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B4E9" w14:textId="68418DAF" w:rsidR="00FF6919" w:rsidRPr="00B602F7" w:rsidRDefault="00FF6919" w:rsidP="00FF6919">
      <w:pPr>
        <w:widowControl w:val="0"/>
        <w:pBdr>
          <w:top w:val="single" w:sz="4" w:space="1" w:color="auto"/>
          <w:left w:val="single" w:sz="4" w:space="4" w:color="auto"/>
          <w:bottom w:val="single" w:sz="4" w:space="1" w:color="auto"/>
          <w:right w:val="single" w:sz="4" w:space="4" w:color="auto"/>
        </w:pBdr>
        <w:tabs>
          <w:tab w:val="clear" w:pos="567"/>
        </w:tabs>
        <w:rPr>
          <w:lang w:val="el-GR"/>
        </w:rPr>
      </w:pPr>
      <w:r w:rsidRPr="00B602F7">
        <w:rPr>
          <w:lang w:val="el-GR"/>
        </w:rPr>
        <w:t xml:space="preserve">Το παρόν έγγραφο αποτελεί τις εγκεκριμένες πληροφορίες προϊόντος για το </w:t>
      </w:r>
      <w:r w:rsidRPr="00AC2A2B">
        <w:rPr>
          <w:szCs w:val="22"/>
          <w:lang w:val="en-IN"/>
        </w:rPr>
        <w:t>I</w:t>
      </w:r>
      <w:r w:rsidR="00B602F7">
        <w:rPr>
          <w:szCs w:val="22"/>
          <w:lang w:val="en-IN"/>
        </w:rPr>
        <w:t>mfinzi</w:t>
      </w:r>
      <w:r w:rsidRPr="00B602F7">
        <w:rPr>
          <w:lang w:val="el-GR"/>
        </w:rPr>
        <w:t>, ενώ επισημαίνονται οι αλλαγές που επήλθαν στις πληροφορίες προϊόντος σε συνέχεια της προηγούμενης διαδικασίας (</w:t>
      </w:r>
      <w:r w:rsidRPr="00FF6919">
        <w:rPr>
          <w:szCs w:val="22"/>
        </w:rPr>
        <w:t>EMEA</w:t>
      </w:r>
      <w:r w:rsidRPr="00B602F7">
        <w:rPr>
          <w:szCs w:val="22"/>
          <w:lang w:val="el-GR"/>
        </w:rPr>
        <w:t>/</w:t>
      </w:r>
      <w:r w:rsidRPr="00FF6919">
        <w:rPr>
          <w:szCs w:val="22"/>
        </w:rPr>
        <w:t>H</w:t>
      </w:r>
      <w:r w:rsidRPr="00B602F7">
        <w:rPr>
          <w:szCs w:val="22"/>
          <w:lang w:val="el-GR"/>
        </w:rPr>
        <w:t>/</w:t>
      </w:r>
      <w:r w:rsidRPr="00FF6919">
        <w:rPr>
          <w:szCs w:val="22"/>
        </w:rPr>
        <w:t>C</w:t>
      </w:r>
      <w:r w:rsidRPr="00B602F7">
        <w:rPr>
          <w:szCs w:val="22"/>
          <w:lang w:val="el-GR"/>
        </w:rPr>
        <w:t>/004771/</w:t>
      </w:r>
      <w:r w:rsidRPr="00FF6919">
        <w:rPr>
          <w:szCs w:val="22"/>
        </w:rPr>
        <w:t>II</w:t>
      </w:r>
      <w:r w:rsidRPr="00B602F7">
        <w:rPr>
          <w:szCs w:val="22"/>
          <w:lang w:val="el-GR"/>
        </w:rPr>
        <w:t>/0073</w:t>
      </w:r>
      <w:r w:rsidRPr="00B602F7">
        <w:rPr>
          <w:lang w:val="el-GR"/>
        </w:rPr>
        <w:t>).</w:t>
      </w:r>
    </w:p>
    <w:p w14:paraId="5D5D4AA6" w14:textId="77777777" w:rsidR="00FF6919" w:rsidRPr="00B602F7" w:rsidRDefault="00FF6919" w:rsidP="00FF6919">
      <w:pPr>
        <w:widowControl w:val="0"/>
        <w:pBdr>
          <w:top w:val="single" w:sz="4" w:space="1" w:color="auto"/>
          <w:left w:val="single" w:sz="4" w:space="4" w:color="auto"/>
          <w:bottom w:val="single" w:sz="4" w:space="1" w:color="auto"/>
          <w:right w:val="single" w:sz="4" w:space="4" w:color="auto"/>
        </w:pBdr>
        <w:tabs>
          <w:tab w:val="clear" w:pos="567"/>
        </w:tabs>
        <w:rPr>
          <w:lang w:val="el-GR"/>
        </w:rPr>
      </w:pPr>
    </w:p>
    <w:p w14:paraId="5F05B3BF" w14:textId="65831BE0" w:rsidR="00FF6919" w:rsidRPr="00B602F7" w:rsidRDefault="00FF6919" w:rsidP="00FF6919">
      <w:pPr>
        <w:widowControl w:val="0"/>
        <w:pBdr>
          <w:top w:val="single" w:sz="4" w:space="1" w:color="auto"/>
          <w:left w:val="single" w:sz="4" w:space="4" w:color="auto"/>
          <w:bottom w:val="single" w:sz="4" w:space="1" w:color="auto"/>
          <w:right w:val="single" w:sz="4" w:space="4" w:color="auto"/>
        </w:pBdr>
        <w:tabs>
          <w:tab w:val="clear" w:pos="567"/>
        </w:tabs>
        <w:rPr>
          <w:b/>
          <w:lang w:val="el-GR"/>
        </w:rPr>
      </w:pPr>
      <w:r w:rsidRPr="00B602F7">
        <w:rPr>
          <w:lang w:val="el-GR"/>
        </w:rPr>
        <w:t xml:space="preserve">Για περισσότερες πληροφορίες, βλ. τον δικτυακό τόπο του Ευρωπαϊκού Οργανισμού Φαρμάκων: </w:t>
      </w:r>
      <w:r w:rsidR="00B602F7">
        <w:fldChar w:fldCharType="begin"/>
      </w:r>
      <w:r w:rsidR="00B602F7">
        <w:instrText>HYPERLINK</w:instrText>
      </w:r>
      <w:r w:rsidR="00B602F7" w:rsidRPr="00183B35">
        <w:rPr>
          <w:lang w:val="el-GR"/>
          <w:rPrChange w:id="0" w:author="Bouga, Elina" w:date="2025-11-20T11:56:00Z" w16du:dateUtc="2025-11-20T09:56:00Z">
            <w:rPr/>
          </w:rPrChange>
        </w:rPr>
        <w:instrText xml:space="preserve"> "</w:instrText>
      </w:r>
      <w:r w:rsidR="00B602F7">
        <w:instrText>https</w:instrText>
      </w:r>
      <w:r w:rsidR="00B602F7" w:rsidRPr="00183B35">
        <w:rPr>
          <w:lang w:val="el-GR"/>
          <w:rPrChange w:id="1" w:author="Bouga, Elina" w:date="2025-11-20T11:56:00Z" w16du:dateUtc="2025-11-20T09:56:00Z">
            <w:rPr/>
          </w:rPrChange>
        </w:rPr>
        <w:instrText>://</w:instrText>
      </w:r>
      <w:r w:rsidR="00B602F7">
        <w:instrText>www</w:instrText>
      </w:r>
      <w:r w:rsidR="00B602F7" w:rsidRPr="00183B35">
        <w:rPr>
          <w:lang w:val="el-GR"/>
          <w:rPrChange w:id="2" w:author="Bouga, Elina" w:date="2025-11-20T11:56:00Z" w16du:dateUtc="2025-11-20T09:56:00Z">
            <w:rPr/>
          </w:rPrChange>
        </w:rPr>
        <w:instrText>.</w:instrText>
      </w:r>
      <w:r w:rsidR="00B602F7">
        <w:instrText>ema</w:instrText>
      </w:r>
      <w:r w:rsidR="00B602F7" w:rsidRPr="00183B35">
        <w:rPr>
          <w:lang w:val="el-GR"/>
          <w:rPrChange w:id="3" w:author="Bouga, Elina" w:date="2025-11-20T11:56:00Z" w16du:dateUtc="2025-11-20T09:56:00Z">
            <w:rPr/>
          </w:rPrChange>
        </w:rPr>
        <w:instrText>.</w:instrText>
      </w:r>
      <w:r w:rsidR="00B602F7">
        <w:instrText>europa</w:instrText>
      </w:r>
      <w:r w:rsidR="00B602F7" w:rsidRPr="00183B35">
        <w:rPr>
          <w:lang w:val="el-GR"/>
          <w:rPrChange w:id="4" w:author="Bouga, Elina" w:date="2025-11-20T11:56:00Z" w16du:dateUtc="2025-11-20T09:56:00Z">
            <w:rPr/>
          </w:rPrChange>
        </w:rPr>
        <w:instrText>.</w:instrText>
      </w:r>
      <w:r w:rsidR="00B602F7">
        <w:instrText>eu</w:instrText>
      </w:r>
      <w:r w:rsidR="00B602F7" w:rsidRPr="00183B35">
        <w:rPr>
          <w:lang w:val="el-GR"/>
          <w:rPrChange w:id="5" w:author="Bouga, Elina" w:date="2025-11-20T11:56:00Z" w16du:dateUtc="2025-11-20T09:56:00Z">
            <w:rPr/>
          </w:rPrChange>
        </w:rPr>
        <w:instrText>/</w:instrText>
      </w:r>
      <w:r w:rsidR="00B602F7">
        <w:instrText>en</w:instrText>
      </w:r>
      <w:r w:rsidR="00B602F7" w:rsidRPr="00183B35">
        <w:rPr>
          <w:lang w:val="el-GR"/>
          <w:rPrChange w:id="6" w:author="Bouga, Elina" w:date="2025-11-20T11:56:00Z" w16du:dateUtc="2025-11-20T09:56:00Z">
            <w:rPr/>
          </w:rPrChange>
        </w:rPr>
        <w:instrText>/</w:instrText>
      </w:r>
      <w:r w:rsidR="00B602F7">
        <w:instrText>medicines</w:instrText>
      </w:r>
      <w:r w:rsidR="00B602F7" w:rsidRPr="00183B35">
        <w:rPr>
          <w:lang w:val="el-GR"/>
          <w:rPrChange w:id="7" w:author="Bouga, Elina" w:date="2025-11-20T11:56:00Z" w16du:dateUtc="2025-11-20T09:56:00Z">
            <w:rPr/>
          </w:rPrChange>
        </w:rPr>
        <w:instrText>/</w:instrText>
      </w:r>
      <w:r w:rsidR="00B602F7">
        <w:instrText>human</w:instrText>
      </w:r>
      <w:r w:rsidR="00B602F7" w:rsidRPr="00183B35">
        <w:rPr>
          <w:lang w:val="el-GR"/>
          <w:rPrChange w:id="8" w:author="Bouga, Elina" w:date="2025-11-20T11:56:00Z" w16du:dateUtc="2025-11-20T09:56:00Z">
            <w:rPr/>
          </w:rPrChange>
        </w:rPr>
        <w:instrText>/</w:instrText>
      </w:r>
      <w:r w:rsidR="00B602F7">
        <w:instrText>epar</w:instrText>
      </w:r>
      <w:r w:rsidR="00B602F7" w:rsidRPr="00183B35">
        <w:rPr>
          <w:lang w:val="el-GR"/>
          <w:rPrChange w:id="9" w:author="Bouga, Elina" w:date="2025-11-20T11:56:00Z" w16du:dateUtc="2025-11-20T09:56:00Z">
            <w:rPr/>
          </w:rPrChange>
        </w:rPr>
        <w:instrText>/</w:instrText>
      </w:r>
      <w:r w:rsidR="00B602F7">
        <w:instrText>imfinzi</w:instrText>
      </w:r>
      <w:r w:rsidR="00B602F7" w:rsidRPr="00183B35">
        <w:rPr>
          <w:lang w:val="el-GR"/>
          <w:rPrChange w:id="10" w:author="Bouga, Elina" w:date="2025-11-20T11:56:00Z" w16du:dateUtc="2025-11-20T09:56:00Z">
            <w:rPr/>
          </w:rPrChange>
        </w:rPr>
        <w:instrText>" \</w:instrText>
      </w:r>
      <w:r w:rsidR="00B602F7">
        <w:instrText>o</w:instrText>
      </w:r>
      <w:r w:rsidR="00B602F7" w:rsidRPr="00183B35">
        <w:rPr>
          <w:lang w:val="el-GR"/>
          <w:rPrChange w:id="11" w:author="Bouga, Elina" w:date="2025-11-20T11:56:00Z" w16du:dateUtc="2025-11-20T09:56:00Z">
            <w:rPr/>
          </w:rPrChange>
        </w:rPr>
        <w:instrText xml:space="preserve"> "</w:instrText>
      </w:r>
      <w:r w:rsidR="00B602F7">
        <w:instrText>https</w:instrText>
      </w:r>
      <w:r w:rsidR="00B602F7" w:rsidRPr="00183B35">
        <w:rPr>
          <w:lang w:val="el-GR"/>
          <w:rPrChange w:id="12" w:author="Bouga, Elina" w:date="2025-11-20T11:56:00Z" w16du:dateUtc="2025-11-20T09:56:00Z">
            <w:rPr/>
          </w:rPrChange>
        </w:rPr>
        <w:instrText>://</w:instrText>
      </w:r>
      <w:r w:rsidR="00B602F7">
        <w:instrText>www</w:instrText>
      </w:r>
      <w:r w:rsidR="00B602F7" w:rsidRPr="00183B35">
        <w:rPr>
          <w:lang w:val="el-GR"/>
          <w:rPrChange w:id="13" w:author="Bouga, Elina" w:date="2025-11-20T11:56:00Z" w16du:dateUtc="2025-11-20T09:56:00Z">
            <w:rPr/>
          </w:rPrChange>
        </w:rPr>
        <w:instrText>.</w:instrText>
      </w:r>
      <w:r w:rsidR="00B602F7">
        <w:instrText>ema</w:instrText>
      </w:r>
      <w:r w:rsidR="00B602F7" w:rsidRPr="00183B35">
        <w:rPr>
          <w:lang w:val="el-GR"/>
          <w:rPrChange w:id="14" w:author="Bouga, Elina" w:date="2025-11-20T11:56:00Z" w16du:dateUtc="2025-11-20T09:56:00Z">
            <w:rPr/>
          </w:rPrChange>
        </w:rPr>
        <w:instrText>.</w:instrText>
      </w:r>
      <w:r w:rsidR="00B602F7">
        <w:instrText>europa</w:instrText>
      </w:r>
      <w:r w:rsidR="00B602F7" w:rsidRPr="00183B35">
        <w:rPr>
          <w:lang w:val="el-GR"/>
          <w:rPrChange w:id="15" w:author="Bouga, Elina" w:date="2025-11-20T11:56:00Z" w16du:dateUtc="2025-11-20T09:56:00Z">
            <w:rPr/>
          </w:rPrChange>
        </w:rPr>
        <w:instrText>.</w:instrText>
      </w:r>
      <w:r w:rsidR="00B602F7">
        <w:instrText>eu</w:instrText>
      </w:r>
      <w:r w:rsidR="00B602F7" w:rsidRPr="00183B35">
        <w:rPr>
          <w:lang w:val="el-GR"/>
          <w:rPrChange w:id="16" w:author="Bouga, Elina" w:date="2025-11-20T11:56:00Z" w16du:dateUtc="2025-11-20T09:56:00Z">
            <w:rPr/>
          </w:rPrChange>
        </w:rPr>
        <w:instrText>/</w:instrText>
      </w:r>
      <w:r w:rsidR="00B602F7">
        <w:instrText>en</w:instrText>
      </w:r>
      <w:r w:rsidR="00B602F7" w:rsidRPr="00183B35">
        <w:rPr>
          <w:lang w:val="el-GR"/>
          <w:rPrChange w:id="17" w:author="Bouga, Elina" w:date="2025-11-20T11:56:00Z" w16du:dateUtc="2025-11-20T09:56:00Z">
            <w:rPr/>
          </w:rPrChange>
        </w:rPr>
        <w:instrText>/</w:instrText>
      </w:r>
      <w:r w:rsidR="00B602F7">
        <w:instrText>medicines</w:instrText>
      </w:r>
      <w:r w:rsidR="00B602F7" w:rsidRPr="00183B35">
        <w:rPr>
          <w:lang w:val="el-GR"/>
          <w:rPrChange w:id="18" w:author="Bouga, Elina" w:date="2025-11-20T11:56:00Z" w16du:dateUtc="2025-11-20T09:56:00Z">
            <w:rPr/>
          </w:rPrChange>
        </w:rPr>
        <w:instrText>/</w:instrText>
      </w:r>
      <w:r w:rsidR="00B602F7">
        <w:instrText>human</w:instrText>
      </w:r>
      <w:r w:rsidR="00B602F7" w:rsidRPr="00183B35">
        <w:rPr>
          <w:lang w:val="el-GR"/>
          <w:rPrChange w:id="19" w:author="Bouga, Elina" w:date="2025-11-20T11:56:00Z" w16du:dateUtc="2025-11-20T09:56:00Z">
            <w:rPr/>
          </w:rPrChange>
        </w:rPr>
        <w:instrText>/</w:instrText>
      </w:r>
      <w:r w:rsidR="00B602F7">
        <w:instrText>epar</w:instrText>
      </w:r>
      <w:r w:rsidR="00B602F7" w:rsidRPr="00183B35">
        <w:rPr>
          <w:lang w:val="el-GR"/>
          <w:rPrChange w:id="20" w:author="Bouga, Elina" w:date="2025-11-20T11:56:00Z" w16du:dateUtc="2025-11-20T09:56:00Z">
            <w:rPr/>
          </w:rPrChange>
        </w:rPr>
        <w:instrText>/</w:instrText>
      </w:r>
      <w:r w:rsidR="00B602F7">
        <w:instrText>imfinzi</w:instrText>
      </w:r>
      <w:r w:rsidR="00B602F7" w:rsidRPr="00183B35">
        <w:rPr>
          <w:lang w:val="el-GR"/>
          <w:rPrChange w:id="21" w:author="Bouga, Elina" w:date="2025-11-20T11:56:00Z" w16du:dateUtc="2025-11-20T09:56:00Z">
            <w:rPr/>
          </w:rPrChange>
        </w:rPr>
        <w:instrText>"</w:instrText>
      </w:r>
      <w:r w:rsidR="00B602F7">
        <w:fldChar w:fldCharType="separate"/>
      </w:r>
      <w:r w:rsidR="00B602F7" w:rsidRPr="000B477C">
        <w:rPr>
          <w:rStyle w:val="Hyperlink"/>
          <w:szCs w:val="22"/>
          <w:lang w:val="en-IN"/>
        </w:rPr>
        <w:t>https</w:t>
      </w:r>
      <w:r w:rsidR="00B602F7" w:rsidRPr="00B602F7">
        <w:rPr>
          <w:rStyle w:val="Hyperlink"/>
          <w:szCs w:val="22"/>
          <w:lang w:val="el-GR"/>
        </w:rPr>
        <w:t>://</w:t>
      </w:r>
      <w:r w:rsidR="00B602F7" w:rsidRPr="000B477C">
        <w:rPr>
          <w:rStyle w:val="Hyperlink"/>
          <w:szCs w:val="22"/>
          <w:lang w:val="en-IN"/>
        </w:rPr>
        <w:t>www</w:t>
      </w:r>
      <w:r w:rsidR="00B602F7" w:rsidRPr="00B602F7">
        <w:rPr>
          <w:rStyle w:val="Hyperlink"/>
          <w:szCs w:val="22"/>
          <w:lang w:val="el-GR"/>
        </w:rPr>
        <w:t>.</w:t>
      </w:r>
      <w:r w:rsidR="00B602F7" w:rsidRPr="000B477C">
        <w:rPr>
          <w:rStyle w:val="Hyperlink"/>
          <w:szCs w:val="22"/>
          <w:lang w:val="en-IN"/>
        </w:rPr>
        <w:t>ema</w:t>
      </w:r>
      <w:r w:rsidR="00B602F7" w:rsidRPr="00B602F7">
        <w:rPr>
          <w:rStyle w:val="Hyperlink"/>
          <w:szCs w:val="22"/>
          <w:lang w:val="el-GR"/>
        </w:rPr>
        <w:t>.</w:t>
      </w:r>
      <w:proofErr w:type="spellStart"/>
      <w:r w:rsidR="00B602F7" w:rsidRPr="000B477C">
        <w:rPr>
          <w:rStyle w:val="Hyperlink"/>
          <w:szCs w:val="22"/>
          <w:lang w:val="en-IN"/>
        </w:rPr>
        <w:t>europa</w:t>
      </w:r>
      <w:proofErr w:type="spellEnd"/>
      <w:r w:rsidR="00B602F7" w:rsidRPr="00B602F7">
        <w:rPr>
          <w:rStyle w:val="Hyperlink"/>
          <w:szCs w:val="22"/>
          <w:lang w:val="el-GR"/>
        </w:rPr>
        <w:t>.</w:t>
      </w:r>
      <w:proofErr w:type="spellStart"/>
      <w:r w:rsidR="00B602F7" w:rsidRPr="000B477C">
        <w:rPr>
          <w:rStyle w:val="Hyperlink"/>
          <w:szCs w:val="22"/>
          <w:lang w:val="en-IN"/>
        </w:rPr>
        <w:t>eu</w:t>
      </w:r>
      <w:proofErr w:type="spellEnd"/>
      <w:r w:rsidR="00B602F7" w:rsidRPr="00B602F7">
        <w:rPr>
          <w:rStyle w:val="Hyperlink"/>
          <w:szCs w:val="22"/>
          <w:lang w:val="el-GR"/>
        </w:rPr>
        <w:t>/</w:t>
      </w:r>
      <w:proofErr w:type="spellStart"/>
      <w:r w:rsidR="00B602F7" w:rsidRPr="000B477C">
        <w:rPr>
          <w:rStyle w:val="Hyperlink"/>
          <w:szCs w:val="22"/>
          <w:lang w:val="en-IN"/>
        </w:rPr>
        <w:t>en</w:t>
      </w:r>
      <w:proofErr w:type="spellEnd"/>
      <w:r w:rsidR="00B602F7" w:rsidRPr="00B602F7">
        <w:rPr>
          <w:rStyle w:val="Hyperlink"/>
          <w:szCs w:val="22"/>
          <w:lang w:val="el-GR"/>
        </w:rPr>
        <w:t>/</w:t>
      </w:r>
      <w:r w:rsidR="00B602F7" w:rsidRPr="000B477C">
        <w:rPr>
          <w:rStyle w:val="Hyperlink"/>
          <w:szCs w:val="22"/>
          <w:lang w:val="en-IN"/>
        </w:rPr>
        <w:t>medicines</w:t>
      </w:r>
      <w:r w:rsidR="00B602F7" w:rsidRPr="00B602F7">
        <w:rPr>
          <w:rStyle w:val="Hyperlink"/>
          <w:szCs w:val="22"/>
          <w:lang w:val="el-GR"/>
        </w:rPr>
        <w:t>/</w:t>
      </w:r>
      <w:r w:rsidR="00B602F7" w:rsidRPr="000B477C">
        <w:rPr>
          <w:rStyle w:val="Hyperlink"/>
          <w:szCs w:val="22"/>
          <w:lang w:val="en-IN"/>
        </w:rPr>
        <w:t>human</w:t>
      </w:r>
      <w:r w:rsidR="00B602F7" w:rsidRPr="00B602F7">
        <w:rPr>
          <w:rStyle w:val="Hyperlink"/>
          <w:szCs w:val="22"/>
          <w:lang w:val="el-GR"/>
        </w:rPr>
        <w:t>/</w:t>
      </w:r>
      <w:proofErr w:type="spellStart"/>
      <w:r w:rsidR="00B602F7" w:rsidRPr="000B477C">
        <w:rPr>
          <w:rStyle w:val="Hyperlink"/>
          <w:szCs w:val="22"/>
          <w:lang w:val="en-IN"/>
        </w:rPr>
        <w:t>epar</w:t>
      </w:r>
      <w:proofErr w:type="spellEnd"/>
      <w:r w:rsidR="00B602F7" w:rsidRPr="00B602F7">
        <w:rPr>
          <w:rStyle w:val="Hyperlink"/>
          <w:szCs w:val="22"/>
          <w:lang w:val="el-GR"/>
        </w:rPr>
        <w:t>/</w:t>
      </w:r>
      <w:proofErr w:type="spellStart"/>
      <w:r w:rsidR="00B602F7" w:rsidRPr="000B477C">
        <w:rPr>
          <w:rStyle w:val="Hyperlink"/>
          <w:szCs w:val="22"/>
          <w:lang w:val="en-IN"/>
        </w:rPr>
        <w:t>imfinzi</w:t>
      </w:r>
      <w:proofErr w:type="spellEnd"/>
      <w:r w:rsidR="00B602F7">
        <w:fldChar w:fldCharType="end"/>
      </w:r>
    </w:p>
    <w:p w14:paraId="35A302D4" w14:textId="77777777" w:rsidR="00FD771B" w:rsidRPr="008A7C2F" w:rsidRDefault="00FD771B" w:rsidP="008A7C2F">
      <w:pPr>
        <w:tabs>
          <w:tab w:val="left" w:pos="-1440"/>
          <w:tab w:val="left" w:pos="-720"/>
        </w:tabs>
        <w:rPr>
          <w:b/>
          <w:lang w:val="el-GR"/>
        </w:rPr>
      </w:pPr>
    </w:p>
    <w:p w14:paraId="259C226C" w14:textId="77777777" w:rsidR="008A7C2F" w:rsidRPr="008A7C2F" w:rsidRDefault="008A7C2F" w:rsidP="008A7C2F">
      <w:pPr>
        <w:tabs>
          <w:tab w:val="left" w:pos="-1440"/>
          <w:tab w:val="left" w:pos="-720"/>
        </w:tabs>
        <w:rPr>
          <w:b/>
          <w:lang w:val="el-GR"/>
        </w:rPr>
      </w:pPr>
    </w:p>
    <w:p w14:paraId="6DFEC8F1" w14:textId="77777777" w:rsidR="008A7C2F" w:rsidRPr="008A7C2F" w:rsidRDefault="008A7C2F" w:rsidP="008A7C2F">
      <w:pPr>
        <w:tabs>
          <w:tab w:val="left" w:pos="-1440"/>
          <w:tab w:val="left" w:pos="-720"/>
        </w:tabs>
        <w:rPr>
          <w:b/>
          <w:lang w:val="el-GR"/>
        </w:rPr>
      </w:pPr>
    </w:p>
    <w:p w14:paraId="75A9075B" w14:textId="77777777" w:rsidR="008A7C2F" w:rsidRPr="008A7C2F" w:rsidRDefault="008A7C2F" w:rsidP="008A7C2F">
      <w:pPr>
        <w:tabs>
          <w:tab w:val="left" w:pos="-1440"/>
          <w:tab w:val="left" w:pos="-720"/>
        </w:tabs>
        <w:rPr>
          <w:b/>
          <w:lang w:val="el-GR"/>
        </w:rPr>
      </w:pPr>
    </w:p>
    <w:p w14:paraId="4C7E7605" w14:textId="77777777" w:rsidR="008A7C2F" w:rsidRPr="008A7C2F" w:rsidRDefault="008A7C2F" w:rsidP="008A7C2F">
      <w:pPr>
        <w:tabs>
          <w:tab w:val="left" w:pos="-1440"/>
          <w:tab w:val="left" w:pos="-720"/>
        </w:tabs>
        <w:rPr>
          <w:b/>
          <w:lang w:val="el-GR"/>
        </w:rPr>
      </w:pPr>
    </w:p>
    <w:p w14:paraId="6C0CA47E" w14:textId="77777777" w:rsidR="008A7C2F" w:rsidRPr="008A7C2F" w:rsidRDefault="008A7C2F" w:rsidP="008A7C2F">
      <w:pPr>
        <w:tabs>
          <w:tab w:val="left" w:pos="-1440"/>
          <w:tab w:val="left" w:pos="-720"/>
        </w:tabs>
        <w:rPr>
          <w:b/>
          <w:lang w:val="el-GR"/>
        </w:rPr>
      </w:pPr>
    </w:p>
    <w:p w14:paraId="34903336" w14:textId="77777777" w:rsidR="008A7C2F" w:rsidRPr="008A7C2F" w:rsidRDefault="008A7C2F" w:rsidP="008A7C2F">
      <w:pPr>
        <w:tabs>
          <w:tab w:val="left" w:pos="-1440"/>
          <w:tab w:val="left" w:pos="-720"/>
        </w:tabs>
        <w:rPr>
          <w:b/>
          <w:lang w:val="el-GR"/>
        </w:rPr>
      </w:pPr>
    </w:p>
    <w:p w14:paraId="49B054CF" w14:textId="77777777" w:rsidR="00FD771B" w:rsidRPr="008A7C2F" w:rsidRDefault="00FD771B" w:rsidP="008A7C2F">
      <w:pPr>
        <w:tabs>
          <w:tab w:val="left" w:pos="-1440"/>
          <w:tab w:val="left" w:pos="-720"/>
        </w:tabs>
        <w:rPr>
          <w:b/>
          <w:lang w:val="el-GR"/>
        </w:rPr>
      </w:pPr>
    </w:p>
    <w:p w14:paraId="0CB26238" w14:textId="77777777" w:rsidR="00FD771B" w:rsidRPr="008A7C2F" w:rsidRDefault="00FD771B" w:rsidP="008A7C2F">
      <w:pPr>
        <w:tabs>
          <w:tab w:val="left" w:pos="-1440"/>
          <w:tab w:val="left" w:pos="-720"/>
        </w:tabs>
        <w:rPr>
          <w:b/>
          <w:lang w:val="el-GR"/>
        </w:rPr>
      </w:pPr>
    </w:p>
    <w:p w14:paraId="326EA9BA" w14:textId="77777777" w:rsidR="00FD771B" w:rsidRPr="008A7C2F" w:rsidRDefault="00FD771B" w:rsidP="008A7C2F">
      <w:pPr>
        <w:tabs>
          <w:tab w:val="left" w:pos="-1440"/>
          <w:tab w:val="left" w:pos="-720"/>
        </w:tabs>
        <w:rPr>
          <w:b/>
          <w:lang w:val="el-GR"/>
        </w:rPr>
      </w:pPr>
    </w:p>
    <w:p w14:paraId="5A7224ED" w14:textId="77777777" w:rsidR="00FD771B" w:rsidRPr="008A7C2F" w:rsidRDefault="00FD771B" w:rsidP="008A7C2F">
      <w:pPr>
        <w:tabs>
          <w:tab w:val="left" w:pos="-1440"/>
          <w:tab w:val="left" w:pos="-720"/>
        </w:tabs>
        <w:rPr>
          <w:b/>
          <w:lang w:val="el-GR"/>
        </w:rPr>
      </w:pPr>
    </w:p>
    <w:p w14:paraId="67FF8890" w14:textId="77777777" w:rsidR="00FD771B" w:rsidRPr="00C7794A" w:rsidRDefault="00FD771B" w:rsidP="005D77D3">
      <w:pPr>
        <w:tabs>
          <w:tab w:val="left" w:pos="-1440"/>
          <w:tab w:val="left" w:pos="-720"/>
        </w:tabs>
        <w:rPr>
          <w:b/>
          <w:lang w:val="el-GR"/>
        </w:rPr>
      </w:pPr>
    </w:p>
    <w:p w14:paraId="5126EECD" w14:textId="77777777" w:rsidR="00FD771B" w:rsidRPr="00C7794A" w:rsidRDefault="00FD771B" w:rsidP="005D77D3">
      <w:pPr>
        <w:tabs>
          <w:tab w:val="left" w:pos="-1440"/>
          <w:tab w:val="left" w:pos="-720"/>
        </w:tabs>
        <w:rPr>
          <w:b/>
          <w:lang w:val="el-GR"/>
        </w:rPr>
      </w:pPr>
    </w:p>
    <w:p w14:paraId="5DA41D4A" w14:textId="77777777" w:rsidR="00FD771B" w:rsidRPr="00C7794A" w:rsidRDefault="00FD771B" w:rsidP="005D77D3">
      <w:pPr>
        <w:tabs>
          <w:tab w:val="left" w:pos="-1440"/>
          <w:tab w:val="left" w:pos="-720"/>
        </w:tabs>
        <w:rPr>
          <w:b/>
          <w:lang w:val="el-GR"/>
        </w:rPr>
      </w:pPr>
    </w:p>
    <w:p w14:paraId="7C049285" w14:textId="77777777" w:rsidR="00FD771B" w:rsidRPr="00C7794A" w:rsidRDefault="00FD771B" w:rsidP="005D77D3">
      <w:pPr>
        <w:tabs>
          <w:tab w:val="left" w:pos="-1440"/>
          <w:tab w:val="left" w:pos="-720"/>
        </w:tabs>
        <w:rPr>
          <w:b/>
          <w:lang w:val="el-GR"/>
        </w:rPr>
      </w:pPr>
    </w:p>
    <w:p w14:paraId="5675F512" w14:textId="77777777" w:rsidR="00FD771B" w:rsidRPr="00C7794A" w:rsidRDefault="00FD771B" w:rsidP="005D77D3">
      <w:pPr>
        <w:tabs>
          <w:tab w:val="left" w:pos="-1440"/>
          <w:tab w:val="left" w:pos="-720"/>
        </w:tabs>
        <w:rPr>
          <w:b/>
          <w:lang w:val="el-GR"/>
        </w:rPr>
      </w:pPr>
    </w:p>
    <w:p w14:paraId="06479E04" w14:textId="77777777" w:rsidR="00FD771B" w:rsidRDefault="00FD771B" w:rsidP="005D77D3">
      <w:pPr>
        <w:tabs>
          <w:tab w:val="left" w:pos="-1440"/>
          <w:tab w:val="left" w:pos="-720"/>
        </w:tabs>
        <w:rPr>
          <w:b/>
          <w:lang w:val="el-GR"/>
        </w:rPr>
      </w:pPr>
    </w:p>
    <w:p w14:paraId="08864695" w14:textId="14444BF1" w:rsidR="00FD771B" w:rsidRPr="00C7794A" w:rsidRDefault="00FD771B" w:rsidP="00622633">
      <w:pPr>
        <w:jc w:val="center"/>
        <w:rPr>
          <w:b/>
          <w:lang w:val="el-GR"/>
        </w:rPr>
      </w:pPr>
      <w:r w:rsidRPr="00C7794A">
        <w:rPr>
          <w:b/>
          <w:lang w:val="el-GR"/>
        </w:rPr>
        <w:t>ΠΑΡΑΡΤΗΜΑ Ι</w:t>
      </w:r>
    </w:p>
    <w:p w14:paraId="224E89FD" w14:textId="77777777" w:rsidR="00FD771B" w:rsidRPr="00C7794A" w:rsidRDefault="00FD771B">
      <w:pPr>
        <w:jc w:val="center"/>
        <w:rPr>
          <w:b/>
          <w:lang w:val="el-GR"/>
        </w:rPr>
      </w:pPr>
    </w:p>
    <w:p w14:paraId="3A1069CE" w14:textId="6DD68A29" w:rsidR="00FD771B" w:rsidRPr="00065335" w:rsidRDefault="00FD771B" w:rsidP="003B0278">
      <w:pPr>
        <w:pStyle w:val="A-Heading1"/>
        <w:jc w:val="center"/>
        <w:rPr>
          <w:noProof w:val="0"/>
          <w:szCs w:val="22"/>
          <w:lang w:val="el-GR"/>
        </w:rPr>
      </w:pPr>
      <w:r w:rsidRPr="00065335">
        <w:rPr>
          <w:noProof w:val="0"/>
          <w:szCs w:val="22"/>
          <w:lang w:val="el-GR"/>
        </w:rPr>
        <w:t>ΠΕΡΙΛΗΨΗ ΤΩΝ ΧΑΡΑΚΤΗΡΙΣΤΙΚΩΝ ΤΟΥ ΠΡΟΪΟΝΤΟΣ</w:t>
      </w:r>
      <w:r w:rsidR="00065335">
        <w:rPr>
          <w:noProof w:val="0"/>
          <w:szCs w:val="22"/>
          <w:lang w:val="el-GR"/>
        </w:rPr>
        <w:fldChar w:fldCharType="begin"/>
      </w:r>
      <w:r w:rsidR="00065335">
        <w:rPr>
          <w:noProof w:val="0"/>
          <w:szCs w:val="22"/>
          <w:lang w:val="el-GR"/>
        </w:rPr>
        <w:instrText xml:space="preserve"> DOCVARIABLE VAULT_ND_3170ec97-75d1-451e-8990-bfbe521e03d5 \* MERGEFORMAT </w:instrText>
      </w:r>
      <w:r w:rsidR="00065335">
        <w:rPr>
          <w:noProof w:val="0"/>
          <w:szCs w:val="22"/>
          <w:lang w:val="el-GR"/>
        </w:rPr>
        <w:fldChar w:fldCharType="separate"/>
      </w:r>
      <w:r w:rsidR="00065335">
        <w:rPr>
          <w:noProof w:val="0"/>
          <w:szCs w:val="22"/>
          <w:lang w:val="el-GR"/>
        </w:rPr>
        <w:t xml:space="preserve"> </w:t>
      </w:r>
      <w:r w:rsidR="00065335">
        <w:rPr>
          <w:noProof w:val="0"/>
          <w:szCs w:val="22"/>
          <w:lang w:val="el-GR"/>
        </w:rPr>
        <w:fldChar w:fldCharType="end"/>
      </w:r>
    </w:p>
    <w:p w14:paraId="22B7D4D6" w14:textId="77777777" w:rsidR="00FD771B" w:rsidRPr="00C7794A" w:rsidRDefault="00FD771B" w:rsidP="005D77D3">
      <w:pPr>
        <w:tabs>
          <w:tab w:val="left" w:pos="-1440"/>
          <w:tab w:val="left" w:pos="-720"/>
        </w:tabs>
        <w:jc w:val="center"/>
        <w:rPr>
          <w:lang w:val="el-GR"/>
        </w:rPr>
      </w:pPr>
    </w:p>
    <w:p w14:paraId="016CD6C9" w14:textId="77777777" w:rsidR="00FD771B" w:rsidRPr="00C7794A" w:rsidRDefault="00FD771B">
      <w:pPr>
        <w:rPr>
          <w:lang w:val="el-GR"/>
        </w:rPr>
      </w:pPr>
      <w:r w:rsidRPr="00C7794A">
        <w:rPr>
          <w:color w:val="008000"/>
          <w:szCs w:val="22"/>
          <w:lang w:val="el-GR"/>
        </w:rPr>
        <w:br w:type="page"/>
      </w:r>
      <w:r w:rsidRPr="00C7794A">
        <w:rPr>
          <w:b/>
          <w:lang w:val="el-GR"/>
        </w:rPr>
        <w:lastRenderedPageBreak/>
        <w:t>1.</w:t>
      </w:r>
      <w:r w:rsidRPr="00C7794A">
        <w:rPr>
          <w:b/>
          <w:lang w:val="el-GR"/>
        </w:rPr>
        <w:tab/>
        <w:t>ΟΝΟΜΑΣΙΑ ΤΟΥ ΦΑΡΜΑΚΕΥΤΙΚΟΥ ΠΡΟΪΟΝΤΟΣ</w:t>
      </w:r>
    </w:p>
    <w:p w14:paraId="4778839C" w14:textId="77777777" w:rsidR="00FD771B" w:rsidRPr="00C7794A" w:rsidRDefault="00FD771B">
      <w:pPr>
        <w:rPr>
          <w:lang w:val="el-GR"/>
        </w:rPr>
      </w:pPr>
    </w:p>
    <w:p w14:paraId="755DC00D" w14:textId="77777777" w:rsidR="00FD771B" w:rsidRPr="00C7794A" w:rsidRDefault="006A4BB7">
      <w:pPr>
        <w:rPr>
          <w:lang w:val="el-GR"/>
        </w:rPr>
      </w:pPr>
      <w:r w:rsidRPr="00C7794A">
        <w:rPr>
          <w:szCs w:val="22"/>
          <w:lang w:val="el-GR"/>
        </w:rPr>
        <w:t>IMFINZI 50 </w:t>
      </w:r>
      <w:proofErr w:type="spellStart"/>
      <w:r w:rsidRPr="00C7794A">
        <w:rPr>
          <w:szCs w:val="22"/>
          <w:lang w:val="el-GR"/>
        </w:rPr>
        <w:t>mg</w:t>
      </w:r>
      <w:proofErr w:type="spellEnd"/>
      <w:r w:rsidRPr="00C7794A">
        <w:rPr>
          <w:szCs w:val="22"/>
          <w:lang w:val="el-GR"/>
        </w:rPr>
        <w:t>/</w:t>
      </w:r>
      <w:proofErr w:type="spellStart"/>
      <w:r w:rsidR="001E7627" w:rsidRPr="00C7794A">
        <w:rPr>
          <w:szCs w:val="22"/>
          <w:lang w:val="el-GR"/>
        </w:rPr>
        <w:t>ml</w:t>
      </w:r>
      <w:proofErr w:type="spellEnd"/>
      <w:r w:rsidRPr="00C7794A">
        <w:rPr>
          <w:szCs w:val="22"/>
          <w:lang w:val="el-GR"/>
        </w:rPr>
        <w:t xml:space="preserve"> πυκνό διάλυμα για παρασκευή διαλύματος προς έγχυση</w:t>
      </w:r>
      <w:r w:rsidR="004F682C" w:rsidRPr="00C7794A">
        <w:rPr>
          <w:szCs w:val="22"/>
          <w:lang w:val="el-GR"/>
        </w:rPr>
        <w:t>.</w:t>
      </w:r>
    </w:p>
    <w:p w14:paraId="289DA9DC" w14:textId="77777777" w:rsidR="00FD771B" w:rsidRPr="00C7794A" w:rsidRDefault="00FD771B" w:rsidP="005D77D3">
      <w:pPr>
        <w:widowControl w:val="0"/>
        <w:rPr>
          <w:lang w:val="el-GR"/>
        </w:rPr>
      </w:pPr>
    </w:p>
    <w:p w14:paraId="438A2F91" w14:textId="77777777" w:rsidR="00FD771B" w:rsidRPr="00C7794A" w:rsidRDefault="00FD771B" w:rsidP="005D77D3">
      <w:pPr>
        <w:rPr>
          <w:lang w:val="el-GR"/>
        </w:rPr>
      </w:pPr>
    </w:p>
    <w:p w14:paraId="274FB4EE" w14:textId="77777777" w:rsidR="00FD771B" w:rsidRPr="00C7794A" w:rsidRDefault="00FD771B" w:rsidP="005D77D3">
      <w:pPr>
        <w:widowControl w:val="0"/>
        <w:rPr>
          <w:b/>
          <w:szCs w:val="22"/>
          <w:lang w:val="el-GR"/>
        </w:rPr>
      </w:pPr>
      <w:r w:rsidRPr="00C7794A">
        <w:rPr>
          <w:b/>
          <w:lang w:val="el-GR"/>
        </w:rPr>
        <w:t>2.</w:t>
      </w:r>
      <w:r w:rsidRPr="00C7794A">
        <w:rPr>
          <w:b/>
          <w:lang w:val="el-GR"/>
        </w:rPr>
        <w:tab/>
        <w:t>ΠΟΙΟΤΙΚΗ ΚΑΙ ΠΟΣΟΤΙΚΗ ΣΥΝΘΕΣΗ</w:t>
      </w:r>
    </w:p>
    <w:p w14:paraId="37DCCD7A" w14:textId="77777777" w:rsidR="00FD771B" w:rsidRPr="00C7794A" w:rsidRDefault="00FD771B" w:rsidP="005D77D3">
      <w:pPr>
        <w:widowControl w:val="0"/>
        <w:rPr>
          <w:lang w:val="el-GR"/>
        </w:rPr>
      </w:pPr>
    </w:p>
    <w:p w14:paraId="2CC391F2" w14:textId="77777777" w:rsidR="00FD771B" w:rsidRPr="00C7794A" w:rsidRDefault="006A4BB7" w:rsidP="005D77D3">
      <w:pPr>
        <w:widowControl w:val="0"/>
        <w:rPr>
          <w:szCs w:val="22"/>
          <w:lang w:val="el-GR"/>
        </w:rPr>
      </w:pPr>
      <w:r w:rsidRPr="00C7794A">
        <w:rPr>
          <w:lang w:val="el-GR"/>
        </w:rPr>
        <w:t xml:space="preserve">Κάθε </w:t>
      </w:r>
      <w:proofErr w:type="spellStart"/>
      <w:r w:rsidR="001E7627" w:rsidRPr="00C7794A">
        <w:rPr>
          <w:szCs w:val="22"/>
          <w:lang w:val="el-GR"/>
        </w:rPr>
        <w:t>ml</w:t>
      </w:r>
      <w:proofErr w:type="spellEnd"/>
      <w:r w:rsidRPr="00C7794A">
        <w:rPr>
          <w:szCs w:val="22"/>
          <w:lang w:val="el-GR"/>
        </w:rPr>
        <w:t xml:space="preserve"> πυκνού διαλύματος για παρασκευή διαλύματος προς έγχυση περιέχει </w:t>
      </w:r>
      <w:r w:rsidR="009951B1" w:rsidRPr="00C7794A">
        <w:rPr>
          <w:szCs w:val="22"/>
          <w:lang w:val="el-GR"/>
        </w:rPr>
        <w:t>50 </w:t>
      </w:r>
      <w:proofErr w:type="spellStart"/>
      <w:r w:rsidR="009951B1" w:rsidRPr="00C7794A">
        <w:rPr>
          <w:szCs w:val="22"/>
          <w:lang w:val="el-GR"/>
        </w:rPr>
        <w:t>mg</w:t>
      </w:r>
      <w:proofErr w:type="spellEnd"/>
      <w:r w:rsidR="001470A9" w:rsidRPr="00C7794A">
        <w:rPr>
          <w:szCs w:val="22"/>
          <w:lang w:val="el-GR"/>
        </w:rPr>
        <w:t xml:space="preserve"> </w:t>
      </w:r>
      <w:proofErr w:type="spellStart"/>
      <w:r w:rsidR="001470A9" w:rsidRPr="00C7794A">
        <w:rPr>
          <w:szCs w:val="22"/>
          <w:lang w:val="el-GR"/>
        </w:rPr>
        <w:t>δουρβαλουμάμπης</w:t>
      </w:r>
      <w:proofErr w:type="spellEnd"/>
      <w:r w:rsidRPr="00C7794A">
        <w:rPr>
          <w:szCs w:val="22"/>
          <w:lang w:val="el-GR"/>
        </w:rPr>
        <w:t>.</w:t>
      </w:r>
    </w:p>
    <w:p w14:paraId="65C2B579" w14:textId="77777777" w:rsidR="006A4BB7" w:rsidRPr="00C7794A" w:rsidRDefault="006A4BB7" w:rsidP="005D77D3">
      <w:pPr>
        <w:widowControl w:val="0"/>
        <w:rPr>
          <w:szCs w:val="22"/>
          <w:lang w:val="el-GR"/>
        </w:rPr>
      </w:pPr>
      <w:r w:rsidRPr="00C7794A">
        <w:rPr>
          <w:szCs w:val="22"/>
          <w:lang w:val="el-GR"/>
        </w:rPr>
        <w:t xml:space="preserve">Ένα φιαλίδιο των </w:t>
      </w:r>
      <w:r w:rsidR="00EF3CE7" w:rsidRPr="00C7794A">
        <w:rPr>
          <w:szCs w:val="22"/>
          <w:lang w:val="el-GR"/>
        </w:rPr>
        <w:t>2,4</w:t>
      </w:r>
      <w:r w:rsidRPr="00C7794A">
        <w:rPr>
          <w:szCs w:val="22"/>
          <w:lang w:val="el-GR"/>
        </w:rPr>
        <w:t> </w:t>
      </w:r>
      <w:proofErr w:type="spellStart"/>
      <w:r w:rsidR="001E7627" w:rsidRPr="00C7794A">
        <w:rPr>
          <w:szCs w:val="22"/>
          <w:lang w:val="el-GR"/>
        </w:rPr>
        <w:t>ml</w:t>
      </w:r>
      <w:proofErr w:type="spellEnd"/>
      <w:r w:rsidRPr="00C7794A">
        <w:rPr>
          <w:szCs w:val="22"/>
          <w:lang w:val="el-GR"/>
        </w:rPr>
        <w:t xml:space="preserve"> </w:t>
      </w:r>
      <w:r w:rsidR="00EF3CE7" w:rsidRPr="00C7794A">
        <w:rPr>
          <w:szCs w:val="22"/>
          <w:lang w:val="el-GR"/>
        </w:rPr>
        <w:t xml:space="preserve">πυκνού διαλύματος </w:t>
      </w:r>
      <w:r w:rsidRPr="00C7794A">
        <w:rPr>
          <w:szCs w:val="22"/>
          <w:lang w:val="el-GR"/>
        </w:rPr>
        <w:t xml:space="preserve">περιέχει </w:t>
      </w:r>
      <w:r w:rsidR="00EF3CE7" w:rsidRPr="00C7794A">
        <w:rPr>
          <w:szCs w:val="22"/>
          <w:lang w:val="el-GR"/>
        </w:rPr>
        <w:t>120</w:t>
      </w:r>
      <w:r w:rsidRPr="00C7794A">
        <w:rPr>
          <w:szCs w:val="22"/>
          <w:lang w:val="el-GR"/>
        </w:rPr>
        <w:t> </w:t>
      </w:r>
      <w:proofErr w:type="spellStart"/>
      <w:r w:rsidRPr="00C7794A">
        <w:rPr>
          <w:szCs w:val="22"/>
          <w:lang w:val="el-GR"/>
        </w:rPr>
        <w:t>mg</w:t>
      </w:r>
      <w:proofErr w:type="spellEnd"/>
      <w:r w:rsidRPr="00C7794A">
        <w:rPr>
          <w:szCs w:val="22"/>
          <w:lang w:val="el-GR"/>
        </w:rPr>
        <w:t xml:space="preserve"> </w:t>
      </w:r>
      <w:proofErr w:type="spellStart"/>
      <w:r w:rsidR="001470A9" w:rsidRPr="00C7794A">
        <w:rPr>
          <w:szCs w:val="22"/>
          <w:lang w:val="el-GR"/>
        </w:rPr>
        <w:t>δουρβαλουμάμπης</w:t>
      </w:r>
      <w:proofErr w:type="spellEnd"/>
      <w:r w:rsidRPr="00C7794A">
        <w:rPr>
          <w:szCs w:val="22"/>
          <w:lang w:val="el-GR"/>
        </w:rPr>
        <w:t>.</w:t>
      </w:r>
    </w:p>
    <w:p w14:paraId="79B8C483" w14:textId="77777777" w:rsidR="006A4BB7" w:rsidRPr="00C7794A" w:rsidRDefault="006A4BB7" w:rsidP="005D77D3">
      <w:pPr>
        <w:widowControl w:val="0"/>
        <w:rPr>
          <w:lang w:val="el-GR"/>
        </w:rPr>
      </w:pPr>
      <w:r w:rsidRPr="00C7794A">
        <w:rPr>
          <w:szCs w:val="22"/>
          <w:lang w:val="el-GR"/>
        </w:rPr>
        <w:t xml:space="preserve">Ένα φιαλίδιο των </w:t>
      </w:r>
      <w:r w:rsidR="00EF3CE7" w:rsidRPr="00C7794A">
        <w:rPr>
          <w:szCs w:val="22"/>
          <w:lang w:val="el-GR"/>
        </w:rPr>
        <w:t>10</w:t>
      </w:r>
      <w:r w:rsidRPr="00C7794A">
        <w:rPr>
          <w:szCs w:val="22"/>
          <w:lang w:val="el-GR"/>
        </w:rPr>
        <w:t> </w:t>
      </w:r>
      <w:proofErr w:type="spellStart"/>
      <w:r w:rsidR="001E7627" w:rsidRPr="00C7794A">
        <w:rPr>
          <w:szCs w:val="22"/>
          <w:lang w:val="el-GR"/>
        </w:rPr>
        <w:t>ml</w:t>
      </w:r>
      <w:proofErr w:type="spellEnd"/>
      <w:r w:rsidRPr="00C7794A">
        <w:rPr>
          <w:szCs w:val="22"/>
          <w:lang w:val="el-GR"/>
        </w:rPr>
        <w:t xml:space="preserve"> </w:t>
      </w:r>
      <w:r w:rsidR="00EF3CE7" w:rsidRPr="00C7794A">
        <w:rPr>
          <w:szCs w:val="22"/>
          <w:lang w:val="el-GR"/>
        </w:rPr>
        <w:t xml:space="preserve">πυκνού διαλύματος </w:t>
      </w:r>
      <w:r w:rsidRPr="00C7794A">
        <w:rPr>
          <w:szCs w:val="22"/>
          <w:lang w:val="el-GR"/>
        </w:rPr>
        <w:t xml:space="preserve">περιέχει </w:t>
      </w:r>
      <w:r w:rsidR="00EF3CE7" w:rsidRPr="00C7794A">
        <w:rPr>
          <w:szCs w:val="22"/>
          <w:lang w:val="el-GR"/>
        </w:rPr>
        <w:t>500</w:t>
      </w:r>
      <w:r w:rsidRPr="00C7794A">
        <w:rPr>
          <w:szCs w:val="22"/>
          <w:lang w:val="el-GR"/>
        </w:rPr>
        <w:t> </w:t>
      </w:r>
      <w:proofErr w:type="spellStart"/>
      <w:r w:rsidRPr="00C7794A">
        <w:rPr>
          <w:szCs w:val="22"/>
          <w:lang w:val="el-GR"/>
        </w:rPr>
        <w:t>mg</w:t>
      </w:r>
      <w:proofErr w:type="spellEnd"/>
      <w:r w:rsidRPr="00C7794A">
        <w:rPr>
          <w:szCs w:val="22"/>
          <w:lang w:val="el-GR"/>
        </w:rPr>
        <w:t xml:space="preserve"> </w:t>
      </w:r>
      <w:proofErr w:type="spellStart"/>
      <w:r w:rsidR="001470A9" w:rsidRPr="00C7794A">
        <w:rPr>
          <w:szCs w:val="22"/>
          <w:lang w:val="el-GR"/>
        </w:rPr>
        <w:t>δουρβαλουμάμπης</w:t>
      </w:r>
      <w:proofErr w:type="spellEnd"/>
      <w:r w:rsidRPr="00C7794A">
        <w:rPr>
          <w:szCs w:val="22"/>
          <w:lang w:val="el-GR"/>
        </w:rPr>
        <w:t>.</w:t>
      </w:r>
    </w:p>
    <w:p w14:paraId="4057C276" w14:textId="77777777" w:rsidR="00FD771B" w:rsidRPr="00C7794A" w:rsidRDefault="00FD771B" w:rsidP="005D77D3">
      <w:pPr>
        <w:widowControl w:val="0"/>
        <w:rPr>
          <w:lang w:val="el-GR"/>
        </w:rPr>
      </w:pPr>
    </w:p>
    <w:p w14:paraId="01CBFFDD" w14:textId="77777777" w:rsidR="00903CCA" w:rsidRPr="00C7794A" w:rsidRDefault="001470A9" w:rsidP="005D77D3">
      <w:pPr>
        <w:widowControl w:val="0"/>
        <w:rPr>
          <w:lang w:val="el-GR"/>
        </w:rPr>
      </w:pPr>
      <w:r w:rsidRPr="00C7794A">
        <w:rPr>
          <w:szCs w:val="22"/>
          <w:lang w:val="el-GR"/>
        </w:rPr>
        <w:t xml:space="preserve">Η </w:t>
      </w:r>
      <w:proofErr w:type="spellStart"/>
      <w:r w:rsidR="00375104" w:rsidRPr="00C7794A">
        <w:rPr>
          <w:szCs w:val="22"/>
          <w:lang w:val="el-GR"/>
        </w:rPr>
        <w:t>δουρβαλουμάμπη</w:t>
      </w:r>
      <w:proofErr w:type="spellEnd"/>
      <w:r w:rsidR="00903CCA" w:rsidRPr="00C7794A">
        <w:rPr>
          <w:szCs w:val="22"/>
          <w:lang w:val="el-GR"/>
        </w:rPr>
        <w:t xml:space="preserve"> παράγεται </w:t>
      </w:r>
      <w:r w:rsidR="00903CCA" w:rsidRPr="00C7794A">
        <w:rPr>
          <w:lang w:val="el-GR"/>
        </w:rPr>
        <w:t xml:space="preserve">σε </w:t>
      </w:r>
      <w:r w:rsidR="00903CCA" w:rsidRPr="00C7794A">
        <w:rPr>
          <w:szCs w:val="22"/>
          <w:lang w:val="el-GR" w:eastAsia="el-GR"/>
        </w:rPr>
        <w:t xml:space="preserve">κύτταρα θηλαστικών (ωοθήκες από Κινεζικούς </w:t>
      </w:r>
      <w:proofErr w:type="spellStart"/>
      <w:r w:rsidR="00903CCA" w:rsidRPr="00C7794A">
        <w:rPr>
          <w:szCs w:val="22"/>
          <w:lang w:val="el-GR" w:eastAsia="el-GR"/>
        </w:rPr>
        <w:t>κρικητούς</w:t>
      </w:r>
      <w:proofErr w:type="spellEnd"/>
      <w:r w:rsidR="00903CCA" w:rsidRPr="00C7794A">
        <w:rPr>
          <w:szCs w:val="22"/>
          <w:lang w:val="el-GR" w:eastAsia="el-GR"/>
        </w:rPr>
        <w:t>)</w:t>
      </w:r>
      <w:r w:rsidR="00903CCA" w:rsidRPr="00C7794A">
        <w:rPr>
          <w:lang w:val="el-GR"/>
        </w:rPr>
        <w:t xml:space="preserve"> με τεχνολογία </w:t>
      </w:r>
      <w:proofErr w:type="spellStart"/>
      <w:r w:rsidR="00903CCA" w:rsidRPr="00C7794A">
        <w:rPr>
          <w:lang w:val="el-GR"/>
        </w:rPr>
        <w:t>ανασυνδυασμένου</w:t>
      </w:r>
      <w:proofErr w:type="spellEnd"/>
      <w:r w:rsidR="00903CCA" w:rsidRPr="00C7794A">
        <w:rPr>
          <w:lang w:val="el-GR"/>
        </w:rPr>
        <w:t xml:space="preserve"> DNA.</w:t>
      </w:r>
    </w:p>
    <w:p w14:paraId="0A237058" w14:textId="77777777" w:rsidR="00903CCA" w:rsidRPr="00C7794A" w:rsidRDefault="00903CCA" w:rsidP="005D77D3">
      <w:pPr>
        <w:widowControl w:val="0"/>
        <w:rPr>
          <w:lang w:val="el-GR"/>
        </w:rPr>
      </w:pPr>
    </w:p>
    <w:p w14:paraId="0C999626" w14:textId="77777777" w:rsidR="00FD771B" w:rsidRPr="00C7794A" w:rsidRDefault="00FD771B" w:rsidP="00532F32">
      <w:pPr>
        <w:rPr>
          <w:lang w:val="el-GR"/>
        </w:rPr>
      </w:pPr>
      <w:r w:rsidRPr="00C7794A">
        <w:rPr>
          <w:lang w:val="el-GR"/>
        </w:rPr>
        <w:t xml:space="preserve">Για τον πλήρη κατάλογο </w:t>
      </w:r>
      <w:r w:rsidR="00903CCA" w:rsidRPr="00C7794A">
        <w:rPr>
          <w:lang w:val="el-GR"/>
        </w:rPr>
        <w:t>των εκδόχων, βλ. παράγραφο 6.1.</w:t>
      </w:r>
    </w:p>
    <w:p w14:paraId="7B21E06C" w14:textId="77777777" w:rsidR="00FD771B" w:rsidRPr="00C7794A" w:rsidRDefault="00FD771B" w:rsidP="005D77D3">
      <w:pPr>
        <w:spacing w:line="240" w:lineRule="auto"/>
        <w:rPr>
          <w:lang w:val="el-GR"/>
        </w:rPr>
      </w:pPr>
    </w:p>
    <w:p w14:paraId="5DAB7BC2" w14:textId="77777777" w:rsidR="00FD771B" w:rsidRPr="00C7794A" w:rsidRDefault="00FD771B" w:rsidP="005D77D3">
      <w:pPr>
        <w:rPr>
          <w:lang w:val="el-GR"/>
        </w:rPr>
      </w:pPr>
    </w:p>
    <w:p w14:paraId="16B7A369" w14:textId="77777777" w:rsidR="00FD771B" w:rsidRPr="00C7794A" w:rsidRDefault="00FD771B" w:rsidP="005D77D3">
      <w:pPr>
        <w:ind w:left="567" w:hanging="567"/>
        <w:rPr>
          <w:caps/>
          <w:lang w:val="el-GR"/>
        </w:rPr>
      </w:pPr>
      <w:r w:rsidRPr="00C7794A">
        <w:rPr>
          <w:b/>
          <w:lang w:val="el-GR"/>
        </w:rPr>
        <w:t>3.</w:t>
      </w:r>
      <w:r w:rsidRPr="00C7794A">
        <w:rPr>
          <w:b/>
          <w:lang w:val="el-GR"/>
        </w:rPr>
        <w:tab/>
        <w:t>ΦΑΡΜΑΚΟΤΕΧΝΙΚΗ ΜΟΡΦΗ</w:t>
      </w:r>
    </w:p>
    <w:p w14:paraId="1E04B622" w14:textId="77777777" w:rsidR="00FD771B" w:rsidRPr="00C7794A" w:rsidRDefault="00FD771B" w:rsidP="005D77D3">
      <w:pPr>
        <w:autoSpaceDE w:val="0"/>
        <w:autoSpaceDN w:val="0"/>
        <w:adjustRightInd w:val="0"/>
        <w:jc w:val="both"/>
        <w:rPr>
          <w:lang w:val="el-GR"/>
        </w:rPr>
      </w:pPr>
    </w:p>
    <w:p w14:paraId="35CBF8AA" w14:textId="77777777" w:rsidR="00903CCA" w:rsidRPr="00C7794A" w:rsidRDefault="00903CCA" w:rsidP="00622633">
      <w:pPr>
        <w:rPr>
          <w:lang w:val="el-GR"/>
        </w:rPr>
      </w:pPr>
      <w:r w:rsidRPr="00C7794A">
        <w:rPr>
          <w:szCs w:val="22"/>
          <w:lang w:val="el-GR"/>
        </w:rPr>
        <w:t>Πυκνό διάλυμα για παρασκευή διαλύματος προς έγχυση</w:t>
      </w:r>
      <w:r w:rsidRPr="00C7794A">
        <w:rPr>
          <w:lang w:val="el-GR"/>
        </w:rPr>
        <w:t xml:space="preserve"> (στείρο π</w:t>
      </w:r>
      <w:r w:rsidRPr="00C7794A">
        <w:rPr>
          <w:szCs w:val="22"/>
          <w:lang w:val="el-GR"/>
        </w:rPr>
        <w:t>υκνό διάλυμα</w:t>
      </w:r>
      <w:r w:rsidRPr="00C7794A">
        <w:rPr>
          <w:lang w:val="el-GR"/>
        </w:rPr>
        <w:t>).</w:t>
      </w:r>
    </w:p>
    <w:p w14:paraId="6D0F6214" w14:textId="77777777" w:rsidR="00903CCA" w:rsidRPr="00C7794A" w:rsidRDefault="00903CCA" w:rsidP="00622633">
      <w:pPr>
        <w:rPr>
          <w:szCs w:val="22"/>
          <w:lang w:val="el-GR"/>
        </w:rPr>
      </w:pPr>
    </w:p>
    <w:p w14:paraId="02328EAF" w14:textId="77777777" w:rsidR="00903CCA" w:rsidRPr="00C7794A" w:rsidRDefault="00903CCA" w:rsidP="00622633">
      <w:pPr>
        <w:rPr>
          <w:szCs w:val="22"/>
          <w:lang w:val="el-GR"/>
        </w:rPr>
      </w:pPr>
      <w:r w:rsidRPr="00C7794A">
        <w:rPr>
          <w:szCs w:val="22"/>
          <w:lang w:val="el-GR"/>
        </w:rPr>
        <w:t xml:space="preserve">Διαυγές έως </w:t>
      </w:r>
      <w:r w:rsidR="002E0055" w:rsidRPr="00C7794A">
        <w:rPr>
          <w:szCs w:val="22"/>
          <w:lang w:val="el-GR"/>
        </w:rPr>
        <w:t>ιριδίζον</w:t>
      </w:r>
      <w:r w:rsidRPr="00C7794A">
        <w:rPr>
          <w:szCs w:val="22"/>
          <w:lang w:val="el-GR"/>
        </w:rPr>
        <w:t xml:space="preserve">, άχρωμο έως ελαφρώς κίτρινο διάλυμα, </w:t>
      </w:r>
      <w:r w:rsidR="002E0055" w:rsidRPr="00C7794A">
        <w:rPr>
          <w:szCs w:val="22"/>
          <w:lang w:val="el-GR"/>
        </w:rPr>
        <w:t>ελεύθερο</w:t>
      </w:r>
      <w:r w:rsidRPr="00C7794A">
        <w:rPr>
          <w:szCs w:val="22"/>
          <w:lang w:val="el-GR"/>
        </w:rPr>
        <w:t xml:space="preserve"> </w:t>
      </w:r>
      <w:r w:rsidR="002E0055" w:rsidRPr="00C7794A">
        <w:rPr>
          <w:szCs w:val="22"/>
          <w:lang w:val="el-GR"/>
        </w:rPr>
        <w:t xml:space="preserve">από </w:t>
      </w:r>
      <w:r w:rsidRPr="00C7794A">
        <w:rPr>
          <w:szCs w:val="22"/>
          <w:lang w:val="el-GR"/>
        </w:rPr>
        <w:t xml:space="preserve">ορατά σωματίδια. Το διάλυμα έχει </w:t>
      </w:r>
      <w:proofErr w:type="spellStart"/>
      <w:r w:rsidR="002E0055" w:rsidRPr="00C7794A">
        <w:rPr>
          <w:szCs w:val="22"/>
          <w:lang w:val="el-GR"/>
        </w:rPr>
        <w:t>pH</w:t>
      </w:r>
      <w:proofErr w:type="spellEnd"/>
      <w:r w:rsidRPr="00C7794A">
        <w:rPr>
          <w:szCs w:val="22"/>
          <w:lang w:val="el-GR"/>
        </w:rPr>
        <w:t xml:space="preserve"> περίπου 6,0 και </w:t>
      </w:r>
      <w:proofErr w:type="spellStart"/>
      <w:r w:rsidRPr="00C7794A">
        <w:rPr>
          <w:szCs w:val="22"/>
          <w:lang w:val="el-GR"/>
        </w:rPr>
        <w:t>οσμωτικότητα</w:t>
      </w:r>
      <w:proofErr w:type="spellEnd"/>
      <w:r w:rsidRPr="00C7794A">
        <w:rPr>
          <w:szCs w:val="22"/>
          <w:lang w:val="el-GR"/>
        </w:rPr>
        <w:t xml:space="preserve"> περίπου 400</w:t>
      </w:r>
      <w:r w:rsidR="002E0055" w:rsidRPr="00C7794A">
        <w:rPr>
          <w:szCs w:val="22"/>
          <w:lang w:val="el-GR"/>
        </w:rPr>
        <w:t> </w:t>
      </w:r>
      <w:proofErr w:type="spellStart"/>
      <w:r w:rsidRPr="00C7794A">
        <w:rPr>
          <w:szCs w:val="22"/>
          <w:lang w:val="el-GR"/>
        </w:rPr>
        <w:t>mOsm</w:t>
      </w:r>
      <w:proofErr w:type="spellEnd"/>
      <w:r w:rsidRPr="00C7794A">
        <w:rPr>
          <w:szCs w:val="22"/>
          <w:lang w:val="el-GR"/>
        </w:rPr>
        <w:t>/</w:t>
      </w:r>
      <w:proofErr w:type="spellStart"/>
      <w:r w:rsidRPr="00C7794A">
        <w:rPr>
          <w:szCs w:val="22"/>
          <w:lang w:val="el-GR"/>
        </w:rPr>
        <w:t>kg</w:t>
      </w:r>
      <w:proofErr w:type="spellEnd"/>
      <w:r w:rsidR="002E0055" w:rsidRPr="00C7794A">
        <w:rPr>
          <w:szCs w:val="22"/>
          <w:lang w:val="el-GR"/>
        </w:rPr>
        <w:t>.</w:t>
      </w:r>
    </w:p>
    <w:p w14:paraId="689874F6" w14:textId="77777777" w:rsidR="00903CCA" w:rsidRPr="00C7794A" w:rsidRDefault="00903CCA" w:rsidP="00622633">
      <w:pPr>
        <w:rPr>
          <w:lang w:val="el-GR"/>
        </w:rPr>
      </w:pPr>
    </w:p>
    <w:p w14:paraId="3BCBF3B6" w14:textId="77777777" w:rsidR="00FD771B" w:rsidRPr="00C7794A" w:rsidRDefault="00FD771B" w:rsidP="005D77D3">
      <w:pPr>
        <w:rPr>
          <w:lang w:val="el-GR"/>
        </w:rPr>
      </w:pPr>
    </w:p>
    <w:p w14:paraId="1A515EA4" w14:textId="77777777" w:rsidR="00FD771B" w:rsidRPr="00C7794A" w:rsidRDefault="00FD771B" w:rsidP="005D77D3">
      <w:pPr>
        <w:ind w:left="567" w:hanging="567"/>
        <w:rPr>
          <w:caps/>
          <w:lang w:val="el-GR"/>
        </w:rPr>
      </w:pPr>
      <w:r w:rsidRPr="00C7794A">
        <w:rPr>
          <w:b/>
          <w:caps/>
          <w:lang w:val="el-GR"/>
        </w:rPr>
        <w:t>4.</w:t>
      </w:r>
      <w:r w:rsidRPr="00C7794A">
        <w:rPr>
          <w:b/>
          <w:caps/>
          <w:lang w:val="el-GR"/>
        </w:rPr>
        <w:tab/>
      </w:r>
      <w:r w:rsidRPr="00C7794A">
        <w:rPr>
          <w:b/>
          <w:lang w:val="el-GR"/>
        </w:rPr>
        <w:t>ΚΛΙΝΙΚΕΣ ΠΛΗΡΟΦΟΡΙΕΣ</w:t>
      </w:r>
    </w:p>
    <w:p w14:paraId="3EA88508" w14:textId="77777777" w:rsidR="00FD771B" w:rsidRPr="00C7794A" w:rsidRDefault="00FD771B" w:rsidP="005D77D3">
      <w:pPr>
        <w:rPr>
          <w:lang w:val="el-GR"/>
        </w:rPr>
      </w:pPr>
    </w:p>
    <w:p w14:paraId="62045A5F" w14:textId="77777777" w:rsidR="00FD771B" w:rsidRPr="00C7794A" w:rsidRDefault="00532F32" w:rsidP="00532F32">
      <w:pPr>
        <w:rPr>
          <w:b/>
          <w:szCs w:val="22"/>
          <w:lang w:val="el-GR"/>
        </w:rPr>
      </w:pPr>
      <w:r w:rsidRPr="00C7794A">
        <w:rPr>
          <w:b/>
          <w:szCs w:val="22"/>
          <w:lang w:val="el-GR"/>
        </w:rPr>
        <w:t>4.1</w:t>
      </w:r>
      <w:r w:rsidR="00043F7D" w:rsidRPr="00C7794A">
        <w:rPr>
          <w:b/>
          <w:szCs w:val="22"/>
          <w:lang w:val="el-GR"/>
        </w:rPr>
        <w:tab/>
      </w:r>
      <w:r w:rsidR="00FD771B" w:rsidRPr="00C7794A">
        <w:rPr>
          <w:b/>
          <w:szCs w:val="22"/>
          <w:lang w:val="el-GR"/>
        </w:rPr>
        <w:t>Θεραπευτικές ενδείξεις</w:t>
      </w:r>
    </w:p>
    <w:p w14:paraId="5C0BDFE0" w14:textId="77777777" w:rsidR="00FD771B" w:rsidRPr="00C7794A" w:rsidRDefault="00FD771B" w:rsidP="005D77D3">
      <w:pPr>
        <w:rPr>
          <w:lang w:val="el-GR"/>
        </w:rPr>
      </w:pPr>
    </w:p>
    <w:p w14:paraId="4E988DC2" w14:textId="77777777" w:rsidR="007F5BA7" w:rsidRPr="00C7794A" w:rsidRDefault="007F5BA7" w:rsidP="005B294F">
      <w:pPr>
        <w:tabs>
          <w:tab w:val="clear" w:pos="567"/>
        </w:tabs>
        <w:autoSpaceDE w:val="0"/>
        <w:autoSpaceDN w:val="0"/>
        <w:adjustRightInd w:val="0"/>
        <w:spacing w:line="240" w:lineRule="auto"/>
        <w:rPr>
          <w:szCs w:val="22"/>
          <w:u w:val="single"/>
          <w:lang w:val="el-GR"/>
        </w:rPr>
      </w:pPr>
      <w:r w:rsidRPr="00C7794A">
        <w:rPr>
          <w:szCs w:val="22"/>
          <w:u w:val="single"/>
          <w:lang w:val="el-GR"/>
        </w:rPr>
        <w:t xml:space="preserve">Μη </w:t>
      </w:r>
      <w:proofErr w:type="spellStart"/>
      <w:r w:rsidR="002468CF" w:rsidRPr="00C7794A">
        <w:rPr>
          <w:szCs w:val="22"/>
          <w:u w:val="single"/>
          <w:lang w:val="el-GR"/>
        </w:rPr>
        <w:t>Μ</w:t>
      </w:r>
      <w:r w:rsidRPr="00C7794A">
        <w:rPr>
          <w:szCs w:val="22"/>
          <w:u w:val="single"/>
          <w:lang w:val="el-GR"/>
        </w:rPr>
        <w:t>ικροκυτταρικός</w:t>
      </w:r>
      <w:proofErr w:type="spellEnd"/>
      <w:r w:rsidRPr="00C7794A">
        <w:rPr>
          <w:szCs w:val="22"/>
          <w:u w:val="single"/>
          <w:lang w:val="el-GR"/>
        </w:rPr>
        <w:t xml:space="preserve"> </w:t>
      </w:r>
      <w:r w:rsidR="002468CF" w:rsidRPr="00C7794A">
        <w:rPr>
          <w:szCs w:val="22"/>
          <w:u w:val="single"/>
          <w:lang w:val="el-GR"/>
        </w:rPr>
        <w:t>Κ</w:t>
      </w:r>
      <w:r w:rsidRPr="00C7794A">
        <w:rPr>
          <w:szCs w:val="22"/>
          <w:u w:val="single"/>
          <w:lang w:val="el-GR"/>
        </w:rPr>
        <w:t xml:space="preserve">αρκίνος του </w:t>
      </w:r>
      <w:r w:rsidR="002468CF" w:rsidRPr="00C7794A">
        <w:rPr>
          <w:szCs w:val="22"/>
          <w:u w:val="single"/>
          <w:lang w:val="el-GR"/>
        </w:rPr>
        <w:t>Π</w:t>
      </w:r>
      <w:r w:rsidRPr="00C7794A">
        <w:rPr>
          <w:szCs w:val="22"/>
          <w:u w:val="single"/>
          <w:lang w:val="el-GR"/>
        </w:rPr>
        <w:t>νεύμονα (ΜΜΚΠ)</w:t>
      </w:r>
    </w:p>
    <w:p w14:paraId="2DC4BBEF" w14:textId="757C2EB3" w:rsidR="000C6916" w:rsidRPr="00F06F02" w:rsidRDefault="000C6916" w:rsidP="005B294F">
      <w:pPr>
        <w:tabs>
          <w:tab w:val="clear" w:pos="567"/>
        </w:tabs>
        <w:autoSpaceDE w:val="0"/>
        <w:autoSpaceDN w:val="0"/>
        <w:adjustRightInd w:val="0"/>
        <w:spacing w:line="240" w:lineRule="auto"/>
        <w:rPr>
          <w:szCs w:val="22"/>
          <w:lang w:val="el-GR"/>
        </w:rPr>
      </w:pPr>
      <w:r>
        <w:rPr>
          <w:szCs w:val="22"/>
          <w:lang w:val="el-GR"/>
        </w:rPr>
        <w:t xml:space="preserve">Το </w:t>
      </w:r>
      <w:r>
        <w:rPr>
          <w:szCs w:val="22"/>
          <w:lang w:val="en-US"/>
        </w:rPr>
        <w:t>IMFINZI</w:t>
      </w:r>
      <w:r w:rsidRPr="00F06F02">
        <w:rPr>
          <w:szCs w:val="22"/>
          <w:lang w:val="el-GR"/>
        </w:rPr>
        <w:t xml:space="preserve"> σε συνδυασμό με χημειοθεραπεία </w:t>
      </w:r>
      <w:r>
        <w:rPr>
          <w:szCs w:val="22"/>
          <w:lang w:val="el-GR"/>
        </w:rPr>
        <w:t>με βάση την</w:t>
      </w:r>
      <w:r w:rsidRPr="00F06F02">
        <w:rPr>
          <w:szCs w:val="22"/>
          <w:lang w:val="el-GR"/>
        </w:rPr>
        <w:t xml:space="preserve"> πλατίνα ως </w:t>
      </w:r>
      <w:proofErr w:type="spellStart"/>
      <w:r w:rsidRPr="00F06F02">
        <w:rPr>
          <w:szCs w:val="22"/>
          <w:lang w:val="el-GR"/>
        </w:rPr>
        <w:t>νεο</w:t>
      </w:r>
      <w:r>
        <w:rPr>
          <w:szCs w:val="22"/>
          <w:lang w:val="el-GR"/>
        </w:rPr>
        <w:t>ε</w:t>
      </w:r>
      <w:r w:rsidRPr="00F06F02">
        <w:rPr>
          <w:szCs w:val="22"/>
          <w:lang w:val="el-GR"/>
        </w:rPr>
        <w:t>πικουρική</w:t>
      </w:r>
      <w:proofErr w:type="spellEnd"/>
      <w:r w:rsidRPr="00F06F02">
        <w:rPr>
          <w:szCs w:val="22"/>
          <w:lang w:val="el-GR"/>
        </w:rPr>
        <w:t xml:space="preserve"> αγωγή</w:t>
      </w:r>
      <w:r>
        <w:rPr>
          <w:szCs w:val="22"/>
          <w:lang w:val="el-GR"/>
        </w:rPr>
        <w:t>, ακολουθούμεν</w:t>
      </w:r>
      <w:r w:rsidR="008F13AB">
        <w:rPr>
          <w:szCs w:val="22"/>
          <w:lang w:val="el-GR"/>
        </w:rPr>
        <w:t>η</w:t>
      </w:r>
      <w:r>
        <w:rPr>
          <w:szCs w:val="22"/>
          <w:lang w:val="el-GR"/>
        </w:rPr>
        <w:t xml:space="preserve"> από </w:t>
      </w:r>
      <w:r>
        <w:rPr>
          <w:szCs w:val="22"/>
          <w:lang w:val="en-US"/>
        </w:rPr>
        <w:t>IMFINZI</w:t>
      </w:r>
      <w:r w:rsidRPr="00F06F02">
        <w:rPr>
          <w:szCs w:val="22"/>
          <w:lang w:val="el-GR"/>
        </w:rPr>
        <w:t xml:space="preserve"> ως </w:t>
      </w:r>
      <w:proofErr w:type="spellStart"/>
      <w:r w:rsidRPr="00F06F02">
        <w:rPr>
          <w:szCs w:val="22"/>
          <w:lang w:val="el-GR"/>
        </w:rPr>
        <w:t>μονοθεραπεία</w:t>
      </w:r>
      <w:proofErr w:type="spellEnd"/>
      <w:r w:rsidRPr="00F06F02">
        <w:rPr>
          <w:szCs w:val="22"/>
          <w:lang w:val="el-GR"/>
        </w:rPr>
        <w:t xml:space="preserve"> ως επικουρική αγωγή, ενδείκνυται για τη θεραπεία</w:t>
      </w:r>
      <w:r>
        <w:rPr>
          <w:szCs w:val="22"/>
          <w:lang w:val="el-GR"/>
        </w:rPr>
        <w:t xml:space="preserve"> ενηλίκων με </w:t>
      </w:r>
      <w:r w:rsidRPr="00F06F02">
        <w:rPr>
          <w:szCs w:val="22"/>
          <w:lang w:val="el-GR"/>
        </w:rPr>
        <w:t xml:space="preserve">εξαιρέσιμο ΜΜΚΠ οι οποίοι </w:t>
      </w:r>
      <w:r w:rsidR="00C666E3">
        <w:rPr>
          <w:szCs w:val="22"/>
          <w:lang w:val="el-GR"/>
        </w:rPr>
        <w:t>έχουν</w:t>
      </w:r>
      <w:r w:rsidRPr="00F06F02">
        <w:rPr>
          <w:szCs w:val="22"/>
          <w:lang w:val="el-GR"/>
        </w:rPr>
        <w:t xml:space="preserve"> υψηλό κίνδυνο υποτροπής</w:t>
      </w:r>
      <w:r>
        <w:rPr>
          <w:szCs w:val="22"/>
          <w:lang w:val="el-GR"/>
        </w:rPr>
        <w:t xml:space="preserve"> και χωρίς μεταλλάξεις</w:t>
      </w:r>
      <w:r w:rsidRPr="00F06F02">
        <w:rPr>
          <w:szCs w:val="22"/>
          <w:lang w:val="el-GR"/>
        </w:rPr>
        <w:t xml:space="preserve"> </w:t>
      </w:r>
    </w:p>
    <w:p w14:paraId="667A08B8" w14:textId="0698410C" w:rsidR="000C6916" w:rsidRPr="00C7794A" w:rsidRDefault="000C6916" w:rsidP="000C6916">
      <w:pPr>
        <w:rPr>
          <w:szCs w:val="22"/>
          <w:lang w:val="el-GR"/>
        </w:rPr>
      </w:pPr>
      <w:r w:rsidRPr="00C7794A">
        <w:rPr>
          <w:rStyle w:val="y2iqfc"/>
          <w:color w:val="202124"/>
          <w:szCs w:val="22"/>
          <w:lang w:val="el-GR"/>
        </w:rPr>
        <w:t xml:space="preserve">του </w:t>
      </w:r>
      <w:r w:rsidRPr="00C7794A">
        <w:rPr>
          <w:szCs w:val="22"/>
          <w:lang w:val="el-GR"/>
        </w:rPr>
        <w:t>υποδοχέα του επιδερμικού αυξητικού παράγοντα (</w:t>
      </w:r>
      <w:r w:rsidRPr="00C7794A">
        <w:rPr>
          <w:rStyle w:val="y2iqfc"/>
          <w:color w:val="202124"/>
          <w:szCs w:val="22"/>
          <w:lang w:val="el-GR"/>
        </w:rPr>
        <w:t xml:space="preserve">EGFR) ή </w:t>
      </w:r>
      <w:r w:rsidR="00B66988">
        <w:rPr>
          <w:rStyle w:val="y2iqfc"/>
          <w:color w:val="202124"/>
          <w:szCs w:val="22"/>
          <w:lang w:val="el-GR"/>
        </w:rPr>
        <w:t>αναδιατάξεις</w:t>
      </w:r>
      <w:r w:rsidR="00590010" w:rsidRPr="00F06F02">
        <w:rPr>
          <w:rStyle w:val="y2iqfc"/>
          <w:color w:val="202124"/>
          <w:szCs w:val="22"/>
          <w:lang w:val="el-GR"/>
        </w:rPr>
        <w:t xml:space="preserve"> </w:t>
      </w:r>
      <w:r w:rsidRPr="00C7794A">
        <w:rPr>
          <w:lang w:val="el-GR"/>
        </w:rPr>
        <w:t xml:space="preserve">της </w:t>
      </w:r>
      <w:proofErr w:type="spellStart"/>
      <w:r w:rsidRPr="00C7794A">
        <w:rPr>
          <w:lang w:val="el-GR"/>
        </w:rPr>
        <w:t>κινάσης</w:t>
      </w:r>
      <w:proofErr w:type="spellEnd"/>
      <w:r w:rsidRPr="00C7794A">
        <w:rPr>
          <w:lang w:val="el-GR"/>
        </w:rPr>
        <w:t xml:space="preserve"> του αναπλαστικού λεμφώματος (ALK)</w:t>
      </w:r>
      <w:r w:rsidR="00590010" w:rsidRPr="00F06F02">
        <w:rPr>
          <w:lang w:val="el-GR"/>
        </w:rPr>
        <w:t xml:space="preserve"> </w:t>
      </w:r>
      <w:r w:rsidR="00B66988">
        <w:rPr>
          <w:lang w:val="el-GR"/>
        </w:rPr>
        <w:t>(για κριτήρια επιλογής, βλ. παράγραφο 5.1)</w:t>
      </w:r>
      <w:r w:rsidRPr="00C7794A">
        <w:rPr>
          <w:lang w:val="el-GR"/>
        </w:rPr>
        <w:t>.</w:t>
      </w:r>
    </w:p>
    <w:p w14:paraId="0404C07E" w14:textId="77777777" w:rsidR="000C6916" w:rsidRPr="00F06F02" w:rsidRDefault="000C6916" w:rsidP="005B294F">
      <w:pPr>
        <w:tabs>
          <w:tab w:val="clear" w:pos="567"/>
        </w:tabs>
        <w:autoSpaceDE w:val="0"/>
        <w:autoSpaceDN w:val="0"/>
        <w:adjustRightInd w:val="0"/>
        <w:spacing w:line="240" w:lineRule="auto"/>
        <w:rPr>
          <w:szCs w:val="22"/>
          <w:lang w:val="el-GR"/>
        </w:rPr>
      </w:pPr>
    </w:p>
    <w:p w14:paraId="4D832F35" w14:textId="4FB8EA63" w:rsidR="00765036" w:rsidRPr="00C7794A" w:rsidRDefault="00765036" w:rsidP="005B294F">
      <w:pPr>
        <w:tabs>
          <w:tab w:val="clear" w:pos="567"/>
        </w:tabs>
        <w:autoSpaceDE w:val="0"/>
        <w:autoSpaceDN w:val="0"/>
        <w:adjustRightInd w:val="0"/>
        <w:spacing w:line="240" w:lineRule="auto"/>
        <w:rPr>
          <w:szCs w:val="22"/>
          <w:lang w:val="el-GR"/>
        </w:rPr>
      </w:pPr>
      <w:r w:rsidRPr="00C7794A">
        <w:rPr>
          <w:szCs w:val="22"/>
          <w:lang w:val="el-GR"/>
        </w:rPr>
        <w:t xml:space="preserve">Το IMFINZI ως </w:t>
      </w:r>
      <w:proofErr w:type="spellStart"/>
      <w:r w:rsidRPr="00C7794A">
        <w:rPr>
          <w:szCs w:val="22"/>
          <w:lang w:val="el-GR"/>
        </w:rPr>
        <w:t>μονοθεραπεία</w:t>
      </w:r>
      <w:proofErr w:type="spellEnd"/>
      <w:r w:rsidRPr="00C7794A">
        <w:rPr>
          <w:szCs w:val="22"/>
          <w:lang w:val="el-GR"/>
        </w:rPr>
        <w:t xml:space="preserve"> ενδείκνυται για τη θεραπεία </w:t>
      </w:r>
      <w:r w:rsidR="006F68EC" w:rsidRPr="00C7794A">
        <w:rPr>
          <w:szCs w:val="22"/>
          <w:lang w:val="el-GR"/>
        </w:rPr>
        <w:t>του</w:t>
      </w:r>
      <w:r w:rsidRPr="00C7794A">
        <w:rPr>
          <w:szCs w:val="22"/>
          <w:lang w:val="el-GR"/>
        </w:rPr>
        <w:t xml:space="preserve"> τοπικά προχωρημένο</w:t>
      </w:r>
      <w:r w:rsidR="006F68EC" w:rsidRPr="00C7794A">
        <w:rPr>
          <w:szCs w:val="22"/>
          <w:lang w:val="el-GR"/>
        </w:rPr>
        <w:t>υ</w:t>
      </w:r>
      <w:r w:rsidRPr="00C7794A">
        <w:rPr>
          <w:szCs w:val="22"/>
          <w:lang w:val="el-GR"/>
        </w:rPr>
        <w:t xml:space="preserve">, </w:t>
      </w:r>
      <w:r w:rsidR="00D82153" w:rsidRPr="00C7794A">
        <w:rPr>
          <w:szCs w:val="22"/>
          <w:lang w:val="el-GR" w:eastAsia="el-GR"/>
        </w:rPr>
        <w:t>ανεγχείρητο</w:t>
      </w:r>
      <w:r w:rsidR="006F68EC" w:rsidRPr="00C7794A">
        <w:rPr>
          <w:szCs w:val="22"/>
          <w:lang w:val="el-GR" w:eastAsia="el-GR"/>
        </w:rPr>
        <w:t>υ</w:t>
      </w:r>
      <w:r w:rsidRPr="00C7794A">
        <w:rPr>
          <w:szCs w:val="22"/>
          <w:lang w:val="el-GR" w:eastAsia="el-GR"/>
        </w:rPr>
        <w:t xml:space="preserve"> </w:t>
      </w:r>
      <w:r w:rsidRPr="00C7794A">
        <w:rPr>
          <w:szCs w:val="22"/>
          <w:lang w:val="el-GR"/>
        </w:rPr>
        <w:t xml:space="preserve">μη </w:t>
      </w:r>
      <w:proofErr w:type="spellStart"/>
      <w:r w:rsidRPr="00C7794A">
        <w:rPr>
          <w:szCs w:val="22"/>
          <w:lang w:val="el-GR"/>
        </w:rPr>
        <w:t>μικροκυτταρικ</w:t>
      </w:r>
      <w:r w:rsidR="006F68EC" w:rsidRPr="00C7794A">
        <w:rPr>
          <w:szCs w:val="22"/>
          <w:lang w:val="el-GR"/>
        </w:rPr>
        <w:t>ού</w:t>
      </w:r>
      <w:proofErr w:type="spellEnd"/>
      <w:r w:rsidRPr="00C7794A">
        <w:rPr>
          <w:szCs w:val="22"/>
          <w:lang w:val="el-GR"/>
        </w:rPr>
        <w:t xml:space="preserve"> καρκίνο</w:t>
      </w:r>
      <w:r w:rsidR="006F68EC" w:rsidRPr="00C7794A">
        <w:rPr>
          <w:szCs w:val="22"/>
          <w:lang w:val="el-GR"/>
        </w:rPr>
        <w:t>υ</w:t>
      </w:r>
      <w:r w:rsidRPr="00C7794A">
        <w:rPr>
          <w:szCs w:val="22"/>
          <w:lang w:val="el-GR"/>
        </w:rPr>
        <w:t xml:space="preserve"> του πνεύμονα (ΜΜΚΠ)</w:t>
      </w:r>
      <w:r w:rsidR="006F68EC" w:rsidRPr="00C7794A">
        <w:rPr>
          <w:szCs w:val="22"/>
          <w:lang w:val="el-GR"/>
        </w:rPr>
        <w:t xml:space="preserve"> σε ενήλικες</w:t>
      </w:r>
      <w:r w:rsidRPr="00C7794A">
        <w:rPr>
          <w:szCs w:val="22"/>
          <w:lang w:val="el-GR"/>
        </w:rPr>
        <w:t xml:space="preserve">, </w:t>
      </w:r>
      <w:r w:rsidR="006F68EC" w:rsidRPr="00C7794A">
        <w:rPr>
          <w:szCs w:val="22"/>
          <w:lang w:val="el-GR" w:eastAsia="el-GR"/>
        </w:rPr>
        <w:t>των οποίων οι όγκοι εκφράζουν το PD</w:t>
      </w:r>
      <w:r w:rsidR="006F68EC" w:rsidRPr="00C7794A">
        <w:rPr>
          <w:szCs w:val="22"/>
          <w:lang w:val="el-GR" w:eastAsia="el-GR"/>
        </w:rPr>
        <w:noBreakHyphen/>
        <w:t xml:space="preserve">L1 σε </w:t>
      </w:r>
      <w:r w:rsidR="006F68EC" w:rsidRPr="00C7794A">
        <w:rPr>
          <w:szCs w:val="22"/>
          <w:lang w:val="el-GR"/>
        </w:rPr>
        <w:t xml:space="preserve">≥ 1% των καρκινικών κυττάρων </w:t>
      </w:r>
      <w:r w:rsidR="006F68EC" w:rsidRPr="00C7794A">
        <w:rPr>
          <w:szCs w:val="22"/>
          <w:lang w:val="el-GR" w:eastAsia="el-GR"/>
        </w:rPr>
        <w:t xml:space="preserve">και </w:t>
      </w:r>
      <w:r w:rsidRPr="00C7794A">
        <w:rPr>
          <w:szCs w:val="22"/>
          <w:lang w:val="el-GR"/>
        </w:rPr>
        <w:t xml:space="preserve">των οποίων η νόσος δεν εξελίχθηκε μετά από </w:t>
      </w:r>
      <w:proofErr w:type="spellStart"/>
      <w:r w:rsidR="00DB6732" w:rsidRPr="00C7794A">
        <w:rPr>
          <w:szCs w:val="22"/>
          <w:lang w:val="el-GR"/>
        </w:rPr>
        <w:t>χημειο</w:t>
      </w:r>
      <w:proofErr w:type="spellEnd"/>
      <w:r w:rsidR="00DB6732" w:rsidRPr="00C7794A">
        <w:rPr>
          <w:szCs w:val="22"/>
          <w:lang w:val="el-GR"/>
        </w:rPr>
        <w:t>-ακτινο</w:t>
      </w:r>
      <w:r w:rsidR="00A65CCA" w:rsidRPr="00C7794A">
        <w:rPr>
          <w:szCs w:val="22"/>
          <w:lang w:val="el-GR"/>
        </w:rPr>
        <w:t>θεραπεία</w:t>
      </w:r>
      <w:r w:rsidR="00DB6732" w:rsidRPr="00C7794A">
        <w:rPr>
          <w:szCs w:val="22"/>
          <w:lang w:val="el-GR"/>
        </w:rPr>
        <w:t xml:space="preserve"> με βάση την πλατίνα</w:t>
      </w:r>
      <w:r w:rsidR="006F68EC" w:rsidRPr="00C7794A">
        <w:rPr>
          <w:szCs w:val="22"/>
          <w:lang w:val="el-GR"/>
        </w:rPr>
        <w:t xml:space="preserve"> (βλ. παράγραφο 5.1)</w:t>
      </w:r>
      <w:r w:rsidR="00DB6732" w:rsidRPr="00C7794A">
        <w:rPr>
          <w:szCs w:val="22"/>
          <w:lang w:val="el-GR"/>
        </w:rPr>
        <w:t>.</w:t>
      </w:r>
    </w:p>
    <w:p w14:paraId="3CB6D507" w14:textId="77777777" w:rsidR="00FD771B" w:rsidRPr="00C7794A" w:rsidRDefault="00FD771B" w:rsidP="005D77D3">
      <w:pPr>
        <w:rPr>
          <w:szCs w:val="22"/>
          <w:lang w:val="el-GR"/>
        </w:rPr>
      </w:pPr>
    </w:p>
    <w:p w14:paraId="4D17400A" w14:textId="77777777" w:rsidR="00062D80" w:rsidRPr="00C7794A" w:rsidRDefault="00062D80" w:rsidP="005D77D3">
      <w:pPr>
        <w:rPr>
          <w:szCs w:val="22"/>
          <w:lang w:val="el-GR"/>
        </w:rPr>
      </w:pPr>
      <w:r w:rsidRPr="00C7794A">
        <w:rPr>
          <w:szCs w:val="22"/>
          <w:lang w:val="el-GR"/>
        </w:rPr>
        <w:t xml:space="preserve">Το IMFINZI </w:t>
      </w:r>
      <w:r w:rsidRPr="00C7794A">
        <w:rPr>
          <w:rStyle w:val="y2iqfc"/>
          <w:color w:val="202124"/>
          <w:szCs w:val="22"/>
          <w:lang w:val="el-GR"/>
        </w:rPr>
        <w:t xml:space="preserve">σε συνδυασμό με </w:t>
      </w:r>
      <w:proofErr w:type="spellStart"/>
      <w:r w:rsidRPr="00C7794A">
        <w:rPr>
          <w:rStyle w:val="y2iqfc"/>
          <w:color w:val="202124"/>
          <w:szCs w:val="22"/>
          <w:lang w:val="el-GR"/>
        </w:rPr>
        <w:t>τρεμελιμουμάμπη</w:t>
      </w:r>
      <w:proofErr w:type="spellEnd"/>
      <w:r w:rsidRPr="00C7794A">
        <w:rPr>
          <w:rStyle w:val="y2iqfc"/>
          <w:color w:val="202124"/>
          <w:szCs w:val="22"/>
          <w:lang w:val="el-GR"/>
        </w:rPr>
        <w:t xml:space="preserve"> και χημειοθεραπεία με βάση την πλατίνα </w:t>
      </w:r>
      <w:r w:rsidRPr="00C7794A">
        <w:rPr>
          <w:lang w:val="el-GR"/>
        </w:rPr>
        <w:t>ενδείκνυται</w:t>
      </w:r>
      <w:r w:rsidRPr="00C7794A">
        <w:rPr>
          <w:rStyle w:val="y2iqfc"/>
          <w:color w:val="202124"/>
          <w:szCs w:val="22"/>
          <w:lang w:val="el-GR"/>
        </w:rPr>
        <w:t xml:space="preserve"> για τη θεραπεία πρώτης γραμμής ενηλίκων με μεταστατικό μη </w:t>
      </w:r>
      <w:proofErr w:type="spellStart"/>
      <w:r w:rsidRPr="00C7794A">
        <w:rPr>
          <w:rStyle w:val="y2iqfc"/>
          <w:color w:val="202124"/>
          <w:szCs w:val="22"/>
          <w:lang w:val="el-GR"/>
        </w:rPr>
        <w:t>μικροκυτταρικό</w:t>
      </w:r>
      <w:proofErr w:type="spellEnd"/>
      <w:r w:rsidRPr="00C7794A">
        <w:rPr>
          <w:rStyle w:val="y2iqfc"/>
          <w:color w:val="202124"/>
          <w:szCs w:val="22"/>
          <w:lang w:val="el-GR"/>
        </w:rPr>
        <w:t xml:space="preserve"> καρκίνο του πνεύμονα (ΜΜΚΠ) χωρίς μεταλλάξεις </w:t>
      </w:r>
      <w:r w:rsidR="003B6490" w:rsidRPr="00C7794A">
        <w:rPr>
          <w:rStyle w:val="y2iqfc"/>
          <w:color w:val="202124"/>
          <w:szCs w:val="22"/>
          <w:lang w:val="el-GR"/>
        </w:rPr>
        <w:t xml:space="preserve">ευαισθητοποίησης </w:t>
      </w:r>
      <w:r w:rsidRPr="00C7794A">
        <w:rPr>
          <w:rStyle w:val="y2iqfc"/>
          <w:color w:val="202124"/>
          <w:szCs w:val="22"/>
          <w:lang w:val="el-GR"/>
        </w:rPr>
        <w:t xml:space="preserve">του </w:t>
      </w:r>
      <w:r w:rsidRPr="00C7794A">
        <w:rPr>
          <w:szCs w:val="22"/>
          <w:lang w:val="el-GR"/>
        </w:rPr>
        <w:t>υποδοχέα του επιδερμικού αυξητικού παράγοντα (</w:t>
      </w:r>
      <w:r w:rsidRPr="00C7794A">
        <w:rPr>
          <w:rStyle w:val="y2iqfc"/>
          <w:color w:val="202124"/>
          <w:szCs w:val="22"/>
          <w:lang w:val="el-GR"/>
        </w:rPr>
        <w:t xml:space="preserve">EGFR) ή θετικές μεταλλάξεις </w:t>
      </w:r>
      <w:r w:rsidRPr="00C7794A">
        <w:rPr>
          <w:lang w:val="el-GR"/>
        </w:rPr>
        <w:t xml:space="preserve">της </w:t>
      </w:r>
      <w:proofErr w:type="spellStart"/>
      <w:r w:rsidRPr="00C7794A">
        <w:rPr>
          <w:lang w:val="el-GR"/>
        </w:rPr>
        <w:t>κινάσης</w:t>
      </w:r>
      <w:proofErr w:type="spellEnd"/>
      <w:r w:rsidRPr="00C7794A">
        <w:rPr>
          <w:lang w:val="el-GR"/>
        </w:rPr>
        <w:t xml:space="preserve"> του αναπλαστικού λεμφώματος (ALK).</w:t>
      </w:r>
    </w:p>
    <w:p w14:paraId="100098F3" w14:textId="77777777" w:rsidR="00062D80" w:rsidRPr="00C7794A" w:rsidRDefault="00062D80" w:rsidP="005D77D3">
      <w:pPr>
        <w:rPr>
          <w:szCs w:val="22"/>
          <w:lang w:val="el-GR"/>
        </w:rPr>
      </w:pPr>
    </w:p>
    <w:p w14:paraId="01F8698A" w14:textId="77777777" w:rsidR="007F5BA7" w:rsidRDefault="007F5BA7" w:rsidP="005D77D3">
      <w:pPr>
        <w:rPr>
          <w:szCs w:val="22"/>
          <w:u w:val="single"/>
          <w:lang w:val="el-GR" w:eastAsia="el-GR" w:bidi="he-IL"/>
        </w:rPr>
      </w:pPr>
      <w:proofErr w:type="spellStart"/>
      <w:r w:rsidRPr="00C7794A">
        <w:rPr>
          <w:szCs w:val="22"/>
          <w:u w:val="single"/>
          <w:lang w:val="el-GR"/>
        </w:rPr>
        <w:t>Μικροκυτταρικός</w:t>
      </w:r>
      <w:proofErr w:type="spellEnd"/>
      <w:r w:rsidRPr="00C7794A">
        <w:rPr>
          <w:szCs w:val="22"/>
          <w:u w:val="single"/>
          <w:lang w:val="el-GR"/>
        </w:rPr>
        <w:t xml:space="preserve"> </w:t>
      </w:r>
      <w:r w:rsidR="002468CF" w:rsidRPr="00C7794A">
        <w:rPr>
          <w:szCs w:val="22"/>
          <w:u w:val="single"/>
          <w:lang w:val="el-GR"/>
        </w:rPr>
        <w:t>Κ</w:t>
      </w:r>
      <w:r w:rsidRPr="00C7794A">
        <w:rPr>
          <w:szCs w:val="22"/>
          <w:u w:val="single"/>
          <w:lang w:val="el-GR"/>
        </w:rPr>
        <w:t xml:space="preserve">αρκίνος του </w:t>
      </w:r>
      <w:r w:rsidR="002468CF" w:rsidRPr="00C7794A">
        <w:rPr>
          <w:szCs w:val="22"/>
          <w:u w:val="single"/>
          <w:lang w:val="el-GR"/>
        </w:rPr>
        <w:t>Π</w:t>
      </w:r>
      <w:r w:rsidRPr="00C7794A">
        <w:rPr>
          <w:szCs w:val="22"/>
          <w:u w:val="single"/>
          <w:lang w:val="el-GR"/>
        </w:rPr>
        <w:t>νεύμονα</w:t>
      </w:r>
      <w:r w:rsidRPr="00C7794A">
        <w:rPr>
          <w:szCs w:val="22"/>
          <w:u w:val="single"/>
          <w:lang w:val="el-GR" w:eastAsia="el-GR" w:bidi="he-IL"/>
        </w:rPr>
        <w:t xml:space="preserve"> (</w:t>
      </w:r>
      <w:r w:rsidRPr="00C7794A">
        <w:rPr>
          <w:szCs w:val="22"/>
          <w:u w:val="single"/>
          <w:lang w:val="el-GR"/>
        </w:rPr>
        <w:t>ΜΚΠ</w:t>
      </w:r>
      <w:r w:rsidRPr="00C7794A">
        <w:rPr>
          <w:szCs w:val="22"/>
          <w:u w:val="single"/>
          <w:lang w:val="el-GR" w:eastAsia="el-GR" w:bidi="he-IL"/>
        </w:rPr>
        <w:t>)</w:t>
      </w:r>
    </w:p>
    <w:p w14:paraId="31F57CA5" w14:textId="77777777" w:rsidR="006477C1" w:rsidRPr="00731AF0" w:rsidRDefault="006477C1" w:rsidP="005D77D3">
      <w:pPr>
        <w:rPr>
          <w:szCs w:val="22"/>
          <w:lang w:val="el-GR" w:eastAsia="el-GR" w:bidi="he-IL"/>
        </w:rPr>
      </w:pPr>
      <w:r w:rsidRPr="00731AF0">
        <w:rPr>
          <w:szCs w:val="22"/>
          <w:lang w:val="el-GR" w:eastAsia="el-GR" w:bidi="he-IL"/>
        </w:rPr>
        <w:t xml:space="preserve">Το </w:t>
      </w:r>
      <w:r w:rsidRPr="00731AF0">
        <w:rPr>
          <w:szCs w:val="22"/>
          <w:lang w:val="en-US" w:eastAsia="el-GR" w:bidi="he-IL"/>
        </w:rPr>
        <w:t>IMFINZI</w:t>
      </w:r>
      <w:r w:rsidRPr="00731AF0">
        <w:rPr>
          <w:szCs w:val="22"/>
          <w:lang w:val="el-GR" w:eastAsia="el-GR" w:bidi="he-IL"/>
        </w:rPr>
        <w:t xml:space="preserve"> ως </w:t>
      </w:r>
      <w:proofErr w:type="spellStart"/>
      <w:r w:rsidRPr="00731AF0">
        <w:rPr>
          <w:szCs w:val="22"/>
          <w:lang w:val="el-GR" w:eastAsia="el-GR" w:bidi="he-IL"/>
        </w:rPr>
        <w:t>μονοθεραπεία</w:t>
      </w:r>
      <w:proofErr w:type="spellEnd"/>
      <w:r w:rsidRPr="00731AF0">
        <w:rPr>
          <w:szCs w:val="22"/>
          <w:lang w:val="el-GR" w:eastAsia="el-GR" w:bidi="he-IL"/>
        </w:rPr>
        <w:t xml:space="preserve"> ενδείκνυται για τη θεραπεία ενηλίκων με περιορισμένου σταδίου </w:t>
      </w:r>
      <w:proofErr w:type="spellStart"/>
      <w:r w:rsidRPr="00731AF0">
        <w:rPr>
          <w:szCs w:val="22"/>
          <w:lang w:val="el-GR" w:eastAsia="el-GR" w:bidi="he-IL"/>
        </w:rPr>
        <w:t>μικροκυτταρικό</w:t>
      </w:r>
      <w:proofErr w:type="spellEnd"/>
      <w:r w:rsidRPr="00731AF0">
        <w:rPr>
          <w:szCs w:val="22"/>
          <w:lang w:val="el-GR" w:eastAsia="el-GR" w:bidi="he-IL"/>
        </w:rPr>
        <w:t xml:space="preserve"> καρκίνο του πνεύμονα (ΠΣ-ΜΚΠ) των οποίων η νόσος δεν εξελίχθηκε μετά από </w:t>
      </w:r>
      <w:proofErr w:type="spellStart"/>
      <w:r w:rsidRPr="00731AF0">
        <w:rPr>
          <w:szCs w:val="22"/>
          <w:lang w:val="el-GR" w:eastAsia="el-GR" w:bidi="he-IL"/>
        </w:rPr>
        <w:t>χημειο</w:t>
      </w:r>
      <w:proofErr w:type="spellEnd"/>
      <w:r w:rsidRPr="00731AF0">
        <w:rPr>
          <w:szCs w:val="22"/>
          <w:lang w:val="el-GR" w:eastAsia="el-GR" w:bidi="he-IL"/>
        </w:rPr>
        <w:t xml:space="preserve">-ακτινοθεραπεία με βάση την πλατίνα. </w:t>
      </w:r>
    </w:p>
    <w:p w14:paraId="31BB918C" w14:textId="77777777" w:rsidR="006477C1" w:rsidRPr="00AE3A2A" w:rsidRDefault="006477C1" w:rsidP="005D77D3">
      <w:pPr>
        <w:rPr>
          <w:szCs w:val="22"/>
          <w:u w:val="single"/>
          <w:lang w:val="el-GR" w:eastAsia="el-GR" w:bidi="he-IL"/>
        </w:rPr>
      </w:pPr>
    </w:p>
    <w:p w14:paraId="03CB7CE8" w14:textId="77777777" w:rsidR="00426AD6" w:rsidRPr="00C7794A" w:rsidRDefault="00426AD6" w:rsidP="005D77D3">
      <w:pPr>
        <w:rPr>
          <w:szCs w:val="22"/>
          <w:lang w:val="el-GR"/>
        </w:rPr>
      </w:pPr>
      <w:r w:rsidRPr="00C7794A">
        <w:rPr>
          <w:szCs w:val="22"/>
          <w:lang w:val="el-GR" w:eastAsia="el-GR" w:bidi="he-IL"/>
        </w:rPr>
        <w:t xml:space="preserve">Το IMFINZI σε συνδυασμό με </w:t>
      </w:r>
      <w:proofErr w:type="spellStart"/>
      <w:r w:rsidRPr="00C7794A">
        <w:rPr>
          <w:szCs w:val="22"/>
          <w:lang w:val="el-GR" w:eastAsia="el-GR" w:bidi="he-IL"/>
        </w:rPr>
        <w:t>ετοποσίδη</w:t>
      </w:r>
      <w:proofErr w:type="spellEnd"/>
      <w:r w:rsidRPr="00C7794A">
        <w:rPr>
          <w:szCs w:val="22"/>
          <w:lang w:val="el-GR" w:eastAsia="el-GR" w:bidi="he-IL"/>
        </w:rPr>
        <w:t xml:space="preserve"> και είτε </w:t>
      </w:r>
      <w:proofErr w:type="spellStart"/>
      <w:r w:rsidRPr="00C7794A">
        <w:rPr>
          <w:szCs w:val="22"/>
          <w:lang w:val="el-GR" w:eastAsia="el-GR" w:bidi="he-IL"/>
        </w:rPr>
        <w:t>καρβοπλατίνη</w:t>
      </w:r>
      <w:proofErr w:type="spellEnd"/>
      <w:r w:rsidRPr="00C7794A">
        <w:rPr>
          <w:szCs w:val="22"/>
          <w:lang w:val="el-GR" w:eastAsia="el-GR" w:bidi="he-IL"/>
        </w:rPr>
        <w:t xml:space="preserve"> είτε </w:t>
      </w:r>
      <w:proofErr w:type="spellStart"/>
      <w:r w:rsidRPr="00C7794A">
        <w:rPr>
          <w:szCs w:val="22"/>
          <w:lang w:val="el-GR" w:eastAsia="el-GR" w:bidi="he-IL"/>
        </w:rPr>
        <w:t>σισπλατίνη</w:t>
      </w:r>
      <w:proofErr w:type="spellEnd"/>
      <w:r w:rsidRPr="00C7794A">
        <w:rPr>
          <w:szCs w:val="22"/>
          <w:lang w:val="el-GR" w:eastAsia="el-GR" w:bidi="he-IL"/>
        </w:rPr>
        <w:t xml:space="preserve"> ενδείκνυται για τη θεραπεία πρώτης γραμμής σε ενήλικες με εκτεταμένου σταδίου </w:t>
      </w:r>
      <w:proofErr w:type="spellStart"/>
      <w:r w:rsidRPr="00C7794A">
        <w:rPr>
          <w:szCs w:val="22"/>
          <w:lang w:val="el-GR"/>
        </w:rPr>
        <w:t>μικροκυτταρικό</w:t>
      </w:r>
      <w:proofErr w:type="spellEnd"/>
      <w:r w:rsidRPr="00C7794A">
        <w:rPr>
          <w:szCs w:val="22"/>
          <w:lang w:val="el-GR"/>
        </w:rPr>
        <w:t xml:space="preserve"> καρκίνο του πνεύμονα</w:t>
      </w:r>
      <w:r w:rsidRPr="00C7794A">
        <w:rPr>
          <w:szCs w:val="22"/>
          <w:lang w:val="el-GR" w:eastAsia="el-GR" w:bidi="he-IL"/>
        </w:rPr>
        <w:t xml:space="preserve"> (ΕΣ-</w:t>
      </w:r>
      <w:r w:rsidRPr="00C7794A">
        <w:rPr>
          <w:szCs w:val="22"/>
          <w:lang w:val="el-GR"/>
        </w:rPr>
        <w:t>ΜΚΠ</w:t>
      </w:r>
      <w:r w:rsidRPr="00C7794A">
        <w:rPr>
          <w:szCs w:val="22"/>
          <w:lang w:val="el-GR" w:eastAsia="el-GR" w:bidi="he-IL"/>
        </w:rPr>
        <w:t>).</w:t>
      </w:r>
    </w:p>
    <w:p w14:paraId="308389FA" w14:textId="77777777" w:rsidR="00426AD6" w:rsidRPr="00C7794A" w:rsidRDefault="00426AD6" w:rsidP="005D77D3">
      <w:pPr>
        <w:rPr>
          <w:szCs w:val="22"/>
          <w:lang w:val="el-GR"/>
        </w:rPr>
      </w:pPr>
    </w:p>
    <w:p w14:paraId="4151106A" w14:textId="77777777" w:rsidR="00062D80" w:rsidRPr="00C7794A" w:rsidRDefault="00062D80" w:rsidP="005D77D3">
      <w:pPr>
        <w:rPr>
          <w:rStyle w:val="y2iqfc"/>
          <w:color w:val="202124"/>
          <w:szCs w:val="22"/>
          <w:u w:val="single"/>
          <w:lang w:val="el-GR"/>
        </w:rPr>
      </w:pPr>
      <w:r w:rsidRPr="00C7794A">
        <w:rPr>
          <w:rStyle w:val="y2iqfc"/>
          <w:color w:val="202124"/>
          <w:szCs w:val="22"/>
          <w:u w:val="single"/>
          <w:lang w:val="el-GR"/>
        </w:rPr>
        <w:t xml:space="preserve">Καρκίνος των </w:t>
      </w:r>
      <w:r w:rsidR="002468CF" w:rsidRPr="00C7794A">
        <w:rPr>
          <w:rStyle w:val="y2iqfc"/>
          <w:color w:val="202124"/>
          <w:szCs w:val="22"/>
          <w:u w:val="single"/>
          <w:lang w:val="el-GR"/>
        </w:rPr>
        <w:t>Χ</w:t>
      </w:r>
      <w:r w:rsidRPr="00C7794A">
        <w:rPr>
          <w:rStyle w:val="y2iqfc"/>
          <w:color w:val="202124"/>
          <w:szCs w:val="22"/>
          <w:u w:val="single"/>
          <w:lang w:val="el-GR"/>
        </w:rPr>
        <w:t>οληφόρων (BTC)</w:t>
      </w:r>
    </w:p>
    <w:p w14:paraId="5DEF8F1E" w14:textId="77777777" w:rsidR="00043F7D" w:rsidRPr="00C7794A" w:rsidRDefault="00043F7D" w:rsidP="005D77D3">
      <w:pPr>
        <w:rPr>
          <w:rStyle w:val="y2iqfc"/>
          <w:color w:val="202124"/>
          <w:szCs w:val="22"/>
          <w:lang w:val="el-GR"/>
        </w:rPr>
      </w:pPr>
      <w:r w:rsidRPr="00C7794A">
        <w:rPr>
          <w:rStyle w:val="y2iqfc"/>
          <w:color w:val="202124"/>
          <w:szCs w:val="22"/>
          <w:lang w:val="el-GR"/>
        </w:rPr>
        <w:t xml:space="preserve">Το IMFINZI σε συνδυασμό με </w:t>
      </w:r>
      <w:proofErr w:type="spellStart"/>
      <w:r w:rsidRPr="00C7794A">
        <w:rPr>
          <w:rStyle w:val="y2iqfc"/>
          <w:color w:val="202124"/>
          <w:szCs w:val="22"/>
          <w:lang w:val="el-GR"/>
        </w:rPr>
        <w:t>γεμσιταβίνη</w:t>
      </w:r>
      <w:proofErr w:type="spellEnd"/>
      <w:r w:rsidRPr="00C7794A">
        <w:rPr>
          <w:rStyle w:val="y2iqfc"/>
          <w:color w:val="202124"/>
          <w:szCs w:val="22"/>
          <w:lang w:val="el-GR"/>
        </w:rPr>
        <w:t xml:space="preserve"> και </w:t>
      </w:r>
      <w:proofErr w:type="spellStart"/>
      <w:r w:rsidRPr="00C7794A">
        <w:rPr>
          <w:rStyle w:val="y2iqfc"/>
          <w:color w:val="202124"/>
          <w:szCs w:val="22"/>
          <w:lang w:val="el-GR"/>
        </w:rPr>
        <w:t>σισπλατίνη</w:t>
      </w:r>
      <w:proofErr w:type="spellEnd"/>
      <w:r w:rsidRPr="00C7794A">
        <w:rPr>
          <w:rStyle w:val="y2iqfc"/>
          <w:color w:val="202124"/>
          <w:szCs w:val="22"/>
          <w:lang w:val="el-GR"/>
        </w:rPr>
        <w:t xml:space="preserve"> ενδείκνυται για τη θεραπεία πρώτης γραμμής σε ενήλικες με ανεγχείρητο ή μεταστατικό καρκίνο των χοληφόρων (BTC).</w:t>
      </w:r>
    </w:p>
    <w:p w14:paraId="4A525F38" w14:textId="77777777" w:rsidR="00043F7D" w:rsidRPr="00C7794A" w:rsidRDefault="00043F7D" w:rsidP="005D77D3">
      <w:pPr>
        <w:rPr>
          <w:szCs w:val="22"/>
          <w:lang w:val="el-GR"/>
        </w:rPr>
      </w:pPr>
    </w:p>
    <w:p w14:paraId="551BC1B5" w14:textId="77777777" w:rsidR="00062D80" w:rsidRPr="00C7794A" w:rsidRDefault="00062D80" w:rsidP="00062D80">
      <w:pPr>
        <w:rPr>
          <w:rStyle w:val="y2iqfc"/>
          <w:color w:val="202124"/>
          <w:szCs w:val="22"/>
          <w:u w:val="single"/>
          <w:lang w:val="el-GR"/>
        </w:rPr>
      </w:pPr>
      <w:proofErr w:type="spellStart"/>
      <w:r w:rsidRPr="00C7794A">
        <w:rPr>
          <w:rStyle w:val="y2iqfc"/>
          <w:color w:val="202124"/>
          <w:szCs w:val="22"/>
          <w:u w:val="single"/>
          <w:lang w:val="el-GR"/>
        </w:rPr>
        <w:t>Ηπατοκυτταρικό</w:t>
      </w:r>
      <w:proofErr w:type="spellEnd"/>
      <w:r w:rsidRPr="00C7794A">
        <w:rPr>
          <w:rStyle w:val="y2iqfc"/>
          <w:color w:val="202124"/>
          <w:szCs w:val="22"/>
          <w:u w:val="single"/>
          <w:lang w:val="el-GR"/>
        </w:rPr>
        <w:t xml:space="preserve"> </w:t>
      </w:r>
      <w:r w:rsidR="002468CF" w:rsidRPr="00C7794A">
        <w:rPr>
          <w:rStyle w:val="y2iqfc"/>
          <w:color w:val="202124"/>
          <w:szCs w:val="22"/>
          <w:u w:val="single"/>
          <w:lang w:val="el-GR"/>
        </w:rPr>
        <w:t>Κ</w:t>
      </w:r>
      <w:r w:rsidRPr="00C7794A">
        <w:rPr>
          <w:rStyle w:val="y2iqfc"/>
          <w:color w:val="202124"/>
          <w:szCs w:val="22"/>
          <w:u w:val="single"/>
          <w:lang w:val="el-GR"/>
        </w:rPr>
        <w:t>αρκίνωμα (ΗΚΚ)</w:t>
      </w:r>
    </w:p>
    <w:p w14:paraId="24E318D8" w14:textId="77777777" w:rsidR="002E2B99" w:rsidRPr="00C7794A" w:rsidRDefault="002E2B99" w:rsidP="00062D80">
      <w:pPr>
        <w:rPr>
          <w:rStyle w:val="y2iqfc"/>
          <w:color w:val="202124"/>
          <w:szCs w:val="22"/>
          <w:lang w:val="el-GR"/>
        </w:rPr>
      </w:pPr>
      <w:r w:rsidRPr="00C7794A">
        <w:rPr>
          <w:rStyle w:val="y2iqfc"/>
          <w:color w:val="202124"/>
          <w:szCs w:val="22"/>
          <w:lang w:val="el-GR"/>
        </w:rPr>
        <w:t xml:space="preserve">Το IMFINZI ως </w:t>
      </w:r>
      <w:proofErr w:type="spellStart"/>
      <w:r w:rsidRPr="00C7794A">
        <w:rPr>
          <w:rStyle w:val="y2iqfc"/>
          <w:color w:val="202124"/>
          <w:szCs w:val="22"/>
          <w:lang w:val="el-GR"/>
        </w:rPr>
        <w:t>μονοθεραπεία</w:t>
      </w:r>
      <w:proofErr w:type="spellEnd"/>
      <w:r w:rsidRPr="00C7794A">
        <w:rPr>
          <w:rStyle w:val="y2iqfc"/>
          <w:color w:val="202124"/>
          <w:szCs w:val="22"/>
          <w:lang w:val="el-GR"/>
        </w:rPr>
        <w:t xml:space="preserve"> ενδείκνυται για τη θεραπεία πρώτης γραμμής ενηλίκων με προχωρημένο ή ανεγχείρητο </w:t>
      </w:r>
      <w:proofErr w:type="spellStart"/>
      <w:r w:rsidRPr="00C7794A">
        <w:rPr>
          <w:rStyle w:val="y2iqfc"/>
          <w:color w:val="202124"/>
          <w:szCs w:val="22"/>
          <w:lang w:val="el-GR"/>
        </w:rPr>
        <w:t>ηπατοκυτταρικό</w:t>
      </w:r>
      <w:proofErr w:type="spellEnd"/>
      <w:r w:rsidRPr="00C7794A">
        <w:rPr>
          <w:rStyle w:val="y2iqfc"/>
          <w:color w:val="202124"/>
          <w:szCs w:val="22"/>
          <w:lang w:val="el-GR"/>
        </w:rPr>
        <w:t xml:space="preserve"> καρκίνωμα (HKK)</w:t>
      </w:r>
      <w:r w:rsidR="004F0CD4" w:rsidRPr="00C7794A">
        <w:rPr>
          <w:rStyle w:val="y2iqfc"/>
          <w:color w:val="202124"/>
          <w:szCs w:val="22"/>
          <w:lang w:val="el-GR"/>
        </w:rPr>
        <w:t>.</w:t>
      </w:r>
    </w:p>
    <w:p w14:paraId="373CD303" w14:textId="77777777" w:rsidR="002E2B99" w:rsidRPr="00C7794A" w:rsidRDefault="002E2B99" w:rsidP="00062D80">
      <w:pPr>
        <w:rPr>
          <w:rStyle w:val="y2iqfc"/>
          <w:color w:val="202124"/>
          <w:szCs w:val="22"/>
          <w:lang w:val="el-GR"/>
        </w:rPr>
      </w:pPr>
    </w:p>
    <w:p w14:paraId="3377EAF0" w14:textId="77777777" w:rsidR="00062D80" w:rsidRPr="00C7794A" w:rsidRDefault="00062D80" w:rsidP="00062D80">
      <w:pPr>
        <w:rPr>
          <w:lang w:val="el-GR"/>
        </w:rPr>
      </w:pPr>
      <w:r w:rsidRPr="00C7794A">
        <w:rPr>
          <w:rStyle w:val="y2iqfc"/>
          <w:color w:val="202124"/>
          <w:szCs w:val="22"/>
          <w:lang w:val="el-GR"/>
        </w:rPr>
        <w:t xml:space="preserve">Το </w:t>
      </w:r>
      <w:r w:rsidRPr="00C7794A">
        <w:rPr>
          <w:szCs w:val="22"/>
          <w:lang w:val="el-GR" w:eastAsia="el-GR" w:bidi="he-IL"/>
        </w:rPr>
        <w:t xml:space="preserve">IMFINZI </w:t>
      </w:r>
      <w:r w:rsidRPr="00C7794A">
        <w:rPr>
          <w:rStyle w:val="y2iqfc"/>
          <w:color w:val="202124"/>
          <w:szCs w:val="22"/>
          <w:lang w:val="el-GR"/>
        </w:rPr>
        <w:t xml:space="preserve">σε συνδυασμό με </w:t>
      </w:r>
      <w:proofErr w:type="spellStart"/>
      <w:r w:rsidRPr="00C7794A">
        <w:rPr>
          <w:rStyle w:val="y2iqfc"/>
          <w:color w:val="202124"/>
          <w:szCs w:val="22"/>
          <w:lang w:val="el-GR"/>
        </w:rPr>
        <w:t>τρεμελιμουμάμπη</w:t>
      </w:r>
      <w:proofErr w:type="spellEnd"/>
      <w:r w:rsidRPr="00C7794A">
        <w:rPr>
          <w:rStyle w:val="y2iqfc"/>
          <w:color w:val="202124"/>
          <w:szCs w:val="22"/>
          <w:lang w:val="el-GR"/>
        </w:rPr>
        <w:t xml:space="preserve"> </w:t>
      </w:r>
      <w:r w:rsidRPr="00C7794A">
        <w:rPr>
          <w:lang w:val="el-GR"/>
        </w:rPr>
        <w:t>ενδείκνυται</w:t>
      </w:r>
      <w:r w:rsidRPr="00C7794A">
        <w:rPr>
          <w:rStyle w:val="y2iqfc"/>
          <w:color w:val="202124"/>
          <w:szCs w:val="22"/>
          <w:lang w:val="el-GR"/>
        </w:rPr>
        <w:t xml:space="preserve"> για τη θεραπεία πρώτης γραμμής ενηλίκων με προχωρημένο ή ανεγχείρητο </w:t>
      </w:r>
      <w:proofErr w:type="spellStart"/>
      <w:r w:rsidRPr="00C7794A">
        <w:rPr>
          <w:rStyle w:val="y2iqfc"/>
          <w:color w:val="202124"/>
          <w:szCs w:val="22"/>
          <w:lang w:val="el-GR"/>
        </w:rPr>
        <w:t>ηπατοκυτταρικό</w:t>
      </w:r>
      <w:proofErr w:type="spellEnd"/>
      <w:r w:rsidRPr="00C7794A">
        <w:rPr>
          <w:rStyle w:val="y2iqfc"/>
          <w:color w:val="202124"/>
          <w:szCs w:val="22"/>
          <w:lang w:val="el-GR"/>
        </w:rPr>
        <w:t xml:space="preserve"> καρκίνωμα (ΗΚΚ)</w:t>
      </w:r>
      <w:r w:rsidRPr="00C7794A">
        <w:rPr>
          <w:lang w:val="el-GR"/>
        </w:rPr>
        <w:t>.</w:t>
      </w:r>
    </w:p>
    <w:p w14:paraId="1A7CD2A8" w14:textId="77777777" w:rsidR="00C7794A" w:rsidRPr="00C7794A" w:rsidRDefault="00C7794A" w:rsidP="00062D80">
      <w:pPr>
        <w:rPr>
          <w:lang w:val="el-GR"/>
        </w:rPr>
      </w:pPr>
    </w:p>
    <w:p w14:paraId="41AA25DD" w14:textId="77777777" w:rsidR="00C7794A" w:rsidRPr="00C7794A" w:rsidRDefault="00C7794A" w:rsidP="00C7794A">
      <w:pPr>
        <w:rPr>
          <w:szCs w:val="22"/>
          <w:u w:val="single"/>
          <w:lang w:val="el-GR"/>
        </w:rPr>
      </w:pPr>
      <w:r w:rsidRPr="00C7794A">
        <w:rPr>
          <w:szCs w:val="22"/>
          <w:u w:val="single"/>
          <w:lang w:val="el-GR"/>
        </w:rPr>
        <w:t xml:space="preserve">Καρκίνος </w:t>
      </w:r>
      <w:proofErr w:type="spellStart"/>
      <w:r w:rsidR="009F0098">
        <w:rPr>
          <w:szCs w:val="22"/>
          <w:u w:val="single"/>
          <w:lang w:val="el-GR"/>
        </w:rPr>
        <w:t>Ε</w:t>
      </w:r>
      <w:r w:rsidRPr="00C7794A">
        <w:rPr>
          <w:szCs w:val="22"/>
          <w:u w:val="single"/>
          <w:lang w:val="el-GR"/>
        </w:rPr>
        <w:t>νδομητρίου</w:t>
      </w:r>
      <w:proofErr w:type="spellEnd"/>
    </w:p>
    <w:p w14:paraId="377B56EB" w14:textId="77777777" w:rsidR="00C7794A" w:rsidRPr="00C7794A" w:rsidRDefault="00C7794A" w:rsidP="00C7794A">
      <w:pPr>
        <w:rPr>
          <w:szCs w:val="22"/>
          <w:lang w:val="el-GR"/>
        </w:rPr>
      </w:pPr>
      <w:r w:rsidRPr="00C7794A">
        <w:rPr>
          <w:szCs w:val="22"/>
          <w:lang w:val="el-GR"/>
        </w:rPr>
        <w:t xml:space="preserve">Το IMFINZI σε συνδυασμό </w:t>
      </w:r>
      <w:r>
        <w:rPr>
          <w:szCs w:val="22"/>
          <w:lang w:val="el-GR"/>
        </w:rPr>
        <w:t xml:space="preserve">με </w:t>
      </w:r>
      <w:proofErr w:type="spellStart"/>
      <w:r w:rsidRPr="00C7794A">
        <w:rPr>
          <w:szCs w:val="22"/>
          <w:lang w:val="el-GR"/>
        </w:rPr>
        <w:t>καρβοπλατίνη</w:t>
      </w:r>
      <w:proofErr w:type="spellEnd"/>
      <w:r w:rsidRPr="00C7794A">
        <w:rPr>
          <w:szCs w:val="22"/>
          <w:lang w:val="el-GR"/>
        </w:rPr>
        <w:t xml:space="preserve"> </w:t>
      </w:r>
      <w:r>
        <w:rPr>
          <w:szCs w:val="22"/>
          <w:lang w:val="el-GR"/>
        </w:rPr>
        <w:t xml:space="preserve">και </w:t>
      </w:r>
      <w:proofErr w:type="spellStart"/>
      <w:r w:rsidRPr="00C7794A">
        <w:rPr>
          <w:szCs w:val="22"/>
          <w:lang w:val="el-GR"/>
        </w:rPr>
        <w:t>πακλιταξέλη</w:t>
      </w:r>
      <w:proofErr w:type="spellEnd"/>
      <w:r w:rsidRPr="00C7794A">
        <w:rPr>
          <w:szCs w:val="22"/>
          <w:lang w:val="el-GR"/>
        </w:rPr>
        <w:t xml:space="preserve"> </w:t>
      </w:r>
      <w:r>
        <w:rPr>
          <w:szCs w:val="22"/>
          <w:lang w:val="el-GR"/>
        </w:rPr>
        <w:t xml:space="preserve">ενδείκνυται ως θεραπεία πρώτης γραμμής σε </w:t>
      </w:r>
      <w:r w:rsidR="008C29CD">
        <w:rPr>
          <w:szCs w:val="22"/>
          <w:lang w:val="el-GR"/>
        </w:rPr>
        <w:t>ενήλικες</w:t>
      </w:r>
      <w:r>
        <w:rPr>
          <w:szCs w:val="22"/>
          <w:lang w:val="el-GR"/>
        </w:rPr>
        <w:t xml:space="preserve"> με πρωτοπαθή προχωρημένο ή υποτροπιάζ</w:t>
      </w:r>
      <w:r w:rsidR="00BB248A">
        <w:rPr>
          <w:szCs w:val="22"/>
          <w:lang w:val="el-GR"/>
        </w:rPr>
        <w:t>ο</w:t>
      </w:r>
      <w:r>
        <w:rPr>
          <w:szCs w:val="22"/>
          <w:lang w:val="el-GR"/>
        </w:rPr>
        <w:t>ν</w:t>
      </w:r>
      <w:r w:rsidR="00BB248A">
        <w:rPr>
          <w:szCs w:val="22"/>
          <w:lang w:val="el-GR"/>
        </w:rPr>
        <w:t>τα</w:t>
      </w:r>
      <w:r>
        <w:rPr>
          <w:szCs w:val="22"/>
          <w:lang w:val="el-GR"/>
        </w:rPr>
        <w:t xml:space="preserve"> καρκίνο </w:t>
      </w:r>
      <w:proofErr w:type="spellStart"/>
      <w:r>
        <w:rPr>
          <w:szCs w:val="22"/>
          <w:lang w:val="el-GR"/>
        </w:rPr>
        <w:t>ενδομητρίου</w:t>
      </w:r>
      <w:proofErr w:type="spellEnd"/>
      <w:r>
        <w:rPr>
          <w:szCs w:val="22"/>
          <w:lang w:val="el-GR"/>
        </w:rPr>
        <w:t xml:space="preserve"> οι οποίοι είναι υποψήφιοι για συστηματική θεραπεία, ακολουθούμενη από θεραπεία συντήρησης με:</w:t>
      </w:r>
    </w:p>
    <w:p w14:paraId="11C241BA" w14:textId="77777777" w:rsidR="00792B45" w:rsidRPr="00792B45" w:rsidRDefault="00C7794A" w:rsidP="004465FF">
      <w:pPr>
        <w:numPr>
          <w:ilvl w:val="0"/>
          <w:numId w:val="25"/>
        </w:numPr>
        <w:ind w:left="567" w:hanging="207"/>
        <w:rPr>
          <w:szCs w:val="22"/>
          <w:lang w:val="el-GR"/>
        </w:rPr>
      </w:pPr>
      <w:r w:rsidRPr="00792B45">
        <w:rPr>
          <w:szCs w:val="22"/>
          <w:lang w:val="el-GR"/>
        </w:rPr>
        <w:t xml:space="preserve">IMFINZI ως </w:t>
      </w:r>
      <w:proofErr w:type="spellStart"/>
      <w:r w:rsidRPr="00792B45">
        <w:rPr>
          <w:szCs w:val="22"/>
          <w:lang w:val="el-GR"/>
        </w:rPr>
        <w:t>μονοθεραπεία</w:t>
      </w:r>
      <w:proofErr w:type="spellEnd"/>
      <w:r w:rsidRPr="00792B45">
        <w:rPr>
          <w:szCs w:val="22"/>
          <w:lang w:val="el-GR"/>
        </w:rPr>
        <w:t xml:space="preserve"> </w:t>
      </w:r>
      <w:r w:rsidR="00792B45" w:rsidRPr="00792B45">
        <w:rPr>
          <w:szCs w:val="22"/>
          <w:lang w:val="el-GR"/>
        </w:rPr>
        <w:t>σε</w:t>
      </w:r>
      <w:r w:rsidRPr="00792B45">
        <w:rPr>
          <w:szCs w:val="22"/>
          <w:lang w:val="el-GR"/>
        </w:rPr>
        <w:t xml:space="preserve"> καρκίνο </w:t>
      </w:r>
      <w:proofErr w:type="spellStart"/>
      <w:r w:rsidRPr="00792B45">
        <w:rPr>
          <w:szCs w:val="22"/>
          <w:lang w:val="el-GR"/>
        </w:rPr>
        <w:t>ενδομητρίου</w:t>
      </w:r>
      <w:proofErr w:type="spellEnd"/>
      <w:r w:rsidRPr="00792B45">
        <w:rPr>
          <w:szCs w:val="22"/>
          <w:lang w:val="el-GR"/>
        </w:rPr>
        <w:t xml:space="preserve"> </w:t>
      </w:r>
      <w:r w:rsidR="00792B45" w:rsidRPr="00792B45">
        <w:rPr>
          <w:szCs w:val="22"/>
          <w:lang w:val="el-GR"/>
        </w:rPr>
        <w:t xml:space="preserve">με ανεπάρκεια επιδιόρθωσης </w:t>
      </w:r>
      <w:r w:rsidR="00792B45">
        <w:rPr>
          <w:szCs w:val="22"/>
          <w:lang w:val="el-GR"/>
        </w:rPr>
        <w:t xml:space="preserve">αναντιστοιχίας </w:t>
      </w:r>
      <w:r w:rsidR="00792B45" w:rsidRPr="00792B45">
        <w:rPr>
          <w:szCs w:val="22"/>
          <w:lang w:val="el-GR"/>
        </w:rPr>
        <w:t>βάσεων</w:t>
      </w:r>
      <w:r w:rsidR="00792B45">
        <w:rPr>
          <w:szCs w:val="22"/>
          <w:lang w:val="el-GR"/>
        </w:rPr>
        <w:t xml:space="preserve"> </w:t>
      </w:r>
      <w:r w:rsidR="00792B45" w:rsidRPr="00792B45">
        <w:rPr>
          <w:szCs w:val="22"/>
          <w:lang w:val="el-GR"/>
        </w:rPr>
        <w:t>(</w:t>
      </w:r>
      <w:proofErr w:type="spellStart"/>
      <w:r w:rsidR="00792B45" w:rsidRPr="00792B45">
        <w:rPr>
          <w:szCs w:val="22"/>
          <w:lang w:val="el-GR"/>
        </w:rPr>
        <w:t>dMMR</w:t>
      </w:r>
      <w:proofErr w:type="spellEnd"/>
      <w:r w:rsidR="00792B45" w:rsidRPr="00792B45">
        <w:rPr>
          <w:szCs w:val="22"/>
          <w:lang w:val="el-GR"/>
        </w:rPr>
        <w:t>)</w:t>
      </w:r>
    </w:p>
    <w:p w14:paraId="64603391" w14:textId="77777777" w:rsidR="00792B45" w:rsidRPr="00595F6C" w:rsidRDefault="00C7794A" w:rsidP="004465FF">
      <w:pPr>
        <w:numPr>
          <w:ilvl w:val="0"/>
          <w:numId w:val="25"/>
        </w:numPr>
        <w:ind w:left="567" w:hanging="207"/>
        <w:rPr>
          <w:szCs w:val="22"/>
          <w:lang w:val="el-GR"/>
        </w:rPr>
      </w:pPr>
      <w:r w:rsidRPr="00C7794A">
        <w:rPr>
          <w:szCs w:val="22"/>
          <w:lang w:val="el-GR"/>
        </w:rPr>
        <w:t xml:space="preserve">IMFINZI </w:t>
      </w:r>
      <w:r w:rsidR="00792B45">
        <w:rPr>
          <w:szCs w:val="22"/>
          <w:lang w:val="el-GR"/>
        </w:rPr>
        <w:t xml:space="preserve">σε συνδυασμό με </w:t>
      </w:r>
      <w:proofErr w:type="spellStart"/>
      <w:r w:rsidR="00792B45" w:rsidRPr="00792B45">
        <w:rPr>
          <w:szCs w:val="22"/>
          <w:lang w:val="el-GR"/>
        </w:rPr>
        <w:t>ολαπαρίμπη</w:t>
      </w:r>
      <w:proofErr w:type="spellEnd"/>
      <w:r w:rsidR="00792B45">
        <w:rPr>
          <w:szCs w:val="22"/>
          <w:lang w:val="el-GR"/>
        </w:rPr>
        <w:t xml:space="preserve"> σε </w:t>
      </w:r>
      <w:r w:rsidR="00792B45" w:rsidRPr="00792B45">
        <w:rPr>
          <w:szCs w:val="22"/>
          <w:lang w:val="el-GR"/>
        </w:rPr>
        <w:t xml:space="preserve">καρκίνο </w:t>
      </w:r>
      <w:proofErr w:type="spellStart"/>
      <w:r w:rsidR="00792B45" w:rsidRPr="00792B45">
        <w:rPr>
          <w:szCs w:val="22"/>
          <w:lang w:val="el-GR"/>
        </w:rPr>
        <w:t>ενδομητρίου</w:t>
      </w:r>
      <w:proofErr w:type="spellEnd"/>
      <w:r w:rsidR="00792B45" w:rsidRPr="00792B45">
        <w:rPr>
          <w:szCs w:val="22"/>
          <w:lang w:val="el-GR"/>
        </w:rPr>
        <w:t xml:space="preserve"> με</w:t>
      </w:r>
      <w:r w:rsidR="00792B45">
        <w:rPr>
          <w:szCs w:val="22"/>
          <w:lang w:val="el-GR"/>
        </w:rPr>
        <w:t xml:space="preserve"> </w:t>
      </w:r>
      <w:r w:rsidR="00792B45" w:rsidRPr="00792B45">
        <w:rPr>
          <w:szCs w:val="22"/>
          <w:lang w:val="el-GR"/>
        </w:rPr>
        <w:t>επάρκεια επιδιόρθωσης αναντιστοιχίας βάσεων</w:t>
      </w:r>
      <w:r w:rsidR="00792B45">
        <w:rPr>
          <w:szCs w:val="22"/>
          <w:lang w:val="el-GR"/>
        </w:rPr>
        <w:t xml:space="preserve"> </w:t>
      </w:r>
      <w:r w:rsidR="00792B45" w:rsidRPr="00C7794A">
        <w:rPr>
          <w:szCs w:val="22"/>
          <w:lang w:val="el-GR"/>
        </w:rPr>
        <w:t>(</w:t>
      </w:r>
      <w:proofErr w:type="spellStart"/>
      <w:r w:rsidR="00792B45" w:rsidRPr="00C7794A">
        <w:rPr>
          <w:szCs w:val="22"/>
          <w:lang w:val="el-GR"/>
        </w:rPr>
        <w:t>pMMR</w:t>
      </w:r>
      <w:proofErr w:type="spellEnd"/>
      <w:r w:rsidR="00792B45" w:rsidRPr="00C7794A">
        <w:rPr>
          <w:szCs w:val="22"/>
          <w:lang w:val="el-GR"/>
        </w:rPr>
        <w:t>).</w:t>
      </w:r>
    </w:p>
    <w:p w14:paraId="73C8B9EC" w14:textId="77777777" w:rsidR="00811635" w:rsidRPr="00B602F7" w:rsidRDefault="00811635" w:rsidP="00811635">
      <w:pPr>
        <w:rPr>
          <w:szCs w:val="22"/>
          <w:lang w:val="el-GR"/>
        </w:rPr>
      </w:pPr>
    </w:p>
    <w:p w14:paraId="188EE3AD" w14:textId="77777777" w:rsidR="00C16170" w:rsidRDefault="00811635">
      <w:pPr>
        <w:rPr>
          <w:szCs w:val="22"/>
          <w:u w:val="single"/>
          <w:lang w:val="el-GR"/>
        </w:rPr>
      </w:pPr>
      <w:r w:rsidRPr="00595F6C">
        <w:rPr>
          <w:szCs w:val="22"/>
          <w:u w:val="single"/>
          <w:lang w:val="el-GR"/>
        </w:rPr>
        <w:t>Μ</w:t>
      </w:r>
      <w:r w:rsidRPr="00B602F7">
        <w:rPr>
          <w:szCs w:val="22"/>
          <w:u w:val="single"/>
          <w:lang w:val="el-GR"/>
        </w:rPr>
        <w:t>υ</w:t>
      </w:r>
      <w:r>
        <w:rPr>
          <w:szCs w:val="22"/>
          <w:u w:val="single"/>
        </w:rPr>
        <w:t>o</w:t>
      </w:r>
      <w:r w:rsidRPr="00B602F7">
        <w:rPr>
          <w:szCs w:val="22"/>
          <w:u w:val="single"/>
          <w:lang w:val="el-GR"/>
        </w:rPr>
        <w:t>διηθητικός καρκίνος της ουροδόχου κύστης</w:t>
      </w:r>
      <w:r w:rsidRPr="00595F6C">
        <w:rPr>
          <w:szCs w:val="22"/>
          <w:u w:val="single"/>
          <w:lang w:val="el-GR"/>
        </w:rPr>
        <w:t xml:space="preserve"> (</w:t>
      </w:r>
      <w:r w:rsidRPr="00595F6C">
        <w:rPr>
          <w:szCs w:val="22"/>
          <w:u w:val="single"/>
          <w:lang w:val="en-US"/>
        </w:rPr>
        <w:t>MIBC</w:t>
      </w:r>
      <w:r w:rsidRPr="00595F6C">
        <w:rPr>
          <w:szCs w:val="22"/>
          <w:u w:val="single"/>
          <w:lang w:val="el-GR"/>
        </w:rPr>
        <w:t>)</w:t>
      </w:r>
    </w:p>
    <w:p w14:paraId="7BA6807C" w14:textId="2A545B26" w:rsidR="00811635" w:rsidRPr="00B602F7" w:rsidRDefault="00811635" w:rsidP="00C16170">
      <w:pPr>
        <w:rPr>
          <w:szCs w:val="22"/>
          <w:u w:val="single"/>
          <w:lang w:val="el-GR"/>
        </w:rPr>
      </w:pPr>
      <w:r w:rsidRPr="00C7794A">
        <w:rPr>
          <w:szCs w:val="22"/>
          <w:lang w:val="el-GR"/>
        </w:rPr>
        <w:t xml:space="preserve">Το IMFINZI σε συνδυασμό </w:t>
      </w:r>
      <w:r>
        <w:rPr>
          <w:szCs w:val="22"/>
          <w:lang w:val="el-GR"/>
        </w:rPr>
        <w:t>με</w:t>
      </w:r>
      <w:r w:rsidRPr="00811635">
        <w:rPr>
          <w:rStyle w:val="y2iqfc"/>
          <w:color w:val="202124"/>
          <w:szCs w:val="22"/>
          <w:lang w:val="el-GR"/>
        </w:rPr>
        <w:t xml:space="preserve"> </w:t>
      </w:r>
      <w:proofErr w:type="spellStart"/>
      <w:r w:rsidRPr="00C7794A">
        <w:rPr>
          <w:rStyle w:val="y2iqfc"/>
          <w:color w:val="202124"/>
          <w:szCs w:val="22"/>
          <w:lang w:val="el-GR"/>
        </w:rPr>
        <w:t>γεμσιταβίνη</w:t>
      </w:r>
      <w:proofErr w:type="spellEnd"/>
      <w:r w:rsidRPr="00C7794A">
        <w:rPr>
          <w:rStyle w:val="y2iqfc"/>
          <w:color w:val="202124"/>
          <w:szCs w:val="22"/>
          <w:lang w:val="el-GR"/>
        </w:rPr>
        <w:t xml:space="preserve"> και </w:t>
      </w:r>
      <w:proofErr w:type="spellStart"/>
      <w:r w:rsidRPr="00C7794A">
        <w:rPr>
          <w:rStyle w:val="y2iqfc"/>
          <w:color w:val="202124"/>
          <w:szCs w:val="22"/>
          <w:lang w:val="el-GR"/>
        </w:rPr>
        <w:t>σισπλατίνη</w:t>
      </w:r>
      <w:proofErr w:type="spellEnd"/>
      <w:r w:rsidRPr="00B602F7">
        <w:rPr>
          <w:rStyle w:val="y2iqfc"/>
          <w:color w:val="202124"/>
          <w:szCs w:val="22"/>
          <w:lang w:val="el-GR"/>
        </w:rPr>
        <w:t xml:space="preserve"> </w:t>
      </w:r>
      <w:r w:rsidRPr="00F06F02">
        <w:rPr>
          <w:szCs w:val="22"/>
          <w:lang w:val="el-GR"/>
        </w:rPr>
        <w:t xml:space="preserve">ως </w:t>
      </w:r>
      <w:proofErr w:type="spellStart"/>
      <w:r w:rsidRPr="00F06F02">
        <w:rPr>
          <w:szCs w:val="22"/>
          <w:lang w:val="el-GR"/>
        </w:rPr>
        <w:t>νεο</w:t>
      </w:r>
      <w:r>
        <w:rPr>
          <w:szCs w:val="22"/>
          <w:lang w:val="el-GR"/>
        </w:rPr>
        <w:t>ε</w:t>
      </w:r>
      <w:r w:rsidRPr="00F06F02">
        <w:rPr>
          <w:szCs w:val="22"/>
          <w:lang w:val="el-GR"/>
        </w:rPr>
        <w:t>πικουρική</w:t>
      </w:r>
      <w:proofErr w:type="spellEnd"/>
      <w:r w:rsidRPr="00F06F02">
        <w:rPr>
          <w:szCs w:val="22"/>
          <w:lang w:val="el-GR"/>
        </w:rPr>
        <w:t xml:space="preserve"> αγωγή</w:t>
      </w:r>
      <w:r>
        <w:rPr>
          <w:szCs w:val="22"/>
          <w:lang w:val="el-GR"/>
        </w:rPr>
        <w:t xml:space="preserve">, ακολουθούμενη από </w:t>
      </w:r>
      <w:r>
        <w:rPr>
          <w:szCs w:val="22"/>
          <w:lang w:val="en-US"/>
        </w:rPr>
        <w:t>IMFINZI</w:t>
      </w:r>
      <w:r w:rsidRPr="00F06F02">
        <w:rPr>
          <w:szCs w:val="22"/>
          <w:lang w:val="el-GR"/>
        </w:rPr>
        <w:t xml:space="preserve"> ως </w:t>
      </w:r>
      <w:proofErr w:type="spellStart"/>
      <w:r w:rsidRPr="00F06F02">
        <w:rPr>
          <w:szCs w:val="22"/>
          <w:lang w:val="el-GR"/>
        </w:rPr>
        <w:t>μονοθεραπεία</w:t>
      </w:r>
      <w:proofErr w:type="spellEnd"/>
      <w:r w:rsidRPr="00F06F02">
        <w:rPr>
          <w:szCs w:val="22"/>
          <w:lang w:val="el-GR"/>
        </w:rPr>
        <w:t xml:space="preserve"> ως επικουρική αγωγή</w:t>
      </w:r>
      <w:r w:rsidRPr="00B602F7">
        <w:rPr>
          <w:szCs w:val="22"/>
          <w:lang w:val="el-GR"/>
        </w:rPr>
        <w:t xml:space="preserve"> </w:t>
      </w:r>
      <w:r>
        <w:rPr>
          <w:szCs w:val="22"/>
          <w:lang w:val="el-GR"/>
        </w:rPr>
        <w:t>μετά από ρ</w:t>
      </w:r>
      <w:r w:rsidRPr="00B602F7">
        <w:rPr>
          <w:szCs w:val="22"/>
          <w:lang w:val="el-GR"/>
        </w:rPr>
        <w:t>ιζική κυστεκτομή</w:t>
      </w:r>
      <w:r>
        <w:rPr>
          <w:szCs w:val="22"/>
          <w:lang w:val="el-GR"/>
        </w:rPr>
        <w:t xml:space="preserve">, ενδείκνυται για τη θεραπεία ενηλίκων με εξαιρέσιμο </w:t>
      </w:r>
      <w:proofErr w:type="spellStart"/>
      <w:r>
        <w:rPr>
          <w:szCs w:val="22"/>
          <w:lang w:val="el-GR"/>
        </w:rPr>
        <w:t>μυοδιηθητικό</w:t>
      </w:r>
      <w:proofErr w:type="spellEnd"/>
      <w:r>
        <w:rPr>
          <w:szCs w:val="22"/>
          <w:lang w:val="el-GR"/>
        </w:rPr>
        <w:t xml:space="preserve"> καρκίνο της ουροδόχου κύστης</w:t>
      </w:r>
      <w:r w:rsidR="000A38E2">
        <w:rPr>
          <w:szCs w:val="22"/>
          <w:lang w:val="el-GR"/>
        </w:rPr>
        <w:t xml:space="preserve"> </w:t>
      </w:r>
      <w:r w:rsidR="000A38E2" w:rsidRPr="00A606DE">
        <w:rPr>
          <w:szCs w:val="22"/>
          <w:lang w:val="el-GR"/>
        </w:rPr>
        <w:t>(</w:t>
      </w:r>
      <w:r w:rsidR="000A38E2" w:rsidRPr="00A606DE">
        <w:rPr>
          <w:szCs w:val="22"/>
          <w:lang w:val="en-US"/>
        </w:rPr>
        <w:t>MIBC</w:t>
      </w:r>
      <w:r w:rsidR="000A38E2" w:rsidRPr="00A606DE">
        <w:rPr>
          <w:szCs w:val="22"/>
          <w:lang w:val="el-GR"/>
        </w:rPr>
        <w:t>)</w:t>
      </w:r>
      <w:r>
        <w:rPr>
          <w:szCs w:val="22"/>
          <w:lang w:val="el-GR"/>
        </w:rPr>
        <w:t>.</w:t>
      </w:r>
    </w:p>
    <w:p w14:paraId="59A727F4" w14:textId="77777777" w:rsidR="00062D80" w:rsidRPr="00C7794A" w:rsidRDefault="00062D80" w:rsidP="005D77D3">
      <w:pPr>
        <w:rPr>
          <w:szCs w:val="22"/>
          <w:lang w:val="el-GR"/>
        </w:rPr>
      </w:pPr>
    </w:p>
    <w:p w14:paraId="7CB49327" w14:textId="77777777" w:rsidR="00FD771B" w:rsidRPr="00C7794A" w:rsidRDefault="00FD771B" w:rsidP="00532F32">
      <w:pPr>
        <w:rPr>
          <w:b/>
          <w:szCs w:val="22"/>
          <w:lang w:val="el-GR"/>
        </w:rPr>
      </w:pPr>
      <w:r w:rsidRPr="00C7794A">
        <w:rPr>
          <w:b/>
          <w:szCs w:val="22"/>
          <w:lang w:val="el-GR"/>
        </w:rPr>
        <w:t>4.2</w:t>
      </w:r>
      <w:r w:rsidRPr="00C7794A">
        <w:rPr>
          <w:b/>
          <w:szCs w:val="22"/>
          <w:lang w:val="el-GR"/>
        </w:rPr>
        <w:tab/>
        <w:t>Δοσολογία και τρόπος χορήγησης</w:t>
      </w:r>
    </w:p>
    <w:p w14:paraId="367E455E" w14:textId="77777777" w:rsidR="00FD771B" w:rsidRPr="00C7794A" w:rsidRDefault="00FD771B" w:rsidP="005D77D3">
      <w:pPr>
        <w:rPr>
          <w:szCs w:val="22"/>
          <w:lang w:val="el-GR"/>
        </w:rPr>
      </w:pPr>
    </w:p>
    <w:p w14:paraId="2537E6EA" w14:textId="77777777" w:rsidR="00DB6732" w:rsidRPr="00C7794A" w:rsidRDefault="00DB6732" w:rsidP="005D77D3">
      <w:pPr>
        <w:rPr>
          <w:szCs w:val="22"/>
          <w:lang w:val="el-GR"/>
        </w:rPr>
      </w:pPr>
      <w:r w:rsidRPr="00C7794A">
        <w:rPr>
          <w:szCs w:val="22"/>
          <w:lang w:val="el-GR"/>
        </w:rPr>
        <w:t xml:space="preserve">Η </w:t>
      </w:r>
      <w:r w:rsidR="00B76226" w:rsidRPr="00C7794A">
        <w:rPr>
          <w:szCs w:val="22"/>
          <w:lang w:val="el-GR"/>
        </w:rPr>
        <w:t xml:space="preserve">έναρξη της </w:t>
      </w:r>
      <w:r w:rsidRPr="00C7794A">
        <w:rPr>
          <w:szCs w:val="22"/>
          <w:lang w:val="el-GR"/>
        </w:rPr>
        <w:t>θεραπεία</w:t>
      </w:r>
      <w:r w:rsidR="00B76226" w:rsidRPr="00C7794A">
        <w:rPr>
          <w:szCs w:val="22"/>
          <w:lang w:val="el-GR"/>
        </w:rPr>
        <w:t>ς</w:t>
      </w:r>
      <w:r w:rsidRPr="00C7794A">
        <w:rPr>
          <w:szCs w:val="22"/>
          <w:lang w:val="el-GR"/>
        </w:rPr>
        <w:t xml:space="preserve"> και </w:t>
      </w:r>
      <w:r w:rsidR="00B76226" w:rsidRPr="00C7794A">
        <w:rPr>
          <w:szCs w:val="22"/>
          <w:lang w:val="el-GR"/>
        </w:rPr>
        <w:t>η επίβλεψή της</w:t>
      </w:r>
      <w:r w:rsidRPr="00C7794A">
        <w:rPr>
          <w:szCs w:val="22"/>
          <w:lang w:val="el-GR"/>
        </w:rPr>
        <w:t xml:space="preserve"> </w:t>
      </w:r>
      <w:r w:rsidR="00B76226" w:rsidRPr="00C7794A">
        <w:rPr>
          <w:szCs w:val="22"/>
          <w:lang w:val="el-GR"/>
        </w:rPr>
        <w:t xml:space="preserve">πρέπει να γίνεται </w:t>
      </w:r>
      <w:r w:rsidR="00D46BC1" w:rsidRPr="00C7794A">
        <w:rPr>
          <w:szCs w:val="22"/>
          <w:lang w:val="el-GR"/>
        </w:rPr>
        <w:t xml:space="preserve">από </w:t>
      </w:r>
      <w:r w:rsidRPr="00C7794A">
        <w:rPr>
          <w:szCs w:val="22"/>
          <w:lang w:val="el-GR"/>
        </w:rPr>
        <w:t xml:space="preserve">ιατρό </w:t>
      </w:r>
      <w:r w:rsidR="00B76226" w:rsidRPr="00C7794A">
        <w:rPr>
          <w:szCs w:val="22"/>
          <w:lang w:val="el-GR"/>
        </w:rPr>
        <w:t>με ε</w:t>
      </w:r>
      <w:r w:rsidRPr="00C7794A">
        <w:rPr>
          <w:szCs w:val="22"/>
          <w:lang w:val="el-GR"/>
        </w:rPr>
        <w:t>μπειρ</w:t>
      </w:r>
      <w:r w:rsidR="00B76226" w:rsidRPr="00C7794A">
        <w:rPr>
          <w:szCs w:val="22"/>
          <w:lang w:val="el-GR"/>
        </w:rPr>
        <w:t>ία</w:t>
      </w:r>
      <w:r w:rsidRPr="00C7794A">
        <w:rPr>
          <w:szCs w:val="22"/>
          <w:lang w:val="el-GR"/>
        </w:rPr>
        <w:t xml:space="preserve"> στη θεραπεία του καρκίνου.</w:t>
      </w:r>
    </w:p>
    <w:p w14:paraId="6CA26896" w14:textId="77777777" w:rsidR="00DB6732" w:rsidRPr="00C7794A" w:rsidRDefault="00DB6732" w:rsidP="005D77D3">
      <w:pPr>
        <w:rPr>
          <w:szCs w:val="22"/>
          <w:lang w:val="el-GR"/>
        </w:rPr>
      </w:pPr>
    </w:p>
    <w:p w14:paraId="2D932A92" w14:textId="77777777" w:rsidR="00AA26EC" w:rsidRPr="00C7794A" w:rsidRDefault="00AA26EC" w:rsidP="00AA26EC">
      <w:pPr>
        <w:tabs>
          <w:tab w:val="clear" w:pos="567"/>
        </w:tabs>
        <w:autoSpaceDE w:val="0"/>
        <w:autoSpaceDN w:val="0"/>
        <w:adjustRightInd w:val="0"/>
        <w:spacing w:line="240" w:lineRule="auto"/>
        <w:rPr>
          <w:szCs w:val="22"/>
          <w:u w:val="single"/>
          <w:lang w:val="el-GR" w:eastAsia="el-GR"/>
        </w:rPr>
      </w:pPr>
      <w:r w:rsidRPr="00C7794A">
        <w:rPr>
          <w:szCs w:val="22"/>
          <w:u w:val="single"/>
          <w:lang w:val="el-GR" w:eastAsia="el-GR"/>
        </w:rPr>
        <w:t>Έλεγχος του PD-L1 σε ασθενείς με τοπικά προχωρημένο (</w:t>
      </w:r>
      <w:r w:rsidRPr="00C7794A">
        <w:rPr>
          <w:szCs w:val="22"/>
          <w:u w:val="single"/>
          <w:lang w:val="el-GR"/>
        </w:rPr>
        <w:t>ΜΜΚΠ</w:t>
      </w:r>
      <w:r w:rsidRPr="00C7794A">
        <w:rPr>
          <w:szCs w:val="22"/>
          <w:u w:val="single"/>
          <w:lang w:val="el-GR" w:eastAsia="el-GR"/>
        </w:rPr>
        <w:t>)</w:t>
      </w:r>
    </w:p>
    <w:p w14:paraId="01D4E20F" w14:textId="77777777" w:rsidR="00AA26EC" w:rsidRDefault="00AA26EC" w:rsidP="005B294F">
      <w:pPr>
        <w:tabs>
          <w:tab w:val="clear" w:pos="567"/>
        </w:tabs>
        <w:autoSpaceDE w:val="0"/>
        <w:autoSpaceDN w:val="0"/>
        <w:adjustRightInd w:val="0"/>
        <w:spacing w:line="240" w:lineRule="auto"/>
        <w:rPr>
          <w:szCs w:val="22"/>
          <w:lang w:val="el-GR" w:eastAsia="el-GR"/>
        </w:rPr>
      </w:pPr>
      <w:r w:rsidRPr="00C7794A">
        <w:rPr>
          <w:szCs w:val="22"/>
          <w:lang w:val="el-GR" w:eastAsia="el-GR"/>
        </w:rPr>
        <w:t xml:space="preserve">Οι ασθενείς με </w:t>
      </w:r>
      <w:r w:rsidRPr="00C7794A">
        <w:rPr>
          <w:szCs w:val="22"/>
          <w:lang w:val="el-GR"/>
        </w:rPr>
        <w:t xml:space="preserve">τοπικά προχωρημένο </w:t>
      </w:r>
      <w:r w:rsidRPr="00C7794A">
        <w:rPr>
          <w:szCs w:val="22"/>
          <w:lang w:val="el-GR" w:eastAsia="el-GR"/>
        </w:rPr>
        <w:t>ΜΜΚΠ πρέπει να αξιολογούνται για τη λήψη θεραπείας με βάση την έκφραση του PD</w:t>
      </w:r>
      <w:r w:rsidR="0066705E" w:rsidRPr="00C7794A">
        <w:rPr>
          <w:szCs w:val="22"/>
          <w:lang w:val="el-GR" w:eastAsia="el-GR"/>
        </w:rPr>
        <w:noBreakHyphen/>
      </w:r>
      <w:r w:rsidRPr="00C7794A">
        <w:rPr>
          <w:szCs w:val="22"/>
          <w:lang w:val="el-GR" w:eastAsia="el-GR"/>
        </w:rPr>
        <w:t xml:space="preserve">L1 που επιβεβαιώνεται με </w:t>
      </w:r>
      <w:r w:rsidR="002B5376" w:rsidRPr="00C7794A">
        <w:rPr>
          <w:szCs w:val="22"/>
          <w:lang w:val="el-GR" w:eastAsia="el-GR"/>
        </w:rPr>
        <w:t>μια επικυρωμένη εργαστηριακή μέθοδο</w:t>
      </w:r>
      <w:r w:rsidR="0066705E" w:rsidRPr="00C7794A">
        <w:rPr>
          <w:szCs w:val="22"/>
          <w:lang w:val="el-GR" w:eastAsia="el-GR"/>
        </w:rPr>
        <w:t xml:space="preserve"> </w:t>
      </w:r>
      <w:r w:rsidRPr="00C7794A">
        <w:rPr>
          <w:szCs w:val="22"/>
          <w:lang w:val="el-GR" w:eastAsia="el-GR"/>
        </w:rPr>
        <w:t>(βλ. παράγραφο 5.1).</w:t>
      </w:r>
    </w:p>
    <w:p w14:paraId="5EF103B5" w14:textId="77777777" w:rsidR="00792B45" w:rsidRDefault="00792B45" w:rsidP="005B294F">
      <w:pPr>
        <w:tabs>
          <w:tab w:val="clear" w:pos="567"/>
        </w:tabs>
        <w:autoSpaceDE w:val="0"/>
        <w:autoSpaceDN w:val="0"/>
        <w:adjustRightInd w:val="0"/>
        <w:spacing w:line="240" w:lineRule="auto"/>
        <w:rPr>
          <w:szCs w:val="22"/>
          <w:lang w:val="el-GR" w:eastAsia="el-GR"/>
        </w:rPr>
      </w:pPr>
    </w:p>
    <w:p w14:paraId="5F2821AD" w14:textId="77777777" w:rsidR="00792B45" w:rsidRPr="0065722B" w:rsidRDefault="00792B45" w:rsidP="00792B45">
      <w:pPr>
        <w:tabs>
          <w:tab w:val="clear" w:pos="567"/>
        </w:tabs>
        <w:autoSpaceDE w:val="0"/>
        <w:autoSpaceDN w:val="0"/>
        <w:adjustRightInd w:val="0"/>
        <w:spacing w:line="240" w:lineRule="auto"/>
        <w:rPr>
          <w:szCs w:val="22"/>
          <w:u w:val="single"/>
          <w:lang w:val="el-GR"/>
        </w:rPr>
      </w:pPr>
      <w:r>
        <w:rPr>
          <w:szCs w:val="22"/>
          <w:u w:val="single"/>
          <w:lang w:val="el-GR"/>
        </w:rPr>
        <w:t xml:space="preserve">Έλεγχος της </w:t>
      </w:r>
      <w:r w:rsidRPr="00792B45">
        <w:rPr>
          <w:szCs w:val="22"/>
          <w:u w:val="single"/>
        </w:rPr>
        <w:t>MMR</w:t>
      </w:r>
      <w:r w:rsidRPr="0065722B">
        <w:rPr>
          <w:szCs w:val="22"/>
          <w:u w:val="single"/>
          <w:lang w:val="el-GR"/>
        </w:rPr>
        <w:t xml:space="preserve"> </w:t>
      </w:r>
      <w:r>
        <w:rPr>
          <w:szCs w:val="22"/>
          <w:u w:val="single"/>
          <w:lang w:val="el-GR"/>
        </w:rPr>
        <w:t xml:space="preserve">σε ασθενείς με καρκίνο </w:t>
      </w:r>
      <w:proofErr w:type="spellStart"/>
      <w:r>
        <w:rPr>
          <w:szCs w:val="22"/>
          <w:u w:val="single"/>
          <w:lang w:val="el-GR"/>
        </w:rPr>
        <w:t>ενδομητρίου</w:t>
      </w:r>
      <w:proofErr w:type="spellEnd"/>
    </w:p>
    <w:p w14:paraId="21A0E269" w14:textId="77777777" w:rsidR="00792B45" w:rsidRPr="00C7794A" w:rsidRDefault="00792B45" w:rsidP="00863D1E">
      <w:pPr>
        <w:tabs>
          <w:tab w:val="clear" w:pos="567"/>
        </w:tabs>
        <w:autoSpaceDE w:val="0"/>
        <w:autoSpaceDN w:val="0"/>
        <w:adjustRightInd w:val="0"/>
        <w:spacing w:line="240" w:lineRule="auto"/>
        <w:rPr>
          <w:szCs w:val="22"/>
          <w:lang w:val="el-GR"/>
        </w:rPr>
      </w:pPr>
      <w:r>
        <w:rPr>
          <w:szCs w:val="22"/>
          <w:lang w:val="el-GR"/>
        </w:rPr>
        <w:t xml:space="preserve">Οι ασθενείς με καρκίνο </w:t>
      </w:r>
      <w:proofErr w:type="spellStart"/>
      <w:r>
        <w:rPr>
          <w:szCs w:val="22"/>
          <w:lang w:val="el-GR"/>
        </w:rPr>
        <w:t>ενδομητρίου</w:t>
      </w:r>
      <w:proofErr w:type="spellEnd"/>
      <w:r>
        <w:rPr>
          <w:szCs w:val="22"/>
          <w:lang w:val="el-GR"/>
        </w:rPr>
        <w:t xml:space="preserve"> πρέπει να αξιολογούνται για τη λήψη θεραπείας με βάση την κατάσταση </w:t>
      </w:r>
      <w:r w:rsidR="00863D1E">
        <w:rPr>
          <w:szCs w:val="22"/>
        </w:rPr>
        <w:t>MMR</w:t>
      </w:r>
      <w:r w:rsidR="00863D1E" w:rsidRPr="0065722B">
        <w:rPr>
          <w:szCs w:val="22"/>
          <w:lang w:val="el-GR"/>
        </w:rPr>
        <w:t xml:space="preserve"> </w:t>
      </w:r>
      <w:r w:rsidR="00863D1E">
        <w:rPr>
          <w:szCs w:val="22"/>
          <w:lang w:val="el-GR"/>
        </w:rPr>
        <w:t xml:space="preserve">του όγκου που επιβεβαιώνεται με μια επικυρωμένη </w:t>
      </w:r>
      <w:r w:rsidR="00863D1E" w:rsidRPr="00863D1E">
        <w:rPr>
          <w:szCs w:val="22"/>
          <w:lang w:val="el-GR"/>
        </w:rPr>
        <w:t>εργαστηριακή μέθοδο (βλ. παράγραφο 5.1).</w:t>
      </w:r>
    </w:p>
    <w:p w14:paraId="341A9396" w14:textId="77777777" w:rsidR="00AA26EC" w:rsidRPr="00C7794A" w:rsidRDefault="00AA26EC" w:rsidP="005D77D3">
      <w:pPr>
        <w:rPr>
          <w:szCs w:val="22"/>
          <w:lang w:val="el-GR"/>
        </w:rPr>
      </w:pPr>
    </w:p>
    <w:p w14:paraId="7A9CB93B" w14:textId="77777777" w:rsidR="00FD771B" w:rsidRPr="00C7794A" w:rsidRDefault="00FD771B" w:rsidP="005D77D3">
      <w:pPr>
        <w:rPr>
          <w:szCs w:val="22"/>
          <w:u w:val="single"/>
          <w:lang w:val="el-GR"/>
        </w:rPr>
      </w:pPr>
      <w:r w:rsidRPr="00C7794A">
        <w:rPr>
          <w:szCs w:val="22"/>
          <w:u w:val="single"/>
          <w:lang w:val="el-GR"/>
        </w:rPr>
        <w:t>Δοσολογία</w:t>
      </w:r>
    </w:p>
    <w:p w14:paraId="697B012B" w14:textId="77777777" w:rsidR="00426AD6" w:rsidRPr="00C7794A" w:rsidRDefault="00426AD6" w:rsidP="00987C3D">
      <w:pPr>
        <w:autoSpaceDE w:val="0"/>
        <w:autoSpaceDN w:val="0"/>
        <w:adjustRightInd w:val="0"/>
        <w:rPr>
          <w:szCs w:val="22"/>
          <w:lang w:val="el-GR"/>
        </w:rPr>
      </w:pPr>
    </w:p>
    <w:p w14:paraId="2EE8CED3" w14:textId="77777777" w:rsidR="00426AD6" w:rsidRPr="00C7794A" w:rsidRDefault="00426AD6" w:rsidP="00426AD6">
      <w:pPr>
        <w:autoSpaceDE w:val="0"/>
        <w:autoSpaceDN w:val="0"/>
        <w:adjustRightInd w:val="0"/>
        <w:rPr>
          <w:rStyle w:val="tlid-translation"/>
          <w:lang w:val="el-GR"/>
        </w:rPr>
      </w:pPr>
      <w:r w:rsidRPr="00C7794A">
        <w:rPr>
          <w:rStyle w:val="tlid-translation"/>
          <w:lang w:val="el-GR"/>
        </w:rPr>
        <w:t xml:space="preserve">Η </w:t>
      </w:r>
      <w:proofErr w:type="spellStart"/>
      <w:r w:rsidRPr="00C7794A">
        <w:rPr>
          <w:rStyle w:val="tlid-translation"/>
          <w:lang w:val="el-GR"/>
        </w:rPr>
        <w:t>συνιστώμενη</w:t>
      </w:r>
      <w:proofErr w:type="spellEnd"/>
      <w:r w:rsidRPr="00C7794A">
        <w:rPr>
          <w:rStyle w:val="tlid-translation"/>
          <w:lang w:val="el-GR"/>
        </w:rPr>
        <w:t xml:space="preserve"> δόση για το IMFINZI ως </w:t>
      </w:r>
      <w:proofErr w:type="spellStart"/>
      <w:r w:rsidRPr="00C7794A">
        <w:rPr>
          <w:rStyle w:val="tlid-translation"/>
          <w:lang w:val="el-GR"/>
        </w:rPr>
        <w:t>μονοθεραπεία</w:t>
      </w:r>
      <w:proofErr w:type="spellEnd"/>
      <w:r w:rsidRPr="00C7794A">
        <w:rPr>
          <w:rStyle w:val="tlid-translation"/>
          <w:lang w:val="el-GR"/>
        </w:rPr>
        <w:t xml:space="preserve"> και το IMFINZI </w:t>
      </w:r>
      <w:r w:rsidR="007F5BA7" w:rsidRPr="00C7794A">
        <w:rPr>
          <w:rStyle w:val="tlid-translation"/>
          <w:lang w:val="el-GR"/>
        </w:rPr>
        <w:t>ως θεραπεία</w:t>
      </w:r>
      <w:r w:rsidR="005E03D5" w:rsidRPr="00C7794A">
        <w:rPr>
          <w:rStyle w:val="tlid-translation"/>
          <w:lang w:val="el-GR"/>
        </w:rPr>
        <w:t xml:space="preserve"> συνδυασμού</w:t>
      </w:r>
      <w:r w:rsidRPr="00C7794A">
        <w:rPr>
          <w:rStyle w:val="tlid-translation"/>
          <w:lang w:val="el-GR"/>
        </w:rPr>
        <w:t xml:space="preserve"> παρουσιάζεται στον Πίνακα 1. Το IMFINZI χορηγείται ως ενδοφλέβια έγχυση </w:t>
      </w:r>
      <w:r w:rsidR="00EE5452" w:rsidRPr="00C7794A">
        <w:rPr>
          <w:rStyle w:val="tlid-translation"/>
          <w:lang w:val="el-GR"/>
        </w:rPr>
        <w:t>σε διάστημα</w:t>
      </w:r>
      <w:r w:rsidRPr="00C7794A">
        <w:rPr>
          <w:rStyle w:val="tlid-translation"/>
          <w:lang w:val="el-GR"/>
        </w:rPr>
        <w:t xml:space="preserve"> 1 ώρα</w:t>
      </w:r>
      <w:r w:rsidR="00EE5452" w:rsidRPr="00C7794A">
        <w:rPr>
          <w:rStyle w:val="tlid-translation"/>
          <w:lang w:val="el-GR"/>
        </w:rPr>
        <w:t>ς</w:t>
      </w:r>
      <w:r w:rsidRPr="00C7794A">
        <w:rPr>
          <w:rStyle w:val="tlid-translation"/>
          <w:lang w:val="el-GR"/>
        </w:rPr>
        <w:t>.</w:t>
      </w:r>
    </w:p>
    <w:p w14:paraId="34534653" w14:textId="77777777" w:rsidR="0051400D" w:rsidRPr="00C7794A" w:rsidRDefault="0051400D" w:rsidP="00426AD6">
      <w:pPr>
        <w:autoSpaceDE w:val="0"/>
        <w:autoSpaceDN w:val="0"/>
        <w:adjustRightInd w:val="0"/>
        <w:rPr>
          <w:rStyle w:val="tlid-translation"/>
          <w:lang w:val="el-GR"/>
        </w:rPr>
      </w:pPr>
    </w:p>
    <w:p w14:paraId="79BDB78A" w14:textId="77777777" w:rsidR="0051400D" w:rsidRPr="00C7794A" w:rsidRDefault="0051400D" w:rsidP="00426AD6">
      <w:pPr>
        <w:autoSpaceDE w:val="0"/>
        <w:autoSpaceDN w:val="0"/>
        <w:adjustRightInd w:val="0"/>
        <w:rPr>
          <w:rStyle w:val="tlid-translation"/>
          <w:lang w:val="el-GR"/>
        </w:rPr>
      </w:pPr>
      <w:r w:rsidRPr="00C7794A">
        <w:rPr>
          <w:rStyle w:val="tlid-translation"/>
          <w:lang w:val="el-GR"/>
        </w:rPr>
        <w:t>Όταν το IMFINZI χορηγείται σε συνδυασμό με άλλους θεραπευτικούς παράγοντες</w:t>
      </w:r>
      <w:r w:rsidR="00C34E66" w:rsidRPr="00C7794A">
        <w:rPr>
          <w:rStyle w:val="tlid-translation"/>
          <w:lang w:val="el-GR"/>
        </w:rPr>
        <w:t xml:space="preserve"> να</w:t>
      </w:r>
      <w:r w:rsidR="00926A09" w:rsidRPr="00C7794A">
        <w:rPr>
          <w:rStyle w:val="tlid-translation"/>
          <w:lang w:val="el-GR"/>
        </w:rPr>
        <w:t xml:space="preserve"> </w:t>
      </w:r>
      <w:r w:rsidRPr="00C7794A">
        <w:rPr>
          <w:rStyle w:val="tlid-translation"/>
          <w:lang w:val="el-GR"/>
        </w:rPr>
        <w:t>ανατρέ</w:t>
      </w:r>
      <w:r w:rsidR="00C34E66" w:rsidRPr="00C7794A">
        <w:rPr>
          <w:rStyle w:val="tlid-translation"/>
          <w:lang w:val="el-GR"/>
        </w:rPr>
        <w:t>χετ</w:t>
      </w:r>
      <w:r w:rsidRPr="00C7794A">
        <w:rPr>
          <w:rStyle w:val="tlid-translation"/>
          <w:lang w:val="el-GR"/>
        </w:rPr>
        <w:t>ε στην περίληψη των χαρακτηριστικών του προϊόντος (ΠΧΠ) των θεραπευτικών παραγόντων για περισσότερες πληροφορίες.</w:t>
      </w:r>
    </w:p>
    <w:p w14:paraId="7E371DB8" w14:textId="77777777" w:rsidR="00426AD6" w:rsidRPr="00C7794A" w:rsidRDefault="00426AD6" w:rsidP="00426AD6">
      <w:pPr>
        <w:autoSpaceDE w:val="0"/>
        <w:autoSpaceDN w:val="0"/>
        <w:adjustRightInd w:val="0"/>
        <w:rPr>
          <w:rStyle w:val="tlid-translation"/>
          <w:lang w:val="el-GR"/>
        </w:rPr>
      </w:pPr>
    </w:p>
    <w:p w14:paraId="237C0DF6" w14:textId="77777777" w:rsidR="00426AD6" w:rsidRPr="00C7794A" w:rsidRDefault="00426AD6" w:rsidP="00426AD6">
      <w:pPr>
        <w:rPr>
          <w:b/>
          <w:lang w:val="el-GR"/>
        </w:rPr>
      </w:pPr>
      <w:r w:rsidRPr="00C7794A">
        <w:rPr>
          <w:b/>
          <w:lang w:val="el-GR"/>
        </w:rPr>
        <w:t xml:space="preserve">Πίνακας 1. </w:t>
      </w:r>
      <w:proofErr w:type="spellStart"/>
      <w:r w:rsidRPr="00C7794A">
        <w:rPr>
          <w:b/>
          <w:lang w:val="el-GR"/>
        </w:rPr>
        <w:t>Συνιστώμενη</w:t>
      </w:r>
      <w:proofErr w:type="spellEnd"/>
      <w:r w:rsidRPr="00C7794A">
        <w:rPr>
          <w:b/>
          <w:lang w:val="el-GR"/>
        </w:rPr>
        <w:t xml:space="preserve"> </w:t>
      </w:r>
      <w:r w:rsidR="0016722E" w:rsidRPr="00C7794A">
        <w:rPr>
          <w:b/>
          <w:lang w:val="el-GR"/>
        </w:rPr>
        <w:t>δ</w:t>
      </w:r>
      <w:r w:rsidRPr="00C7794A">
        <w:rPr>
          <w:b/>
          <w:lang w:val="el-GR"/>
        </w:rPr>
        <w:t>όση του IMFINZI</w:t>
      </w:r>
      <w:r w:rsidR="007F5BA7" w:rsidRPr="00C7794A">
        <w:rPr>
          <w:b/>
          <w:lang w:val="el-GR"/>
        </w:rPr>
        <w:t xml:space="preserve"> </w:t>
      </w:r>
      <w:r w:rsidR="007F5BA7" w:rsidRPr="00C7794A">
        <w:rPr>
          <w:rStyle w:val="tlid-translation"/>
          <w:b/>
          <w:bCs/>
          <w:lang w:val="el-GR"/>
        </w:rPr>
        <w:t xml:space="preserve">ως </w:t>
      </w:r>
      <w:proofErr w:type="spellStart"/>
      <w:r w:rsidR="007F5BA7" w:rsidRPr="00C7794A">
        <w:rPr>
          <w:rStyle w:val="tlid-translation"/>
          <w:b/>
          <w:bCs/>
          <w:lang w:val="el-GR"/>
        </w:rPr>
        <w:t>μονοθεραπεία</w:t>
      </w:r>
      <w:proofErr w:type="spellEnd"/>
      <w:r w:rsidR="007F5BA7" w:rsidRPr="00C7794A">
        <w:rPr>
          <w:rStyle w:val="tlid-translation"/>
          <w:b/>
          <w:bCs/>
          <w:lang w:val="el-GR"/>
        </w:rPr>
        <w:t xml:space="preserve"> και ως </w:t>
      </w:r>
      <w:r w:rsidR="005E03D5" w:rsidRPr="00C7794A">
        <w:rPr>
          <w:rStyle w:val="tlid-translation"/>
          <w:b/>
          <w:bCs/>
          <w:lang w:val="el-GR"/>
        </w:rPr>
        <w:t>θεραπεία συνδυασμού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611"/>
        <w:gridCol w:w="4011"/>
      </w:tblGrid>
      <w:tr w:rsidR="00426AD6" w:rsidRPr="00C7794A" w14:paraId="549E2F54" w14:textId="77777777" w:rsidTr="00822383">
        <w:tc>
          <w:tcPr>
            <w:tcW w:w="2439" w:type="dxa"/>
            <w:shd w:val="clear" w:color="auto" w:fill="auto"/>
          </w:tcPr>
          <w:p w14:paraId="6930626B" w14:textId="77777777" w:rsidR="00426AD6" w:rsidRPr="00C7794A" w:rsidRDefault="00426AD6" w:rsidP="0056337E">
            <w:pPr>
              <w:rPr>
                <w:b/>
                <w:bCs/>
                <w:lang w:val="el-GR" w:eastAsia="x-none"/>
              </w:rPr>
            </w:pPr>
            <w:r w:rsidRPr="00C7794A">
              <w:rPr>
                <w:b/>
                <w:bCs/>
                <w:lang w:val="el-GR" w:eastAsia="x-none"/>
              </w:rPr>
              <w:t>Ένδειξη</w:t>
            </w:r>
          </w:p>
        </w:tc>
        <w:tc>
          <w:tcPr>
            <w:tcW w:w="2611" w:type="dxa"/>
            <w:shd w:val="clear" w:color="auto" w:fill="auto"/>
          </w:tcPr>
          <w:p w14:paraId="003C8ABA" w14:textId="77777777" w:rsidR="00426AD6" w:rsidRPr="00C7794A" w:rsidRDefault="00426AD6" w:rsidP="0056337E">
            <w:pPr>
              <w:rPr>
                <w:lang w:val="el-GR" w:eastAsia="x-none"/>
              </w:rPr>
            </w:pPr>
            <w:proofErr w:type="spellStart"/>
            <w:r w:rsidRPr="00C7794A">
              <w:rPr>
                <w:b/>
                <w:lang w:val="el-GR" w:eastAsia="x-none"/>
              </w:rPr>
              <w:t>Συνιστώμενη</w:t>
            </w:r>
            <w:proofErr w:type="spellEnd"/>
            <w:r w:rsidRPr="00C7794A">
              <w:rPr>
                <w:b/>
                <w:lang w:val="el-GR" w:eastAsia="x-none"/>
              </w:rPr>
              <w:t xml:space="preserve"> δόση IMFINZI</w:t>
            </w:r>
          </w:p>
        </w:tc>
        <w:tc>
          <w:tcPr>
            <w:tcW w:w="4011" w:type="dxa"/>
            <w:shd w:val="clear" w:color="auto" w:fill="auto"/>
          </w:tcPr>
          <w:p w14:paraId="2DA2AB9B" w14:textId="77777777" w:rsidR="00426AD6" w:rsidRPr="00C7794A" w:rsidRDefault="002B2F07" w:rsidP="0056337E">
            <w:pPr>
              <w:rPr>
                <w:lang w:val="el-GR" w:eastAsia="x-none"/>
              </w:rPr>
            </w:pPr>
            <w:r w:rsidRPr="00C7794A">
              <w:rPr>
                <w:b/>
                <w:lang w:val="el-GR" w:eastAsia="x-none"/>
              </w:rPr>
              <w:t xml:space="preserve">Διάρκεια της </w:t>
            </w:r>
            <w:r w:rsidR="0013429F" w:rsidRPr="00C7794A">
              <w:rPr>
                <w:b/>
                <w:lang w:val="el-GR" w:eastAsia="x-none"/>
              </w:rPr>
              <w:t>θ</w:t>
            </w:r>
            <w:r w:rsidRPr="00C7794A">
              <w:rPr>
                <w:b/>
                <w:lang w:val="el-GR" w:eastAsia="x-none"/>
              </w:rPr>
              <w:t>εραπείας</w:t>
            </w:r>
          </w:p>
        </w:tc>
      </w:tr>
      <w:tr w:rsidR="005E03D5" w:rsidRPr="00C7794A" w14:paraId="03489276" w14:textId="77777777" w:rsidTr="00822383">
        <w:trPr>
          <w:trHeight w:val="338"/>
        </w:trPr>
        <w:tc>
          <w:tcPr>
            <w:tcW w:w="9061" w:type="dxa"/>
            <w:gridSpan w:val="3"/>
            <w:shd w:val="clear" w:color="auto" w:fill="auto"/>
          </w:tcPr>
          <w:p w14:paraId="538A7F75" w14:textId="77777777" w:rsidR="005E03D5" w:rsidRPr="00C7794A" w:rsidRDefault="005E03D5" w:rsidP="0056337E">
            <w:pPr>
              <w:rPr>
                <w:szCs w:val="22"/>
                <w:lang w:val="el-GR"/>
              </w:rPr>
            </w:pPr>
            <w:proofErr w:type="spellStart"/>
            <w:r w:rsidRPr="00C7794A">
              <w:rPr>
                <w:rStyle w:val="tlid-translation"/>
                <w:b/>
                <w:bCs/>
                <w:lang w:val="el-GR"/>
              </w:rPr>
              <w:t>Μονοθεραπεία</w:t>
            </w:r>
            <w:proofErr w:type="spellEnd"/>
          </w:p>
        </w:tc>
      </w:tr>
      <w:tr w:rsidR="00426AD6" w:rsidRPr="00183B35" w14:paraId="1E95456A" w14:textId="77777777" w:rsidTr="00822383">
        <w:trPr>
          <w:trHeight w:val="749"/>
        </w:trPr>
        <w:tc>
          <w:tcPr>
            <w:tcW w:w="2439" w:type="dxa"/>
            <w:shd w:val="clear" w:color="auto" w:fill="auto"/>
          </w:tcPr>
          <w:p w14:paraId="12275C03" w14:textId="77777777" w:rsidR="00426AD6" w:rsidRPr="00C7794A" w:rsidRDefault="00426AD6" w:rsidP="0056337E">
            <w:pPr>
              <w:rPr>
                <w:lang w:val="el-GR" w:eastAsia="x-none"/>
              </w:rPr>
            </w:pPr>
            <w:r w:rsidRPr="00C7794A">
              <w:rPr>
                <w:szCs w:val="22"/>
                <w:lang w:val="el-GR"/>
              </w:rPr>
              <w:lastRenderedPageBreak/>
              <w:t>Τοπικά προχωρημένος ΜΜΚΠ</w:t>
            </w:r>
          </w:p>
        </w:tc>
        <w:tc>
          <w:tcPr>
            <w:tcW w:w="2611" w:type="dxa"/>
            <w:shd w:val="clear" w:color="auto" w:fill="auto"/>
          </w:tcPr>
          <w:p w14:paraId="0B0199D7" w14:textId="77777777" w:rsidR="00426AD6" w:rsidRPr="00C7794A" w:rsidRDefault="00426AD6" w:rsidP="0056337E">
            <w:pPr>
              <w:rPr>
                <w:lang w:val="el-GR"/>
              </w:rPr>
            </w:pPr>
            <w:r w:rsidRPr="00C7794A">
              <w:rPr>
                <w:lang w:val="el-GR"/>
              </w:rPr>
              <w:t>10 </w:t>
            </w:r>
            <w:proofErr w:type="spellStart"/>
            <w:r w:rsidRPr="00C7794A">
              <w:rPr>
                <w:lang w:val="el-GR"/>
              </w:rPr>
              <w:t>mg</w:t>
            </w:r>
            <w:proofErr w:type="spellEnd"/>
            <w:r w:rsidRPr="00C7794A">
              <w:rPr>
                <w:lang w:val="el-GR"/>
              </w:rPr>
              <w:t>/</w:t>
            </w:r>
            <w:proofErr w:type="spellStart"/>
            <w:r w:rsidRPr="00C7794A">
              <w:rPr>
                <w:lang w:val="el-GR"/>
              </w:rPr>
              <w:t>kg</w:t>
            </w:r>
            <w:proofErr w:type="spellEnd"/>
            <w:r w:rsidRPr="00C7794A">
              <w:rPr>
                <w:lang w:val="el-GR"/>
              </w:rPr>
              <w:t xml:space="preserve"> </w:t>
            </w:r>
            <w:r w:rsidR="000710E1" w:rsidRPr="00C7794A">
              <w:rPr>
                <w:lang w:val="el-GR"/>
              </w:rPr>
              <w:t xml:space="preserve">κάθε </w:t>
            </w:r>
            <w:r w:rsidRPr="00C7794A">
              <w:rPr>
                <w:lang w:val="el-GR"/>
              </w:rPr>
              <w:t xml:space="preserve">2 </w:t>
            </w:r>
            <w:r w:rsidR="000710E1" w:rsidRPr="00C7794A">
              <w:rPr>
                <w:lang w:val="el-GR"/>
              </w:rPr>
              <w:t>εβδομάδες</w:t>
            </w:r>
            <w:r w:rsidR="0092511E" w:rsidRPr="00C7794A">
              <w:rPr>
                <w:lang w:val="el-GR"/>
              </w:rPr>
              <w:t xml:space="preserve"> ή 1</w:t>
            </w:r>
            <w:r w:rsidR="00971A93" w:rsidRPr="00C7794A">
              <w:rPr>
                <w:lang w:val="el-GR"/>
              </w:rPr>
              <w:t>.</w:t>
            </w:r>
            <w:r w:rsidR="0092511E" w:rsidRPr="00C7794A">
              <w:rPr>
                <w:lang w:val="el-GR"/>
              </w:rPr>
              <w:t>500 </w:t>
            </w:r>
            <w:proofErr w:type="spellStart"/>
            <w:r w:rsidR="0092511E" w:rsidRPr="00C7794A">
              <w:rPr>
                <w:lang w:val="el-GR"/>
              </w:rPr>
              <w:t>mg</w:t>
            </w:r>
            <w:proofErr w:type="spellEnd"/>
            <w:r w:rsidR="0092511E" w:rsidRPr="00C7794A">
              <w:rPr>
                <w:lang w:val="el-GR"/>
              </w:rPr>
              <w:t xml:space="preserve"> κάθε 4 </w:t>
            </w:r>
            <w:proofErr w:type="spellStart"/>
            <w:r w:rsidR="0092511E" w:rsidRPr="00C7794A">
              <w:rPr>
                <w:lang w:val="el-GR"/>
              </w:rPr>
              <w:t>εβδομάδες</w:t>
            </w:r>
            <w:r w:rsidR="0092511E" w:rsidRPr="00C7794A">
              <w:rPr>
                <w:vertAlign w:val="superscript"/>
                <w:lang w:val="el-GR"/>
              </w:rPr>
              <w:t>α</w:t>
            </w:r>
            <w:proofErr w:type="spellEnd"/>
          </w:p>
        </w:tc>
        <w:tc>
          <w:tcPr>
            <w:tcW w:w="4011" w:type="dxa"/>
            <w:shd w:val="clear" w:color="auto" w:fill="auto"/>
          </w:tcPr>
          <w:p w14:paraId="577780CE" w14:textId="77777777" w:rsidR="00426AD6" w:rsidRPr="00C7794A" w:rsidRDefault="005347BA" w:rsidP="0056337E">
            <w:pPr>
              <w:rPr>
                <w:lang w:val="el-GR"/>
              </w:rPr>
            </w:pPr>
            <w:r w:rsidRPr="00C7794A">
              <w:rPr>
                <w:szCs w:val="22"/>
                <w:lang w:val="el-GR"/>
              </w:rPr>
              <w:t xml:space="preserve">Μέχρι την εξέλιξη της νόσου, την εμφάνιση μη αποδεκτής τοξικότητας ή για ένα μέγιστο 12 </w:t>
            </w:r>
            <w:proofErr w:type="spellStart"/>
            <w:r w:rsidRPr="00C7794A">
              <w:rPr>
                <w:szCs w:val="22"/>
                <w:lang w:val="el-GR"/>
              </w:rPr>
              <w:t>μηνών</w:t>
            </w:r>
            <w:r w:rsidR="0092511E" w:rsidRPr="00C7794A">
              <w:rPr>
                <w:vertAlign w:val="superscript"/>
                <w:lang w:val="el-GR"/>
              </w:rPr>
              <w:t>β</w:t>
            </w:r>
            <w:proofErr w:type="spellEnd"/>
          </w:p>
        </w:tc>
      </w:tr>
      <w:tr w:rsidR="006477C1" w:rsidRPr="00183B35" w14:paraId="2CE433AB" w14:textId="77777777" w:rsidTr="00822383">
        <w:trPr>
          <w:trHeight w:val="749"/>
        </w:trPr>
        <w:tc>
          <w:tcPr>
            <w:tcW w:w="2439" w:type="dxa"/>
            <w:shd w:val="clear" w:color="auto" w:fill="auto"/>
          </w:tcPr>
          <w:p w14:paraId="5F94C088" w14:textId="77777777" w:rsidR="006477C1" w:rsidRPr="00C7794A" w:rsidRDefault="006477C1" w:rsidP="0056337E">
            <w:pPr>
              <w:rPr>
                <w:szCs w:val="22"/>
                <w:lang w:val="el-GR"/>
              </w:rPr>
            </w:pPr>
            <w:r>
              <w:rPr>
                <w:szCs w:val="22"/>
                <w:lang w:val="el-GR"/>
              </w:rPr>
              <w:t>ΠΣ-ΜΚΠ</w:t>
            </w:r>
          </w:p>
        </w:tc>
        <w:tc>
          <w:tcPr>
            <w:tcW w:w="2611" w:type="dxa"/>
            <w:shd w:val="clear" w:color="auto" w:fill="auto"/>
          </w:tcPr>
          <w:p w14:paraId="68AB171E" w14:textId="72AB49CD" w:rsidR="006477C1" w:rsidRPr="0078648D" w:rsidRDefault="006477C1" w:rsidP="0056337E">
            <w:pPr>
              <w:rPr>
                <w:vertAlign w:val="superscript"/>
                <w:lang w:val="en-US"/>
              </w:rPr>
            </w:pPr>
            <w:r>
              <w:rPr>
                <w:lang w:val="el-GR"/>
              </w:rPr>
              <w:t>1.500 </w:t>
            </w:r>
            <w:r>
              <w:rPr>
                <w:lang w:val="en-US"/>
              </w:rPr>
              <w:t xml:space="preserve">mg </w:t>
            </w:r>
            <w:r>
              <w:rPr>
                <w:lang w:val="el-GR"/>
              </w:rPr>
              <w:t>κάθε 4 </w:t>
            </w:r>
            <w:proofErr w:type="spellStart"/>
            <w:r>
              <w:rPr>
                <w:lang w:val="el-GR"/>
              </w:rPr>
              <w:t>εβδομάδες</w:t>
            </w:r>
            <w:r w:rsidR="00AE5307" w:rsidRPr="0078648D">
              <w:rPr>
                <w:vertAlign w:val="superscript"/>
                <w:lang w:val="el-GR"/>
              </w:rPr>
              <w:t>α</w:t>
            </w:r>
            <w:proofErr w:type="spellEnd"/>
          </w:p>
        </w:tc>
        <w:tc>
          <w:tcPr>
            <w:tcW w:w="4011" w:type="dxa"/>
            <w:shd w:val="clear" w:color="auto" w:fill="auto"/>
          </w:tcPr>
          <w:p w14:paraId="06A2C174" w14:textId="77777777" w:rsidR="006477C1" w:rsidRPr="00C7794A" w:rsidRDefault="006477C1" w:rsidP="0056337E">
            <w:pPr>
              <w:rPr>
                <w:szCs w:val="22"/>
                <w:lang w:val="el-GR"/>
              </w:rPr>
            </w:pPr>
            <w:r w:rsidRPr="00C7794A">
              <w:rPr>
                <w:szCs w:val="22"/>
                <w:lang w:val="el-GR"/>
              </w:rPr>
              <w:t xml:space="preserve">Μέχρι την εξέλιξη της νόσου, την εμφάνιση μη αποδεκτής τοξικότητας ή για ένα μέγιστο </w:t>
            </w:r>
            <w:r>
              <w:rPr>
                <w:szCs w:val="22"/>
                <w:lang w:val="el-GR"/>
              </w:rPr>
              <w:t>24 </w:t>
            </w:r>
            <w:r w:rsidRPr="00C7794A">
              <w:rPr>
                <w:szCs w:val="22"/>
                <w:lang w:val="el-GR"/>
              </w:rPr>
              <w:t>μηνών</w:t>
            </w:r>
          </w:p>
        </w:tc>
      </w:tr>
      <w:tr w:rsidR="002E2B99" w:rsidRPr="00183B35" w14:paraId="7CCC41B5" w14:textId="77777777" w:rsidTr="00822383">
        <w:trPr>
          <w:trHeight w:val="749"/>
        </w:trPr>
        <w:tc>
          <w:tcPr>
            <w:tcW w:w="2439" w:type="dxa"/>
            <w:shd w:val="clear" w:color="auto" w:fill="auto"/>
          </w:tcPr>
          <w:p w14:paraId="499EE742" w14:textId="77777777" w:rsidR="002E2B99" w:rsidRPr="00C7794A" w:rsidRDefault="002E2B99" w:rsidP="0056337E">
            <w:pPr>
              <w:rPr>
                <w:szCs w:val="22"/>
                <w:lang w:val="el-GR"/>
              </w:rPr>
            </w:pPr>
            <w:r w:rsidRPr="00C7794A">
              <w:rPr>
                <w:szCs w:val="22"/>
                <w:lang w:val="el-GR"/>
              </w:rPr>
              <w:t>ΗΚΚ</w:t>
            </w:r>
          </w:p>
        </w:tc>
        <w:tc>
          <w:tcPr>
            <w:tcW w:w="2611" w:type="dxa"/>
            <w:shd w:val="clear" w:color="auto" w:fill="auto"/>
          </w:tcPr>
          <w:p w14:paraId="701ABB65" w14:textId="77777777" w:rsidR="002E2B99" w:rsidRPr="00C7794A" w:rsidRDefault="002E2B99" w:rsidP="002E2B99">
            <w:pPr>
              <w:rPr>
                <w:vertAlign w:val="superscript"/>
                <w:lang w:val="el-GR"/>
              </w:rPr>
            </w:pPr>
            <w:r w:rsidRPr="00C7794A">
              <w:rPr>
                <w:lang w:val="el-GR"/>
              </w:rPr>
              <w:t>1.500</w:t>
            </w:r>
            <w:r w:rsidR="00EE76A0" w:rsidRPr="00C7794A">
              <w:rPr>
                <w:lang w:val="el-GR"/>
              </w:rPr>
              <w:t> </w:t>
            </w:r>
            <w:proofErr w:type="spellStart"/>
            <w:r w:rsidRPr="00C7794A">
              <w:rPr>
                <w:lang w:val="el-GR"/>
              </w:rPr>
              <w:t>mg</w:t>
            </w:r>
            <w:proofErr w:type="spellEnd"/>
            <w:r w:rsidRPr="00C7794A">
              <w:rPr>
                <w:lang w:val="el-GR"/>
              </w:rPr>
              <w:t xml:space="preserve"> κάθε 4 </w:t>
            </w:r>
            <w:proofErr w:type="spellStart"/>
            <w:r w:rsidRPr="00C7794A">
              <w:rPr>
                <w:lang w:val="el-GR"/>
              </w:rPr>
              <w:t>εβδομάδες</w:t>
            </w:r>
            <w:r w:rsidRPr="00C7794A">
              <w:rPr>
                <w:vertAlign w:val="superscript"/>
                <w:lang w:val="el-GR"/>
              </w:rPr>
              <w:t>α</w:t>
            </w:r>
            <w:proofErr w:type="spellEnd"/>
          </w:p>
          <w:p w14:paraId="4C940B86" w14:textId="77777777" w:rsidR="002E2B99" w:rsidRPr="00C7794A" w:rsidRDefault="002E2B99" w:rsidP="0056337E">
            <w:pPr>
              <w:rPr>
                <w:lang w:val="el-GR"/>
              </w:rPr>
            </w:pPr>
          </w:p>
        </w:tc>
        <w:tc>
          <w:tcPr>
            <w:tcW w:w="4011" w:type="dxa"/>
            <w:shd w:val="clear" w:color="auto" w:fill="auto"/>
          </w:tcPr>
          <w:p w14:paraId="668AFB01" w14:textId="77777777" w:rsidR="002E2B99" w:rsidRPr="00C7794A" w:rsidRDefault="002E2B99" w:rsidP="0056337E">
            <w:pPr>
              <w:rPr>
                <w:szCs w:val="22"/>
                <w:lang w:val="el-GR"/>
              </w:rPr>
            </w:pPr>
            <w:r w:rsidRPr="00C7794A">
              <w:rPr>
                <w:szCs w:val="22"/>
                <w:lang w:val="el-GR"/>
              </w:rPr>
              <w:t>Μέχρι την εξέλιξη της νόσου</w:t>
            </w:r>
            <w:r w:rsidR="004F0CD4" w:rsidRPr="00C7794A">
              <w:rPr>
                <w:szCs w:val="22"/>
                <w:lang w:val="el-GR"/>
              </w:rPr>
              <w:t xml:space="preserve"> ή</w:t>
            </w:r>
            <w:r w:rsidRPr="00C7794A">
              <w:rPr>
                <w:szCs w:val="22"/>
                <w:lang w:val="el-GR"/>
              </w:rPr>
              <w:t xml:space="preserve"> την εμφάνιση μη αποδεκτής τοξικότητας</w:t>
            </w:r>
          </w:p>
        </w:tc>
      </w:tr>
      <w:tr w:rsidR="005E03D5" w:rsidRPr="00C7794A" w14:paraId="32BB2BC6" w14:textId="77777777" w:rsidTr="00822383">
        <w:trPr>
          <w:trHeight w:val="357"/>
        </w:trPr>
        <w:tc>
          <w:tcPr>
            <w:tcW w:w="9061" w:type="dxa"/>
            <w:gridSpan w:val="3"/>
            <w:shd w:val="clear" w:color="auto" w:fill="auto"/>
          </w:tcPr>
          <w:p w14:paraId="4301AF9E" w14:textId="77777777" w:rsidR="005E03D5" w:rsidRPr="00C7794A" w:rsidRDefault="005E03D5" w:rsidP="0056337E">
            <w:pPr>
              <w:rPr>
                <w:szCs w:val="22"/>
                <w:lang w:val="el-GR"/>
              </w:rPr>
            </w:pPr>
            <w:r w:rsidRPr="00C7794A">
              <w:rPr>
                <w:rStyle w:val="tlid-translation"/>
                <w:b/>
                <w:bCs/>
                <w:lang w:val="el-GR"/>
              </w:rPr>
              <w:t>Θεραπεία συνδυασμού</w:t>
            </w:r>
          </w:p>
        </w:tc>
      </w:tr>
      <w:tr w:rsidR="00B66988" w:rsidRPr="00183B35" w14:paraId="5537B52F" w14:textId="77777777" w:rsidTr="00822383">
        <w:trPr>
          <w:trHeight w:val="1529"/>
        </w:trPr>
        <w:tc>
          <w:tcPr>
            <w:tcW w:w="2439" w:type="dxa"/>
            <w:shd w:val="clear" w:color="auto" w:fill="auto"/>
          </w:tcPr>
          <w:p w14:paraId="1E54CB64" w14:textId="1FEBA6DE" w:rsidR="00B66988" w:rsidRPr="00C7794A" w:rsidRDefault="00B66988" w:rsidP="0056337E">
            <w:pPr>
              <w:rPr>
                <w:lang w:val="el-GR" w:eastAsia="x-none"/>
              </w:rPr>
            </w:pPr>
            <w:r>
              <w:rPr>
                <w:lang w:val="el-GR" w:eastAsia="x-none"/>
              </w:rPr>
              <w:t>Εξαιρέσιμος ΜΜΚΠ</w:t>
            </w:r>
          </w:p>
        </w:tc>
        <w:tc>
          <w:tcPr>
            <w:tcW w:w="2611" w:type="dxa"/>
            <w:shd w:val="clear" w:color="auto" w:fill="auto"/>
          </w:tcPr>
          <w:p w14:paraId="1610E946" w14:textId="6C04D633" w:rsidR="00B66988" w:rsidRDefault="00B66988" w:rsidP="00375908">
            <w:pPr>
              <w:rPr>
                <w:szCs w:val="24"/>
                <w:lang w:val="el-GR"/>
              </w:rPr>
            </w:pPr>
            <w:r>
              <w:rPr>
                <w:szCs w:val="24"/>
                <w:lang w:val="el-GR"/>
              </w:rPr>
              <w:t>1.500</w:t>
            </w:r>
            <w:r>
              <w:rPr>
                <w:szCs w:val="24"/>
                <w:lang w:val="en-US"/>
              </w:rPr>
              <w:t> mg</w:t>
            </w:r>
            <w:r w:rsidR="002A76AE" w:rsidRPr="00F06F02">
              <w:rPr>
                <w:szCs w:val="24"/>
                <w:vertAlign w:val="superscript"/>
                <w:lang w:val="el-GR"/>
              </w:rPr>
              <w:t>γ</w:t>
            </w:r>
            <w:r w:rsidRPr="00F06F02">
              <w:rPr>
                <w:szCs w:val="24"/>
                <w:vertAlign w:val="superscript"/>
                <w:lang w:val="el-GR"/>
              </w:rPr>
              <w:t xml:space="preserve"> </w:t>
            </w:r>
            <w:r>
              <w:rPr>
                <w:szCs w:val="24"/>
                <w:lang w:val="el-GR"/>
              </w:rPr>
              <w:t>σε συνδυασμό με χημειοθεραπεία με βάση την πλατίνα κάθε 3</w:t>
            </w:r>
            <w:r w:rsidR="002A76AE">
              <w:rPr>
                <w:szCs w:val="24"/>
                <w:lang w:val="el-GR"/>
              </w:rPr>
              <w:t> </w:t>
            </w:r>
            <w:r>
              <w:rPr>
                <w:szCs w:val="24"/>
                <w:lang w:val="el-GR"/>
              </w:rPr>
              <w:t>εβδομάδες για έως 4</w:t>
            </w:r>
            <w:r w:rsidR="002A76AE">
              <w:rPr>
                <w:szCs w:val="24"/>
                <w:lang w:val="el-GR"/>
              </w:rPr>
              <w:t> </w:t>
            </w:r>
            <w:r>
              <w:rPr>
                <w:szCs w:val="24"/>
                <w:lang w:val="el-GR"/>
              </w:rPr>
              <w:t xml:space="preserve">κύκλους πριν την </w:t>
            </w:r>
            <w:r w:rsidR="002A76AE">
              <w:rPr>
                <w:szCs w:val="24"/>
                <w:lang w:val="el-GR"/>
              </w:rPr>
              <w:t>χειρουργική επέμβαση,</w:t>
            </w:r>
          </w:p>
          <w:p w14:paraId="0C2AAB44" w14:textId="77777777" w:rsidR="002A76AE" w:rsidRDefault="002A76AE" w:rsidP="00375908">
            <w:pPr>
              <w:rPr>
                <w:szCs w:val="24"/>
                <w:lang w:val="el-GR"/>
              </w:rPr>
            </w:pPr>
          </w:p>
          <w:p w14:paraId="360B7D7E" w14:textId="20D3404D" w:rsidR="002A76AE" w:rsidRPr="002A76AE" w:rsidRDefault="002A76AE" w:rsidP="00375908">
            <w:pPr>
              <w:rPr>
                <w:szCs w:val="24"/>
                <w:lang w:val="el-GR"/>
              </w:rPr>
            </w:pPr>
            <w:r>
              <w:rPr>
                <w:szCs w:val="24"/>
                <w:lang w:val="el-GR"/>
              </w:rPr>
              <w:t xml:space="preserve">ακολουθούμενη από </w:t>
            </w:r>
            <w:proofErr w:type="spellStart"/>
            <w:r w:rsidR="00D771CD">
              <w:rPr>
                <w:szCs w:val="24"/>
                <w:lang w:val="el-GR"/>
              </w:rPr>
              <w:t>μονοθεραπεία</w:t>
            </w:r>
            <w:proofErr w:type="spellEnd"/>
            <w:r w:rsidR="00D771CD">
              <w:rPr>
                <w:szCs w:val="24"/>
                <w:lang w:val="el-GR"/>
              </w:rPr>
              <w:t xml:space="preserve"> με </w:t>
            </w:r>
            <w:r>
              <w:rPr>
                <w:szCs w:val="24"/>
                <w:lang w:val="el-GR"/>
              </w:rPr>
              <w:t>1.500 </w:t>
            </w:r>
            <w:r>
              <w:rPr>
                <w:szCs w:val="24"/>
                <w:lang w:val="en-US"/>
              </w:rPr>
              <w:t>mg</w:t>
            </w:r>
            <w:r>
              <w:rPr>
                <w:szCs w:val="24"/>
                <w:lang w:val="el-GR"/>
              </w:rPr>
              <w:t xml:space="preserve"> κάθε 4 εβδομάδες για έως 12 κύκλους μετά τη χειρουργική επέμβαση</w:t>
            </w:r>
          </w:p>
        </w:tc>
        <w:tc>
          <w:tcPr>
            <w:tcW w:w="4011" w:type="dxa"/>
            <w:shd w:val="clear" w:color="auto" w:fill="auto"/>
          </w:tcPr>
          <w:p w14:paraId="12838F80" w14:textId="14523755" w:rsidR="00B66988" w:rsidRDefault="002A76AE" w:rsidP="0056337E">
            <w:pPr>
              <w:rPr>
                <w:szCs w:val="22"/>
                <w:lang w:val="el-GR"/>
              </w:rPr>
            </w:pPr>
            <w:proofErr w:type="spellStart"/>
            <w:r>
              <w:rPr>
                <w:szCs w:val="22"/>
                <w:lang w:val="el-GR"/>
              </w:rPr>
              <w:t>Νεοεπικουρική</w:t>
            </w:r>
            <w:proofErr w:type="spellEnd"/>
            <w:r>
              <w:rPr>
                <w:szCs w:val="22"/>
                <w:lang w:val="el-GR"/>
              </w:rPr>
              <w:t xml:space="preserve"> φάση: μέχρι την εξέλιξη της νόσου που </w:t>
            </w:r>
            <w:r w:rsidRPr="002A76AE">
              <w:rPr>
                <w:szCs w:val="22"/>
                <w:lang w:val="el-GR"/>
              </w:rPr>
              <w:t xml:space="preserve">αποκλείει </w:t>
            </w:r>
            <w:r w:rsidR="00590010">
              <w:rPr>
                <w:szCs w:val="22"/>
                <w:lang w:val="el-GR"/>
              </w:rPr>
              <w:t>ριζική</w:t>
            </w:r>
            <w:r w:rsidRPr="002A76AE">
              <w:rPr>
                <w:szCs w:val="22"/>
                <w:lang w:val="el-GR"/>
              </w:rPr>
              <w:t xml:space="preserve"> χειρουργική επέμβαση ή </w:t>
            </w:r>
            <w:r>
              <w:rPr>
                <w:szCs w:val="22"/>
                <w:lang w:val="el-GR"/>
              </w:rPr>
              <w:t xml:space="preserve">την εμφάνιση </w:t>
            </w:r>
            <w:r w:rsidRPr="002A76AE">
              <w:rPr>
                <w:szCs w:val="22"/>
                <w:lang w:val="el-GR"/>
              </w:rPr>
              <w:t>μη αποδεκτή</w:t>
            </w:r>
            <w:r>
              <w:rPr>
                <w:szCs w:val="22"/>
                <w:lang w:val="el-GR"/>
              </w:rPr>
              <w:t>ς</w:t>
            </w:r>
            <w:r w:rsidRPr="002A76AE">
              <w:rPr>
                <w:szCs w:val="22"/>
                <w:lang w:val="el-GR"/>
              </w:rPr>
              <w:t xml:space="preserve"> τοξικότητα</w:t>
            </w:r>
            <w:r>
              <w:rPr>
                <w:szCs w:val="22"/>
                <w:lang w:val="el-GR"/>
              </w:rPr>
              <w:t>ς</w:t>
            </w:r>
            <w:r w:rsidRPr="002A76AE">
              <w:rPr>
                <w:szCs w:val="22"/>
                <w:lang w:val="el-GR"/>
              </w:rPr>
              <w:t>.</w:t>
            </w:r>
          </w:p>
          <w:p w14:paraId="2F068493" w14:textId="77777777" w:rsidR="002A76AE" w:rsidRDefault="002A76AE" w:rsidP="0056337E">
            <w:pPr>
              <w:rPr>
                <w:szCs w:val="22"/>
                <w:lang w:val="el-GR"/>
              </w:rPr>
            </w:pPr>
          </w:p>
          <w:p w14:paraId="71DA0D28" w14:textId="4930BA9B" w:rsidR="002A76AE" w:rsidRPr="00406C54" w:rsidRDefault="002A76AE" w:rsidP="0056337E">
            <w:pPr>
              <w:rPr>
                <w:szCs w:val="22"/>
                <w:lang w:val="el-GR"/>
              </w:rPr>
            </w:pPr>
            <w:r>
              <w:rPr>
                <w:szCs w:val="22"/>
                <w:lang w:val="el-GR"/>
              </w:rPr>
              <w:t>Επικουρική φάση: μέχρι την υποτροπή, την εμφάνιση μη αποδεκτής τοξικότητας ή για ένα μέγιστο 12 κύκλων μετά</w:t>
            </w:r>
            <w:r w:rsidRPr="00F06F02">
              <w:rPr>
                <w:szCs w:val="22"/>
                <w:lang w:val="el-GR"/>
              </w:rPr>
              <w:t xml:space="preserve"> </w:t>
            </w:r>
            <w:r>
              <w:rPr>
                <w:szCs w:val="22"/>
                <w:lang w:val="el-GR"/>
              </w:rPr>
              <w:t xml:space="preserve">τη χειρουργική επέμβαση </w:t>
            </w:r>
          </w:p>
        </w:tc>
      </w:tr>
      <w:tr w:rsidR="000D7444" w:rsidRPr="00183B35" w14:paraId="4211D724" w14:textId="77777777" w:rsidTr="00822383">
        <w:trPr>
          <w:trHeight w:val="1529"/>
        </w:trPr>
        <w:tc>
          <w:tcPr>
            <w:tcW w:w="2439" w:type="dxa"/>
            <w:shd w:val="clear" w:color="auto" w:fill="auto"/>
          </w:tcPr>
          <w:p w14:paraId="518B0992" w14:textId="77777777" w:rsidR="00375908" w:rsidRPr="00C7794A" w:rsidRDefault="00375908" w:rsidP="0056337E">
            <w:pPr>
              <w:rPr>
                <w:szCs w:val="22"/>
                <w:lang w:val="el-GR" w:eastAsia="el-GR" w:bidi="he-IL"/>
              </w:rPr>
            </w:pPr>
            <w:r w:rsidRPr="00C7794A">
              <w:rPr>
                <w:lang w:val="el-GR" w:eastAsia="x-none"/>
              </w:rPr>
              <w:t xml:space="preserve">Μεταστατικός </w:t>
            </w:r>
            <w:r w:rsidRPr="00C7794A">
              <w:rPr>
                <w:rStyle w:val="y2iqfc"/>
                <w:color w:val="202124"/>
                <w:szCs w:val="22"/>
                <w:lang w:val="el-GR"/>
              </w:rPr>
              <w:t>ΜΜΚΠ</w:t>
            </w:r>
          </w:p>
        </w:tc>
        <w:tc>
          <w:tcPr>
            <w:tcW w:w="2611" w:type="dxa"/>
            <w:shd w:val="clear" w:color="auto" w:fill="auto"/>
          </w:tcPr>
          <w:p w14:paraId="5DFAFA2F" w14:textId="77777777" w:rsidR="00375908" w:rsidRPr="00C7794A" w:rsidRDefault="00375908" w:rsidP="00375908">
            <w:pPr>
              <w:rPr>
                <w:szCs w:val="24"/>
                <w:lang w:val="el-GR" w:eastAsia="x-none"/>
              </w:rPr>
            </w:pPr>
            <w:bookmarkStart w:id="22" w:name="_Hlk69921209"/>
            <w:r w:rsidRPr="00C7794A">
              <w:rPr>
                <w:szCs w:val="24"/>
                <w:lang w:val="el-GR"/>
              </w:rPr>
              <w:t>Κατά τη διάρκεια της χημειοθεραπείας με πλατίνα</w:t>
            </w:r>
            <w:r w:rsidRPr="00C7794A">
              <w:rPr>
                <w:szCs w:val="24"/>
                <w:lang w:val="el-GR" w:eastAsia="x-none"/>
              </w:rPr>
              <w:t>:</w:t>
            </w:r>
          </w:p>
          <w:p w14:paraId="005CB63E" w14:textId="4BFBAE66" w:rsidR="00375908" w:rsidRPr="00C7794A" w:rsidRDefault="00375908" w:rsidP="00375908">
            <w:pPr>
              <w:rPr>
                <w:szCs w:val="24"/>
                <w:lang w:val="el-GR"/>
              </w:rPr>
            </w:pPr>
            <w:r w:rsidRPr="00C7794A">
              <w:rPr>
                <w:szCs w:val="24"/>
                <w:lang w:val="el-GR"/>
              </w:rPr>
              <w:t>1.500</w:t>
            </w:r>
            <w:r w:rsidRPr="00C7794A">
              <w:rPr>
                <w:szCs w:val="22"/>
                <w:lang w:val="el-GR"/>
              </w:rPr>
              <w:t> </w:t>
            </w:r>
            <w:proofErr w:type="spellStart"/>
            <w:r w:rsidRPr="00C7794A">
              <w:rPr>
                <w:szCs w:val="24"/>
                <w:lang w:val="el-GR"/>
              </w:rPr>
              <w:t>mg</w:t>
            </w:r>
            <w:r w:rsidR="002A76AE">
              <w:rPr>
                <w:szCs w:val="24"/>
                <w:vertAlign w:val="superscript"/>
                <w:lang w:val="el-GR"/>
              </w:rPr>
              <w:t>δ</w:t>
            </w:r>
            <w:proofErr w:type="spellEnd"/>
            <w:r w:rsidRPr="00C7794A">
              <w:rPr>
                <w:szCs w:val="24"/>
                <w:lang w:val="el-GR"/>
              </w:rPr>
              <w:t xml:space="preserve"> σε συνδυασμό με </w:t>
            </w:r>
            <w:proofErr w:type="spellStart"/>
            <w:r w:rsidRPr="00C7794A">
              <w:rPr>
                <w:szCs w:val="24"/>
                <w:lang w:val="el-GR"/>
              </w:rPr>
              <w:t>τρεμελιμουμάμπη</w:t>
            </w:r>
            <w:proofErr w:type="spellEnd"/>
            <w:r w:rsidRPr="00C7794A">
              <w:rPr>
                <w:szCs w:val="24"/>
                <w:lang w:val="el-GR"/>
              </w:rPr>
              <w:t xml:space="preserve"> 75 </w:t>
            </w:r>
            <w:proofErr w:type="spellStart"/>
            <w:r w:rsidRPr="00C7794A">
              <w:rPr>
                <w:szCs w:val="24"/>
                <w:lang w:val="el-GR"/>
              </w:rPr>
              <w:t>mg</w:t>
            </w:r>
            <w:r w:rsidR="002A76AE">
              <w:rPr>
                <w:szCs w:val="24"/>
                <w:vertAlign w:val="superscript"/>
                <w:lang w:val="el-GR"/>
              </w:rPr>
              <w:t>δ</w:t>
            </w:r>
            <w:proofErr w:type="spellEnd"/>
            <w:r w:rsidRPr="00C7794A">
              <w:rPr>
                <w:szCs w:val="24"/>
                <w:lang w:val="el-GR"/>
              </w:rPr>
              <w:t xml:space="preserve"> και χημειοθεραπεία με βάση την πλατίνα</w:t>
            </w:r>
            <w:r w:rsidRPr="00C7794A">
              <w:rPr>
                <w:szCs w:val="24"/>
                <w:vertAlign w:val="superscript"/>
                <w:lang w:val="el-GR"/>
              </w:rPr>
              <w:t xml:space="preserve"> </w:t>
            </w:r>
            <w:r w:rsidRPr="00C7794A">
              <w:rPr>
                <w:szCs w:val="24"/>
                <w:lang w:val="el-GR"/>
              </w:rPr>
              <w:t>κάθε 3 εβδομάδες (21</w:t>
            </w:r>
            <w:r w:rsidRPr="00C7794A">
              <w:rPr>
                <w:szCs w:val="22"/>
                <w:lang w:val="el-GR"/>
              </w:rPr>
              <w:t> ημέρες</w:t>
            </w:r>
            <w:r w:rsidRPr="00C7794A">
              <w:rPr>
                <w:szCs w:val="24"/>
                <w:lang w:val="el-GR"/>
              </w:rPr>
              <w:t>) για 4 κύκλους (12 εβδομάδες)</w:t>
            </w:r>
          </w:p>
          <w:p w14:paraId="7FC821D7" w14:textId="77777777" w:rsidR="00375908" w:rsidRPr="00C7794A" w:rsidRDefault="00375908" w:rsidP="00375908">
            <w:pPr>
              <w:rPr>
                <w:lang w:val="el-GR"/>
              </w:rPr>
            </w:pPr>
          </w:p>
          <w:p w14:paraId="3BC73396" w14:textId="77777777" w:rsidR="00375908" w:rsidRPr="00C7794A" w:rsidRDefault="00375908" w:rsidP="00375908">
            <w:pPr>
              <w:rPr>
                <w:szCs w:val="24"/>
                <w:lang w:val="el-GR"/>
              </w:rPr>
            </w:pPr>
            <w:r w:rsidRPr="00C7794A">
              <w:rPr>
                <w:szCs w:val="24"/>
                <w:lang w:val="el-GR"/>
              </w:rPr>
              <w:t>Μετά τη χημειοθεραπεία με πλατίνα:</w:t>
            </w:r>
          </w:p>
          <w:p w14:paraId="6412DABB" w14:textId="115E5B4B" w:rsidR="00375908" w:rsidRPr="00C7794A" w:rsidRDefault="00375908" w:rsidP="00375908">
            <w:pPr>
              <w:rPr>
                <w:szCs w:val="24"/>
                <w:lang w:val="el-GR"/>
              </w:rPr>
            </w:pPr>
            <w:r w:rsidRPr="00C7794A">
              <w:rPr>
                <w:szCs w:val="24"/>
                <w:lang w:val="el-GR"/>
              </w:rPr>
              <w:t>1.500</w:t>
            </w:r>
            <w:r w:rsidRPr="00C7794A">
              <w:rPr>
                <w:szCs w:val="22"/>
                <w:lang w:val="el-GR"/>
              </w:rPr>
              <w:t> </w:t>
            </w:r>
            <w:proofErr w:type="spellStart"/>
            <w:r w:rsidRPr="00C7794A">
              <w:rPr>
                <w:szCs w:val="24"/>
                <w:lang w:val="el-GR"/>
              </w:rPr>
              <w:t>mg</w:t>
            </w:r>
            <w:proofErr w:type="spellEnd"/>
            <w:r w:rsidRPr="00C7794A">
              <w:rPr>
                <w:szCs w:val="24"/>
                <w:lang w:val="el-GR"/>
              </w:rPr>
              <w:t xml:space="preserve"> κάθε 4 εβδομάδες και, με βάση την ιστολογία, θεραπεία συντήρησης με </w:t>
            </w:r>
            <w:proofErr w:type="spellStart"/>
            <w:r w:rsidRPr="00C7794A">
              <w:rPr>
                <w:szCs w:val="24"/>
                <w:lang w:val="el-GR"/>
              </w:rPr>
              <w:t>πεμετρεξέδη</w:t>
            </w:r>
            <w:r w:rsidR="002A76AE">
              <w:rPr>
                <w:szCs w:val="24"/>
                <w:vertAlign w:val="superscript"/>
                <w:lang w:val="el-GR"/>
              </w:rPr>
              <w:t>ε</w:t>
            </w:r>
            <w:proofErr w:type="spellEnd"/>
            <w:r w:rsidRPr="00C7794A">
              <w:rPr>
                <w:szCs w:val="24"/>
                <w:lang w:val="el-GR"/>
              </w:rPr>
              <w:t xml:space="preserve"> κάθε 4 εβδομάδες</w:t>
            </w:r>
          </w:p>
          <w:p w14:paraId="425E1E96" w14:textId="77777777" w:rsidR="00375908" w:rsidRPr="00C7794A" w:rsidRDefault="00375908" w:rsidP="00375908">
            <w:pPr>
              <w:rPr>
                <w:szCs w:val="24"/>
                <w:lang w:val="el-GR"/>
              </w:rPr>
            </w:pPr>
          </w:p>
          <w:p w14:paraId="2FC8347D" w14:textId="6BE116B9" w:rsidR="00375908" w:rsidRPr="00C7794A" w:rsidRDefault="00375908" w:rsidP="0056337E">
            <w:pPr>
              <w:rPr>
                <w:lang w:val="el-GR"/>
              </w:rPr>
            </w:pPr>
            <w:r w:rsidRPr="00C7794A">
              <w:rPr>
                <w:szCs w:val="24"/>
                <w:lang w:val="el-GR"/>
              </w:rPr>
              <w:t xml:space="preserve">Μια πέμπτη δόση </w:t>
            </w:r>
            <w:proofErr w:type="spellStart"/>
            <w:r w:rsidRPr="00C7794A">
              <w:rPr>
                <w:szCs w:val="24"/>
                <w:lang w:val="el-GR"/>
              </w:rPr>
              <w:t>τρεμελιμουμάμπης</w:t>
            </w:r>
            <w:proofErr w:type="spellEnd"/>
            <w:r w:rsidRPr="00C7794A">
              <w:rPr>
                <w:szCs w:val="24"/>
                <w:lang w:val="el-GR"/>
              </w:rPr>
              <w:t xml:space="preserve"> 75</w:t>
            </w:r>
            <w:r w:rsidRPr="00C7794A">
              <w:rPr>
                <w:szCs w:val="22"/>
                <w:lang w:val="el-GR"/>
              </w:rPr>
              <w:t> </w:t>
            </w:r>
            <w:proofErr w:type="spellStart"/>
            <w:r w:rsidRPr="00C7794A">
              <w:rPr>
                <w:szCs w:val="24"/>
                <w:lang w:val="el-GR"/>
              </w:rPr>
              <w:t>mg</w:t>
            </w:r>
            <w:r w:rsidR="00926A09" w:rsidRPr="00C7794A">
              <w:rPr>
                <w:szCs w:val="24"/>
                <w:vertAlign w:val="superscript"/>
                <w:lang w:val="el-GR"/>
              </w:rPr>
              <w:t>στ</w:t>
            </w:r>
            <w:r w:rsidR="002A76AE">
              <w:rPr>
                <w:szCs w:val="24"/>
                <w:vertAlign w:val="superscript"/>
                <w:lang w:val="el-GR"/>
              </w:rPr>
              <w:t>,ζ</w:t>
            </w:r>
            <w:proofErr w:type="spellEnd"/>
            <w:r w:rsidRPr="00C7794A">
              <w:rPr>
                <w:szCs w:val="24"/>
                <w:vertAlign w:val="superscript"/>
                <w:lang w:val="el-GR"/>
              </w:rPr>
              <w:t xml:space="preserve"> </w:t>
            </w:r>
            <w:r w:rsidRPr="00C7794A">
              <w:rPr>
                <w:szCs w:val="24"/>
                <w:lang w:val="el-GR"/>
              </w:rPr>
              <w:t xml:space="preserve">πρέπει να χορηγηθεί την εβδομάδα 16 μαζί με το </w:t>
            </w:r>
            <w:bookmarkEnd w:id="22"/>
            <w:r w:rsidRPr="00C7794A">
              <w:rPr>
                <w:szCs w:val="24"/>
                <w:lang w:val="el-GR"/>
              </w:rPr>
              <w:t>IMFINZI</w:t>
            </w:r>
          </w:p>
        </w:tc>
        <w:tc>
          <w:tcPr>
            <w:tcW w:w="4011" w:type="dxa"/>
            <w:shd w:val="clear" w:color="auto" w:fill="auto"/>
          </w:tcPr>
          <w:p w14:paraId="2E926AA4" w14:textId="77777777" w:rsidR="00375908" w:rsidRPr="00C7794A" w:rsidRDefault="00995A83" w:rsidP="0056337E">
            <w:pPr>
              <w:rPr>
                <w:szCs w:val="22"/>
                <w:lang w:val="el-GR"/>
              </w:rPr>
            </w:pPr>
            <w:r w:rsidRPr="00C7794A">
              <w:rPr>
                <w:szCs w:val="22"/>
                <w:lang w:val="el-GR"/>
              </w:rPr>
              <w:t>Μέχρι την εξέλιξη της νόσου</w:t>
            </w:r>
            <w:r w:rsidR="003B6490" w:rsidRPr="00C7794A">
              <w:rPr>
                <w:szCs w:val="22"/>
                <w:lang w:val="el-GR"/>
              </w:rPr>
              <w:t xml:space="preserve"> ή </w:t>
            </w:r>
            <w:r w:rsidRPr="00C7794A">
              <w:rPr>
                <w:szCs w:val="22"/>
                <w:lang w:val="el-GR"/>
              </w:rPr>
              <w:t>την εμφάνιση μη αποδεκτής τοξικότητας</w:t>
            </w:r>
          </w:p>
        </w:tc>
      </w:tr>
      <w:tr w:rsidR="00426AD6" w:rsidRPr="00183B35" w14:paraId="26F3FB2D" w14:textId="77777777" w:rsidTr="00822383">
        <w:trPr>
          <w:trHeight w:val="1529"/>
        </w:trPr>
        <w:tc>
          <w:tcPr>
            <w:tcW w:w="2439" w:type="dxa"/>
            <w:shd w:val="clear" w:color="auto" w:fill="auto"/>
          </w:tcPr>
          <w:p w14:paraId="41775772" w14:textId="77777777" w:rsidR="00426AD6" w:rsidRPr="00C7794A" w:rsidRDefault="00426AD6" w:rsidP="0056337E">
            <w:pPr>
              <w:rPr>
                <w:lang w:val="el-GR" w:eastAsia="x-none"/>
              </w:rPr>
            </w:pPr>
            <w:r w:rsidRPr="00C7794A">
              <w:rPr>
                <w:szCs w:val="22"/>
                <w:lang w:val="el-GR" w:eastAsia="el-GR" w:bidi="he-IL"/>
              </w:rPr>
              <w:t>ΕΣ-</w:t>
            </w:r>
            <w:r w:rsidRPr="00C7794A">
              <w:rPr>
                <w:szCs w:val="22"/>
                <w:lang w:val="el-GR"/>
              </w:rPr>
              <w:t>ΜΚΠ</w:t>
            </w:r>
          </w:p>
        </w:tc>
        <w:tc>
          <w:tcPr>
            <w:tcW w:w="2611" w:type="dxa"/>
            <w:shd w:val="clear" w:color="auto" w:fill="auto"/>
          </w:tcPr>
          <w:p w14:paraId="1A628250" w14:textId="46B133E8" w:rsidR="00146B22" w:rsidRPr="00C7794A" w:rsidRDefault="00426AD6" w:rsidP="0056337E">
            <w:pPr>
              <w:rPr>
                <w:lang w:val="el-GR"/>
              </w:rPr>
            </w:pPr>
            <w:r w:rsidRPr="00C7794A">
              <w:rPr>
                <w:lang w:val="el-GR"/>
              </w:rPr>
              <w:t>1</w:t>
            </w:r>
            <w:r w:rsidR="00237B91" w:rsidRPr="00C7794A">
              <w:rPr>
                <w:lang w:val="el-GR"/>
              </w:rPr>
              <w:t>.</w:t>
            </w:r>
            <w:r w:rsidRPr="00C7794A">
              <w:rPr>
                <w:lang w:val="el-GR"/>
              </w:rPr>
              <w:t>500</w:t>
            </w:r>
            <w:r w:rsidR="00237B91" w:rsidRPr="00C7794A">
              <w:rPr>
                <w:lang w:val="el-GR"/>
              </w:rPr>
              <w:t> </w:t>
            </w:r>
            <w:proofErr w:type="spellStart"/>
            <w:r w:rsidRPr="00C7794A">
              <w:rPr>
                <w:lang w:val="el-GR"/>
              </w:rPr>
              <w:t>mg</w:t>
            </w:r>
            <w:r w:rsidR="002A76AE">
              <w:rPr>
                <w:vertAlign w:val="superscript"/>
                <w:lang w:val="el-GR"/>
              </w:rPr>
              <w:t>η</w:t>
            </w:r>
            <w:proofErr w:type="spellEnd"/>
            <w:r w:rsidRPr="00C7794A">
              <w:rPr>
                <w:lang w:val="el-GR"/>
              </w:rPr>
              <w:t xml:space="preserve"> </w:t>
            </w:r>
            <w:r w:rsidR="000710E1" w:rsidRPr="00C7794A">
              <w:rPr>
                <w:lang w:val="el-GR"/>
              </w:rPr>
              <w:t>σε συνδυασμό με χημειοθεραπεία</w:t>
            </w:r>
            <w:r w:rsidRPr="00C7794A">
              <w:rPr>
                <w:lang w:val="el-GR"/>
              </w:rPr>
              <w:t xml:space="preserve"> </w:t>
            </w:r>
            <w:r w:rsidR="000710E1" w:rsidRPr="00C7794A">
              <w:rPr>
                <w:lang w:val="el-GR"/>
              </w:rPr>
              <w:t>κάθε</w:t>
            </w:r>
            <w:r w:rsidRPr="00C7794A">
              <w:rPr>
                <w:lang w:val="el-GR"/>
              </w:rPr>
              <w:t xml:space="preserve"> 3 </w:t>
            </w:r>
            <w:r w:rsidR="000710E1" w:rsidRPr="00C7794A">
              <w:rPr>
                <w:lang w:val="el-GR"/>
              </w:rPr>
              <w:t>εβδομάδες</w:t>
            </w:r>
            <w:r w:rsidRPr="00C7794A">
              <w:rPr>
                <w:lang w:val="el-GR"/>
              </w:rPr>
              <w:t xml:space="preserve"> (21 </w:t>
            </w:r>
            <w:r w:rsidR="000710E1" w:rsidRPr="00C7794A">
              <w:rPr>
                <w:lang w:val="el-GR"/>
              </w:rPr>
              <w:t>ημέρες</w:t>
            </w:r>
            <w:r w:rsidRPr="00C7794A">
              <w:rPr>
                <w:lang w:val="el-GR"/>
              </w:rPr>
              <w:t xml:space="preserve">) </w:t>
            </w:r>
            <w:r w:rsidR="000710E1" w:rsidRPr="00C7794A">
              <w:rPr>
                <w:lang w:val="el-GR"/>
              </w:rPr>
              <w:t xml:space="preserve">για </w:t>
            </w:r>
            <w:r w:rsidRPr="00C7794A">
              <w:rPr>
                <w:lang w:val="el-GR"/>
              </w:rPr>
              <w:t xml:space="preserve">4 </w:t>
            </w:r>
            <w:r w:rsidR="000710E1" w:rsidRPr="00C7794A">
              <w:rPr>
                <w:lang w:val="el-GR"/>
              </w:rPr>
              <w:t>κύκλους</w:t>
            </w:r>
            <w:r w:rsidRPr="00C7794A">
              <w:rPr>
                <w:lang w:val="el-GR"/>
              </w:rPr>
              <w:t>,</w:t>
            </w:r>
          </w:p>
          <w:p w14:paraId="502DFEFE" w14:textId="77777777" w:rsidR="00146B22" w:rsidRPr="00C7794A" w:rsidRDefault="00146B22" w:rsidP="0056337E">
            <w:pPr>
              <w:rPr>
                <w:lang w:val="el-GR"/>
              </w:rPr>
            </w:pPr>
          </w:p>
          <w:p w14:paraId="0F9C3E81" w14:textId="77777777" w:rsidR="00426AD6" w:rsidRPr="00C7794A" w:rsidRDefault="000710E1" w:rsidP="0056337E">
            <w:pPr>
              <w:rPr>
                <w:lang w:val="el-GR"/>
              </w:rPr>
            </w:pPr>
            <w:r w:rsidRPr="00C7794A">
              <w:rPr>
                <w:lang w:val="el-GR"/>
              </w:rPr>
              <w:t>ακολουθούμενη</w:t>
            </w:r>
            <w:r w:rsidR="00426AD6" w:rsidRPr="00C7794A">
              <w:rPr>
                <w:lang w:val="el-GR"/>
              </w:rPr>
              <w:t xml:space="preserve"> </w:t>
            </w:r>
            <w:r w:rsidRPr="00C7794A">
              <w:rPr>
                <w:lang w:val="el-GR"/>
              </w:rPr>
              <w:t xml:space="preserve">από </w:t>
            </w:r>
            <w:r w:rsidR="00426AD6" w:rsidRPr="00C7794A">
              <w:rPr>
                <w:lang w:val="el-GR"/>
              </w:rPr>
              <w:t>1</w:t>
            </w:r>
            <w:r w:rsidR="00237B91" w:rsidRPr="00C7794A">
              <w:rPr>
                <w:lang w:val="el-GR"/>
              </w:rPr>
              <w:t>.</w:t>
            </w:r>
            <w:r w:rsidR="00426AD6" w:rsidRPr="00C7794A">
              <w:rPr>
                <w:lang w:val="el-GR"/>
              </w:rPr>
              <w:t>500</w:t>
            </w:r>
            <w:r w:rsidRPr="00C7794A">
              <w:rPr>
                <w:lang w:val="el-GR"/>
              </w:rPr>
              <w:t> </w:t>
            </w:r>
            <w:proofErr w:type="spellStart"/>
            <w:r w:rsidR="00426AD6" w:rsidRPr="00C7794A">
              <w:rPr>
                <w:lang w:val="el-GR"/>
              </w:rPr>
              <w:t>mg</w:t>
            </w:r>
            <w:proofErr w:type="spellEnd"/>
            <w:r w:rsidR="00426AD6" w:rsidRPr="00C7794A">
              <w:rPr>
                <w:lang w:val="el-GR"/>
              </w:rPr>
              <w:t xml:space="preserve"> </w:t>
            </w:r>
            <w:r w:rsidRPr="00C7794A">
              <w:rPr>
                <w:lang w:val="el-GR"/>
              </w:rPr>
              <w:t>κάθε</w:t>
            </w:r>
            <w:r w:rsidR="00426AD6" w:rsidRPr="00C7794A">
              <w:rPr>
                <w:lang w:val="el-GR"/>
              </w:rPr>
              <w:t xml:space="preserve"> 4 </w:t>
            </w:r>
            <w:r w:rsidRPr="00C7794A">
              <w:rPr>
                <w:lang w:val="el-GR"/>
              </w:rPr>
              <w:lastRenderedPageBreak/>
              <w:t>εβδομάδες</w:t>
            </w:r>
            <w:r w:rsidR="00426AD6" w:rsidRPr="00C7794A">
              <w:rPr>
                <w:lang w:val="el-GR"/>
              </w:rPr>
              <w:t xml:space="preserve"> </w:t>
            </w:r>
            <w:r w:rsidRPr="00C7794A">
              <w:rPr>
                <w:rStyle w:val="tlid-translation"/>
                <w:lang w:val="el-GR"/>
              </w:rPr>
              <w:t xml:space="preserve">ως </w:t>
            </w:r>
            <w:proofErr w:type="spellStart"/>
            <w:r w:rsidRPr="00C7794A">
              <w:rPr>
                <w:rStyle w:val="tlid-translation"/>
                <w:lang w:val="el-GR"/>
              </w:rPr>
              <w:t>μονοθεραπεία</w:t>
            </w:r>
            <w:proofErr w:type="spellEnd"/>
          </w:p>
        </w:tc>
        <w:tc>
          <w:tcPr>
            <w:tcW w:w="4011" w:type="dxa"/>
            <w:shd w:val="clear" w:color="auto" w:fill="auto"/>
          </w:tcPr>
          <w:p w14:paraId="78168160" w14:textId="77777777" w:rsidR="00426AD6" w:rsidRPr="00C7794A" w:rsidRDefault="005347BA" w:rsidP="0056337E">
            <w:pPr>
              <w:rPr>
                <w:lang w:val="el-GR"/>
              </w:rPr>
            </w:pPr>
            <w:r w:rsidRPr="00C7794A">
              <w:rPr>
                <w:szCs w:val="22"/>
                <w:lang w:val="el-GR"/>
              </w:rPr>
              <w:lastRenderedPageBreak/>
              <w:t>Μέχρι την εξέλιξη της νόσου ή την εμφάνιση μη αποδεκτής τοξικότητας</w:t>
            </w:r>
          </w:p>
          <w:p w14:paraId="126E27A7" w14:textId="77777777" w:rsidR="00426AD6" w:rsidRPr="00C7794A" w:rsidRDefault="00426AD6" w:rsidP="0056337E">
            <w:pPr>
              <w:rPr>
                <w:lang w:val="el-GR" w:eastAsia="x-none"/>
              </w:rPr>
            </w:pPr>
          </w:p>
        </w:tc>
      </w:tr>
      <w:tr w:rsidR="00146B22" w:rsidRPr="00183B35" w14:paraId="09C9D335" w14:textId="77777777" w:rsidTr="00822383">
        <w:trPr>
          <w:trHeight w:val="1529"/>
        </w:trPr>
        <w:tc>
          <w:tcPr>
            <w:tcW w:w="2439" w:type="dxa"/>
            <w:shd w:val="clear" w:color="auto" w:fill="auto"/>
          </w:tcPr>
          <w:p w14:paraId="78F7A817" w14:textId="77777777" w:rsidR="00146B22" w:rsidRPr="00C7794A" w:rsidRDefault="00146B22" w:rsidP="0056337E">
            <w:pPr>
              <w:rPr>
                <w:szCs w:val="22"/>
                <w:lang w:val="el-GR" w:eastAsia="el-GR" w:bidi="he-IL"/>
              </w:rPr>
            </w:pPr>
            <w:r w:rsidRPr="00C7794A">
              <w:rPr>
                <w:rStyle w:val="y2iqfc"/>
                <w:color w:val="202124"/>
                <w:szCs w:val="22"/>
                <w:lang w:val="el-GR"/>
              </w:rPr>
              <w:t>BTC</w:t>
            </w:r>
          </w:p>
        </w:tc>
        <w:tc>
          <w:tcPr>
            <w:tcW w:w="2611" w:type="dxa"/>
            <w:shd w:val="clear" w:color="auto" w:fill="auto"/>
          </w:tcPr>
          <w:p w14:paraId="4FF863C7" w14:textId="17211BC2" w:rsidR="00146B22" w:rsidRPr="00C7794A" w:rsidRDefault="00146B22" w:rsidP="00146B22">
            <w:pPr>
              <w:rPr>
                <w:lang w:val="el-GR"/>
              </w:rPr>
            </w:pPr>
            <w:r w:rsidRPr="00C7794A">
              <w:rPr>
                <w:lang w:val="el-GR"/>
              </w:rPr>
              <w:t>1.500 </w:t>
            </w:r>
            <w:proofErr w:type="spellStart"/>
            <w:r w:rsidRPr="00C7794A">
              <w:rPr>
                <w:lang w:val="el-GR"/>
              </w:rPr>
              <w:t>mg</w:t>
            </w:r>
            <w:r w:rsidR="002A76AE">
              <w:rPr>
                <w:vertAlign w:val="superscript"/>
                <w:lang w:val="el-GR"/>
              </w:rPr>
              <w:t>θ</w:t>
            </w:r>
            <w:proofErr w:type="spellEnd"/>
            <w:r w:rsidRPr="00C7794A">
              <w:rPr>
                <w:lang w:val="el-GR"/>
              </w:rPr>
              <w:t xml:space="preserve"> σε συνδυασμό με χημειοθεραπεία κάθε 3 εβδομάδες (21 ημέρες) έως 8</w:t>
            </w:r>
            <w:r w:rsidR="00794001" w:rsidRPr="00C7794A">
              <w:rPr>
                <w:lang w:val="el-GR"/>
              </w:rPr>
              <w:t> </w:t>
            </w:r>
            <w:r w:rsidRPr="00C7794A">
              <w:rPr>
                <w:lang w:val="el-GR"/>
              </w:rPr>
              <w:t>κύκλους</w:t>
            </w:r>
            <w:r w:rsidR="001B057C" w:rsidRPr="00C7794A">
              <w:rPr>
                <w:lang w:val="el-GR"/>
              </w:rPr>
              <w:t>,</w:t>
            </w:r>
          </w:p>
          <w:p w14:paraId="0718B904" w14:textId="77777777" w:rsidR="00146B22" w:rsidRPr="00C7794A" w:rsidRDefault="00146B22" w:rsidP="0056337E">
            <w:pPr>
              <w:rPr>
                <w:lang w:val="el-GR"/>
              </w:rPr>
            </w:pPr>
          </w:p>
          <w:p w14:paraId="5A7E7B42" w14:textId="77777777" w:rsidR="00CE7D7E" w:rsidRPr="00C7794A" w:rsidRDefault="00146B22" w:rsidP="00CE7D7E">
            <w:pPr>
              <w:rPr>
                <w:lang w:val="el-GR"/>
              </w:rPr>
            </w:pPr>
            <w:r w:rsidRPr="00C7794A">
              <w:rPr>
                <w:lang w:val="el-GR"/>
              </w:rPr>
              <w:t>ακολουθούμενη από 1.500 </w:t>
            </w:r>
            <w:proofErr w:type="spellStart"/>
            <w:r w:rsidRPr="00C7794A">
              <w:rPr>
                <w:lang w:val="el-GR"/>
              </w:rPr>
              <w:t>mg</w:t>
            </w:r>
            <w:proofErr w:type="spellEnd"/>
            <w:r w:rsidRPr="00C7794A">
              <w:rPr>
                <w:lang w:val="el-GR"/>
              </w:rPr>
              <w:t xml:space="preserve"> κάθε 4</w:t>
            </w:r>
            <w:r w:rsidR="00794001" w:rsidRPr="00C7794A">
              <w:rPr>
                <w:lang w:val="el-GR"/>
              </w:rPr>
              <w:t> </w:t>
            </w:r>
            <w:r w:rsidRPr="00C7794A">
              <w:rPr>
                <w:lang w:val="el-GR"/>
              </w:rPr>
              <w:t xml:space="preserve">εβδομάδες </w:t>
            </w:r>
            <w:r w:rsidRPr="00C7794A">
              <w:rPr>
                <w:rStyle w:val="tlid-translation"/>
                <w:lang w:val="el-GR"/>
              </w:rPr>
              <w:t xml:space="preserve">ως </w:t>
            </w:r>
            <w:proofErr w:type="spellStart"/>
            <w:r w:rsidRPr="00C7794A">
              <w:rPr>
                <w:rStyle w:val="tlid-translation"/>
                <w:lang w:val="el-GR"/>
              </w:rPr>
              <w:t>μονοθεραπεία</w:t>
            </w:r>
            <w:proofErr w:type="spellEnd"/>
          </w:p>
        </w:tc>
        <w:tc>
          <w:tcPr>
            <w:tcW w:w="4011" w:type="dxa"/>
            <w:shd w:val="clear" w:color="auto" w:fill="auto"/>
          </w:tcPr>
          <w:p w14:paraId="414B84A5" w14:textId="77777777" w:rsidR="00146B22" w:rsidRPr="00C7794A" w:rsidRDefault="00146B22" w:rsidP="00146B22">
            <w:pPr>
              <w:rPr>
                <w:lang w:val="el-GR"/>
              </w:rPr>
            </w:pPr>
            <w:r w:rsidRPr="00C7794A">
              <w:rPr>
                <w:szCs w:val="22"/>
                <w:lang w:val="el-GR"/>
              </w:rPr>
              <w:t>Μέχρι την εξέλιξη της νόσου ή μέχρι την εμφάνιση μη αποδεκτής τοξικότητας</w:t>
            </w:r>
          </w:p>
          <w:p w14:paraId="092C767A" w14:textId="77777777" w:rsidR="00146B22" w:rsidRPr="00C7794A" w:rsidRDefault="00146B22" w:rsidP="0056337E">
            <w:pPr>
              <w:rPr>
                <w:szCs w:val="22"/>
                <w:lang w:val="el-GR"/>
              </w:rPr>
            </w:pPr>
          </w:p>
        </w:tc>
      </w:tr>
      <w:tr w:rsidR="000D7444" w:rsidRPr="00183B35" w14:paraId="36518DE8" w14:textId="77777777" w:rsidTr="00822383">
        <w:trPr>
          <w:trHeight w:val="1529"/>
        </w:trPr>
        <w:tc>
          <w:tcPr>
            <w:tcW w:w="2439" w:type="dxa"/>
            <w:shd w:val="clear" w:color="auto" w:fill="auto"/>
          </w:tcPr>
          <w:p w14:paraId="1EB8442A" w14:textId="77777777" w:rsidR="00375908" w:rsidRPr="00C7794A" w:rsidDel="005E03D5" w:rsidRDefault="00375908" w:rsidP="00375908">
            <w:pPr>
              <w:rPr>
                <w:rStyle w:val="y2iqfc"/>
                <w:color w:val="202124"/>
                <w:szCs w:val="22"/>
                <w:lang w:val="el-GR"/>
              </w:rPr>
            </w:pPr>
            <w:r w:rsidRPr="00C7794A">
              <w:rPr>
                <w:rStyle w:val="y2iqfc"/>
                <w:color w:val="202124"/>
                <w:szCs w:val="22"/>
                <w:lang w:val="el-GR"/>
              </w:rPr>
              <w:t>HKK</w:t>
            </w:r>
          </w:p>
        </w:tc>
        <w:tc>
          <w:tcPr>
            <w:tcW w:w="2611" w:type="dxa"/>
            <w:shd w:val="clear" w:color="auto" w:fill="auto"/>
          </w:tcPr>
          <w:p w14:paraId="1E1BC3AB" w14:textId="6C01E0E1" w:rsidR="00375908" w:rsidRPr="00C7794A" w:rsidRDefault="00375908" w:rsidP="00375908">
            <w:pPr>
              <w:rPr>
                <w:lang w:val="el-GR"/>
              </w:rPr>
            </w:pPr>
            <w:r w:rsidRPr="00C7794A">
              <w:rPr>
                <w:lang w:val="el-GR"/>
              </w:rPr>
              <w:t>IMFINZI 1.500 </w:t>
            </w:r>
            <w:proofErr w:type="spellStart"/>
            <w:r w:rsidR="00163267" w:rsidRPr="00C7794A">
              <w:rPr>
                <w:lang w:val="el-GR"/>
              </w:rPr>
              <w:t>mg</w:t>
            </w:r>
            <w:r w:rsidR="002A76AE">
              <w:rPr>
                <w:vertAlign w:val="superscript"/>
                <w:lang w:val="el-GR"/>
              </w:rPr>
              <w:t>ι</w:t>
            </w:r>
            <w:proofErr w:type="spellEnd"/>
            <w:r w:rsidR="00163267" w:rsidRPr="00C7794A">
              <w:rPr>
                <w:lang w:val="el-GR"/>
              </w:rPr>
              <w:t xml:space="preserve"> </w:t>
            </w:r>
            <w:r w:rsidRPr="00C7794A">
              <w:rPr>
                <w:szCs w:val="24"/>
                <w:lang w:val="el-GR"/>
              </w:rPr>
              <w:t xml:space="preserve">χορηγούμενο σε συνδυασμό με </w:t>
            </w:r>
            <w:proofErr w:type="spellStart"/>
            <w:r w:rsidRPr="00C7794A">
              <w:rPr>
                <w:szCs w:val="24"/>
                <w:lang w:val="el-GR"/>
              </w:rPr>
              <w:t>τρεμελιμουμάμπη</w:t>
            </w:r>
            <w:proofErr w:type="spellEnd"/>
            <w:r w:rsidRPr="00C7794A">
              <w:rPr>
                <w:szCs w:val="24"/>
                <w:lang w:val="el-GR"/>
              </w:rPr>
              <w:t xml:space="preserve"> 300</w:t>
            </w:r>
            <w:r w:rsidRPr="00C7794A">
              <w:rPr>
                <w:szCs w:val="22"/>
                <w:lang w:val="el-GR"/>
              </w:rPr>
              <w:t> </w:t>
            </w:r>
            <w:proofErr w:type="spellStart"/>
            <w:r w:rsidRPr="00C7794A">
              <w:rPr>
                <w:szCs w:val="24"/>
                <w:lang w:val="el-GR"/>
              </w:rPr>
              <w:t>mg</w:t>
            </w:r>
            <w:r w:rsidR="002A76AE">
              <w:rPr>
                <w:szCs w:val="24"/>
                <w:vertAlign w:val="superscript"/>
                <w:lang w:val="el-GR"/>
              </w:rPr>
              <w:t>ι</w:t>
            </w:r>
            <w:proofErr w:type="spellEnd"/>
            <w:r w:rsidRPr="00C7794A">
              <w:rPr>
                <w:szCs w:val="24"/>
                <w:lang w:val="el-GR"/>
              </w:rPr>
              <w:t xml:space="preserve"> ως μια εφάπαξ δόση στον Κύκλο 1/Ημέρα 1,</w:t>
            </w:r>
          </w:p>
          <w:p w14:paraId="2A2E4ABE" w14:textId="77777777" w:rsidR="00375908" w:rsidRPr="00C7794A" w:rsidRDefault="00375908" w:rsidP="00375908">
            <w:pPr>
              <w:rPr>
                <w:lang w:val="el-GR"/>
              </w:rPr>
            </w:pPr>
          </w:p>
          <w:p w14:paraId="4CF629C6" w14:textId="77777777" w:rsidR="00375908" w:rsidRPr="00C7794A" w:rsidRDefault="00375908" w:rsidP="00375908">
            <w:pPr>
              <w:rPr>
                <w:lang w:val="el-GR"/>
              </w:rPr>
            </w:pPr>
            <w:r w:rsidRPr="00C7794A">
              <w:rPr>
                <w:lang w:val="el-GR"/>
              </w:rPr>
              <w:t xml:space="preserve">ακολουθούμενη από IMFINZI </w:t>
            </w:r>
            <w:r w:rsidRPr="00C7794A">
              <w:rPr>
                <w:rStyle w:val="tlid-translation"/>
                <w:lang w:val="el-GR"/>
              </w:rPr>
              <w:t xml:space="preserve">ως </w:t>
            </w:r>
            <w:proofErr w:type="spellStart"/>
            <w:r w:rsidRPr="00C7794A">
              <w:rPr>
                <w:rStyle w:val="tlid-translation"/>
                <w:lang w:val="el-GR"/>
              </w:rPr>
              <w:t>μονοθεραπεία</w:t>
            </w:r>
            <w:proofErr w:type="spellEnd"/>
            <w:r w:rsidRPr="00C7794A">
              <w:rPr>
                <w:rStyle w:val="tlid-translation"/>
                <w:lang w:val="el-GR"/>
              </w:rPr>
              <w:t xml:space="preserve"> </w:t>
            </w:r>
            <w:r w:rsidRPr="00C7794A">
              <w:rPr>
                <w:lang w:val="el-GR"/>
              </w:rPr>
              <w:t>κάθε 4 εβδομάδες</w:t>
            </w:r>
          </w:p>
        </w:tc>
        <w:tc>
          <w:tcPr>
            <w:tcW w:w="4011" w:type="dxa"/>
            <w:shd w:val="clear" w:color="auto" w:fill="auto"/>
          </w:tcPr>
          <w:p w14:paraId="1AAD671A" w14:textId="77777777" w:rsidR="00375908" w:rsidRPr="00C7794A" w:rsidRDefault="00CC406A" w:rsidP="00375908">
            <w:pPr>
              <w:rPr>
                <w:lang w:val="el-GR"/>
              </w:rPr>
            </w:pPr>
            <w:r w:rsidRPr="00C7794A">
              <w:rPr>
                <w:szCs w:val="22"/>
                <w:lang w:val="el-GR"/>
              </w:rPr>
              <w:t>Μέχρι την εξέλιξη της νόσου ή την εμφάνιση μη αποδεκτής τοξικότητας</w:t>
            </w:r>
          </w:p>
          <w:p w14:paraId="0958FF94" w14:textId="77777777" w:rsidR="00375908" w:rsidRPr="00C7794A" w:rsidDel="00CE7D7E" w:rsidRDefault="00375908" w:rsidP="00375908">
            <w:pPr>
              <w:rPr>
                <w:szCs w:val="22"/>
                <w:lang w:val="el-GR"/>
              </w:rPr>
            </w:pPr>
          </w:p>
        </w:tc>
      </w:tr>
      <w:tr w:rsidR="00863D1E" w:rsidRPr="00183B35" w14:paraId="6396FA4F" w14:textId="77777777" w:rsidTr="00822383">
        <w:trPr>
          <w:trHeight w:val="274"/>
        </w:trPr>
        <w:tc>
          <w:tcPr>
            <w:tcW w:w="2439" w:type="dxa"/>
            <w:tcBorders>
              <w:top w:val="single" w:sz="4" w:space="0" w:color="auto"/>
              <w:left w:val="single" w:sz="4" w:space="0" w:color="auto"/>
              <w:bottom w:val="single" w:sz="4" w:space="0" w:color="auto"/>
              <w:right w:val="single" w:sz="4" w:space="0" w:color="auto"/>
            </w:tcBorders>
            <w:shd w:val="clear" w:color="auto" w:fill="auto"/>
          </w:tcPr>
          <w:p w14:paraId="71BDDF82" w14:textId="77777777" w:rsidR="00863D1E" w:rsidRPr="00863D1E" w:rsidRDefault="00863D1E" w:rsidP="003033C1">
            <w:pPr>
              <w:rPr>
                <w:color w:val="202124"/>
                <w:szCs w:val="22"/>
                <w:lang w:val="el-GR"/>
              </w:rPr>
            </w:pPr>
            <w:r>
              <w:rPr>
                <w:color w:val="202124"/>
                <w:szCs w:val="22"/>
                <w:lang w:val="el-GR"/>
              </w:rPr>
              <w:t xml:space="preserve">Καρκίνος </w:t>
            </w:r>
            <w:proofErr w:type="spellStart"/>
            <w:r>
              <w:rPr>
                <w:color w:val="202124"/>
                <w:szCs w:val="22"/>
                <w:lang w:val="el-GR"/>
              </w:rPr>
              <w:t>Ενδομητρίου</w:t>
            </w:r>
            <w:proofErr w:type="spellEnd"/>
          </w:p>
          <w:p w14:paraId="1C348374" w14:textId="77777777" w:rsidR="00863D1E" w:rsidRPr="00863D1E" w:rsidRDefault="00863D1E" w:rsidP="003033C1">
            <w:pPr>
              <w:rPr>
                <w:color w:val="202124"/>
                <w:szCs w:val="22"/>
                <w:lang w:val="el-GR"/>
              </w:rPr>
            </w:pPr>
          </w:p>
        </w:tc>
        <w:tc>
          <w:tcPr>
            <w:tcW w:w="2611" w:type="dxa"/>
            <w:tcBorders>
              <w:top w:val="single" w:sz="4" w:space="0" w:color="auto"/>
              <w:left w:val="single" w:sz="4" w:space="0" w:color="auto"/>
              <w:bottom w:val="single" w:sz="4" w:space="0" w:color="auto"/>
              <w:right w:val="single" w:sz="4" w:space="0" w:color="auto"/>
            </w:tcBorders>
            <w:shd w:val="clear" w:color="auto" w:fill="auto"/>
          </w:tcPr>
          <w:p w14:paraId="25A3AB1F" w14:textId="77777777" w:rsidR="00863D1E" w:rsidRPr="00863D1E" w:rsidRDefault="00863D1E" w:rsidP="00863D1E">
            <w:pPr>
              <w:rPr>
                <w:lang w:val="el-GR"/>
              </w:rPr>
            </w:pPr>
            <w:r w:rsidRPr="00863D1E">
              <w:rPr>
                <w:lang w:val="el-GR"/>
              </w:rPr>
              <w:t>1</w:t>
            </w:r>
            <w:r>
              <w:rPr>
                <w:lang w:val="el-GR"/>
              </w:rPr>
              <w:t>.</w:t>
            </w:r>
            <w:r w:rsidRPr="00863D1E">
              <w:rPr>
                <w:lang w:val="el-GR"/>
              </w:rPr>
              <w:t>120 </w:t>
            </w:r>
            <w:proofErr w:type="spellStart"/>
            <w:r w:rsidRPr="00863D1E">
              <w:rPr>
                <w:rStyle w:val="normaltextrun"/>
                <w:lang w:val="el-GR"/>
              </w:rPr>
              <w:t>mg</w:t>
            </w:r>
            <w:proofErr w:type="spellEnd"/>
            <w:r w:rsidRPr="00863D1E">
              <w:rPr>
                <w:rStyle w:val="normaltextrun"/>
                <w:lang w:val="el-GR"/>
              </w:rPr>
              <w:t xml:space="preserve"> </w:t>
            </w:r>
            <w:r>
              <w:rPr>
                <w:rStyle w:val="normaltextrun"/>
                <w:lang w:val="el-GR"/>
              </w:rPr>
              <w:t xml:space="preserve">σε συνδυασμό με </w:t>
            </w:r>
            <w:proofErr w:type="spellStart"/>
            <w:r w:rsidRPr="00863D1E">
              <w:rPr>
                <w:rStyle w:val="normaltextrun"/>
                <w:lang w:val="el-GR"/>
              </w:rPr>
              <w:t>καρβοπλατίνη</w:t>
            </w:r>
            <w:proofErr w:type="spellEnd"/>
            <w:r w:rsidRPr="00863D1E">
              <w:rPr>
                <w:rStyle w:val="normaltextrun"/>
                <w:lang w:val="el-GR"/>
              </w:rPr>
              <w:t xml:space="preserve"> και </w:t>
            </w:r>
            <w:proofErr w:type="spellStart"/>
            <w:r w:rsidRPr="00863D1E">
              <w:rPr>
                <w:rStyle w:val="normaltextrun"/>
                <w:lang w:val="el-GR"/>
              </w:rPr>
              <w:t>πακλιταξέλη</w:t>
            </w:r>
            <w:proofErr w:type="spellEnd"/>
            <w:r w:rsidRPr="00863D1E">
              <w:rPr>
                <w:rStyle w:val="normaltextrun"/>
                <w:lang w:val="el-GR"/>
              </w:rPr>
              <w:t xml:space="preserve"> </w:t>
            </w:r>
            <w:r>
              <w:rPr>
                <w:rStyle w:val="normaltextrun"/>
                <w:lang w:val="el-GR"/>
              </w:rPr>
              <w:t>κάθε</w:t>
            </w:r>
            <w:r w:rsidR="00F30BAC">
              <w:rPr>
                <w:rStyle w:val="normaltextrun"/>
                <w:lang w:val="el-GR"/>
              </w:rPr>
              <w:t xml:space="preserve"> </w:t>
            </w:r>
            <w:r w:rsidRPr="00863D1E">
              <w:rPr>
                <w:rStyle w:val="normaltextrun"/>
                <w:lang w:val="el-GR"/>
              </w:rPr>
              <w:t>3 </w:t>
            </w:r>
            <w:r w:rsidR="00F30BAC">
              <w:rPr>
                <w:rStyle w:val="normaltextrun"/>
                <w:lang w:val="el-GR"/>
              </w:rPr>
              <w:t>εβδομάδες</w:t>
            </w:r>
            <w:r>
              <w:rPr>
                <w:rStyle w:val="normaltextrun"/>
                <w:lang w:val="el-GR"/>
              </w:rPr>
              <w:t xml:space="preserve"> </w:t>
            </w:r>
            <w:r w:rsidRPr="00863D1E">
              <w:rPr>
                <w:rStyle w:val="normaltextrun"/>
                <w:lang w:val="el-GR"/>
              </w:rPr>
              <w:t xml:space="preserve">(21 </w:t>
            </w:r>
            <w:r>
              <w:rPr>
                <w:rStyle w:val="normaltextrun"/>
                <w:lang w:val="el-GR"/>
              </w:rPr>
              <w:t>ημέρες</w:t>
            </w:r>
            <w:r w:rsidRPr="00863D1E">
              <w:rPr>
                <w:rStyle w:val="normaltextrun"/>
                <w:lang w:val="el-GR"/>
              </w:rPr>
              <w:t xml:space="preserve">) </w:t>
            </w:r>
            <w:r>
              <w:rPr>
                <w:rStyle w:val="normaltextrun"/>
                <w:lang w:val="el-GR"/>
              </w:rPr>
              <w:t>για 4 κύκλους κατ’ ελάχιστον και έως και 6 κύκλους</w:t>
            </w:r>
            <w:r w:rsidRPr="00863D1E">
              <w:rPr>
                <w:rStyle w:val="normaltextrun"/>
                <w:lang w:val="el-GR"/>
              </w:rPr>
              <w:t>,</w:t>
            </w:r>
            <w:r w:rsidRPr="00863D1E">
              <w:rPr>
                <w:rStyle w:val="eop"/>
                <w:lang w:val="el-GR"/>
              </w:rPr>
              <w:t> </w:t>
            </w:r>
          </w:p>
          <w:p w14:paraId="12E87DA9" w14:textId="77777777" w:rsidR="00863D1E" w:rsidRPr="00863D1E" w:rsidRDefault="00863D1E" w:rsidP="00863D1E">
            <w:pPr>
              <w:rPr>
                <w:lang w:val="el-GR"/>
              </w:rPr>
            </w:pPr>
          </w:p>
          <w:p w14:paraId="7C29751D" w14:textId="215D3419" w:rsidR="00863D1E" w:rsidRPr="00863D1E" w:rsidRDefault="000F792A" w:rsidP="003033C1">
            <w:pPr>
              <w:rPr>
                <w:lang w:val="el-GR"/>
              </w:rPr>
            </w:pPr>
            <w:r>
              <w:rPr>
                <w:rStyle w:val="normaltextrun"/>
                <w:lang w:val="el-GR"/>
              </w:rPr>
              <w:t>α</w:t>
            </w:r>
            <w:r w:rsidR="00863D1E">
              <w:rPr>
                <w:rStyle w:val="normaltextrun"/>
                <w:lang w:val="el-GR"/>
              </w:rPr>
              <w:t>κολουθούμεν</w:t>
            </w:r>
            <w:r w:rsidR="00F71A8E">
              <w:rPr>
                <w:rStyle w:val="normaltextrun"/>
                <w:lang w:val="el-GR"/>
              </w:rPr>
              <w:t>η</w:t>
            </w:r>
            <w:r w:rsidR="00863D1E">
              <w:rPr>
                <w:rStyle w:val="normaltextrun"/>
                <w:lang w:val="el-GR"/>
              </w:rPr>
              <w:t xml:space="preserve"> από </w:t>
            </w:r>
            <w:r w:rsidR="00863D1E" w:rsidRPr="00863D1E">
              <w:rPr>
                <w:rStyle w:val="normaltextrun"/>
                <w:lang w:val="el-GR"/>
              </w:rPr>
              <w:t xml:space="preserve">IMFINZI 1.500 </w:t>
            </w:r>
            <w:proofErr w:type="spellStart"/>
            <w:r w:rsidR="00863D1E" w:rsidRPr="00863D1E">
              <w:rPr>
                <w:rStyle w:val="normaltextrun"/>
                <w:lang w:val="el-GR"/>
              </w:rPr>
              <w:t>mg</w:t>
            </w:r>
            <w:r w:rsidR="00F30BAC">
              <w:rPr>
                <w:rStyle w:val="normaltextrun"/>
                <w:vertAlign w:val="superscript"/>
                <w:lang w:val="el-GR"/>
              </w:rPr>
              <w:t>ι</w:t>
            </w:r>
            <w:r w:rsidR="002A76AE">
              <w:rPr>
                <w:rStyle w:val="normaltextrun"/>
                <w:vertAlign w:val="superscript"/>
                <w:lang w:val="el-GR"/>
              </w:rPr>
              <w:t>α</w:t>
            </w:r>
            <w:proofErr w:type="spellEnd"/>
            <w:r w:rsidR="00863D1E" w:rsidRPr="00863D1E">
              <w:rPr>
                <w:rStyle w:val="normaltextrun"/>
                <w:lang w:val="el-GR"/>
              </w:rPr>
              <w:t xml:space="preserve"> </w:t>
            </w:r>
            <w:r w:rsidR="00863D1E">
              <w:rPr>
                <w:rStyle w:val="normaltextrun"/>
                <w:lang w:val="el-GR"/>
              </w:rPr>
              <w:t xml:space="preserve">κάθε 4 εβδομάδες ως </w:t>
            </w:r>
            <w:proofErr w:type="spellStart"/>
            <w:r w:rsidR="00863D1E">
              <w:rPr>
                <w:rStyle w:val="normaltextrun"/>
                <w:lang w:val="el-GR"/>
              </w:rPr>
              <w:t>μονοθεραπεία</w:t>
            </w:r>
            <w:proofErr w:type="spellEnd"/>
            <w:r w:rsidR="00863D1E">
              <w:rPr>
                <w:rStyle w:val="normaltextrun"/>
                <w:lang w:val="el-GR"/>
              </w:rPr>
              <w:t xml:space="preserve"> </w:t>
            </w:r>
            <w:r w:rsidR="00863D1E" w:rsidRPr="00863D1E">
              <w:rPr>
                <w:rStyle w:val="normaltextrun"/>
                <w:lang w:val="el-GR"/>
              </w:rPr>
              <w:t>(</w:t>
            </w:r>
            <w:r w:rsidR="00863D1E">
              <w:rPr>
                <w:rStyle w:val="normaltextrun"/>
                <w:lang w:val="el-GR"/>
              </w:rPr>
              <w:t xml:space="preserve">ασθενείς με </w:t>
            </w:r>
            <w:proofErr w:type="spellStart"/>
            <w:r w:rsidR="00863D1E" w:rsidRPr="00863D1E">
              <w:rPr>
                <w:rStyle w:val="normaltextrun"/>
                <w:lang w:val="el-GR"/>
              </w:rPr>
              <w:t>dMMR</w:t>
            </w:r>
            <w:proofErr w:type="spellEnd"/>
            <w:r w:rsidR="00863D1E" w:rsidRPr="00863D1E">
              <w:rPr>
                <w:rStyle w:val="normaltextrun"/>
                <w:lang w:val="el-GR"/>
              </w:rPr>
              <w:t xml:space="preserve">) </w:t>
            </w:r>
            <w:r w:rsidR="00863D1E">
              <w:rPr>
                <w:rStyle w:val="normaltextrun"/>
                <w:lang w:val="el-GR"/>
              </w:rPr>
              <w:t xml:space="preserve">ή σε συνδυασμό με </w:t>
            </w:r>
            <w:proofErr w:type="spellStart"/>
            <w:r w:rsidR="00863D1E" w:rsidRPr="00863D1E">
              <w:rPr>
                <w:rStyle w:val="normaltextrun"/>
                <w:lang w:val="el-GR"/>
              </w:rPr>
              <w:t>ολαπαρίμπη</w:t>
            </w:r>
            <w:proofErr w:type="spellEnd"/>
            <w:r w:rsidR="00863D1E" w:rsidRPr="00863D1E">
              <w:rPr>
                <w:rStyle w:val="normaltextrun"/>
                <w:lang w:val="el-GR"/>
              </w:rPr>
              <w:t xml:space="preserve"> 300</w:t>
            </w:r>
            <w:r w:rsidR="00863D1E" w:rsidRPr="00863D1E">
              <w:rPr>
                <w:lang w:val="el-GR"/>
              </w:rPr>
              <w:t> </w:t>
            </w:r>
            <w:proofErr w:type="spellStart"/>
            <w:r w:rsidR="00863D1E" w:rsidRPr="00863D1E">
              <w:rPr>
                <w:rStyle w:val="normaltextrun"/>
                <w:lang w:val="el-GR"/>
              </w:rPr>
              <w:t>mg</w:t>
            </w:r>
            <w:proofErr w:type="spellEnd"/>
            <w:r w:rsidR="00863D1E" w:rsidRPr="00863D1E">
              <w:rPr>
                <w:rStyle w:val="normaltextrun"/>
                <w:lang w:val="el-GR"/>
              </w:rPr>
              <w:t xml:space="preserve"> </w:t>
            </w:r>
            <w:r w:rsidR="00863D1E">
              <w:rPr>
                <w:rStyle w:val="normaltextrun"/>
                <w:lang w:val="el-GR"/>
              </w:rPr>
              <w:t>δύο φορές ημερησίως</w:t>
            </w:r>
            <w:r w:rsidR="00863D1E" w:rsidRPr="00863D1E">
              <w:rPr>
                <w:rStyle w:val="normaltextrun"/>
                <w:lang w:val="el-GR"/>
              </w:rPr>
              <w:t xml:space="preserve"> (</w:t>
            </w:r>
            <w:r w:rsidR="00863D1E">
              <w:rPr>
                <w:rStyle w:val="normaltextrun"/>
                <w:lang w:val="el-GR"/>
              </w:rPr>
              <w:t xml:space="preserve">ασθενείς με </w:t>
            </w:r>
            <w:proofErr w:type="spellStart"/>
            <w:r w:rsidR="00863D1E" w:rsidRPr="00863D1E">
              <w:rPr>
                <w:rStyle w:val="normaltextrun"/>
                <w:lang w:val="el-GR"/>
              </w:rPr>
              <w:t>pMMR</w:t>
            </w:r>
            <w:proofErr w:type="spellEnd"/>
            <w:r w:rsidR="00863D1E" w:rsidRPr="00863D1E">
              <w:rPr>
                <w:rStyle w:val="normaltextrun"/>
                <w:lang w:val="el-GR"/>
              </w:rPr>
              <w:t>)</w:t>
            </w:r>
          </w:p>
        </w:tc>
        <w:tc>
          <w:tcPr>
            <w:tcW w:w="4011" w:type="dxa"/>
            <w:tcBorders>
              <w:top w:val="single" w:sz="4" w:space="0" w:color="auto"/>
              <w:left w:val="single" w:sz="4" w:space="0" w:color="auto"/>
              <w:bottom w:val="single" w:sz="4" w:space="0" w:color="auto"/>
              <w:right w:val="single" w:sz="4" w:space="0" w:color="auto"/>
            </w:tcBorders>
            <w:shd w:val="clear" w:color="auto" w:fill="auto"/>
          </w:tcPr>
          <w:p w14:paraId="5D7EC6A1" w14:textId="77777777" w:rsidR="00863D1E" w:rsidRPr="00863D1E" w:rsidRDefault="00863D1E" w:rsidP="003033C1">
            <w:pPr>
              <w:rPr>
                <w:szCs w:val="22"/>
                <w:lang w:val="el-GR"/>
              </w:rPr>
            </w:pPr>
            <w:r w:rsidRPr="00863D1E">
              <w:rPr>
                <w:szCs w:val="22"/>
                <w:lang w:val="el-GR"/>
              </w:rPr>
              <w:t>Μέχρι την εξέλιξη της νόσου ή την εμφάνιση μη αποδεκτής τοξικότητας</w:t>
            </w:r>
          </w:p>
        </w:tc>
      </w:tr>
      <w:tr w:rsidR="002D621C" w:rsidRPr="00183B35" w14:paraId="544962B3" w14:textId="77777777" w:rsidTr="00822383">
        <w:trPr>
          <w:trHeight w:val="274"/>
        </w:trPr>
        <w:tc>
          <w:tcPr>
            <w:tcW w:w="2439" w:type="dxa"/>
            <w:tcBorders>
              <w:top w:val="single" w:sz="4" w:space="0" w:color="auto"/>
              <w:left w:val="single" w:sz="4" w:space="0" w:color="auto"/>
              <w:bottom w:val="single" w:sz="4" w:space="0" w:color="auto"/>
              <w:right w:val="single" w:sz="4" w:space="0" w:color="auto"/>
            </w:tcBorders>
            <w:shd w:val="clear" w:color="auto" w:fill="auto"/>
          </w:tcPr>
          <w:p w14:paraId="3950A18C" w14:textId="19BA7DCB" w:rsidR="002D621C" w:rsidRPr="00A606DE" w:rsidRDefault="002D621C" w:rsidP="003033C1">
            <w:pPr>
              <w:rPr>
                <w:color w:val="202124"/>
                <w:szCs w:val="22"/>
                <w:lang w:val="en-US"/>
              </w:rPr>
            </w:pPr>
            <w:r>
              <w:rPr>
                <w:color w:val="202124"/>
                <w:szCs w:val="22"/>
                <w:lang w:val="en-US"/>
              </w:rPr>
              <w:t>MIBC</w:t>
            </w:r>
          </w:p>
        </w:tc>
        <w:tc>
          <w:tcPr>
            <w:tcW w:w="2611" w:type="dxa"/>
            <w:tcBorders>
              <w:top w:val="single" w:sz="4" w:space="0" w:color="auto"/>
              <w:left w:val="single" w:sz="4" w:space="0" w:color="auto"/>
              <w:bottom w:val="single" w:sz="4" w:space="0" w:color="auto"/>
              <w:right w:val="single" w:sz="4" w:space="0" w:color="auto"/>
            </w:tcBorders>
            <w:shd w:val="clear" w:color="auto" w:fill="auto"/>
          </w:tcPr>
          <w:p w14:paraId="2DEB9887" w14:textId="64D9F2E0" w:rsidR="002D621C" w:rsidRDefault="002D621C" w:rsidP="00863D1E">
            <w:pPr>
              <w:rPr>
                <w:lang w:val="el-GR"/>
              </w:rPr>
            </w:pPr>
            <w:r w:rsidRPr="00B602F7">
              <w:rPr>
                <w:lang w:val="el-GR"/>
              </w:rPr>
              <w:t>1.500</w:t>
            </w:r>
            <w:r>
              <w:rPr>
                <w:lang w:val="en-US"/>
              </w:rPr>
              <w:t> mg</w:t>
            </w:r>
            <w:proofErr w:type="spellStart"/>
            <w:r w:rsidR="000A38E2">
              <w:rPr>
                <w:vertAlign w:val="superscript"/>
                <w:lang w:val="el-GR"/>
              </w:rPr>
              <w:t>ιβ</w:t>
            </w:r>
            <w:proofErr w:type="spellEnd"/>
            <w:r w:rsidRPr="00B602F7">
              <w:rPr>
                <w:vertAlign w:val="superscript"/>
                <w:lang w:val="el-GR"/>
              </w:rPr>
              <w:t xml:space="preserve"> </w:t>
            </w:r>
            <w:r w:rsidRPr="00A606DE">
              <w:rPr>
                <w:lang w:val="el-GR"/>
              </w:rPr>
              <w:t>σε</w:t>
            </w:r>
            <w:r>
              <w:rPr>
                <w:vertAlign w:val="superscript"/>
                <w:lang w:val="el-GR"/>
              </w:rPr>
              <w:t xml:space="preserve"> </w:t>
            </w:r>
            <w:r>
              <w:rPr>
                <w:lang w:val="el-GR"/>
              </w:rPr>
              <w:t>συνδυασμό με χημειοθεραπεία κάθε 3 εβδομάδες για 4 κύκλους πριν τη χειρουργική επέμβαση,</w:t>
            </w:r>
          </w:p>
          <w:p w14:paraId="6A8E9DB8" w14:textId="77777777" w:rsidR="002D621C" w:rsidRDefault="002D621C" w:rsidP="00863D1E">
            <w:pPr>
              <w:rPr>
                <w:lang w:val="el-GR"/>
              </w:rPr>
            </w:pPr>
          </w:p>
          <w:p w14:paraId="6552590A" w14:textId="64143DAE" w:rsidR="002D621C" w:rsidRPr="002D621C" w:rsidRDefault="002D621C" w:rsidP="00863D1E">
            <w:pPr>
              <w:rPr>
                <w:lang w:val="el-GR"/>
              </w:rPr>
            </w:pPr>
            <w:r>
              <w:rPr>
                <w:lang w:val="el-GR"/>
              </w:rPr>
              <w:t>ακολουθούμενη από 1.500 </w:t>
            </w:r>
            <w:r>
              <w:rPr>
                <w:lang w:val="en-US"/>
              </w:rPr>
              <w:t>mg</w:t>
            </w:r>
            <w:proofErr w:type="spellStart"/>
            <w:r w:rsidR="00B44776">
              <w:rPr>
                <w:vertAlign w:val="superscript"/>
                <w:lang w:val="el-GR"/>
              </w:rPr>
              <w:t>ιβ</w:t>
            </w:r>
            <w:proofErr w:type="spellEnd"/>
            <w:r>
              <w:rPr>
                <w:lang w:val="el-GR"/>
              </w:rPr>
              <w:t xml:space="preserve"> κάθε 4 εβδομάδες ως </w:t>
            </w:r>
            <w:proofErr w:type="spellStart"/>
            <w:r>
              <w:rPr>
                <w:lang w:val="el-GR"/>
              </w:rPr>
              <w:t>μονοθεραπεία</w:t>
            </w:r>
            <w:proofErr w:type="spellEnd"/>
            <w:r>
              <w:rPr>
                <w:lang w:val="el-GR"/>
              </w:rPr>
              <w:t xml:space="preserve"> για έως και 8 κύκλους μετά τη χειρουργική επέμβαση</w:t>
            </w:r>
          </w:p>
        </w:tc>
        <w:tc>
          <w:tcPr>
            <w:tcW w:w="4011" w:type="dxa"/>
            <w:tcBorders>
              <w:top w:val="single" w:sz="4" w:space="0" w:color="auto"/>
              <w:left w:val="single" w:sz="4" w:space="0" w:color="auto"/>
              <w:bottom w:val="single" w:sz="4" w:space="0" w:color="auto"/>
              <w:right w:val="single" w:sz="4" w:space="0" w:color="auto"/>
            </w:tcBorders>
            <w:shd w:val="clear" w:color="auto" w:fill="auto"/>
          </w:tcPr>
          <w:p w14:paraId="2F02B307" w14:textId="6E0AF3E8" w:rsidR="002D621C" w:rsidRDefault="002D621C" w:rsidP="002D621C">
            <w:pPr>
              <w:rPr>
                <w:szCs w:val="22"/>
                <w:lang w:val="el-GR"/>
              </w:rPr>
            </w:pPr>
            <w:proofErr w:type="spellStart"/>
            <w:r>
              <w:rPr>
                <w:szCs w:val="22"/>
                <w:lang w:val="el-GR"/>
              </w:rPr>
              <w:t>Νεοεπικουρική</w:t>
            </w:r>
            <w:proofErr w:type="spellEnd"/>
            <w:r>
              <w:rPr>
                <w:szCs w:val="22"/>
                <w:lang w:val="el-GR"/>
              </w:rPr>
              <w:t xml:space="preserve"> φάση: μέχρι την εξέλιξη της νόσου που </w:t>
            </w:r>
            <w:r w:rsidRPr="002A76AE">
              <w:rPr>
                <w:szCs w:val="22"/>
                <w:lang w:val="el-GR"/>
              </w:rPr>
              <w:t xml:space="preserve">αποκλείει </w:t>
            </w:r>
            <w:r>
              <w:rPr>
                <w:szCs w:val="22"/>
                <w:lang w:val="el-GR"/>
              </w:rPr>
              <w:t>ριζική</w:t>
            </w:r>
            <w:r w:rsidRPr="002A76AE">
              <w:rPr>
                <w:szCs w:val="22"/>
                <w:lang w:val="el-GR"/>
              </w:rPr>
              <w:t xml:space="preserve"> χειρουργική επέμβαση ή </w:t>
            </w:r>
            <w:r>
              <w:rPr>
                <w:szCs w:val="22"/>
                <w:lang w:val="el-GR"/>
              </w:rPr>
              <w:t xml:space="preserve">την εμφάνιση </w:t>
            </w:r>
            <w:r w:rsidRPr="002A76AE">
              <w:rPr>
                <w:szCs w:val="22"/>
                <w:lang w:val="el-GR"/>
              </w:rPr>
              <w:t>μη αποδεκτή</w:t>
            </w:r>
            <w:r>
              <w:rPr>
                <w:szCs w:val="22"/>
                <w:lang w:val="el-GR"/>
              </w:rPr>
              <w:t>ς</w:t>
            </w:r>
            <w:r w:rsidRPr="002A76AE">
              <w:rPr>
                <w:szCs w:val="22"/>
                <w:lang w:val="el-GR"/>
              </w:rPr>
              <w:t xml:space="preserve"> τοξικότητα</w:t>
            </w:r>
            <w:r>
              <w:rPr>
                <w:szCs w:val="22"/>
                <w:lang w:val="el-GR"/>
              </w:rPr>
              <w:t>ς</w:t>
            </w:r>
          </w:p>
          <w:p w14:paraId="159ACF6A" w14:textId="77777777" w:rsidR="002D621C" w:rsidRDefault="002D621C" w:rsidP="002D621C">
            <w:pPr>
              <w:rPr>
                <w:szCs w:val="22"/>
                <w:lang w:val="el-GR"/>
              </w:rPr>
            </w:pPr>
          </w:p>
          <w:p w14:paraId="232EC507" w14:textId="540BDE89" w:rsidR="002D621C" w:rsidRPr="00863D1E" w:rsidRDefault="002D621C" w:rsidP="002D621C">
            <w:pPr>
              <w:rPr>
                <w:szCs w:val="22"/>
                <w:lang w:val="el-GR"/>
              </w:rPr>
            </w:pPr>
            <w:r>
              <w:rPr>
                <w:szCs w:val="22"/>
                <w:lang w:val="el-GR"/>
              </w:rPr>
              <w:t>Επικουρική φάση: μέχρι την υποτροπή, την εμφάνιση μη αποδεκτής τοξικότητας ή για ένα μέγιστο 8 κύκλων μετά</w:t>
            </w:r>
            <w:r w:rsidRPr="00F06F02">
              <w:rPr>
                <w:szCs w:val="22"/>
                <w:lang w:val="el-GR"/>
              </w:rPr>
              <w:t xml:space="preserve"> </w:t>
            </w:r>
            <w:r>
              <w:rPr>
                <w:szCs w:val="22"/>
                <w:lang w:val="el-GR"/>
              </w:rPr>
              <w:t>τη χειρουργική επέμβαση</w:t>
            </w:r>
          </w:p>
        </w:tc>
      </w:tr>
    </w:tbl>
    <w:p w14:paraId="320D9127" w14:textId="77777777" w:rsidR="0092511E" w:rsidRPr="00C7794A" w:rsidRDefault="005347BA" w:rsidP="0078648D">
      <w:pPr>
        <w:autoSpaceDE w:val="0"/>
        <w:autoSpaceDN w:val="0"/>
        <w:adjustRightInd w:val="0"/>
        <w:ind w:left="284" w:hanging="284"/>
        <w:rPr>
          <w:rStyle w:val="tlid-translation"/>
          <w:sz w:val="20"/>
          <w:lang w:val="el-GR"/>
        </w:rPr>
      </w:pPr>
      <w:r w:rsidRPr="00C7794A">
        <w:rPr>
          <w:rStyle w:val="tlid-translation"/>
          <w:sz w:val="20"/>
          <w:vertAlign w:val="superscript"/>
          <w:lang w:val="el-GR"/>
        </w:rPr>
        <w:lastRenderedPageBreak/>
        <w:t>α</w:t>
      </w:r>
      <w:r w:rsidR="0092511E" w:rsidRPr="0078648D">
        <w:rPr>
          <w:rStyle w:val="tlid-translation"/>
          <w:sz w:val="20"/>
          <w:lang w:val="el-GR"/>
        </w:rPr>
        <w:t xml:space="preserve"> </w:t>
      </w:r>
      <w:r w:rsidR="0092511E" w:rsidRPr="00C7794A">
        <w:rPr>
          <w:rStyle w:val="tlid-translation"/>
          <w:sz w:val="20"/>
          <w:lang w:val="el-GR"/>
        </w:rPr>
        <w:t>Ασθενείς με σωματικό βάρος 30 </w:t>
      </w:r>
      <w:proofErr w:type="spellStart"/>
      <w:r w:rsidR="0092511E" w:rsidRPr="00C7794A">
        <w:rPr>
          <w:sz w:val="20"/>
          <w:szCs w:val="22"/>
          <w:lang w:val="el-GR"/>
        </w:rPr>
        <w:t>kg</w:t>
      </w:r>
      <w:proofErr w:type="spellEnd"/>
      <w:r w:rsidR="0092511E" w:rsidRPr="00C7794A">
        <w:rPr>
          <w:rStyle w:val="tlid-translation"/>
          <w:sz w:val="20"/>
          <w:lang w:val="el-GR"/>
        </w:rPr>
        <w:t xml:space="preserve"> ή λιγότερο πρέπει να λαμβάνουν δοσολογία βάσει βάρους, ισοδύναμη με IMFINZI 10 </w:t>
      </w:r>
      <w:proofErr w:type="spellStart"/>
      <w:r w:rsidR="0092511E" w:rsidRPr="00C7794A">
        <w:rPr>
          <w:rStyle w:val="tlid-translation"/>
          <w:sz w:val="20"/>
          <w:lang w:val="el-GR"/>
        </w:rPr>
        <w:t>mg</w:t>
      </w:r>
      <w:proofErr w:type="spellEnd"/>
      <w:r w:rsidR="0092511E" w:rsidRPr="00C7794A">
        <w:rPr>
          <w:rStyle w:val="tlid-translation"/>
          <w:sz w:val="20"/>
          <w:lang w:val="el-GR"/>
        </w:rPr>
        <w:t>/</w:t>
      </w:r>
      <w:proofErr w:type="spellStart"/>
      <w:r w:rsidR="0092511E" w:rsidRPr="00C7794A">
        <w:rPr>
          <w:rStyle w:val="tlid-translation"/>
          <w:sz w:val="20"/>
          <w:lang w:val="el-GR"/>
        </w:rPr>
        <w:t>kg</w:t>
      </w:r>
      <w:proofErr w:type="spellEnd"/>
      <w:r w:rsidR="0092511E" w:rsidRPr="00C7794A">
        <w:rPr>
          <w:rStyle w:val="tlid-translation"/>
          <w:sz w:val="20"/>
          <w:lang w:val="el-GR"/>
        </w:rPr>
        <w:t xml:space="preserve"> κάθε 2</w:t>
      </w:r>
      <w:r w:rsidR="007827FE" w:rsidRPr="00C7794A">
        <w:rPr>
          <w:rStyle w:val="tlid-translation"/>
          <w:sz w:val="20"/>
          <w:lang w:val="el-GR"/>
        </w:rPr>
        <w:t> </w:t>
      </w:r>
      <w:r w:rsidR="0092511E" w:rsidRPr="00C7794A">
        <w:rPr>
          <w:rStyle w:val="tlid-translation"/>
          <w:sz w:val="20"/>
          <w:lang w:val="el-GR"/>
        </w:rPr>
        <w:t>εβδομάδες ή 20 </w:t>
      </w:r>
      <w:proofErr w:type="spellStart"/>
      <w:r w:rsidR="0092511E" w:rsidRPr="00C7794A">
        <w:rPr>
          <w:rStyle w:val="tlid-translation"/>
          <w:sz w:val="20"/>
          <w:lang w:val="el-GR"/>
        </w:rPr>
        <w:t>mg</w:t>
      </w:r>
      <w:proofErr w:type="spellEnd"/>
      <w:r w:rsidR="0092511E" w:rsidRPr="00C7794A">
        <w:rPr>
          <w:rStyle w:val="tlid-translation"/>
          <w:sz w:val="20"/>
          <w:lang w:val="el-GR"/>
        </w:rPr>
        <w:t>/</w:t>
      </w:r>
      <w:proofErr w:type="spellStart"/>
      <w:r w:rsidR="0092511E" w:rsidRPr="00C7794A">
        <w:rPr>
          <w:rStyle w:val="tlid-translation"/>
          <w:sz w:val="20"/>
          <w:lang w:val="el-GR"/>
        </w:rPr>
        <w:t>kg</w:t>
      </w:r>
      <w:proofErr w:type="spellEnd"/>
      <w:r w:rsidR="0092511E" w:rsidRPr="00C7794A">
        <w:rPr>
          <w:rStyle w:val="tlid-translation"/>
          <w:sz w:val="20"/>
          <w:lang w:val="el-GR"/>
        </w:rPr>
        <w:t xml:space="preserve"> κάθε 4</w:t>
      </w:r>
      <w:r w:rsidR="007827FE" w:rsidRPr="00C7794A">
        <w:rPr>
          <w:rStyle w:val="tlid-translation"/>
          <w:sz w:val="20"/>
          <w:lang w:val="el-GR"/>
        </w:rPr>
        <w:t> </w:t>
      </w:r>
      <w:r w:rsidR="0092511E" w:rsidRPr="00C7794A">
        <w:rPr>
          <w:rStyle w:val="tlid-translation"/>
          <w:sz w:val="20"/>
          <w:lang w:val="el-GR"/>
        </w:rPr>
        <w:t xml:space="preserve">εβδομάδες ως </w:t>
      </w:r>
      <w:proofErr w:type="spellStart"/>
      <w:r w:rsidR="0092511E" w:rsidRPr="00C7794A">
        <w:rPr>
          <w:rStyle w:val="tlid-translation"/>
          <w:sz w:val="20"/>
          <w:lang w:val="el-GR"/>
        </w:rPr>
        <w:t>μονοθεραπεία</w:t>
      </w:r>
      <w:proofErr w:type="spellEnd"/>
      <w:r w:rsidR="0092511E" w:rsidRPr="00C7794A">
        <w:rPr>
          <w:rStyle w:val="tlid-translation"/>
          <w:sz w:val="20"/>
          <w:lang w:val="el-GR"/>
        </w:rPr>
        <w:t xml:space="preserve"> έως ότου το βάρος αυξηθεί σε μεγαλύτερο από 30 </w:t>
      </w:r>
      <w:proofErr w:type="spellStart"/>
      <w:r w:rsidR="0092511E" w:rsidRPr="00C7794A">
        <w:rPr>
          <w:sz w:val="20"/>
          <w:szCs w:val="22"/>
          <w:lang w:val="el-GR"/>
        </w:rPr>
        <w:t>kg</w:t>
      </w:r>
      <w:proofErr w:type="spellEnd"/>
      <w:r w:rsidR="0092511E" w:rsidRPr="00C7794A">
        <w:rPr>
          <w:sz w:val="20"/>
          <w:szCs w:val="22"/>
          <w:lang w:val="el-GR"/>
        </w:rPr>
        <w:t>.</w:t>
      </w:r>
    </w:p>
    <w:p w14:paraId="4D864096" w14:textId="77777777" w:rsidR="005347BA" w:rsidRDefault="0092511E" w:rsidP="0078648D">
      <w:pPr>
        <w:autoSpaceDE w:val="0"/>
        <w:autoSpaceDN w:val="0"/>
        <w:adjustRightInd w:val="0"/>
        <w:ind w:left="284" w:hanging="284"/>
        <w:rPr>
          <w:rStyle w:val="tlid-translation"/>
          <w:sz w:val="20"/>
          <w:lang w:val="el-GR"/>
        </w:rPr>
      </w:pPr>
      <w:r w:rsidRPr="00C7794A">
        <w:rPr>
          <w:rStyle w:val="tlid-translation"/>
          <w:sz w:val="20"/>
          <w:vertAlign w:val="superscript"/>
          <w:lang w:val="el-GR"/>
        </w:rPr>
        <w:t>β</w:t>
      </w:r>
      <w:r w:rsidR="005347BA" w:rsidRPr="00C7794A">
        <w:rPr>
          <w:rStyle w:val="tlid-translation"/>
          <w:sz w:val="20"/>
          <w:lang w:val="el-GR"/>
        </w:rPr>
        <w:t xml:space="preserve"> </w:t>
      </w:r>
      <w:r w:rsidR="005347BA" w:rsidRPr="00C7794A">
        <w:rPr>
          <w:sz w:val="20"/>
          <w:lang w:val="el-GR"/>
        </w:rPr>
        <w:t>Συνιστάται η συνέχιση της θεραπείας για κλινικά σταθερούς ασθενείς με αρχική ένδειξη εξέλιξης της νόσου έως ότου επιβεβαιωθεί η εξέλιξη της νόσου</w:t>
      </w:r>
      <w:r w:rsidR="005347BA" w:rsidRPr="00C7794A">
        <w:rPr>
          <w:rStyle w:val="tlid-translation"/>
          <w:sz w:val="20"/>
          <w:lang w:val="el-GR"/>
        </w:rPr>
        <w:t>.</w:t>
      </w:r>
    </w:p>
    <w:p w14:paraId="69A570C4" w14:textId="1CCF8384" w:rsidR="002A76AE" w:rsidRPr="00D771CD" w:rsidRDefault="002A76AE" w:rsidP="0078648D">
      <w:pPr>
        <w:autoSpaceDE w:val="0"/>
        <w:autoSpaceDN w:val="0"/>
        <w:adjustRightInd w:val="0"/>
        <w:ind w:left="284" w:hanging="284"/>
        <w:rPr>
          <w:rStyle w:val="tlid-translation"/>
          <w:sz w:val="20"/>
          <w:lang w:val="el-GR"/>
        </w:rPr>
      </w:pPr>
      <w:r w:rsidRPr="00F06F02">
        <w:rPr>
          <w:rStyle w:val="tlid-translation"/>
          <w:sz w:val="20"/>
          <w:vertAlign w:val="superscript"/>
          <w:lang w:val="el-GR"/>
        </w:rPr>
        <w:t xml:space="preserve">γ </w:t>
      </w:r>
      <w:r>
        <w:rPr>
          <w:rStyle w:val="tlid-translation"/>
          <w:sz w:val="20"/>
          <w:lang w:val="el-GR"/>
        </w:rPr>
        <w:t xml:space="preserve">Ασθενείς με </w:t>
      </w:r>
      <w:r w:rsidR="00F45D92">
        <w:rPr>
          <w:rStyle w:val="tlid-translation"/>
          <w:sz w:val="20"/>
          <w:lang w:val="el-GR"/>
        </w:rPr>
        <w:t>εξαιρέσιμο</w:t>
      </w:r>
      <w:r>
        <w:rPr>
          <w:rStyle w:val="tlid-translation"/>
          <w:sz w:val="20"/>
          <w:lang w:val="el-GR"/>
        </w:rPr>
        <w:t xml:space="preserve"> ΜΜΚΠ με σωματικό βάρος </w:t>
      </w:r>
      <w:r w:rsidRPr="00C7794A">
        <w:rPr>
          <w:rStyle w:val="tlid-translation"/>
          <w:sz w:val="20"/>
          <w:lang w:val="el-GR"/>
        </w:rPr>
        <w:t>30 </w:t>
      </w:r>
      <w:proofErr w:type="spellStart"/>
      <w:r w:rsidRPr="00C7794A">
        <w:rPr>
          <w:sz w:val="20"/>
          <w:szCs w:val="22"/>
          <w:lang w:val="el-GR"/>
        </w:rPr>
        <w:t>kg</w:t>
      </w:r>
      <w:proofErr w:type="spellEnd"/>
      <w:r w:rsidRPr="00C7794A">
        <w:rPr>
          <w:rStyle w:val="tlid-translation"/>
          <w:sz w:val="20"/>
          <w:lang w:val="el-GR"/>
        </w:rPr>
        <w:t xml:space="preserve"> ή λιγότερο πρέπει να λαμβάνουν δοσολογία</w:t>
      </w:r>
      <w:r w:rsidR="00D771CD">
        <w:rPr>
          <w:rStyle w:val="tlid-translation"/>
          <w:sz w:val="20"/>
          <w:lang w:val="el-GR"/>
        </w:rPr>
        <w:t xml:space="preserve"> </w:t>
      </w:r>
      <w:r w:rsidR="00D771CD">
        <w:rPr>
          <w:rStyle w:val="tlid-translation"/>
          <w:sz w:val="20"/>
          <w:lang w:val="en-US"/>
        </w:rPr>
        <w:t>IMFINZI</w:t>
      </w:r>
      <w:r w:rsidRPr="00C7794A">
        <w:rPr>
          <w:rStyle w:val="tlid-translation"/>
          <w:sz w:val="20"/>
          <w:lang w:val="el-GR"/>
        </w:rPr>
        <w:t xml:space="preserve"> βάσει βάρους</w:t>
      </w:r>
      <w:r w:rsidR="00D771CD" w:rsidRPr="00F06F02">
        <w:rPr>
          <w:rStyle w:val="tlid-translation"/>
          <w:sz w:val="20"/>
          <w:lang w:val="el-GR"/>
        </w:rPr>
        <w:t xml:space="preserve"> </w:t>
      </w:r>
      <w:r w:rsidR="00D771CD">
        <w:rPr>
          <w:rStyle w:val="tlid-translation"/>
          <w:sz w:val="20"/>
          <w:lang w:val="el-GR"/>
        </w:rPr>
        <w:t>στα 2</w:t>
      </w:r>
      <w:r w:rsidR="00D771CD" w:rsidRPr="00C7794A">
        <w:rPr>
          <w:rStyle w:val="tlid-translation"/>
          <w:sz w:val="20"/>
          <w:lang w:val="el-GR"/>
        </w:rPr>
        <w:t>0 </w:t>
      </w:r>
      <w:proofErr w:type="spellStart"/>
      <w:r w:rsidR="00D771CD" w:rsidRPr="00C7794A">
        <w:rPr>
          <w:rStyle w:val="tlid-translation"/>
          <w:sz w:val="20"/>
          <w:lang w:val="el-GR"/>
        </w:rPr>
        <w:t>mg</w:t>
      </w:r>
      <w:proofErr w:type="spellEnd"/>
      <w:r w:rsidR="00D771CD" w:rsidRPr="00C7794A">
        <w:rPr>
          <w:rStyle w:val="tlid-translation"/>
          <w:sz w:val="20"/>
          <w:lang w:val="el-GR"/>
        </w:rPr>
        <w:t>/</w:t>
      </w:r>
      <w:proofErr w:type="spellStart"/>
      <w:r w:rsidR="00D771CD" w:rsidRPr="00C7794A">
        <w:rPr>
          <w:rStyle w:val="tlid-translation"/>
          <w:sz w:val="20"/>
          <w:lang w:val="el-GR"/>
        </w:rPr>
        <w:t>kg</w:t>
      </w:r>
      <w:proofErr w:type="spellEnd"/>
      <w:r w:rsidR="00D771CD">
        <w:rPr>
          <w:rStyle w:val="tlid-translation"/>
          <w:sz w:val="20"/>
          <w:lang w:val="el-GR"/>
        </w:rPr>
        <w:t xml:space="preserve">. </w:t>
      </w:r>
      <w:r w:rsidR="00D771CD" w:rsidRPr="00D771CD">
        <w:rPr>
          <w:rStyle w:val="tlid-translation"/>
          <w:sz w:val="20"/>
          <w:lang w:val="el-GR"/>
        </w:rPr>
        <w:t>Σε συνδυασμό με χημειοθεραπεία με βάση την πλατίνα, δόση 20</w:t>
      </w:r>
      <w:r w:rsidR="00D771CD">
        <w:rPr>
          <w:rStyle w:val="tlid-translation"/>
          <w:sz w:val="20"/>
          <w:lang w:val="el-GR"/>
        </w:rPr>
        <w:t> </w:t>
      </w:r>
      <w:proofErr w:type="spellStart"/>
      <w:r w:rsidR="00D771CD" w:rsidRPr="00D771CD">
        <w:rPr>
          <w:rStyle w:val="tlid-translation"/>
          <w:sz w:val="20"/>
          <w:lang w:val="el-GR"/>
        </w:rPr>
        <w:t>mg</w:t>
      </w:r>
      <w:proofErr w:type="spellEnd"/>
      <w:r w:rsidR="00D771CD" w:rsidRPr="00D771CD">
        <w:rPr>
          <w:rStyle w:val="tlid-translation"/>
          <w:sz w:val="20"/>
          <w:lang w:val="el-GR"/>
        </w:rPr>
        <w:t>/</w:t>
      </w:r>
      <w:proofErr w:type="spellStart"/>
      <w:r w:rsidR="00D771CD" w:rsidRPr="00D771CD">
        <w:rPr>
          <w:rStyle w:val="tlid-translation"/>
          <w:sz w:val="20"/>
          <w:lang w:val="el-GR"/>
        </w:rPr>
        <w:t>kg</w:t>
      </w:r>
      <w:proofErr w:type="spellEnd"/>
      <w:r w:rsidR="00D771CD" w:rsidRPr="00D771CD">
        <w:rPr>
          <w:rStyle w:val="tlid-translation"/>
          <w:sz w:val="20"/>
          <w:lang w:val="el-GR"/>
        </w:rPr>
        <w:t xml:space="preserve"> κάθε 3</w:t>
      </w:r>
      <w:r w:rsidR="00D771CD">
        <w:rPr>
          <w:rStyle w:val="tlid-translation"/>
          <w:sz w:val="20"/>
          <w:lang w:val="el-GR"/>
        </w:rPr>
        <w:t> </w:t>
      </w:r>
      <w:r w:rsidR="00D771CD" w:rsidRPr="00D771CD">
        <w:rPr>
          <w:rStyle w:val="tlid-translation"/>
          <w:sz w:val="20"/>
          <w:lang w:val="el-GR"/>
        </w:rPr>
        <w:t>εβδομάδες (21</w:t>
      </w:r>
      <w:r w:rsidR="00D771CD">
        <w:rPr>
          <w:rStyle w:val="tlid-translation"/>
          <w:sz w:val="20"/>
          <w:lang w:val="el-GR"/>
        </w:rPr>
        <w:t> </w:t>
      </w:r>
      <w:r w:rsidR="00D771CD" w:rsidRPr="00D771CD">
        <w:rPr>
          <w:rStyle w:val="tlid-translation"/>
          <w:sz w:val="20"/>
          <w:lang w:val="el-GR"/>
        </w:rPr>
        <w:t xml:space="preserve">ημέρες) πριν από τη χειρουργική επέμβαση, ακολουθούμενη από </w:t>
      </w:r>
      <w:proofErr w:type="spellStart"/>
      <w:r w:rsidR="00D771CD" w:rsidRPr="00D771CD">
        <w:rPr>
          <w:rStyle w:val="tlid-translation"/>
          <w:sz w:val="20"/>
          <w:lang w:val="el-GR"/>
        </w:rPr>
        <w:t>μονοθεραπεία</w:t>
      </w:r>
      <w:proofErr w:type="spellEnd"/>
      <w:r w:rsidR="00D771CD" w:rsidRPr="00D771CD">
        <w:rPr>
          <w:rStyle w:val="tlid-translation"/>
          <w:sz w:val="20"/>
          <w:lang w:val="el-GR"/>
        </w:rPr>
        <w:t xml:space="preserve"> με 20</w:t>
      </w:r>
      <w:r w:rsidR="00D771CD">
        <w:rPr>
          <w:rStyle w:val="tlid-translation"/>
          <w:sz w:val="20"/>
          <w:lang w:val="el-GR"/>
        </w:rPr>
        <w:t> </w:t>
      </w:r>
      <w:proofErr w:type="spellStart"/>
      <w:r w:rsidR="00D771CD" w:rsidRPr="00D771CD">
        <w:rPr>
          <w:rStyle w:val="tlid-translation"/>
          <w:sz w:val="20"/>
          <w:lang w:val="el-GR"/>
        </w:rPr>
        <w:t>mg</w:t>
      </w:r>
      <w:proofErr w:type="spellEnd"/>
      <w:r w:rsidR="00D771CD" w:rsidRPr="00D771CD">
        <w:rPr>
          <w:rStyle w:val="tlid-translation"/>
          <w:sz w:val="20"/>
          <w:lang w:val="el-GR"/>
        </w:rPr>
        <w:t>/</w:t>
      </w:r>
      <w:proofErr w:type="spellStart"/>
      <w:r w:rsidR="00D771CD" w:rsidRPr="00D771CD">
        <w:rPr>
          <w:rStyle w:val="tlid-translation"/>
          <w:sz w:val="20"/>
          <w:lang w:val="el-GR"/>
        </w:rPr>
        <w:t>kg</w:t>
      </w:r>
      <w:proofErr w:type="spellEnd"/>
      <w:r w:rsidR="00D771CD" w:rsidRPr="00D771CD">
        <w:rPr>
          <w:rStyle w:val="tlid-translation"/>
          <w:sz w:val="20"/>
          <w:lang w:val="el-GR"/>
        </w:rPr>
        <w:t xml:space="preserve"> κάθε 4</w:t>
      </w:r>
      <w:r w:rsidR="00D771CD">
        <w:rPr>
          <w:rStyle w:val="tlid-translation"/>
          <w:sz w:val="20"/>
          <w:lang w:val="el-GR"/>
        </w:rPr>
        <w:t> </w:t>
      </w:r>
      <w:r w:rsidR="00D771CD" w:rsidRPr="00D771CD">
        <w:rPr>
          <w:rStyle w:val="tlid-translation"/>
          <w:sz w:val="20"/>
          <w:lang w:val="el-GR"/>
        </w:rPr>
        <w:t>εβδομάδες μετά τη</w:t>
      </w:r>
      <w:r w:rsidR="00D771CD">
        <w:rPr>
          <w:rStyle w:val="tlid-translation"/>
          <w:sz w:val="20"/>
          <w:lang w:val="el-GR"/>
        </w:rPr>
        <w:t xml:space="preserve"> χειρουργική</w:t>
      </w:r>
      <w:r w:rsidR="00D771CD" w:rsidRPr="00D771CD">
        <w:rPr>
          <w:rStyle w:val="tlid-translation"/>
          <w:sz w:val="20"/>
          <w:lang w:val="el-GR"/>
        </w:rPr>
        <w:t xml:space="preserve"> επέμβαση έως ότου το βάρος αυξηθεί σε περισσότερο από 30</w:t>
      </w:r>
      <w:r w:rsidR="00D771CD">
        <w:rPr>
          <w:rStyle w:val="tlid-translation"/>
          <w:sz w:val="20"/>
          <w:lang w:val="el-GR"/>
        </w:rPr>
        <w:t> </w:t>
      </w:r>
      <w:proofErr w:type="spellStart"/>
      <w:r w:rsidR="00D771CD" w:rsidRPr="00D771CD">
        <w:rPr>
          <w:rStyle w:val="tlid-translation"/>
          <w:sz w:val="20"/>
          <w:lang w:val="el-GR"/>
        </w:rPr>
        <w:t>kg</w:t>
      </w:r>
      <w:proofErr w:type="spellEnd"/>
    </w:p>
    <w:p w14:paraId="326895E8" w14:textId="1F1D03DD" w:rsidR="00375908" w:rsidRPr="00C7794A" w:rsidRDefault="00D771CD" w:rsidP="0078648D">
      <w:pPr>
        <w:autoSpaceDE w:val="0"/>
        <w:autoSpaceDN w:val="0"/>
        <w:adjustRightInd w:val="0"/>
        <w:ind w:left="284" w:hanging="284"/>
        <w:rPr>
          <w:sz w:val="20"/>
          <w:szCs w:val="22"/>
          <w:lang w:val="el-GR"/>
        </w:rPr>
      </w:pPr>
      <w:r>
        <w:rPr>
          <w:rStyle w:val="tlid-translation"/>
          <w:sz w:val="20"/>
          <w:vertAlign w:val="superscript"/>
          <w:lang w:val="el-GR"/>
        </w:rPr>
        <w:t>δ</w:t>
      </w:r>
      <w:r w:rsidR="005347BA" w:rsidRPr="00C7794A">
        <w:rPr>
          <w:rStyle w:val="tlid-translation"/>
          <w:sz w:val="20"/>
          <w:lang w:val="el-GR"/>
        </w:rPr>
        <w:t xml:space="preserve"> </w:t>
      </w:r>
      <w:r w:rsidR="00375908" w:rsidRPr="00C7794A">
        <w:rPr>
          <w:rStyle w:val="tlid-translation"/>
          <w:sz w:val="20"/>
          <w:lang w:val="el-GR"/>
        </w:rPr>
        <w:t>Ασθενείς με μεταστατικό ΜΜΚΠ με σωματικό βάρος 30 </w:t>
      </w:r>
      <w:proofErr w:type="spellStart"/>
      <w:r w:rsidR="00375908" w:rsidRPr="00C7794A">
        <w:rPr>
          <w:sz w:val="20"/>
          <w:szCs w:val="22"/>
          <w:lang w:val="el-GR"/>
        </w:rPr>
        <w:t>kg</w:t>
      </w:r>
      <w:proofErr w:type="spellEnd"/>
      <w:r w:rsidR="00375908" w:rsidRPr="00C7794A">
        <w:rPr>
          <w:rStyle w:val="tlid-translation"/>
          <w:sz w:val="20"/>
          <w:lang w:val="el-GR"/>
        </w:rPr>
        <w:t xml:space="preserve"> ή λιγότερο πρέπει να λαμβάνουν δοσολογία βάσει βάρους, ισοδύναμη με IMFINZI 20 </w:t>
      </w:r>
      <w:proofErr w:type="spellStart"/>
      <w:r w:rsidR="00375908" w:rsidRPr="00C7794A">
        <w:rPr>
          <w:rStyle w:val="tlid-translation"/>
          <w:sz w:val="20"/>
          <w:lang w:val="el-GR"/>
        </w:rPr>
        <w:t>mg</w:t>
      </w:r>
      <w:proofErr w:type="spellEnd"/>
      <w:r w:rsidR="00375908" w:rsidRPr="00C7794A">
        <w:rPr>
          <w:rStyle w:val="tlid-translation"/>
          <w:sz w:val="20"/>
          <w:lang w:val="el-GR"/>
        </w:rPr>
        <w:t>/</w:t>
      </w:r>
      <w:proofErr w:type="spellStart"/>
      <w:r w:rsidR="00375908" w:rsidRPr="00C7794A">
        <w:rPr>
          <w:rStyle w:val="tlid-translation"/>
          <w:sz w:val="20"/>
          <w:lang w:val="el-GR"/>
        </w:rPr>
        <w:t>kg</w:t>
      </w:r>
      <w:proofErr w:type="spellEnd"/>
      <w:r w:rsidR="00375908" w:rsidRPr="00C7794A">
        <w:rPr>
          <w:rStyle w:val="tlid-translation"/>
          <w:sz w:val="20"/>
          <w:lang w:val="el-GR"/>
        </w:rPr>
        <w:t xml:space="preserve"> έως ότου το βάρος αυξηθεί σε μεγαλύτερο από 30 </w:t>
      </w:r>
      <w:proofErr w:type="spellStart"/>
      <w:r w:rsidR="00375908" w:rsidRPr="00C7794A">
        <w:rPr>
          <w:sz w:val="20"/>
          <w:szCs w:val="22"/>
          <w:lang w:val="el-GR"/>
        </w:rPr>
        <w:t>kg</w:t>
      </w:r>
      <w:proofErr w:type="spellEnd"/>
      <w:r w:rsidR="00375908" w:rsidRPr="00C7794A">
        <w:rPr>
          <w:sz w:val="20"/>
          <w:szCs w:val="22"/>
          <w:lang w:val="el-GR"/>
        </w:rPr>
        <w:t xml:space="preserve">. </w:t>
      </w:r>
      <w:r w:rsidR="00375908" w:rsidRPr="00C7794A">
        <w:rPr>
          <w:rStyle w:val="tlid-translation"/>
          <w:sz w:val="20"/>
          <w:lang w:val="el-GR"/>
        </w:rPr>
        <w:t>Ασθενείς με σωματικό βάρος 34 </w:t>
      </w:r>
      <w:proofErr w:type="spellStart"/>
      <w:r w:rsidR="00375908" w:rsidRPr="00C7794A">
        <w:rPr>
          <w:sz w:val="20"/>
          <w:szCs w:val="22"/>
          <w:lang w:val="el-GR"/>
        </w:rPr>
        <w:t>kg</w:t>
      </w:r>
      <w:proofErr w:type="spellEnd"/>
      <w:r w:rsidR="00375908" w:rsidRPr="00C7794A">
        <w:rPr>
          <w:rStyle w:val="tlid-translation"/>
          <w:sz w:val="20"/>
          <w:lang w:val="el-GR"/>
        </w:rPr>
        <w:t xml:space="preserve"> ή λιγότερο πρέπει να λαμβάνουν δοσολογία βάσει βάρους, ισοδύναμη με </w:t>
      </w:r>
      <w:proofErr w:type="spellStart"/>
      <w:r w:rsidR="00375908" w:rsidRPr="00C7794A">
        <w:rPr>
          <w:rStyle w:val="tlid-translation"/>
          <w:sz w:val="20"/>
          <w:lang w:val="el-GR"/>
        </w:rPr>
        <w:t>τρεμελιμουμάμπη</w:t>
      </w:r>
      <w:proofErr w:type="spellEnd"/>
      <w:r w:rsidR="00375908" w:rsidRPr="00C7794A">
        <w:rPr>
          <w:rStyle w:val="tlid-translation"/>
          <w:sz w:val="20"/>
          <w:lang w:val="el-GR"/>
        </w:rPr>
        <w:t xml:space="preserve"> 1 </w:t>
      </w:r>
      <w:proofErr w:type="spellStart"/>
      <w:r w:rsidR="00375908" w:rsidRPr="00C7794A">
        <w:rPr>
          <w:rStyle w:val="tlid-translation"/>
          <w:sz w:val="20"/>
          <w:lang w:val="el-GR"/>
        </w:rPr>
        <w:t>mg</w:t>
      </w:r>
      <w:proofErr w:type="spellEnd"/>
      <w:r w:rsidR="00375908" w:rsidRPr="00C7794A">
        <w:rPr>
          <w:rStyle w:val="tlid-translation"/>
          <w:sz w:val="20"/>
          <w:lang w:val="el-GR"/>
        </w:rPr>
        <w:t>/</w:t>
      </w:r>
      <w:proofErr w:type="spellStart"/>
      <w:r w:rsidR="00375908" w:rsidRPr="00C7794A">
        <w:rPr>
          <w:rStyle w:val="tlid-translation"/>
          <w:sz w:val="20"/>
          <w:lang w:val="el-GR"/>
        </w:rPr>
        <w:t>kg</w:t>
      </w:r>
      <w:proofErr w:type="spellEnd"/>
      <w:r w:rsidR="00375908" w:rsidRPr="00C7794A">
        <w:rPr>
          <w:rStyle w:val="tlid-translation"/>
          <w:sz w:val="20"/>
          <w:lang w:val="el-GR"/>
        </w:rPr>
        <w:t xml:space="preserve"> έως ότου το βάρος αυξηθεί σε μεγαλύτερο από 34 </w:t>
      </w:r>
      <w:proofErr w:type="spellStart"/>
      <w:r w:rsidR="00375908" w:rsidRPr="00C7794A">
        <w:rPr>
          <w:sz w:val="20"/>
          <w:szCs w:val="22"/>
          <w:lang w:val="el-GR"/>
        </w:rPr>
        <w:t>kg</w:t>
      </w:r>
      <w:proofErr w:type="spellEnd"/>
      <w:r w:rsidR="00375908" w:rsidRPr="00C7794A">
        <w:rPr>
          <w:sz w:val="20"/>
          <w:szCs w:val="22"/>
          <w:lang w:val="el-GR"/>
        </w:rPr>
        <w:t>.</w:t>
      </w:r>
    </w:p>
    <w:p w14:paraId="714BAFD5" w14:textId="3729ECF5" w:rsidR="00375908" w:rsidRPr="00C7794A" w:rsidRDefault="00D771CD" w:rsidP="0078648D">
      <w:pPr>
        <w:autoSpaceDE w:val="0"/>
        <w:autoSpaceDN w:val="0"/>
        <w:adjustRightInd w:val="0"/>
        <w:ind w:left="284" w:hanging="284"/>
        <w:rPr>
          <w:sz w:val="20"/>
          <w:lang w:val="el-GR"/>
        </w:rPr>
      </w:pPr>
      <w:r>
        <w:rPr>
          <w:rStyle w:val="tlid-translation"/>
          <w:sz w:val="20"/>
          <w:vertAlign w:val="superscript"/>
          <w:lang w:val="el-GR"/>
        </w:rPr>
        <w:t>ε</w:t>
      </w:r>
      <w:r w:rsidR="00375908" w:rsidRPr="00C7794A">
        <w:rPr>
          <w:rStyle w:val="tlid-translation"/>
          <w:sz w:val="20"/>
          <w:lang w:val="el-GR"/>
        </w:rPr>
        <w:t xml:space="preserve"> </w:t>
      </w:r>
      <w:r w:rsidR="00375908" w:rsidRPr="00C7794A">
        <w:rPr>
          <w:sz w:val="20"/>
          <w:lang w:val="el-GR"/>
        </w:rPr>
        <w:t xml:space="preserve">Να εξετάζετε το ενδεχόμενο χορήγησης θεραπείας συντήρησης με </w:t>
      </w:r>
      <w:proofErr w:type="spellStart"/>
      <w:r w:rsidR="00375908" w:rsidRPr="00C7794A">
        <w:rPr>
          <w:sz w:val="20"/>
          <w:lang w:val="el-GR"/>
        </w:rPr>
        <w:t>πεμετρεξέδη</w:t>
      </w:r>
      <w:proofErr w:type="spellEnd"/>
      <w:r w:rsidR="00375908" w:rsidRPr="00C7794A">
        <w:rPr>
          <w:sz w:val="20"/>
          <w:lang w:val="el-GR"/>
        </w:rPr>
        <w:t xml:space="preserve"> για τους ασθενείς με μη πλακώδεις όγκους, οι οποίοι έλαβαν θεραπεία με </w:t>
      </w:r>
      <w:proofErr w:type="spellStart"/>
      <w:r w:rsidR="00375908" w:rsidRPr="00C7794A">
        <w:rPr>
          <w:sz w:val="20"/>
          <w:lang w:val="el-GR"/>
        </w:rPr>
        <w:t>πεμετρεξέδη</w:t>
      </w:r>
      <w:proofErr w:type="spellEnd"/>
      <w:r w:rsidR="00375908" w:rsidRPr="00C7794A">
        <w:rPr>
          <w:sz w:val="20"/>
          <w:lang w:val="el-GR"/>
        </w:rPr>
        <w:t xml:space="preserve"> και </w:t>
      </w:r>
      <w:proofErr w:type="spellStart"/>
      <w:r w:rsidR="00375908" w:rsidRPr="00C7794A">
        <w:rPr>
          <w:sz w:val="20"/>
          <w:lang w:val="el-GR"/>
        </w:rPr>
        <w:t>καρβοπλατίνη</w:t>
      </w:r>
      <w:proofErr w:type="spellEnd"/>
      <w:r w:rsidR="00375908" w:rsidRPr="00C7794A">
        <w:rPr>
          <w:sz w:val="20"/>
          <w:lang w:val="el-GR"/>
        </w:rPr>
        <w:t>/</w:t>
      </w:r>
      <w:proofErr w:type="spellStart"/>
      <w:r w:rsidR="00375908" w:rsidRPr="00C7794A">
        <w:rPr>
          <w:sz w:val="20"/>
          <w:lang w:val="el-GR"/>
        </w:rPr>
        <w:t>σισπλατίνη</w:t>
      </w:r>
      <w:proofErr w:type="spellEnd"/>
      <w:r w:rsidR="00375908" w:rsidRPr="00C7794A">
        <w:rPr>
          <w:sz w:val="20"/>
          <w:lang w:val="el-GR"/>
        </w:rPr>
        <w:t xml:space="preserve"> κατά τη διάρκεια του σταδίου της χημειοθεραπείας με βάση την πλατίνα.</w:t>
      </w:r>
    </w:p>
    <w:p w14:paraId="7FA57450" w14:textId="5E744B45" w:rsidR="00375908" w:rsidRPr="00C7794A" w:rsidRDefault="00D771CD" w:rsidP="0078648D">
      <w:pPr>
        <w:autoSpaceDE w:val="0"/>
        <w:autoSpaceDN w:val="0"/>
        <w:adjustRightInd w:val="0"/>
        <w:ind w:left="284" w:hanging="284"/>
        <w:rPr>
          <w:rStyle w:val="tlid-translation"/>
          <w:sz w:val="20"/>
          <w:lang w:val="el-GR"/>
        </w:rPr>
      </w:pPr>
      <w:proofErr w:type="spellStart"/>
      <w:r>
        <w:rPr>
          <w:sz w:val="20"/>
          <w:vertAlign w:val="superscript"/>
          <w:lang w:val="el-GR"/>
        </w:rPr>
        <w:t>στ</w:t>
      </w:r>
      <w:proofErr w:type="spellEnd"/>
      <w:r w:rsidR="00375908" w:rsidRPr="00C7794A">
        <w:rPr>
          <w:sz w:val="20"/>
          <w:lang w:val="el-GR"/>
        </w:rPr>
        <w:t xml:space="preserve"> Σε περίπτωση καθυστέρησης(</w:t>
      </w:r>
      <w:proofErr w:type="spellStart"/>
      <w:r w:rsidR="00375908" w:rsidRPr="00C7794A">
        <w:rPr>
          <w:sz w:val="20"/>
          <w:lang w:val="el-GR"/>
        </w:rPr>
        <w:t>εών</w:t>
      </w:r>
      <w:proofErr w:type="spellEnd"/>
      <w:r w:rsidR="00375908" w:rsidRPr="00C7794A">
        <w:rPr>
          <w:sz w:val="20"/>
          <w:lang w:val="el-GR"/>
        </w:rPr>
        <w:t xml:space="preserve">) της δόσης, μπορεί να χορηγηθεί μια πέμπτη δόση </w:t>
      </w:r>
      <w:proofErr w:type="spellStart"/>
      <w:r w:rsidR="00375908" w:rsidRPr="00C7794A">
        <w:rPr>
          <w:rStyle w:val="tlid-translation"/>
          <w:sz w:val="20"/>
          <w:lang w:val="el-GR"/>
        </w:rPr>
        <w:t>τρεμελιμουμάμπης</w:t>
      </w:r>
      <w:proofErr w:type="spellEnd"/>
      <w:r w:rsidR="00375908" w:rsidRPr="00C7794A">
        <w:rPr>
          <w:sz w:val="20"/>
          <w:lang w:val="el-GR"/>
        </w:rPr>
        <w:t xml:space="preserve"> μετά την Εβδομάδα 16, μαζί με το </w:t>
      </w:r>
      <w:r w:rsidR="00375908" w:rsidRPr="00C7794A">
        <w:rPr>
          <w:rStyle w:val="tlid-translation"/>
          <w:sz w:val="20"/>
          <w:lang w:val="el-GR"/>
        </w:rPr>
        <w:t>IMFINZI.</w:t>
      </w:r>
    </w:p>
    <w:p w14:paraId="096C1DAC" w14:textId="2E786EDC" w:rsidR="00375908" w:rsidRPr="00C7794A" w:rsidRDefault="00D771CD" w:rsidP="0078648D">
      <w:pPr>
        <w:autoSpaceDE w:val="0"/>
        <w:autoSpaceDN w:val="0"/>
        <w:adjustRightInd w:val="0"/>
        <w:ind w:left="284" w:hanging="284"/>
        <w:rPr>
          <w:sz w:val="20"/>
          <w:lang w:val="el-GR"/>
        </w:rPr>
      </w:pPr>
      <w:r>
        <w:rPr>
          <w:rStyle w:val="tlid-translation"/>
          <w:sz w:val="20"/>
          <w:vertAlign w:val="superscript"/>
          <w:lang w:val="el-GR"/>
        </w:rPr>
        <w:t>ζ</w:t>
      </w:r>
      <w:r w:rsidR="00375908" w:rsidRPr="00C7794A">
        <w:rPr>
          <w:rStyle w:val="tlid-translation"/>
          <w:sz w:val="20"/>
          <w:lang w:val="el-GR"/>
        </w:rPr>
        <w:t xml:space="preserve"> </w:t>
      </w:r>
      <w:r w:rsidR="00375908" w:rsidRPr="00C7794A">
        <w:rPr>
          <w:sz w:val="20"/>
          <w:lang w:val="el-GR"/>
        </w:rPr>
        <w:t>Εάν οι ασθενείς λ</w:t>
      </w:r>
      <w:r w:rsidR="00F25229" w:rsidRPr="00C7794A">
        <w:rPr>
          <w:sz w:val="20"/>
          <w:lang w:val="el-GR"/>
        </w:rPr>
        <w:t>ά</w:t>
      </w:r>
      <w:r w:rsidR="00375908" w:rsidRPr="00C7794A">
        <w:rPr>
          <w:sz w:val="20"/>
          <w:lang w:val="el-GR"/>
        </w:rPr>
        <w:t xml:space="preserve">βουν λιγότερους από 4 κύκλους χημειοθεραπείας με βάση την πλατίνα, οι υπόλοιποι κύκλοι της </w:t>
      </w:r>
      <w:proofErr w:type="spellStart"/>
      <w:r w:rsidR="00375908" w:rsidRPr="00C7794A">
        <w:rPr>
          <w:rStyle w:val="tlid-translation"/>
          <w:sz w:val="20"/>
          <w:lang w:val="el-GR"/>
        </w:rPr>
        <w:t>τρεμελιμουμάμπης</w:t>
      </w:r>
      <w:proofErr w:type="spellEnd"/>
      <w:r w:rsidR="00375908" w:rsidRPr="00C7794A">
        <w:rPr>
          <w:sz w:val="20"/>
          <w:lang w:val="el-GR"/>
        </w:rPr>
        <w:t xml:space="preserve"> (έως συνολικά 5) μαζί με </w:t>
      </w:r>
      <w:r w:rsidR="0047186C" w:rsidRPr="00C7794A">
        <w:rPr>
          <w:sz w:val="20"/>
          <w:lang w:val="el-GR"/>
        </w:rPr>
        <w:t xml:space="preserve">το </w:t>
      </w:r>
      <w:r w:rsidR="0047186C" w:rsidRPr="00C7794A">
        <w:rPr>
          <w:rStyle w:val="tlid-translation"/>
          <w:sz w:val="20"/>
          <w:lang w:val="el-GR"/>
        </w:rPr>
        <w:t>IMFINZI</w:t>
      </w:r>
      <w:r w:rsidR="0047186C" w:rsidRPr="00C7794A">
        <w:rPr>
          <w:sz w:val="20"/>
          <w:lang w:val="el-GR"/>
        </w:rPr>
        <w:t xml:space="preserve"> </w:t>
      </w:r>
      <w:r w:rsidR="00375908" w:rsidRPr="00C7794A">
        <w:rPr>
          <w:sz w:val="20"/>
          <w:lang w:val="el-GR"/>
        </w:rPr>
        <w:t>πρέπει να δίνονται κατά τη φάση μετά τη χημειοθεραπεία με πλατίνα.</w:t>
      </w:r>
    </w:p>
    <w:p w14:paraId="13BB05A9" w14:textId="5D41AAC3" w:rsidR="005347BA" w:rsidRPr="00C7794A" w:rsidRDefault="00D771CD" w:rsidP="0078648D">
      <w:pPr>
        <w:autoSpaceDE w:val="0"/>
        <w:autoSpaceDN w:val="0"/>
        <w:adjustRightInd w:val="0"/>
        <w:ind w:left="284" w:hanging="284"/>
        <w:rPr>
          <w:rStyle w:val="tlid-translation"/>
          <w:sz w:val="20"/>
          <w:lang w:val="el-GR"/>
        </w:rPr>
      </w:pPr>
      <w:r>
        <w:rPr>
          <w:sz w:val="20"/>
          <w:vertAlign w:val="superscript"/>
          <w:lang w:val="el-GR"/>
        </w:rPr>
        <w:t>η</w:t>
      </w:r>
      <w:r w:rsidR="0047186C" w:rsidRPr="00C7794A">
        <w:rPr>
          <w:sz w:val="20"/>
          <w:lang w:val="el-GR"/>
        </w:rPr>
        <w:t xml:space="preserve"> </w:t>
      </w:r>
      <w:r w:rsidR="005347BA" w:rsidRPr="00C7794A">
        <w:rPr>
          <w:rStyle w:val="tlid-translation"/>
          <w:sz w:val="20"/>
          <w:lang w:val="el-GR"/>
        </w:rPr>
        <w:t>Ασθενείς</w:t>
      </w:r>
      <w:r w:rsidR="007827FE" w:rsidRPr="00C7794A">
        <w:rPr>
          <w:rStyle w:val="tlid-translation"/>
          <w:sz w:val="20"/>
          <w:lang w:val="el-GR"/>
        </w:rPr>
        <w:t xml:space="preserve"> με </w:t>
      </w:r>
      <w:r w:rsidR="007827FE" w:rsidRPr="00C7794A">
        <w:rPr>
          <w:szCs w:val="22"/>
          <w:lang w:val="el-GR" w:eastAsia="el-GR" w:bidi="he-IL"/>
        </w:rPr>
        <w:t>ΕΣ-</w:t>
      </w:r>
      <w:r w:rsidR="007827FE" w:rsidRPr="00C7794A">
        <w:rPr>
          <w:szCs w:val="22"/>
          <w:lang w:val="el-GR"/>
        </w:rPr>
        <w:t>ΜΚΠ</w:t>
      </w:r>
      <w:r w:rsidR="005347BA" w:rsidRPr="00C7794A">
        <w:rPr>
          <w:rStyle w:val="tlid-translation"/>
          <w:sz w:val="20"/>
          <w:lang w:val="el-GR"/>
        </w:rPr>
        <w:t xml:space="preserve"> με σωματικό βάρος 30 </w:t>
      </w:r>
      <w:proofErr w:type="spellStart"/>
      <w:r w:rsidR="005347BA" w:rsidRPr="00C7794A">
        <w:rPr>
          <w:sz w:val="20"/>
          <w:szCs w:val="22"/>
          <w:lang w:val="el-GR"/>
        </w:rPr>
        <w:t>kg</w:t>
      </w:r>
      <w:proofErr w:type="spellEnd"/>
      <w:r w:rsidR="005347BA" w:rsidRPr="00C7794A">
        <w:rPr>
          <w:rStyle w:val="tlid-translation"/>
          <w:sz w:val="20"/>
          <w:lang w:val="el-GR"/>
        </w:rPr>
        <w:t xml:space="preserve"> ή λιγότερο πρέπει να λαμβάνουν δοσολογία </w:t>
      </w:r>
      <w:r w:rsidR="007827FE" w:rsidRPr="00C7794A">
        <w:rPr>
          <w:rStyle w:val="tlid-translation"/>
          <w:sz w:val="20"/>
          <w:lang w:val="el-GR"/>
        </w:rPr>
        <w:t xml:space="preserve">IMFINZI </w:t>
      </w:r>
      <w:r w:rsidR="005347BA" w:rsidRPr="00C7794A">
        <w:rPr>
          <w:rStyle w:val="tlid-translation"/>
          <w:sz w:val="20"/>
          <w:lang w:val="el-GR"/>
        </w:rPr>
        <w:t>βάσει βάρους</w:t>
      </w:r>
      <w:r w:rsidR="007827FE" w:rsidRPr="00C7794A">
        <w:rPr>
          <w:rStyle w:val="tlid-translation"/>
          <w:sz w:val="20"/>
          <w:lang w:val="el-GR"/>
        </w:rPr>
        <w:t xml:space="preserve"> στα </w:t>
      </w:r>
      <w:r w:rsidR="005347BA" w:rsidRPr="00C7794A">
        <w:rPr>
          <w:rStyle w:val="tlid-translation"/>
          <w:sz w:val="20"/>
          <w:lang w:val="el-GR"/>
        </w:rPr>
        <w:t>20 </w:t>
      </w:r>
      <w:proofErr w:type="spellStart"/>
      <w:r w:rsidR="005347BA" w:rsidRPr="00C7794A">
        <w:rPr>
          <w:rStyle w:val="tlid-translation"/>
          <w:sz w:val="20"/>
          <w:lang w:val="el-GR"/>
        </w:rPr>
        <w:t>mg</w:t>
      </w:r>
      <w:proofErr w:type="spellEnd"/>
      <w:r w:rsidR="005347BA" w:rsidRPr="00C7794A">
        <w:rPr>
          <w:rStyle w:val="tlid-translation"/>
          <w:sz w:val="20"/>
          <w:lang w:val="el-GR"/>
        </w:rPr>
        <w:t>/</w:t>
      </w:r>
      <w:proofErr w:type="spellStart"/>
      <w:r w:rsidR="005347BA" w:rsidRPr="00C7794A">
        <w:rPr>
          <w:rStyle w:val="tlid-translation"/>
          <w:sz w:val="20"/>
          <w:lang w:val="el-GR"/>
        </w:rPr>
        <w:t>kg</w:t>
      </w:r>
      <w:proofErr w:type="spellEnd"/>
      <w:r w:rsidR="007827FE" w:rsidRPr="00C7794A">
        <w:rPr>
          <w:rStyle w:val="tlid-translation"/>
          <w:sz w:val="20"/>
          <w:lang w:val="el-GR"/>
        </w:rPr>
        <w:t>.</w:t>
      </w:r>
      <w:r w:rsidR="005347BA" w:rsidRPr="00C7794A">
        <w:rPr>
          <w:rStyle w:val="tlid-translation"/>
          <w:sz w:val="20"/>
          <w:lang w:val="el-GR"/>
        </w:rPr>
        <w:t xml:space="preserve"> </w:t>
      </w:r>
      <w:r w:rsidR="007827FE" w:rsidRPr="00C7794A">
        <w:rPr>
          <w:rStyle w:val="tlid-translation"/>
          <w:sz w:val="20"/>
          <w:lang w:val="el-GR"/>
        </w:rPr>
        <w:t>Σ</w:t>
      </w:r>
      <w:r w:rsidR="005347BA" w:rsidRPr="00C7794A">
        <w:rPr>
          <w:rStyle w:val="tlid-translation"/>
          <w:sz w:val="20"/>
          <w:lang w:val="el-GR"/>
        </w:rPr>
        <w:t xml:space="preserve">ε συνδυασμό με </w:t>
      </w:r>
      <w:r w:rsidR="007827FE" w:rsidRPr="00C7794A">
        <w:rPr>
          <w:rStyle w:val="tlid-translation"/>
          <w:sz w:val="20"/>
          <w:lang w:val="el-GR"/>
        </w:rPr>
        <w:t xml:space="preserve">δόση </w:t>
      </w:r>
      <w:r w:rsidR="005347BA" w:rsidRPr="00C7794A">
        <w:rPr>
          <w:rStyle w:val="tlid-translation"/>
          <w:sz w:val="20"/>
          <w:lang w:val="el-GR"/>
        </w:rPr>
        <w:t>χημειοθεραπεία</w:t>
      </w:r>
      <w:r w:rsidR="007827FE" w:rsidRPr="00C7794A">
        <w:rPr>
          <w:rStyle w:val="tlid-translation"/>
          <w:sz w:val="20"/>
          <w:lang w:val="el-GR"/>
        </w:rPr>
        <w:t>ς</w:t>
      </w:r>
      <w:r w:rsidR="005347BA" w:rsidRPr="00C7794A">
        <w:rPr>
          <w:rStyle w:val="tlid-translation"/>
          <w:sz w:val="20"/>
          <w:lang w:val="el-GR"/>
        </w:rPr>
        <w:t xml:space="preserve"> κάθε 3</w:t>
      </w:r>
      <w:r w:rsidR="007827FE" w:rsidRPr="00C7794A">
        <w:rPr>
          <w:rStyle w:val="tlid-translation"/>
          <w:sz w:val="20"/>
          <w:lang w:val="el-GR"/>
        </w:rPr>
        <w:t> </w:t>
      </w:r>
      <w:r w:rsidR="005347BA" w:rsidRPr="00C7794A">
        <w:rPr>
          <w:rStyle w:val="tlid-translation"/>
          <w:sz w:val="20"/>
          <w:lang w:val="el-GR"/>
        </w:rPr>
        <w:t>εβδομάδες (21</w:t>
      </w:r>
      <w:r w:rsidR="007827FE" w:rsidRPr="00C7794A">
        <w:rPr>
          <w:rStyle w:val="tlid-translation"/>
          <w:sz w:val="20"/>
          <w:lang w:val="el-GR"/>
        </w:rPr>
        <w:t> </w:t>
      </w:r>
      <w:r w:rsidR="005347BA" w:rsidRPr="00C7794A">
        <w:rPr>
          <w:rStyle w:val="tlid-translation"/>
          <w:sz w:val="20"/>
          <w:lang w:val="el-GR"/>
        </w:rPr>
        <w:t>ημέρες), ακολουθούμενη από 20 </w:t>
      </w:r>
      <w:proofErr w:type="spellStart"/>
      <w:r w:rsidR="005347BA" w:rsidRPr="00C7794A">
        <w:rPr>
          <w:rStyle w:val="tlid-translation"/>
          <w:sz w:val="20"/>
          <w:lang w:val="el-GR"/>
        </w:rPr>
        <w:t>mg</w:t>
      </w:r>
      <w:proofErr w:type="spellEnd"/>
      <w:r w:rsidR="005347BA" w:rsidRPr="00C7794A">
        <w:rPr>
          <w:rStyle w:val="tlid-translation"/>
          <w:sz w:val="20"/>
          <w:lang w:val="el-GR"/>
        </w:rPr>
        <w:t>/</w:t>
      </w:r>
      <w:proofErr w:type="spellStart"/>
      <w:r w:rsidR="005347BA" w:rsidRPr="00C7794A">
        <w:rPr>
          <w:rStyle w:val="tlid-translation"/>
          <w:sz w:val="20"/>
          <w:lang w:val="el-GR"/>
        </w:rPr>
        <w:t>kg</w:t>
      </w:r>
      <w:proofErr w:type="spellEnd"/>
      <w:r w:rsidR="005347BA" w:rsidRPr="00C7794A">
        <w:rPr>
          <w:rStyle w:val="tlid-translation"/>
          <w:sz w:val="20"/>
          <w:lang w:val="el-GR"/>
        </w:rPr>
        <w:t xml:space="preserve"> κάθε 4</w:t>
      </w:r>
      <w:r w:rsidR="007827FE" w:rsidRPr="00C7794A">
        <w:rPr>
          <w:rStyle w:val="tlid-translation"/>
          <w:sz w:val="20"/>
          <w:lang w:val="el-GR"/>
        </w:rPr>
        <w:t> </w:t>
      </w:r>
      <w:r w:rsidR="005347BA" w:rsidRPr="00C7794A">
        <w:rPr>
          <w:rStyle w:val="tlid-translation"/>
          <w:sz w:val="20"/>
          <w:lang w:val="el-GR"/>
        </w:rPr>
        <w:t xml:space="preserve">εβδομάδες ως </w:t>
      </w:r>
      <w:proofErr w:type="spellStart"/>
      <w:r w:rsidR="005347BA" w:rsidRPr="00C7794A">
        <w:rPr>
          <w:rStyle w:val="tlid-translation"/>
          <w:sz w:val="20"/>
          <w:lang w:val="el-GR"/>
        </w:rPr>
        <w:t>μονοθεραπεία</w:t>
      </w:r>
      <w:proofErr w:type="spellEnd"/>
      <w:r w:rsidR="005347BA" w:rsidRPr="00C7794A">
        <w:rPr>
          <w:rStyle w:val="tlid-translation"/>
          <w:sz w:val="20"/>
          <w:lang w:val="el-GR"/>
        </w:rPr>
        <w:t xml:space="preserve"> έως ότου το βάρος αυξηθεί σε μεγαλύτερο από 30 </w:t>
      </w:r>
      <w:proofErr w:type="spellStart"/>
      <w:r w:rsidR="005347BA" w:rsidRPr="00C7794A">
        <w:rPr>
          <w:sz w:val="20"/>
          <w:szCs w:val="22"/>
          <w:lang w:val="el-GR"/>
        </w:rPr>
        <w:t>kg</w:t>
      </w:r>
      <w:proofErr w:type="spellEnd"/>
      <w:r w:rsidR="005347BA" w:rsidRPr="00C7794A">
        <w:rPr>
          <w:rStyle w:val="tlid-translation"/>
          <w:sz w:val="20"/>
          <w:lang w:val="el-GR"/>
        </w:rPr>
        <w:t>.</w:t>
      </w:r>
    </w:p>
    <w:p w14:paraId="08D4E463" w14:textId="3B40E790" w:rsidR="007827FE" w:rsidRPr="00C7794A" w:rsidRDefault="00D771CD" w:rsidP="0078648D">
      <w:pPr>
        <w:autoSpaceDE w:val="0"/>
        <w:autoSpaceDN w:val="0"/>
        <w:adjustRightInd w:val="0"/>
        <w:ind w:left="284" w:hanging="284"/>
        <w:rPr>
          <w:rStyle w:val="tlid-translation"/>
          <w:sz w:val="20"/>
          <w:lang w:val="el-GR"/>
        </w:rPr>
      </w:pPr>
      <w:r>
        <w:rPr>
          <w:rStyle w:val="tlid-translation"/>
          <w:sz w:val="20"/>
          <w:vertAlign w:val="superscript"/>
          <w:lang w:val="el-GR"/>
        </w:rPr>
        <w:t>θ</w:t>
      </w:r>
      <w:r w:rsidR="007827FE" w:rsidRPr="00C7794A">
        <w:rPr>
          <w:rStyle w:val="tlid-translation"/>
          <w:sz w:val="20"/>
          <w:lang w:val="el-GR"/>
        </w:rPr>
        <w:t xml:space="preserve"> Ασθενείς με </w:t>
      </w:r>
      <w:r w:rsidR="007827FE" w:rsidRPr="00C7794A">
        <w:rPr>
          <w:sz w:val="20"/>
          <w:szCs w:val="22"/>
          <w:lang w:val="el-GR"/>
        </w:rPr>
        <w:t xml:space="preserve">BTC </w:t>
      </w:r>
      <w:r w:rsidR="007827FE" w:rsidRPr="00C7794A">
        <w:rPr>
          <w:rStyle w:val="tlid-translation"/>
          <w:sz w:val="20"/>
          <w:lang w:val="el-GR"/>
        </w:rPr>
        <w:t>με σωματικό βάρος 36 </w:t>
      </w:r>
      <w:proofErr w:type="spellStart"/>
      <w:r w:rsidR="007827FE" w:rsidRPr="00C7794A">
        <w:rPr>
          <w:sz w:val="20"/>
          <w:szCs w:val="22"/>
          <w:lang w:val="el-GR"/>
        </w:rPr>
        <w:t>kg</w:t>
      </w:r>
      <w:proofErr w:type="spellEnd"/>
      <w:r w:rsidR="007827FE" w:rsidRPr="00C7794A">
        <w:rPr>
          <w:rStyle w:val="tlid-translation"/>
          <w:sz w:val="20"/>
          <w:lang w:val="el-GR"/>
        </w:rPr>
        <w:t xml:space="preserve"> ή λιγότερο πρέπει να λαμβάνουν δοσολογία IMFINZI βάσει βάρους στα 20 </w:t>
      </w:r>
      <w:proofErr w:type="spellStart"/>
      <w:r w:rsidR="007827FE" w:rsidRPr="00C7794A">
        <w:rPr>
          <w:rStyle w:val="tlid-translation"/>
          <w:sz w:val="20"/>
          <w:lang w:val="el-GR"/>
        </w:rPr>
        <w:t>mg</w:t>
      </w:r>
      <w:proofErr w:type="spellEnd"/>
      <w:r w:rsidR="007827FE" w:rsidRPr="00C7794A">
        <w:rPr>
          <w:rStyle w:val="tlid-translation"/>
          <w:sz w:val="20"/>
          <w:lang w:val="el-GR"/>
        </w:rPr>
        <w:t>/</w:t>
      </w:r>
      <w:proofErr w:type="spellStart"/>
      <w:r w:rsidR="007827FE" w:rsidRPr="00C7794A">
        <w:rPr>
          <w:rStyle w:val="tlid-translation"/>
          <w:sz w:val="20"/>
          <w:lang w:val="el-GR"/>
        </w:rPr>
        <w:t>kg</w:t>
      </w:r>
      <w:proofErr w:type="spellEnd"/>
      <w:r w:rsidR="007827FE" w:rsidRPr="00C7794A">
        <w:rPr>
          <w:rStyle w:val="tlid-translation"/>
          <w:sz w:val="20"/>
          <w:lang w:val="el-GR"/>
        </w:rPr>
        <w:t>. Σε συνδυασμό με δόση χημειοθεραπείας κάθε 3 εβδομάδες (21 ημέρες), ακολουθούμενη από 20 </w:t>
      </w:r>
      <w:proofErr w:type="spellStart"/>
      <w:r w:rsidR="007827FE" w:rsidRPr="00C7794A">
        <w:rPr>
          <w:rStyle w:val="tlid-translation"/>
          <w:sz w:val="20"/>
          <w:lang w:val="el-GR"/>
        </w:rPr>
        <w:t>mg</w:t>
      </w:r>
      <w:proofErr w:type="spellEnd"/>
      <w:r w:rsidR="007827FE" w:rsidRPr="00C7794A">
        <w:rPr>
          <w:rStyle w:val="tlid-translation"/>
          <w:sz w:val="20"/>
          <w:lang w:val="el-GR"/>
        </w:rPr>
        <w:t>/</w:t>
      </w:r>
      <w:proofErr w:type="spellStart"/>
      <w:r w:rsidR="007827FE" w:rsidRPr="00C7794A">
        <w:rPr>
          <w:rStyle w:val="tlid-translation"/>
          <w:sz w:val="20"/>
          <w:lang w:val="el-GR"/>
        </w:rPr>
        <w:t>kg</w:t>
      </w:r>
      <w:proofErr w:type="spellEnd"/>
      <w:r w:rsidR="007827FE" w:rsidRPr="00C7794A">
        <w:rPr>
          <w:rStyle w:val="tlid-translation"/>
          <w:sz w:val="20"/>
          <w:lang w:val="el-GR"/>
        </w:rPr>
        <w:t xml:space="preserve"> κάθε 4 εβδομάδες ως </w:t>
      </w:r>
      <w:proofErr w:type="spellStart"/>
      <w:r w:rsidR="007827FE" w:rsidRPr="00C7794A">
        <w:rPr>
          <w:rStyle w:val="tlid-translation"/>
          <w:sz w:val="20"/>
          <w:lang w:val="el-GR"/>
        </w:rPr>
        <w:t>μονοθεραπεία</w:t>
      </w:r>
      <w:proofErr w:type="spellEnd"/>
      <w:r w:rsidR="007827FE" w:rsidRPr="00C7794A">
        <w:rPr>
          <w:rStyle w:val="tlid-translation"/>
          <w:sz w:val="20"/>
          <w:lang w:val="el-GR"/>
        </w:rPr>
        <w:t xml:space="preserve"> έως ότου το βάρος αυξηθεί σε μεγαλύτερο από 3</w:t>
      </w:r>
      <w:r w:rsidR="009E6183" w:rsidRPr="00C7794A">
        <w:rPr>
          <w:rStyle w:val="tlid-translation"/>
          <w:sz w:val="20"/>
          <w:lang w:val="el-GR"/>
        </w:rPr>
        <w:t>6</w:t>
      </w:r>
      <w:r w:rsidR="007827FE" w:rsidRPr="00C7794A">
        <w:rPr>
          <w:rStyle w:val="tlid-translation"/>
          <w:sz w:val="20"/>
          <w:lang w:val="el-GR"/>
        </w:rPr>
        <w:t> </w:t>
      </w:r>
      <w:proofErr w:type="spellStart"/>
      <w:r w:rsidR="007827FE" w:rsidRPr="00C7794A">
        <w:rPr>
          <w:sz w:val="20"/>
          <w:szCs w:val="22"/>
          <w:lang w:val="el-GR"/>
        </w:rPr>
        <w:t>kg</w:t>
      </w:r>
      <w:proofErr w:type="spellEnd"/>
      <w:r w:rsidR="00B45723" w:rsidRPr="00C7794A">
        <w:rPr>
          <w:sz w:val="20"/>
          <w:szCs w:val="22"/>
          <w:lang w:val="el-GR"/>
        </w:rPr>
        <w:t>.</w:t>
      </w:r>
      <w:r w:rsidR="007827FE" w:rsidRPr="00C7794A">
        <w:rPr>
          <w:rStyle w:val="tlid-translation"/>
          <w:sz w:val="20"/>
          <w:lang w:val="el-GR"/>
        </w:rPr>
        <w:t xml:space="preserve"> </w:t>
      </w:r>
    </w:p>
    <w:p w14:paraId="6A4A6215" w14:textId="4400484B" w:rsidR="006B3DEE" w:rsidRPr="00C7794A" w:rsidRDefault="00D771CD" w:rsidP="0078648D">
      <w:pPr>
        <w:autoSpaceDE w:val="0"/>
        <w:autoSpaceDN w:val="0"/>
        <w:adjustRightInd w:val="0"/>
        <w:ind w:left="284" w:hanging="284"/>
        <w:rPr>
          <w:rStyle w:val="tlid-translation"/>
          <w:sz w:val="20"/>
          <w:lang w:val="el-GR"/>
        </w:rPr>
      </w:pPr>
      <w:r>
        <w:rPr>
          <w:rStyle w:val="tlid-translation"/>
          <w:sz w:val="20"/>
          <w:vertAlign w:val="superscript"/>
          <w:lang w:val="el-GR"/>
        </w:rPr>
        <w:t>ι</w:t>
      </w:r>
      <w:r w:rsidR="0047186C" w:rsidRPr="00C7794A">
        <w:rPr>
          <w:rStyle w:val="tlid-translation"/>
          <w:sz w:val="20"/>
          <w:lang w:val="el-GR"/>
        </w:rPr>
        <w:t xml:space="preserve"> </w:t>
      </w:r>
      <w:r w:rsidR="006B3DEE" w:rsidRPr="00C7794A">
        <w:rPr>
          <w:sz w:val="20"/>
          <w:lang w:val="el-GR"/>
        </w:rPr>
        <w:t>Ασθενείς με ΗΚΚ με σωματικό βάρος 30 </w:t>
      </w:r>
      <w:proofErr w:type="spellStart"/>
      <w:r w:rsidR="006B3DEE" w:rsidRPr="00C7794A">
        <w:rPr>
          <w:sz w:val="20"/>
          <w:lang w:val="el-GR"/>
        </w:rPr>
        <w:t>kg</w:t>
      </w:r>
      <w:proofErr w:type="spellEnd"/>
      <w:r w:rsidR="006B3DEE" w:rsidRPr="00C7794A">
        <w:rPr>
          <w:sz w:val="20"/>
          <w:lang w:val="el-GR"/>
        </w:rPr>
        <w:t xml:space="preserve"> ή λιγότερο πρέπει να λαμβάνουν δοσολογία βάσει βάρους, ισοδύναμη με </w:t>
      </w:r>
      <w:r w:rsidR="006B3DEE" w:rsidRPr="00C7794A">
        <w:rPr>
          <w:rStyle w:val="tlid-translation"/>
          <w:sz w:val="20"/>
          <w:lang w:val="el-GR"/>
        </w:rPr>
        <w:t>IMFINZI</w:t>
      </w:r>
      <w:r w:rsidR="006B3DEE" w:rsidRPr="00C7794A">
        <w:rPr>
          <w:sz w:val="20"/>
          <w:lang w:val="el-GR"/>
        </w:rPr>
        <w:t xml:space="preserve"> 20 </w:t>
      </w:r>
      <w:proofErr w:type="spellStart"/>
      <w:r w:rsidR="006B3DEE" w:rsidRPr="00C7794A">
        <w:rPr>
          <w:sz w:val="20"/>
          <w:lang w:val="el-GR"/>
        </w:rPr>
        <w:t>mg</w:t>
      </w:r>
      <w:proofErr w:type="spellEnd"/>
      <w:r w:rsidR="006B3DEE" w:rsidRPr="00C7794A">
        <w:rPr>
          <w:sz w:val="20"/>
          <w:lang w:val="el-GR"/>
        </w:rPr>
        <w:t>/</w:t>
      </w:r>
      <w:proofErr w:type="spellStart"/>
      <w:r w:rsidR="006B3DEE" w:rsidRPr="00C7794A">
        <w:rPr>
          <w:sz w:val="20"/>
          <w:lang w:val="el-GR"/>
        </w:rPr>
        <w:t>kg</w:t>
      </w:r>
      <w:proofErr w:type="spellEnd"/>
      <w:r w:rsidR="006B3DEE" w:rsidRPr="00C7794A">
        <w:rPr>
          <w:sz w:val="20"/>
          <w:lang w:val="el-GR"/>
        </w:rPr>
        <w:t xml:space="preserve"> έως ότου το βάρος </w:t>
      </w:r>
      <w:r w:rsidR="00491CA7">
        <w:rPr>
          <w:sz w:val="20"/>
          <w:lang w:val="el-GR"/>
        </w:rPr>
        <w:t>αυξηθεί σε</w:t>
      </w:r>
      <w:r w:rsidR="00491CA7" w:rsidRPr="00C7794A">
        <w:rPr>
          <w:sz w:val="20"/>
          <w:lang w:val="el-GR"/>
        </w:rPr>
        <w:t xml:space="preserve"> </w:t>
      </w:r>
      <w:r w:rsidR="006B3DEE" w:rsidRPr="00C7794A">
        <w:rPr>
          <w:sz w:val="20"/>
          <w:lang w:val="el-GR"/>
        </w:rPr>
        <w:t xml:space="preserve">μεγαλύτερο από </w:t>
      </w:r>
      <w:r w:rsidR="00AE49E1" w:rsidRPr="00C7794A">
        <w:rPr>
          <w:sz w:val="20"/>
          <w:lang w:val="el-GR"/>
        </w:rPr>
        <w:t>3</w:t>
      </w:r>
      <w:r w:rsidR="006B3DEE" w:rsidRPr="00C7794A">
        <w:rPr>
          <w:sz w:val="20"/>
          <w:lang w:val="el-GR"/>
        </w:rPr>
        <w:t>0 </w:t>
      </w:r>
      <w:proofErr w:type="spellStart"/>
      <w:r w:rsidR="006B3DEE" w:rsidRPr="00C7794A">
        <w:rPr>
          <w:sz w:val="20"/>
          <w:lang w:val="el-GR"/>
        </w:rPr>
        <w:t>kg</w:t>
      </w:r>
      <w:proofErr w:type="spellEnd"/>
      <w:r w:rsidR="006B3DEE" w:rsidRPr="00C7794A">
        <w:rPr>
          <w:sz w:val="20"/>
          <w:lang w:val="el-GR"/>
        </w:rPr>
        <w:t xml:space="preserve">. Ασθενείς με σωματικό βάρος </w:t>
      </w:r>
      <w:r w:rsidR="00AE49E1" w:rsidRPr="00C7794A">
        <w:rPr>
          <w:sz w:val="20"/>
          <w:lang w:val="el-GR"/>
        </w:rPr>
        <w:t>4</w:t>
      </w:r>
      <w:r w:rsidR="006B3DEE" w:rsidRPr="00C7794A">
        <w:rPr>
          <w:sz w:val="20"/>
          <w:lang w:val="el-GR"/>
        </w:rPr>
        <w:t>0 </w:t>
      </w:r>
      <w:proofErr w:type="spellStart"/>
      <w:r w:rsidR="006B3DEE" w:rsidRPr="00C7794A">
        <w:rPr>
          <w:sz w:val="20"/>
          <w:lang w:val="el-GR"/>
        </w:rPr>
        <w:t>kg</w:t>
      </w:r>
      <w:proofErr w:type="spellEnd"/>
      <w:r w:rsidR="006B3DEE" w:rsidRPr="00C7794A">
        <w:rPr>
          <w:sz w:val="20"/>
          <w:lang w:val="el-GR"/>
        </w:rPr>
        <w:t xml:space="preserve"> ή λιγότερο πρέπει να λαμβάνουν δοσολογία βάσει βάρους, ισοδύναμη με </w:t>
      </w:r>
      <w:proofErr w:type="spellStart"/>
      <w:r w:rsidR="00AE49E1" w:rsidRPr="00C7794A">
        <w:rPr>
          <w:sz w:val="20"/>
          <w:lang w:val="el-GR"/>
        </w:rPr>
        <w:t>τρεμε</w:t>
      </w:r>
      <w:r w:rsidR="006B3DEE" w:rsidRPr="00C7794A">
        <w:rPr>
          <w:sz w:val="20"/>
          <w:lang w:val="el-GR"/>
        </w:rPr>
        <w:t>λ</w:t>
      </w:r>
      <w:r w:rsidR="00AE49E1" w:rsidRPr="00C7794A">
        <w:rPr>
          <w:sz w:val="20"/>
          <w:lang w:val="el-GR"/>
        </w:rPr>
        <w:t>ιμ</w:t>
      </w:r>
      <w:r w:rsidR="006B3DEE" w:rsidRPr="00C7794A">
        <w:rPr>
          <w:sz w:val="20"/>
          <w:lang w:val="el-GR"/>
        </w:rPr>
        <w:t>ουμάμπη</w:t>
      </w:r>
      <w:proofErr w:type="spellEnd"/>
      <w:r w:rsidR="006B3DEE" w:rsidRPr="00C7794A">
        <w:rPr>
          <w:sz w:val="20"/>
          <w:lang w:val="el-GR"/>
        </w:rPr>
        <w:t xml:space="preserve"> </w:t>
      </w:r>
      <w:r w:rsidR="00AE49E1" w:rsidRPr="00C7794A">
        <w:rPr>
          <w:sz w:val="20"/>
          <w:lang w:val="el-GR"/>
        </w:rPr>
        <w:t>4</w:t>
      </w:r>
      <w:r w:rsidR="006B3DEE" w:rsidRPr="00C7794A">
        <w:rPr>
          <w:sz w:val="20"/>
          <w:lang w:val="el-GR"/>
        </w:rPr>
        <w:t> </w:t>
      </w:r>
      <w:proofErr w:type="spellStart"/>
      <w:r w:rsidR="006B3DEE" w:rsidRPr="00C7794A">
        <w:rPr>
          <w:sz w:val="20"/>
          <w:lang w:val="el-GR"/>
        </w:rPr>
        <w:t>mg</w:t>
      </w:r>
      <w:proofErr w:type="spellEnd"/>
      <w:r w:rsidR="006B3DEE" w:rsidRPr="00C7794A">
        <w:rPr>
          <w:sz w:val="20"/>
          <w:lang w:val="el-GR"/>
        </w:rPr>
        <w:t>/</w:t>
      </w:r>
      <w:proofErr w:type="spellStart"/>
      <w:r w:rsidR="006B3DEE" w:rsidRPr="00C7794A">
        <w:rPr>
          <w:sz w:val="20"/>
          <w:lang w:val="el-GR"/>
        </w:rPr>
        <w:t>kg</w:t>
      </w:r>
      <w:proofErr w:type="spellEnd"/>
      <w:r w:rsidR="006B3DEE" w:rsidRPr="00C7794A">
        <w:rPr>
          <w:sz w:val="20"/>
          <w:lang w:val="el-GR"/>
        </w:rPr>
        <w:t xml:space="preserve"> έως ότου το βάρος </w:t>
      </w:r>
      <w:r w:rsidR="00491CA7">
        <w:rPr>
          <w:sz w:val="20"/>
          <w:lang w:val="el-GR"/>
        </w:rPr>
        <w:t>αυξηθεί σε</w:t>
      </w:r>
      <w:r w:rsidR="00491CA7" w:rsidRPr="00C7794A">
        <w:rPr>
          <w:sz w:val="20"/>
          <w:lang w:val="el-GR"/>
        </w:rPr>
        <w:t xml:space="preserve"> </w:t>
      </w:r>
      <w:r w:rsidR="006B3DEE" w:rsidRPr="00C7794A">
        <w:rPr>
          <w:sz w:val="20"/>
          <w:lang w:val="el-GR"/>
        </w:rPr>
        <w:t xml:space="preserve">μεγαλύτερο από </w:t>
      </w:r>
      <w:r w:rsidR="00AE49E1" w:rsidRPr="00C7794A">
        <w:rPr>
          <w:sz w:val="20"/>
          <w:lang w:val="el-GR"/>
        </w:rPr>
        <w:t>4</w:t>
      </w:r>
      <w:r w:rsidR="006B3DEE" w:rsidRPr="00C7794A">
        <w:rPr>
          <w:sz w:val="20"/>
          <w:lang w:val="el-GR"/>
        </w:rPr>
        <w:t>0 </w:t>
      </w:r>
      <w:proofErr w:type="spellStart"/>
      <w:r w:rsidR="006B3DEE" w:rsidRPr="00C7794A">
        <w:rPr>
          <w:sz w:val="20"/>
          <w:lang w:val="el-GR"/>
        </w:rPr>
        <w:t>kg</w:t>
      </w:r>
      <w:proofErr w:type="spellEnd"/>
      <w:r w:rsidR="006B3DEE" w:rsidRPr="00C7794A">
        <w:rPr>
          <w:sz w:val="20"/>
          <w:lang w:val="el-GR"/>
        </w:rPr>
        <w:t>.</w:t>
      </w:r>
    </w:p>
    <w:p w14:paraId="42A1C1B4" w14:textId="59E23BF0" w:rsidR="00EF3CE7" w:rsidRDefault="00F30BAC" w:rsidP="0078648D">
      <w:pPr>
        <w:autoSpaceDE w:val="0"/>
        <w:autoSpaceDN w:val="0"/>
        <w:adjustRightInd w:val="0"/>
        <w:ind w:left="284" w:hanging="284"/>
        <w:rPr>
          <w:sz w:val="20"/>
          <w:lang w:val="el-GR"/>
        </w:rPr>
      </w:pPr>
      <w:proofErr w:type="spellStart"/>
      <w:r>
        <w:rPr>
          <w:rStyle w:val="tlid-translation"/>
          <w:sz w:val="20"/>
          <w:vertAlign w:val="superscript"/>
          <w:lang w:val="el-GR"/>
        </w:rPr>
        <w:t>ι</w:t>
      </w:r>
      <w:r w:rsidR="00D771CD">
        <w:rPr>
          <w:rStyle w:val="tlid-translation"/>
          <w:sz w:val="20"/>
          <w:vertAlign w:val="superscript"/>
          <w:lang w:val="el-GR"/>
        </w:rPr>
        <w:t>α</w:t>
      </w:r>
      <w:proofErr w:type="spellEnd"/>
      <w:r w:rsidR="00863D1E" w:rsidRPr="00905200">
        <w:rPr>
          <w:sz w:val="20"/>
          <w:lang w:val="el-GR"/>
        </w:rPr>
        <w:t xml:space="preserve"> </w:t>
      </w:r>
      <w:r w:rsidR="00905200" w:rsidRPr="00905200">
        <w:rPr>
          <w:sz w:val="20"/>
          <w:lang w:val="el-GR"/>
        </w:rPr>
        <w:t>Ασθ</w:t>
      </w:r>
      <w:r w:rsidR="00905200">
        <w:rPr>
          <w:sz w:val="20"/>
          <w:lang w:val="el-GR"/>
        </w:rPr>
        <w:t xml:space="preserve">ενείς με καρκίνο </w:t>
      </w:r>
      <w:proofErr w:type="spellStart"/>
      <w:r w:rsidR="00905200">
        <w:rPr>
          <w:sz w:val="20"/>
          <w:lang w:val="el-GR"/>
        </w:rPr>
        <w:t>ενδομητρίου</w:t>
      </w:r>
      <w:proofErr w:type="spellEnd"/>
      <w:r w:rsidR="00905200">
        <w:rPr>
          <w:sz w:val="20"/>
          <w:lang w:val="el-GR"/>
        </w:rPr>
        <w:t xml:space="preserve"> με σωματικό βάρος </w:t>
      </w:r>
      <w:r w:rsidR="00863D1E" w:rsidRPr="00863D1E">
        <w:rPr>
          <w:sz w:val="20"/>
          <w:lang w:val="el-GR"/>
        </w:rPr>
        <w:t>30 </w:t>
      </w:r>
      <w:proofErr w:type="spellStart"/>
      <w:r w:rsidR="00863D1E" w:rsidRPr="00863D1E">
        <w:rPr>
          <w:sz w:val="20"/>
          <w:lang w:val="el-GR"/>
        </w:rPr>
        <w:t>kg</w:t>
      </w:r>
      <w:proofErr w:type="spellEnd"/>
      <w:r w:rsidR="00863D1E" w:rsidRPr="00863D1E">
        <w:rPr>
          <w:sz w:val="20"/>
          <w:lang w:val="el-GR"/>
        </w:rPr>
        <w:t xml:space="preserve"> </w:t>
      </w:r>
      <w:r w:rsidR="00905200">
        <w:rPr>
          <w:sz w:val="20"/>
          <w:lang w:val="el-GR"/>
        </w:rPr>
        <w:t xml:space="preserve">ή λιγότερο κατά τη </w:t>
      </w:r>
      <w:r w:rsidR="00685D3F">
        <w:rPr>
          <w:sz w:val="20"/>
          <w:lang w:val="el-GR"/>
        </w:rPr>
        <w:t>διάρκεια</w:t>
      </w:r>
      <w:r w:rsidR="00905200">
        <w:rPr>
          <w:sz w:val="20"/>
          <w:lang w:val="el-GR"/>
        </w:rPr>
        <w:t xml:space="preserve"> της φάσης συντήρησης πρέπει να λαμβάνουν δοσολογία βάσει βάρους</w:t>
      </w:r>
      <w:r w:rsidR="00F71A8E">
        <w:rPr>
          <w:sz w:val="20"/>
          <w:lang w:val="el-GR"/>
        </w:rPr>
        <w:t>,</w:t>
      </w:r>
      <w:r w:rsidR="00905200">
        <w:rPr>
          <w:sz w:val="20"/>
          <w:lang w:val="el-GR"/>
        </w:rPr>
        <w:t xml:space="preserve"> ισοδύναμη με </w:t>
      </w:r>
      <w:r w:rsidR="00863D1E" w:rsidRPr="00863D1E">
        <w:rPr>
          <w:sz w:val="20"/>
          <w:lang w:val="el-GR"/>
        </w:rPr>
        <w:t>IMFINZI 20 </w:t>
      </w:r>
      <w:proofErr w:type="spellStart"/>
      <w:r w:rsidR="00863D1E" w:rsidRPr="00863D1E">
        <w:rPr>
          <w:sz w:val="20"/>
          <w:lang w:val="el-GR"/>
        </w:rPr>
        <w:t>mg</w:t>
      </w:r>
      <w:proofErr w:type="spellEnd"/>
      <w:r w:rsidR="00863D1E" w:rsidRPr="00863D1E">
        <w:rPr>
          <w:sz w:val="20"/>
          <w:lang w:val="el-GR"/>
        </w:rPr>
        <w:t>/</w:t>
      </w:r>
      <w:proofErr w:type="spellStart"/>
      <w:r w:rsidR="00863D1E" w:rsidRPr="00863D1E">
        <w:rPr>
          <w:sz w:val="20"/>
          <w:lang w:val="el-GR"/>
        </w:rPr>
        <w:t>kg</w:t>
      </w:r>
      <w:proofErr w:type="spellEnd"/>
      <w:r w:rsidR="00863D1E" w:rsidRPr="00863D1E">
        <w:rPr>
          <w:sz w:val="20"/>
          <w:lang w:val="el-GR"/>
        </w:rPr>
        <w:t xml:space="preserve">, </w:t>
      </w:r>
      <w:r w:rsidR="00905200">
        <w:rPr>
          <w:sz w:val="20"/>
          <w:lang w:val="el-GR"/>
        </w:rPr>
        <w:t xml:space="preserve">έως ότου το βάρος αυξηθεί σε μεγαλύτερο από </w:t>
      </w:r>
      <w:r w:rsidR="00863D1E" w:rsidRPr="00863D1E">
        <w:rPr>
          <w:sz w:val="20"/>
          <w:lang w:val="el-GR"/>
        </w:rPr>
        <w:t>30 </w:t>
      </w:r>
      <w:proofErr w:type="spellStart"/>
      <w:r w:rsidR="00863D1E" w:rsidRPr="00863D1E">
        <w:rPr>
          <w:sz w:val="20"/>
          <w:lang w:val="el-GR"/>
        </w:rPr>
        <w:t>kg</w:t>
      </w:r>
      <w:proofErr w:type="spellEnd"/>
      <w:r w:rsidR="00863D1E" w:rsidRPr="00863D1E">
        <w:rPr>
          <w:sz w:val="20"/>
          <w:lang w:val="el-GR"/>
        </w:rPr>
        <w:t>.</w:t>
      </w:r>
    </w:p>
    <w:p w14:paraId="1392B257" w14:textId="0CBE2FB9" w:rsidR="002D621C" w:rsidRPr="002D621C" w:rsidRDefault="0076134D" w:rsidP="0078648D">
      <w:pPr>
        <w:autoSpaceDE w:val="0"/>
        <w:autoSpaceDN w:val="0"/>
        <w:adjustRightInd w:val="0"/>
        <w:ind w:left="284" w:hanging="284"/>
        <w:rPr>
          <w:szCs w:val="22"/>
          <w:lang w:val="el-GR"/>
        </w:rPr>
      </w:pPr>
      <w:proofErr w:type="spellStart"/>
      <w:r>
        <w:rPr>
          <w:sz w:val="20"/>
          <w:vertAlign w:val="superscript"/>
          <w:lang w:val="el-GR"/>
        </w:rPr>
        <w:t>ιβ</w:t>
      </w:r>
      <w:proofErr w:type="spellEnd"/>
      <w:r w:rsidR="002D621C">
        <w:rPr>
          <w:sz w:val="20"/>
          <w:lang w:val="el-GR"/>
        </w:rPr>
        <w:t xml:space="preserve"> Ασθενείς με </w:t>
      </w:r>
      <w:r w:rsidR="002D621C">
        <w:rPr>
          <w:sz w:val="20"/>
          <w:lang w:val="en-US"/>
        </w:rPr>
        <w:t>MIBC</w:t>
      </w:r>
      <w:r w:rsidR="002D621C">
        <w:rPr>
          <w:sz w:val="20"/>
          <w:lang w:val="el-GR"/>
        </w:rPr>
        <w:t xml:space="preserve"> με σωματικό βάρος 30</w:t>
      </w:r>
      <w:r w:rsidR="002D621C" w:rsidRPr="00B602F7">
        <w:rPr>
          <w:sz w:val="20"/>
          <w:lang w:val="el-GR"/>
        </w:rPr>
        <w:t xml:space="preserve"> </w:t>
      </w:r>
      <w:r w:rsidR="002D621C">
        <w:rPr>
          <w:sz w:val="20"/>
          <w:lang w:val="en-US"/>
        </w:rPr>
        <w:t>kg</w:t>
      </w:r>
      <w:r w:rsidR="002D621C">
        <w:rPr>
          <w:sz w:val="20"/>
          <w:lang w:val="el-GR"/>
        </w:rPr>
        <w:t xml:space="preserve"> ή λιγότερο πρέπει να λαμβάνουν δοσολογία </w:t>
      </w:r>
      <w:r w:rsidR="002D621C" w:rsidRPr="00863D1E">
        <w:rPr>
          <w:sz w:val="20"/>
          <w:lang w:val="el-GR"/>
        </w:rPr>
        <w:t xml:space="preserve">IMFINZI </w:t>
      </w:r>
      <w:r w:rsidR="002D621C">
        <w:rPr>
          <w:sz w:val="20"/>
          <w:lang w:val="el-GR"/>
        </w:rPr>
        <w:t xml:space="preserve">βάσει βάρους στα </w:t>
      </w:r>
      <w:r w:rsidR="002D621C" w:rsidRPr="00863D1E">
        <w:rPr>
          <w:sz w:val="20"/>
          <w:lang w:val="el-GR"/>
        </w:rPr>
        <w:t>20 </w:t>
      </w:r>
      <w:proofErr w:type="spellStart"/>
      <w:r w:rsidR="002D621C" w:rsidRPr="00863D1E">
        <w:rPr>
          <w:sz w:val="20"/>
          <w:lang w:val="el-GR"/>
        </w:rPr>
        <w:t>mg</w:t>
      </w:r>
      <w:proofErr w:type="spellEnd"/>
      <w:r w:rsidR="002D621C" w:rsidRPr="00863D1E">
        <w:rPr>
          <w:sz w:val="20"/>
          <w:lang w:val="el-GR"/>
        </w:rPr>
        <w:t>/</w:t>
      </w:r>
      <w:proofErr w:type="spellStart"/>
      <w:r w:rsidR="002D621C" w:rsidRPr="00863D1E">
        <w:rPr>
          <w:sz w:val="20"/>
          <w:lang w:val="el-GR"/>
        </w:rPr>
        <w:t>kg</w:t>
      </w:r>
      <w:proofErr w:type="spellEnd"/>
      <w:r w:rsidR="002D621C">
        <w:rPr>
          <w:sz w:val="20"/>
          <w:lang w:val="el-GR"/>
        </w:rPr>
        <w:t>.</w:t>
      </w:r>
    </w:p>
    <w:p w14:paraId="5290FCD1" w14:textId="77777777" w:rsidR="00863D1E" w:rsidRPr="00863D1E" w:rsidRDefault="00863D1E" w:rsidP="00987C3D">
      <w:pPr>
        <w:autoSpaceDE w:val="0"/>
        <w:autoSpaceDN w:val="0"/>
        <w:adjustRightInd w:val="0"/>
        <w:rPr>
          <w:szCs w:val="22"/>
          <w:lang w:val="el-GR"/>
        </w:rPr>
      </w:pPr>
    </w:p>
    <w:p w14:paraId="1F3FC362" w14:textId="041C8EF9" w:rsidR="00987C3D" w:rsidRPr="00C7794A" w:rsidRDefault="00987C3D" w:rsidP="00987C3D">
      <w:pPr>
        <w:autoSpaceDE w:val="0"/>
        <w:autoSpaceDN w:val="0"/>
        <w:adjustRightInd w:val="0"/>
        <w:rPr>
          <w:szCs w:val="22"/>
          <w:lang w:val="el-GR"/>
        </w:rPr>
      </w:pPr>
      <w:r w:rsidRPr="00C7794A">
        <w:rPr>
          <w:szCs w:val="22"/>
          <w:lang w:val="el-GR"/>
        </w:rPr>
        <w:t>Δ</w:t>
      </w:r>
      <w:r w:rsidR="00DB6732" w:rsidRPr="00C7794A">
        <w:rPr>
          <w:szCs w:val="22"/>
          <w:lang w:val="el-GR"/>
        </w:rPr>
        <w:t>εν συνιστάται</w:t>
      </w:r>
      <w:r w:rsidRPr="00C7794A">
        <w:rPr>
          <w:szCs w:val="22"/>
          <w:lang w:val="el-GR"/>
        </w:rPr>
        <w:t xml:space="preserve"> αύξηση ή μείωση της δόσης</w:t>
      </w:r>
      <w:r w:rsidR="00DB6732" w:rsidRPr="00C7794A">
        <w:rPr>
          <w:szCs w:val="22"/>
          <w:lang w:val="el-GR"/>
        </w:rPr>
        <w:t>.</w:t>
      </w:r>
      <w:r w:rsidRPr="00C7794A">
        <w:rPr>
          <w:szCs w:val="22"/>
          <w:lang w:val="el-GR"/>
        </w:rPr>
        <w:t xml:space="preserve"> </w:t>
      </w:r>
      <w:r w:rsidR="00DB6732" w:rsidRPr="00C7794A">
        <w:rPr>
          <w:szCs w:val="22"/>
          <w:lang w:val="el-GR"/>
        </w:rPr>
        <w:t xml:space="preserve">Η </w:t>
      </w:r>
      <w:r w:rsidR="003B6404" w:rsidRPr="00C7794A">
        <w:rPr>
          <w:szCs w:val="22"/>
          <w:lang w:val="el-GR"/>
        </w:rPr>
        <w:t>παύση</w:t>
      </w:r>
      <w:r w:rsidR="00DB6732" w:rsidRPr="00C7794A">
        <w:rPr>
          <w:szCs w:val="22"/>
          <w:lang w:val="el-GR"/>
        </w:rPr>
        <w:t xml:space="preserve"> ή η διακοπή</w:t>
      </w:r>
      <w:r w:rsidR="00C048B8" w:rsidRPr="00C7794A">
        <w:rPr>
          <w:szCs w:val="22"/>
          <w:lang w:val="el-GR"/>
        </w:rPr>
        <w:t xml:space="preserve"> </w:t>
      </w:r>
      <w:r w:rsidR="00DB6732" w:rsidRPr="00C7794A">
        <w:rPr>
          <w:szCs w:val="22"/>
          <w:lang w:val="el-GR"/>
        </w:rPr>
        <w:t xml:space="preserve">της </w:t>
      </w:r>
      <w:r w:rsidR="00D45DB1" w:rsidRPr="00C7794A">
        <w:rPr>
          <w:szCs w:val="22"/>
          <w:lang w:val="el-GR"/>
        </w:rPr>
        <w:t>θεραπείας</w:t>
      </w:r>
      <w:r w:rsidR="00DB6732" w:rsidRPr="00C7794A">
        <w:rPr>
          <w:szCs w:val="22"/>
          <w:lang w:val="el-GR"/>
        </w:rPr>
        <w:t xml:space="preserve"> μπορεί να απαιτηθ</w:t>
      </w:r>
      <w:r w:rsidR="00C048B8" w:rsidRPr="00C7794A">
        <w:rPr>
          <w:szCs w:val="22"/>
          <w:lang w:val="el-GR"/>
        </w:rPr>
        <w:t>ούν</w:t>
      </w:r>
      <w:r w:rsidR="00DB6732" w:rsidRPr="00C7794A">
        <w:rPr>
          <w:szCs w:val="22"/>
          <w:lang w:val="el-GR"/>
        </w:rPr>
        <w:t xml:space="preserve"> με βάση την ατομική ασφάλεια και ανεκτικότητα</w:t>
      </w:r>
      <w:r w:rsidR="00367640" w:rsidRPr="00C7794A">
        <w:rPr>
          <w:szCs w:val="22"/>
          <w:lang w:val="el-GR"/>
        </w:rPr>
        <w:t>, βλ. Πίνακα 2</w:t>
      </w:r>
      <w:r w:rsidR="00DB6732" w:rsidRPr="00C7794A">
        <w:rPr>
          <w:szCs w:val="22"/>
          <w:lang w:val="el-GR"/>
        </w:rPr>
        <w:t>.</w:t>
      </w:r>
    </w:p>
    <w:p w14:paraId="6C3737D4" w14:textId="77777777" w:rsidR="00987C3D" w:rsidRPr="00C7794A" w:rsidRDefault="00987C3D" w:rsidP="00987C3D">
      <w:pPr>
        <w:autoSpaceDE w:val="0"/>
        <w:autoSpaceDN w:val="0"/>
        <w:adjustRightInd w:val="0"/>
        <w:rPr>
          <w:szCs w:val="22"/>
          <w:lang w:val="el-GR"/>
        </w:rPr>
      </w:pPr>
    </w:p>
    <w:p w14:paraId="1D65A6D2" w14:textId="77777777" w:rsidR="00DB6732" w:rsidRPr="00C7794A" w:rsidRDefault="00DB6732" w:rsidP="00987C3D">
      <w:pPr>
        <w:autoSpaceDE w:val="0"/>
        <w:autoSpaceDN w:val="0"/>
        <w:adjustRightInd w:val="0"/>
        <w:rPr>
          <w:szCs w:val="22"/>
          <w:lang w:val="el-GR"/>
        </w:rPr>
      </w:pPr>
      <w:r w:rsidRPr="00C7794A">
        <w:rPr>
          <w:szCs w:val="22"/>
          <w:lang w:val="el-GR"/>
        </w:rPr>
        <w:t xml:space="preserve">Οι </w:t>
      </w:r>
      <w:r w:rsidR="00C048B8" w:rsidRPr="00C7794A">
        <w:rPr>
          <w:szCs w:val="22"/>
          <w:lang w:val="el-GR"/>
        </w:rPr>
        <w:t xml:space="preserve">κατευθυντήριες </w:t>
      </w:r>
      <w:r w:rsidRPr="00C7794A">
        <w:rPr>
          <w:szCs w:val="22"/>
          <w:lang w:val="el-GR"/>
        </w:rPr>
        <w:t>οδηγίες για τη</w:t>
      </w:r>
      <w:r w:rsidR="00C048B8" w:rsidRPr="00C7794A">
        <w:rPr>
          <w:szCs w:val="22"/>
          <w:lang w:val="el-GR"/>
        </w:rPr>
        <w:t>ν</w:t>
      </w:r>
      <w:r w:rsidRPr="00C7794A">
        <w:rPr>
          <w:szCs w:val="22"/>
          <w:lang w:val="el-GR"/>
        </w:rPr>
        <w:t xml:space="preserve"> </w:t>
      </w:r>
      <w:r w:rsidR="00C048B8" w:rsidRPr="00C7794A">
        <w:rPr>
          <w:szCs w:val="22"/>
          <w:lang w:val="el-GR"/>
        </w:rPr>
        <w:t xml:space="preserve">αντιμετώπιση </w:t>
      </w:r>
      <w:r w:rsidRPr="00C7794A">
        <w:rPr>
          <w:szCs w:val="22"/>
          <w:lang w:val="el-GR"/>
        </w:rPr>
        <w:t xml:space="preserve">των </w:t>
      </w:r>
      <w:proofErr w:type="spellStart"/>
      <w:r w:rsidR="00D46BC1" w:rsidRPr="00C7794A">
        <w:rPr>
          <w:szCs w:val="22"/>
          <w:lang w:val="el-GR"/>
        </w:rPr>
        <w:t>διαμεσολαβούμενων</w:t>
      </w:r>
      <w:proofErr w:type="spellEnd"/>
      <w:r w:rsidR="00C048B8" w:rsidRPr="00C7794A">
        <w:rPr>
          <w:szCs w:val="22"/>
          <w:lang w:val="el-GR"/>
        </w:rPr>
        <w:t xml:space="preserve"> </w:t>
      </w:r>
      <w:r w:rsidR="00685D3F">
        <w:rPr>
          <w:szCs w:val="22"/>
          <w:lang w:val="el-GR"/>
        </w:rPr>
        <w:t xml:space="preserve">και μη </w:t>
      </w:r>
      <w:proofErr w:type="spellStart"/>
      <w:r w:rsidR="00685D3F" w:rsidRPr="00685D3F">
        <w:rPr>
          <w:szCs w:val="22"/>
          <w:lang w:val="el-GR"/>
        </w:rPr>
        <w:t>διαμεσολαβούμενων</w:t>
      </w:r>
      <w:proofErr w:type="spellEnd"/>
      <w:r w:rsidR="00685D3F" w:rsidRPr="00685D3F">
        <w:rPr>
          <w:szCs w:val="22"/>
          <w:lang w:val="el-GR"/>
        </w:rPr>
        <w:t xml:space="preserve"> </w:t>
      </w:r>
      <w:r w:rsidR="00C048B8" w:rsidRPr="00C7794A">
        <w:rPr>
          <w:szCs w:val="22"/>
          <w:lang w:val="el-GR"/>
        </w:rPr>
        <w:t xml:space="preserve">από το ανοσοποιητικό σύστημα </w:t>
      </w:r>
      <w:r w:rsidRPr="00C7794A">
        <w:rPr>
          <w:szCs w:val="22"/>
          <w:lang w:val="el-GR"/>
        </w:rPr>
        <w:t xml:space="preserve">ανεπιθύμητων ενεργειών περιγράφονται στον Πίνακα </w:t>
      </w:r>
      <w:r w:rsidR="00033B99" w:rsidRPr="00C7794A">
        <w:rPr>
          <w:szCs w:val="22"/>
          <w:lang w:val="el-GR"/>
        </w:rPr>
        <w:t>2</w:t>
      </w:r>
      <w:r w:rsidRPr="00C7794A">
        <w:rPr>
          <w:szCs w:val="22"/>
          <w:lang w:val="el-GR"/>
        </w:rPr>
        <w:t xml:space="preserve"> (</w:t>
      </w:r>
      <w:r w:rsidR="00882948" w:rsidRPr="00C7794A">
        <w:rPr>
          <w:szCs w:val="22"/>
          <w:lang w:val="el-GR"/>
        </w:rPr>
        <w:t>ανατρέ</w:t>
      </w:r>
      <w:r w:rsidR="005D71B7" w:rsidRPr="00C7794A">
        <w:rPr>
          <w:szCs w:val="22"/>
          <w:lang w:val="el-GR"/>
        </w:rPr>
        <w:t>ξ</w:t>
      </w:r>
      <w:r w:rsidR="00882948" w:rsidRPr="00C7794A">
        <w:rPr>
          <w:szCs w:val="22"/>
          <w:lang w:val="el-GR"/>
        </w:rPr>
        <w:t>τε στην</w:t>
      </w:r>
      <w:r w:rsidRPr="00C7794A">
        <w:rPr>
          <w:szCs w:val="22"/>
          <w:lang w:val="el-GR"/>
        </w:rPr>
        <w:t xml:space="preserve"> παράγραφο 4.4</w:t>
      </w:r>
      <w:r w:rsidR="00926A09" w:rsidRPr="00C7794A">
        <w:rPr>
          <w:szCs w:val="22"/>
          <w:lang w:val="el-GR"/>
        </w:rPr>
        <w:t xml:space="preserve"> για επιπλέον συστάσεις </w:t>
      </w:r>
      <w:r w:rsidR="00377322" w:rsidRPr="00C7794A">
        <w:rPr>
          <w:szCs w:val="22"/>
          <w:lang w:val="el-GR"/>
        </w:rPr>
        <w:t>διαχείρισης</w:t>
      </w:r>
      <w:r w:rsidR="00926A09" w:rsidRPr="00C7794A">
        <w:rPr>
          <w:szCs w:val="22"/>
          <w:lang w:val="el-GR"/>
        </w:rPr>
        <w:t xml:space="preserve">, </w:t>
      </w:r>
      <w:r w:rsidR="00D663C9" w:rsidRPr="00C7794A">
        <w:rPr>
          <w:szCs w:val="22"/>
          <w:lang w:val="el-GR"/>
        </w:rPr>
        <w:t xml:space="preserve">πληροφορίες </w:t>
      </w:r>
      <w:r w:rsidR="00926A09" w:rsidRPr="00C7794A">
        <w:rPr>
          <w:szCs w:val="22"/>
          <w:lang w:val="el-GR"/>
        </w:rPr>
        <w:t>παρακολούθηση</w:t>
      </w:r>
      <w:r w:rsidR="00485CFE" w:rsidRPr="00C7794A">
        <w:rPr>
          <w:szCs w:val="22"/>
          <w:lang w:val="el-GR"/>
        </w:rPr>
        <w:t>ς</w:t>
      </w:r>
      <w:r w:rsidR="00926A09" w:rsidRPr="00C7794A">
        <w:rPr>
          <w:szCs w:val="22"/>
          <w:lang w:val="el-GR"/>
        </w:rPr>
        <w:t xml:space="preserve"> και αξιολόγηση</w:t>
      </w:r>
      <w:r w:rsidR="00485CFE" w:rsidRPr="00C7794A">
        <w:rPr>
          <w:szCs w:val="22"/>
          <w:lang w:val="el-GR"/>
        </w:rPr>
        <w:t>ς</w:t>
      </w:r>
      <w:r w:rsidR="0002279B" w:rsidRPr="00C7794A">
        <w:rPr>
          <w:szCs w:val="22"/>
          <w:lang w:val="el-GR"/>
        </w:rPr>
        <w:t>)</w:t>
      </w:r>
      <w:r w:rsidRPr="00C7794A">
        <w:rPr>
          <w:szCs w:val="22"/>
          <w:lang w:val="el-GR"/>
        </w:rPr>
        <w:t>.</w:t>
      </w:r>
      <w:r w:rsidR="00367640" w:rsidRPr="00C7794A">
        <w:rPr>
          <w:szCs w:val="22"/>
          <w:lang w:val="el-GR"/>
        </w:rPr>
        <w:t xml:space="preserve"> </w:t>
      </w:r>
    </w:p>
    <w:p w14:paraId="5FBD81DB" w14:textId="77777777" w:rsidR="00DB6732" w:rsidRPr="00C7794A" w:rsidRDefault="00DB6732" w:rsidP="00987C3D">
      <w:pPr>
        <w:autoSpaceDE w:val="0"/>
        <w:autoSpaceDN w:val="0"/>
        <w:adjustRightInd w:val="0"/>
        <w:rPr>
          <w:szCs w:val="22"/>
          <w:lang w:val="el-GR"/>
        </w:rPr>
      </w:pPr>
    </w:p>
    <w:p w14:paraId="042B97E9" w14:textId="77777777" w:rsidR="00DB6732" w:rsidRPr="00C7794A" w:rsidRDefault="00C048B8" w:rsidP="00987C3D">
      <w:pPr>
        <w:autoSpaceDE w:val="0"/>
        <w:autoSpaceDN w:val="0"/>
        <w:adjustRightInd w:val="0"/>
        <w:rPr>
          <w:rFonts w:eastAsia="SimSun"/>
          <w:b/>
          <w:bCs/>
          <w:szCs w:val="22"/>
          <w:lang w:val="el-GR"/>
        </w:rPr>
      </w:pPr>
      <w:r w:rsidRPr="00C7794A">
        <w:rPr>
          <w:b/>
          <w:szCs w:val="22"/>
          <w:lang w:val="el-GR"/>
        </w:rPr>
        <w:t xml:space="preserve">Πίνακας </w:t>
      </w:r>
      <w:r w:rsidR="00EE5452" w:rsidRPr="00C7794A">
        <w:rPr>
          <w:b/>
          <w:szCs w:val="22"/>
          <w:lang w:val="el-GR"/>
        </w:rPr>
        <w:t>2.</w:t>
      </w:r>
      <w:r w:rsidRPr="00C7794A">
        <w:rPr>
          <w:b/>
          <w:szCs w:val="22"/>
          <w:lang w:val="el-GR"/>
        </w:rPr>
        <w:t xml:space="preserve"> </w:t>
      </w:r>
      <w:r w:rsidR="00D45DB1" w:rsidRPr="00C7794A">
        <w:rPr>
          <w:b/>
          <w:szCs w:val="22"/>
          <w:lang w:val="el-GR"/>
        </w:rPr>
        <w:t>Τ</w:t>
      </w:r>
      <w:r w:rsidRPr="00C7794A">
        <w:rPr>
          <w:b/>
          <w:szCs w:val="22"/>
          <w:lang w:val="el-GR"/>
        </w:rPr>
        <w:t xml:space="preserve">ροποποιήσεις της θεραπείας </w:t>
      </w:r>
      <w:r w:rsidR="00D45DB1" w:rsidRPr="00C7794A">
        <w:rPr>
          <w:rFonts w:eastAsia="SimSun"/>
          <w:b/>
          <w:bCs/>
          <w:szCs w:val="22"/>
          <w:lang w:val="el-GR"/>
        </w:rPr>
        <w:t xml:space="preserve">για το IMFINZI ή το IMFINZI σε συνδυασμό με </w:t>
      </w:r>
      <w:r w:rsidR="00685D3F">
        <w:rPr>
          <w:rFonts w:eastAsia="SimSun"/>
          <w:b/>
          <w:bCs/>
          <w:szCs w:val="22"/>
          <w:lang w:val="el-GR"/>
        </w:rPr>
        <w:t>άλλα προϊόντα</w:t>
      </w:r>
    </w:p>
    <w:tbl>
      <w:tblPr>
        <w:tblW w:w="46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3"/>
        <w:gridCol w:w="2188"/>
        <w:gridCol w:w="2316"/>
      </w:tblGrid>
      <w:tr w:rsidR="005F370C" w:rsidRPr="00C7794A" w14:paraId="378DD95B" w14:textId="77777777" w:rsidTr="00685D3F">
        <w:trPr>
          <w:trHeight w:val="864"/>
          <w:tblHeader/>
        </w:trPr>
        <w:tc>
          <w:tcPr>
            <w:tcW w:w="2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F87F5" w14:textId="77777777" w:rsidR="005F370C" w:rsidRPr="00C7794A" w:rsidRDefault="005F370C" w:rsidP="00D63FF2">
            <w:pPr>
              <w:spacing w:line="240" w:lineRule="auto"/>
              <w:ind w:left="14" w:right="14" w:hanging="14"/>
              <w:jc w:val="center"/>
              <w:rPr>
                <w:rFonts w:eastAsia="Calibri"/>
                <w:b/>
                <w:bCs/>
                <w:lang w:val="el-GR"/>
              </w:rPr>
            </w:pPr>
            <w:r w:rsidRPr="00C7794A">
              <w:rPr>
                <w:b/>
                <w:bCs/>
                <w:lang w:val="el-GR"/>
              </w:rPr>
              <w:t>Ανεπιθύμητες ενέργειες</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BF9254" w14:textId="77777777" w:rsidR="005F370C" w:rsidRPr="00C7794A" w:rsidRDefault="005F370C" w:rsidP="00D63FF2">
            <w:pPr>
              <w:spacing w:line="240" w:lineRule="auto"/>
              <w:ind w:left="14" w:right="14" w:firstLine="76"/>
              <w:jc w:val="center"/>
              <w:rPr>
                <w:rFonts w:eastAsia="PMingLiU"/>
                <w:b/>
                <w:bCs/>
                <w:lang w:val="el-GR"/>
              </w:rPr>
            </w:pPr>
            <w:proofErr w:type="spellStart"/>
            <w:r w:rsidRPr="00C7794A">
              <w:rPr>
                <w:b/>
                <w:bCs/>
                <w:lang w:val="el-GR"/>
              </w:rPr>
              <w:t>Σοβαρότητα</w:t>
            </w:r>
            <w:r w:rsidRPr="00C7794A">
              <w:rPr>
                <w:bCs/>
                <w:vertAlign w:val="superscript"/>
                <w:lang w:val="el-GR"/>
              </w:rPr>
              <w:t>α</w:t>
            </w:r>
            <w:proofErr w:type="spellEnd"/>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5D6F91" w14:textId="77777777" w:rsidR="005F370C" w:rsidRPr="00C7794A" w:rsidRDefault="005F370C" w:rsidP="00D63FF2">
            <w:pPr>
              <w:spacing w:line="240" w:lineRule="auto"/>
              <w:ind w:left="14" w:right="14"/>
              <w:jc w:val="center"/>
              <w:rPr>
                <w:b/>
                <w:bCs/>
                <w:lang w:val="el-GR"/>
              </w:rPr>
            </w:pPr>
            <w:r w:rsidRPr="00C7794A">
              <w:rPr>
                <w:b/>
                <w:szCs w:val="22"/>
                <w:lang w:val="el-GR"/>
              </w:rPr>
              <w:t>Τροποποίηση της θεραπείας</w:t>
            </w:r>
          </w:p>
        </w:tc>
      </w:tr>
      <w:tr w:rsidR="00685D3F" w:rsidRPr="00183B35" w14:paraId="1DAB9A2E" w14:textId="77777777" w:rsidTr="00685D3F">
        <w:trPr>
          <w:trHeight w:val="579"/>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D83D11" w14:textId="77777777" w:rsidR="00685D3F" w:rsidRPr="00685D3F" w:rsidRDefault="00685D3F" w:rsidP="00685D3F">
            <w:pPr>
              <w:spacing w:line="240" w:lineRule="auto"/>
              <w:ind w:left="14" w:right="14"/>
              <w:rPr>
                <w:szCs w:val="22"/>
                <w:lang w:val="el-GR"/>
              </w:rPr>
            </w:pPr>
            <w:proofErr w:type="spellStart"/>
            <w:r w:rsidRPr="0065722B">
              <w:rPr>
                <w:b/>
                <w:bCs/>
                <w:szCs w:val="22"/>
                <w:lang w:val="el-GR"/>
              </w:rPr>
              <w:t>Διαμεσολαβούμεν</w:t>
            </w:r>
            <w:r>
              <w:rPr>
                <w:b/>
                <w:bCs/>
                <w:szCs w:val="22"/>
                <w:lang w:val="el-GR"/>
              </w:rPr>
              <w:t>ες</w:t>
            </w:r>
            <w:proofErr w:type="spellEnd"/>
            <w:r>
              <w:rPr>
                <w:b/>
                <w:bCs/>
                <w:szCs w:val="22"/>
                <w:lang w:val="el-GR"/>
              </w:rPr>
              <w:t xml:space="preserve"> από το </w:t>
            </w:r>
            <w:r w:rsidRPr="00685D3F">
              <w:rPr>
                <w:b/>
                <w:bCs/>
                <w:szCs w:val="22"/>
                <w:lang w:val="el-GR"/>
              </w:rPr>
              <w:t>ανοσοποιητικό σύστημα</w:t>
            </w:r>
            <w:r>
              <w:rPr>
                <w:b/>
                <w:bCs/>
                <w:szCs w:val="22"/>
                <w:lang w:val="el-GR"/>
              </w:rPr>
              <w:t xml:space="preserve"> ανεπιθύμητες ενέργειες</w:t>
            </w:r>
          </w:p>
        </w:tc>
      </w:tr>
      <w:tr w:rsidR="005F370C" w:rsidRPr="00C7794A" w14:paraId="7E0C06F1" w14:textId="77777777" w:rsidTr="00685D3F">
        <w:trPr>
          <w:trHeight w:val="972"/>
        </w:trPr>
        <w:tc>
          <w:tcPr>
            <w:tcW w:w="22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46AADB" w14:textId="77777777" w:rsidR="005F370C" w:rsidRPr="00C7794A" w:rsidRDefault="005F370C" w:rsidP="00D63FF2">
            <w:pPr>
              <w:spacing w:line="240" w:lineRule="auto"/>
              <w:ind w:left="14" w:right="14"/>
              <w:jc w:val="center"/>
              <w:rPr>
                <w:rFonts w:eastAsia="Calibri"/>
                <w:lang w:val="el-GR"/>
              </w:rPr>
            </w:pPr>
            <w:proofErr w:type="spellStart"/>
            <w:r w:rsidRPr="00C7794A">
              <w:rPr>
                <w:szCs w:val="22"/>
                <w:lang w:val="el-GR"/>
              </w:rPr>
              <w:lastRenderedPageBreak/>
              <w:t>Διαμεσολαβούμενη</w:t>
            </w:r>
            <w:proofErr w:type="spellEnd"/>
            <w:r w:rsidRPr="00C7794A">
              <w:rPr>
                <w:szCs w:val="22"/>
                <w:lang w:val="el-GR"/>
              </w:rPr>
              <w:t xml:space="preserve"> από το ανοσοποιητικό σύστημα </w:t>
            </w:r>
            <w:proofErr w:type="spellStart"/>
            <w:r w:rsidRPr="00C7794A">
              <w:rPr>
                <w:lang w:val="el-GR"/>
              </w:rPr>
              <w:t>πνευμονίτιδα</w:t>
            </w:r>
            <w:proofErr w:type="spellEnd"/>
            <w:r w:rsidRPr="00C7794A">
              <w:rPr>
                <w:lang w:val="el-GR"/>
              </w:rPr>
              <w:t>/ διάμεση πνευμονοπάθεια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156CB9" w14:textId="77777777" w:rsidR="005F370C" w:rsidRPr="00C7794A" w:rsidRDefault="005F370C" w:rsidP="00D63FF2">
            <w:pPr>
              <w:spacing w:line="240" w:lineRule="auto"/>
              <w:ind w:left="14" w:right="14" w:hanging="14"/>
              <w:jc w:val="center"/>
              <w:rPr>
                <w:rFonts w:eastAsia="PMingLiU"/>
                <w:lang w:val="el-GR"/>
              </w:rPr>
            </w:pPr>
            <w:r w:rsidRPr="00C7794A">
              <w:rPr>
                <w:lang w:val="el-GR"/>
              </w:rPr>
              <w:t>Βαθμού 2</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8D4E3" w14:textId="77777777" w:rsidR="005F370C" w:rsidRPr="00C7794A" w:rsidRDefault="005F370C" w:rsidP="00D63FF2">
            <w:pPr>
              <w:spacing w:line="240" w:lineRule="auto"/>
              <w:ind w:right="14"/>
              <w:jc w:val="center"/>
              <w:rPr>
                <w:lang w:val="el-GR"/>
              </w:rPr>
            </w:pPr>
            <w:r w:rsidRPr="00C7794A">
              <w:rPr>
                <w:szCs w:val="22"/>
                <w:lang w:val="el-GR"/>
              </w:rPr>
              <w:t>Παύση της δόσης</w:t>
            </w:r>
          </w:p>
        </w:tc>
      </w:tr>
      <w:tr w:rsidR="005F370C" w:rsidRPr="00C7794A" w14:paraId="28573FB5" w14:textId="77777777" w:rsidTr="00685D3F">
        <w:trPr>
          <w:trHeight w:val="828"/>
        </w:trPr>
        <w:tc>
          <w:tcPr>
            <w:tcW w:w="2266" w:type="pct"/>
            <w:vMerge/>
            <w:tcBorders>
              <w:top w:val="single" w:sz="4" w:space="0" w:color="auto"/>
              <w:left w:val="single" w:sz="4" w:space="0" w:color="auto"/>
              <w:bottom w:val="single" w:sz="4" w:space="0" w:color="auto"/>
              <w:right w:val="single" w:sz="4" w:space="0" w:color="auto"/>
            </w:tcBorders>
            <w:vAlign w:val="center"/>
            <w:hideMark/>
          </w:tcPr>
          <w:p w14:paraId="2E733CC5" w14:textId="77777777" w:rsidR="005F370C" w:rsidRPr="00C7794A" w:rsidRDefault="005F370C" w:rsidP="00D63FF2">
            <w:pPr>
              <w:spacing w:line="240" w:lineRule="auto"/>
              <w:jc w:val="center"/>
              <w:rPr>
                <w:rFonts w:eastAsia="Calibri"/>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EF16BA" w14:textId="77777777" w:rsidR="005F370C" w:rsidRPr="00C7794A" w:rsidRDefault="005F370C" w:rsidP="00D63FF2">
            <w:pPr>
              <w:spacing w:line="240" w:lineRule="auto"/>
              <w:ind w:left="14" w:right="14" w:hanging="14"/>
              <w:jc w:val="center"/>
              <w:rPr>
                <w:rFonts w:eastAsia="Calibri"/>
                <w:lang w:val="el-GR"/>
              </w:rPr>
            </w:pPr>
            <w:r w:rsidRPr="00C7794A">
              <w:rPr>
                <w:lang w:val="el-GR"/>
              </w:rPr>
              <w:t>Βαθμού 3 ή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47AA26" w14:textId="77777777" w:rsidR="005F370C" w:rsidRPr="00C7794A" w:rsidRDefault="005F370C" w:rsidP="00D63FF2">
            <w:pPr>
              <w:spacing w:line="240" w:lineRule="auto"/>
              <w:ind w:left="14" w:right="14"/>
              <w:jc w:val="center"/>
              <w:rPr>
                <w:rFonts w:eastAsia="PMingLiU"/>
                <w:lang w:val="el-GR"/>
              </w:rPr>
            </w:pPr>
            <w:r w:rsidRPr="00C7794A">
              <w:rPr>
                <w:lang w:val="el-GR"/>
              </w:rPr>
              <w:t>Οριστική διακοπή</w:t>
            </w:r>
          </w:p>
        </w:tc>
      </w:tr>
      <w:tr w:rsidR="005F370C" w:rsidRPr="00C7794A" w14:paraId="4DA1E469" w14:textId="77777777" w:rsidTr="00685D3F">
        <w:trPr>
          <w:trHeight w:val="924"/>
        </w:trPr>
        <w:tc>
          <w:tcPr>
            <w:tcW w:w="22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633DCAB" w14:textId="77777777" w:rsidR="005F370C" w:rsidRPr="00C7794A" w:rsidRDefault="005F370C" w:rsidP="00D63FF2">
            <w:pPr>
              <w:spacing w:line="240" w:lineRule="auto"/>
              <w:ind w:right="14"/>
              <w:jc w:val="center"/>
              <w:rPr>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ηπατίτιδα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A564C2" w14:textId="77777777" w:rsidR="005F370C" w:rsidRPr="00C7794A" w:rsidRDefault="005F370C" w:rsidP="00D63FF2">
            <w:pPr>
              <w:spacing w:line="240" w:lineRule="auto"/>
              <w:ind w:left="14" w:right="14"/>
              <w:jc w:val="center"/>
              <w:rPr>
                <w:lang w:val="el-GR"/>
              </w:rPr>
            </w:pPr>
            <w:r w:rsidRPr="00C7794A">
              <w:rPr>
                <w:lang w:val="el-GR"/>
              </w:rPr>
              <w:t>ALT ή AST &gt; 3 </w:t>
            </w:r>
            <w:r w:rsidRPr="00C7794A">
              <w:rPr>
                <w:lang w:val="el-GR"/>
              </w:rPr>
              <w:noBreakHyphen/>
              <w:t> </w:t>
            </w:r>
            <w:r w:rsidRPr="00C7794A">
              <w:rPr>
                <w:rFonts w:cs="Arial"/>
                <w:lang w:val="el-GR"/>
              </w:rPr>
              <w:t>≤</w:t>
            </w:r>
            <w:r w:rsidRPr="00C7794A">
              <w:rPr>
                <w:szCs w:val="22"/>
                <w:lang w:val="el-GR"/>
              </w:rPr>
              <w:t> </w:t>
            </w:r>
            <w:r w:rsidRPr="00C7794A">
              <w:rPr>
                <w:lang w:val="el-GR"/>
              </w:rPr>
              <w:t xml:space="preserve">5 x ULN </w:t>
            </w:r>
          </w:p>
          <w:p w14:paraId="2A17621C" w14:textId="77777777" w:rsidR="005F370C" w:rsidRPr="00C7794A" w:rsidRDefault="005F370C" w:rsidP="00D63FF2">
            <w:pPr>
              <w:spacing w:line="240" w:lineRule="auto"/>
              <w:ind w:left="14" w:right="14"/>
              <w:jc w:val="center"/>
              <w:rPr>
                <w:lang w:val="el-GR"/>
              </w:rPr>
            </w:pPr>
            <w:r w:rsidRPr="00C7794A">
              <w:rPr>
                <w:lang w:val="el-GR"/>
              </w:rPr>
              <w:t xml:space="preserve">ή </w:t>
            </w:r>
          </w:p>
          <w:p w14:paraId="5E1B9AEC" w14:textId="77777777" w:rsidR="005F370C" w:rsidRPr="00C7794A" w:rsidRDefault="005F370C" w:rsidP="00D63FF2">
            <w:pPr>
              <w:spacing w:line="240" w:lineRule="auto"/>
              <w:ind w:left="14" w:right="14"/>
              <w:jc w:val="center"/>
              <w:rPr>
                <w:lang w:val="el-GR"/>
              </w:rPr>
            </w:pPr>
            <w:r w:rsidRPr="00C7794A">
              <w:rPr>
                <w:lang w:val="el-GR"/>
              </w:rPr>
              <w:t xml:space="preserve">ολική </w:t>
            </w:r>
            <w:proofErr w:type="spellStart"/>
            <w:r w:rsidRPr="00C7794A">
              <w:rPr>
                <w:lang w:val="el-GR"/>
              </w:rPr>
              <w:t>χολερυθρίνη</w:t>
            </w:r>
            <w:proofErr w:type="spellEnd"/>
            <w:r w:rsidRPr="00C7794A">
              <w:rPr>
                <w:lang w:val="el-GR"/>
              </w:rPr>
              <w:t xml:space="preserve"> &gt; 1,5 </w:t>
            </w:r>
            <w:r w:rsidRPr="00C7794A">
              <w:rPr>
                <w:lang w:val="el-GR"/>
              </w:rPr>
              <w:noBreakHyphen/>
              <w:t> </w:t>
            </w:r>
            <w:r w:rsidRPr="00C7794A">
              <w:rPr>
                <w:rFonts w:cs="Arial"/>
                <w:lang w:val="el-GR"/>
              </w:rPr>
              <w:t>≤</w:t>
            </w:r>
            <w:r w:rsidRPr="00C7794A">
              <w:rPr>
                <w:szCs w:val="22"/>
                <w:lang w:val="el-GR"/>
              </w:rPr>
              <w:t> </w:t>
            </w:r>
            <w:r w:rsidRPr="00C7794A">
              <w:rPr>
                <w:lang w:val="el-GR"/>
              </w:rPr>
              <w:t>3 x ULN</w:t>
            </w:r>
          </w:p>
        </w:tc>
        <w:tc>
          <w:tcPr>
            <w:tcW w:w="1405"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41325E6" w14:textId="77777777" w:rsidR="005F370C" w:rsidRPr="00C7794A" w:rsidRDefault="005F370C" w:rsidP="00D63FF2">
            <w:pPr>
              <w:spacing w:line="240" w:lineRule="auto"/>
              <w:ind w:left="14" w:right="14" w:firstLine="76"/>
              <w:jc w:val="center"/>
              <w:rPr>
                <w:lang w:val="el-GR"/>
              </w:rPr>
            </w:pPr>
            <w:r w:rsidRPr="00C7794A">
              <w:rPr>
                <w:szCs w:val="22"/>
                <w:lang w:val="el-GR"/>
              </w:rPr>
              <w:t>Παύση της δόσης</w:t>
            </w:r>
          </w:p>
        </w:tc>
      </w:tr>
      <w:tr w:rsidR="005F370C" w:rsidRPr="00183B35" w14:paraId="4EF897AE" w14:textId="77777777" w:rsidTr="00685D3F">
        <w:trPr>
          <w:trHeight w:val="1007"/>
        </w:trPr>
        <w:tc>
          <w:tcPr>
            <w:tcW w:w="2266" w:type="pct"/>
            <w:vMerge/>
            <w:tcBorders>
              <w:left w:val="single" w:sz="4" w:space="0" w:color="auto"/>
              <w:right w:val="single" w:sz="4" w:space="0" w:color="auto"/>
            </w:tcBorders>
            <w:vAlign w:val="center"/>
            <w:hideMark/>
          </w:tcPr>
          <w:p w14:paraId="56C473A6" w14:textId="77777777" w:rsidR="005F370C" w:rsidRPr="00C7794A" w:rsidRDefault="005F370C" w:rsidP="00D63FF2">
            <w:pPr>
              <w:spacing w:line="240" w:lineRule="auto"/>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958989" w14:textId="77777777" w:rsidR="005F370C" w:rsidRPr="0065722B" w:rsidRDefault="005F370C" w:rsidP="00D63FF2">
            <w:pPr>
              <w:spacing w:line="240" w:lineRule="auto"/>
              <w:ind w:left="14" w:right="14"/>
              <w:jc w:val="center"/>
              <w:rPr>
                <w:lang w:val="en-US"/>
              </w:rPr>
            </w:pPr>
            <w:r w:rsidRPr="0065722B">
              <w:rPr>
                <w:lang w:val="en-US"/>
              </w:rPr>
              <w:t xml:space="preserve">ALT </w:t>
            </w:r>
            <w:r w:rsidRPr="00C7794A">
              <w:rPr>
                <w:lang w:val="el-GR"/>
              </w:rPr>
              <w:t>ή</w:t>
            </w:r>
            <w:r w:rsidRPr="0065722B">
              <w:rPr>
                <w:lang w:val="en-US"/>
              </w:rPr>
              <w:t xml:space="preserve"> AST &gt; 5 </w:t>
            </w:r>
            <w:r w:rsidRPr="0065722B">
              <w:rPr>
                <w:lang w:val="en-US"/>
              </w:rPr>
              <w:noBreakHyphen/>
              <w:t> ≤ 10x ULN</w:t>
            </w:r>
          </w:p>
        </w:tc>
        <w:tc>
          <w:tcPr>
            <w:tcW w:w="1405" w:type="pct"/>
            <w:tcBorders>
              <w:left w:val="single" w:sz="4" w:space="0" w:color="auto"/>
              <w:bottom w:val="single" w:sz="4" w:space="0" w:color="auto"/>
              <w:right w:val="single" w:sz="4" w:space="0" w:color="auto"/>
            </w:tcBorders>
            <w:vAlign w:val="center"/>
            <w:hideMark/>
          </w:tcPr>
          <w:p w14:paraId="08CA2BA2" w14:textId="77777777" w:rsidR="005F370C" w:rsidRPr="00C7794A" w:rsidRDefault="005F370C" w:rsidP="0075773B">
            <w:pPr>
              <w:spacing w:line="240" w:lineRule="auto"/>
              <w:jc w:val="center"/>
              <w:rPr>
                <w:szCs w:val="22"/>
                <w:lang w:val="el-GR"/>
              </w:rPr>
            </w:pPr>
            <w:r w:rsidRPr="00C7794A">
              <w:rPr>
                <w:lang w:val="el-GR"/>
              </w:rPr>
              <w:t xml:space="preserve">Παύση του </w:t>
            </w:r>
            <w:r w:rsidRPr="00C7794A">
              <w:rPr>
                <w:szCs w:val="22"/>
                <w:lang w:val="el-GR"/>
              </w:rPr>
              <w:t>IMFINZI</w:t>
            </w:r>
            <w:r w:rsidRPr="00C7794A">
              <w:rPr>
                <w:lang w:val="el-GR"/>
              </w:rPr>
              <w:t xml:space="preserve"> και οριστική διακοπή της </w:t>
            </w:r>
            <w:proofErr w:type="spellStart"/>
            <w:r w:rsidRPr="00C7794A">
              <w:rPr>
                <w:lang w:val="el-GR"/>
              </w:rPr>
              <w:t>τρεμελιμουμάμπης</w:t>
            </w:r>
            <w:proofErr w:type="spellEnd"/>
            <w:r w:rsidRPr="00C7794A">
              <w:rPr>
                <w:lang w:val="el-GR"/>
              </w:rPr>
              <w:t xml:space="preserve"> (όπου ενδείκνυται)</w:t>
            </w:r>
          </w:p>
        </w:tc>
      </w:tr>
      <w:tr w:rsidR="005F370C" w:rsidRPr="00C7794A" w14:paraId="41A7C64F" w14:textId="77777777" w:rsidTr="00685D3F">
        <w:trPr>
          <w:trHeight w:val="924"/>
        </w:trPr>
        <w:tc>
          <w:tcPr>
            <w:tcW w:w="2266" w:type="pct"/>
            <w:vMerge/>
            <w:tcBorders>
              <w:left w:val="single" w:sz="4" w:space="0" w:color="auto"/>
              <w:right w:val="single" w:sz="4" w:space="0" w:color="auto"/>
            </w:tcBorders>
            <w:tcMar>
              <w:top w:w="0" w:type="dxa"/>
              <w:left w:w="108" w:type="dxa"/>
              <w:bottom w:w="0" w:type="dxa"/>
              <w:right w:w="108" w:type="dxa"/>
            </w:tcMar>
            <w:hideMark/>
          </w:tcPr>
          <w:p w14:paraId="31DFC009" w14:textId="77777777" w:rsidR="005F370C" w:rsidRPr="00C7794A" w:rsidRDefault="005F370C" w:rsidP="00D63FF2">
            <w:pPr>
              <w:jc w:val="center"/>
              <w:rPr>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6DA3B" w14:textId="77777777" w:rsidR="005F370C" w:rsidRPr="00C7794A" w:rsidRDefault="005F370C" w:rsidP="00D63FF2">
            <w:pPr>
              <w:spacing w:line="240" w:lineRule="auto"/>
              <w:ind w:left="14" w:right="14"/>
              <w:jc w:val="center"/>
              <w:rPr>
                <w:szCs w:val="22"/>
                <w:lang w:val="el-GR"/>
              </w:rPr>
            </w:pPr>
            <w:r w:rsidRPr="00C7794A">
              <w:rPr>
                <w:lang w:val="el-GR"/>
              </w:rPr>
              <w:t xml:space="preserve">Ταυτόχρονη ALT ή AST &gt; 3 x ULN και ολική </w:t>
            </w:r>
            <w:proofErr w:type="spellStart"/>
            <w:r w:rsidRPr="00C7794A">
              <w:rPr>
                <w:lang w:val="el-GR"/>
              </w:rPr>
              <w:t>χολερυθρίνη</w:t>
            </w:r>
            <w:proofErr w:type="spellEnd"/>
            <w:r w:rsidRPr="00C7794A">
              <w:rPr>
                <w:lang w:val="el-GR"/>
              </w:rPr>
              <w:t xml:space="preserve"> &gt; 2 x </w:t>
            </w:r>
            <w:proofErr w:type="spellStart"/>
            <w:r w:rsidRPr="00C7794A">
              <w:rPr>
                <w:lang w:val="el-GR"/>
              </w:rPr>
              <w:t>ULN</w:t>
            </w:r>
            <w:r w:rsidRPr="00C7794A">
              <w:rPr>
                <w:vertAlign w:val="superscript"/>
                <w:lang w:val="el-GR"/>
              </w:rPr>
              <w:t>β</w:t>
            </w:r>
            <w:proofErr w:type="spellEnd"/>
          </w:p>
        </w:tc>
        <w:tc>
          <w:tcPr>
            <w:tcW w:w="140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7EF5C8" w14:textId="77777777" w:rsidR="005F370C" w:rsidRPr="00C7794A" w:rsidRDefault="005F370C" w:rsidP="00D63FF2">
            <w:pPr>
              <w:spacing w:line="240" w:lineRule="auto"/>
              <w:ind w:right="14"/>
              <w:jc w:val="center"/>
              <w:rPr>
                <w:lang w:val="el-GR"/>
              </w:rPr>
            </w:pPr>
            <w:r w:rsidRPr="00C7794A">
              <w:rPr>
                <w:lang w:val="el-GR"/>
              </w:rPr>
              <w:t>Οριστική διακοπή</w:t>
            </w:r>
          </w:p>
        </w:tc>
      </w:tr>
      <w:tr w:rsidR="005F370C" w:rsidRPr="00C7794A" w14:paraId="67C4C476" w14:textId="77777777" w:rsidTr="00685D3F">
        <w:trPr>
          <w:trHeight w:val="924"/>
        </w:trPr>
        <w:tc>
          <w:tcPr>
            <w:tcW w:w="2266" w:type="pct"/>
            <w:vMerge/>
            <w:tcBorders>
              <w:left w:val="single" w:sz="4" w:space="0" w:color="auto"/>
              <w:bottom w:val="single" w:sz="4" w:space="0" w:color="auto"/>
              <w:right w:val="single" w:sz="4" w:space="0" w:color="auto"/>
            </w:tcBorders>
            <w:vAlign w:val="center"/>
            <w:hideMark/>
          </w:tcPr>
          <w:p w14:paraId="5C6F9792" w14:textId="77777777" w:rsidR="005F370C" w:rsidRPr="00C7794A" w:rsidRDefault="005F370C" w:rsidP="00D63FF2">
            <w:pPr>
              <w:spacing w:line="240" w:lineRule="auto"/>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1691D5" w14:textId="77777777" w:rsidR="005F370C" w:rsidRPr="00C7794A" w:rsidRDefault="005F370C" w:rsidP="00D63FF2">
            <w:pPr>
              <w:spacing w:line="240" w:lineRule="auto"/>
              <w:ind w:left="14" w:right="14"/>
              <w:jc w:val="center"/>
              <w:rPr>
                <w:lang w:val="el-GR"/>
              </w:rPr>
            </w:pPr>
            <w:r w:rsidRPr="00C7794A">
              <w:rPr>
                <w:lang w:val="el-GR"/>
              </w:rPr>
              <w:t xml:space="preserve">ALT ή AST &gt; 10 x ULN </w:t>
            </w:r>
          </w:p>
          <w:p w14:paraId="3CE57165" w14:textId="77777777" w:rsidR="005F370C" w:rsidRPr="00C7794A" w:rsidRDefault="005F370C" w:rsidP="00D63FF2">
            <w:pPr>
              <w:spacing w:line="240" w:lineRule="auto"/>
              <w:ind w:left="14" w:right="14"/>
              <w:jc w:val="center"/>
              <w:rPr>
                <w:lang w:val="el-GR"/>
              </w:rPr>
            </w:pPr>
            <w:r w:rsidRPr="00C7794A">
              <w:rPr>
                <w:lang w:val="el-GR"/>
              </w:rPr>
              <w:t xml:space="preserve">ή </w:t>
            </w:r>
          </w:p>
          <w:p w14:paraId="493C0170" w14:textId="77777777" w:rsidR="005F370C" w:rsidRPr="00C7794A" w:rsidRDefault="005F370C" w:rsidP="00D63FF2">
            <w:pPr>
              <w:spacing w:line="240" w:lineRule="auto"/>
              <w:ind w:left="14" w:right="14"/>
              <w:jc w:val="center"/>
              <w:rPr>
                <w:szCs w:val="22"/>
                <w:lang w:val="el-GR"/>
              </w:rPr>
            </w:pPr>
            <w:r w:rsidRPr="00C7794A">
              <w:rPr>
                <w:lang w:val="el-GR"/>
              </w:rPr>
              <w:t xml:space="preserve">ολική </w:t>
            </w:r>
            <w:proofErr w:type="spellStart"/>
            <w:r w:rsidRPr="00C7794A">
              <w:rPr>
                <w:lang w:val="el-GR"/>
              </w:rPr>
              <w:t>χολερυθρίνη</w:t>
            </w:r>
            <w:proofErr w:type="spellEnd"/>
            <w:r w:rsidRPr="00C7794A">
              <w:rPr>
                <w:lang w:val="el-GR"/>
              </w:rPr>
              <w:t xml:space="preserve"> &gt; 3 x ULN</w:t>
            </w:r>
          </w:p>
        </w:tc>
        <w:tc>
          <w:tcPr>
            <w:tcW w:w="1405" w:type="pct"/>
            <w:vMerge/>
            <w:tcBorders>
              <w:top w:val="single" w:sz="4" w:space="0" w:color="auto"/>
              <w:left w:val="single" w:sz="4" w:space="0" w:color="auto"/>
              <w:bottom w:val="single" w:sz="4" w:space="0" w:color="auto"/>
              <w:right w:val="single" w:sz="4" w:space="0" w:color="auto"/>
            </w:tcBorders>
            <w:vAlign w:val="center"/>
            <w:hideMark/>
          </w:tcPr>
          <w:p w14:paraId="1E10060C" w14:textId="77777777" w:rsidR="005F370C" w:rsidRPr="00C7794A" w:rsidRDefault="005F370C" w:rsidP="00D63FF2">
            <w:pPr>
              <w:spacing w:line="240" w:lineRule="auto"/>
              <w:jc w:val="center"/>
              <w:rPr>
                <w:szCs w:val="22"/>
                <w:lang w:val="el-GR"/>
              </w:rPr>
            </w:pPr>
          </w:p>
        </w:tc>
      </w:tr>
      <w:tr w:rsidR="005F370C" w:rsidRPr="00C7794A" w14:paraId="01557CED" w14:textId="77777777" w:rsidTr="00685D3F">
        <w:trPr>
          <w:trHeight w:val="924"/>
        </w:trPr>
        <w:tc>
          <w:tcPr>
            <w:tcW w:w="22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2B1D55D" w14:textId="77777777" w:rsidR="005F370C" w:rsidRPr="00C7794A" w:rsidRDefault="005F370C" w:rsidP="00D63FF2">
            <w:pPr>
              <w:spacing w:line="240" w:lineRule="auto"/>
              <w:ind w:left="14" w:right="14"/>
              <w:jc w:val="center"/>
              <w:rPr>
                <w:szCs w:val="22"/>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w:t>
            </w:r>
            <w:r w:rsidRPr="00C7794A">
              <w:rPr>
                <w:lang w:val="el-GR"/>
              </w:rPr>
              <w:t xml:space="preserve"> ηπατίτιδα σε ΗΚΚ (ή συμμετοχή δευτερεύοντος όγκου του ήπατος με μη φυσιολογικές τιμές κατά την αρχική εκτίμηση)</w:t>
            </w:r>
            <w:r w:rsidRPr="00C7794A">
              <w:rPr>
                <w:vertAlign w:val="superscript"/>
                <w:lang w:val="el-GR"/>
              </w:rPr>
              <w:t>γ</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52F2E0" w14:textId="77777777" w:rsidR="005F370C" w:rsidRPr="00C7794A" w:rsidRDefault="005F370C" w:rsidP="00D63FF2">
            <w:pPr>
              <w:tabs>
                <w:tab w:val="clear" w:pos="567"/>
                <w:tab w:val="left" w:pos="0"/>
              </w:tabs>
              <w:spacing w:line="240" w:lineRule="auto"/>
              <w:ind w:right="14"/>
              <w:jc w:val="center"/>
              <w:rPr>
                <w:lang w:val="el-GR"/>
              </w:rPr>
            </w:pPr>
            <w:r w:rsidRPr="00C7794A">
              <w:rPr>
                <w:lang w:val="el-GR"/>
              </w:rPr>
              <w:t>ALT ή AST &gt; 2,5</w:t>
            </w:r>
            <w:r w:rsidRPr="00C7794A">
              <w:rPr>
                <w:szCs w:val="22"/>
                <w:lang w:val="el-GR"/>
              </w:rPr>
              <w:t> - </w:t>
            </w:r>
            <w:r w:rsidRPr="00C7794A">
              <w:rPr>
                <w:rFonts w:cs="Arial"/>
                <w:lang w:val="el-GR"/>
              </w:rPr>
              <w:t>≤ </w:t>
            </w:r>
            <w:r w:rsidRPr="00C7794A">
              <w:rPr>
                <w:lang w:val="el-GR"/>
              </w:rPr>
              <w:t>5</w:t>
            </w:r>
            <w:r w:rsidRPr="00C7794A">
              <w:rPr>
                <w:szCs w:val="22"/>
                <w:lang w:val="el-GR"/>
              </w:rPr>
              <w:t> </w:t>
            </w:r>
            <w:r w:rsidRPr="00C7794A">
              <w:rPr>
                <w:lang w:val="el-GR"/>
              </w:rPr>
              <w:t>x</w:t>
            </w:r>
            <w:r w:rsidRPr="00C7794A">
              <w:rPr>
                <w:szCs w:val="22"/>
                <w:lang w:val="el-GR"/>
              </w:rPr>
              <w:t> </w:t>
            </w:r>
            <w:r w:rsidRPr="00C7794A">
              <w:rPr>
                <w:lang w:val="el-GR"/>
              </w:rPr>
              <w:t xml:space="preserve">BLV και </w:t>
            </w:r>
            <w:r w:rsidRPr="00C7794A">
              <w:rPr>
                <w:rFonts w:cs="Arial"/>
                <w:lang w:val="el-GR"/>
              </w:rPr>
              <w:t>≤ </w:t>
            </w:r>
            <w:r w:rsidRPr="00C7794A">
              <w:rPr>
                <w:lang w:val="el-GR"/>
              </w:rPr>
              <w:t>20</w:t>
            </w:r>
            <w:r w:rsidRPr="00C7794A">
              <w:rPr>
                <w:szCs w:val="22"/>
                <w:lang w:val="el-GR"/>
              </w:rPr>
              <w:t> </w:t>
            </w:r>
            <w:r w:rsidRPr="00C7794A">
              <w:rPr>
                <w:lang w:val="el-GR"/>
              </w:rPr>
              <w:t>x</w:t>
            </w:r>
            <w:r w:rsidRPr="00C7794A">
              <w:rPr>
                <w:szCs w:val="22"/>
                <w:lang w:val="el-GR"/>
              </w:rPr>
              <w:t> </w:t>
            </w:r>
            <w:r w:rsidRPr="00C7794A">
              <w:rPr>
                <w:lang w:val="el-GR"/>
              </w:rPr>
              <w:t>ULN</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3C6E05" w14:textId="77777777" w:rsidR="005F370C" w:rsidRPr="00C7794A" w:rsidRDefault="005F370C" w:rsidP="00D63FF2">
            <w:pPr>
              <w:spacing w:line="240" w:lineRule="auto"/>
              <w:ind w:right="14"/>
              <w:jc w:val="center"/>
              <w:rPr>
                <w:szCs w:val="22"/>
                <w:lang w:val="el-GR"/>
              </w:rPr>
            </w:pPr>
            <w:r w:rsidRPr="00C7794A">
              <w:rPr>
                <w:lang w:val="el-GR"/>
              </w:rPr>
              <w:t>Παύση της δόσης</w:t>
            </w:r>
          </w:p>
        </w:tc>
      </w:tr>
      <w:tr w:rsidR="005F370C" w:rsidRPr="00183B35" w14:paraId="1A86D810" w14:textId="77777777" w:rsidTr="00685D3F">
        <w:trPr>
          <w:trHeight w:val="924"/>
        </w:trPr>
        <w:tc>
          <w:tcPr>
            <w:tcW w:w="2266" w:type="pct"/>
            <w:vMerge/>
            <w:tcBorders>
              <w:left w:val="single" w:sz="4" w:space="0" w:color="auto"/>
              <w:right w:val="single" w:sz="4" w:space="0" w:color="auto"/>
            </w:tcBorders>
            <w:tcMar>
              <w:top w:w="0" w:type="dxa"/>
              <w:left w:w="108" w:type="dxa"/>
              <w:bottom w:w="0" w:type="dxa"/>
              <w:right w:w="108" w:type="dxa"/>
            </w:tcMar>
            <w:vAlign w:val="center"/>
          </w:tcPr>
          <w:p w14:paraId="47A65209" w14:textId="77777777" w:rsidR="005F370C" w:rsidRPr="00C7794A" w:rsidRDefault="005F370C" w:rsidP="00D63FF2">
            <w:pPr>
              <w:spacing w:line="240" w:lineRule="auto"/>
              <w:ind w:left="14" w:right="14"/>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A5F71D" w14:textId="77777777" w:rsidR="005F370C" w:rsidRPr="00C7794A" w:rsidRDefault="005F370C" w:rsidP="00D63FF2">
            <w:pPr>
              <w:keepNext/>
              <w:tabs>
                <w:tab w:val="clear" w:pos="567"/>
                <w:tab w:val="left" w:pos="0"/>
              </w:tabs>
              <w:spacing w:line="240" w:lineRule="auto"/>
              <w:ind w:right="14"/>
              <w:jc w:val="center"/>
              <w:rPr>
                <w:lang w:val="el-GR"/>
              </w:rPr>
            </w:pPr>
            <w:r w:rsidRPr="00C7794A">
              <w:rPr>
                <w:lang w:val="el-GR"/>
              </w:rPr>
              <w:t>ALT ή AST &gt; 5 </w:t>
            </w:r>
            <w:r w:rsidRPr="00C7794A">
              <w:rPr>
                <w:lang w:val="el-GR"/>
              </w:rPr>
              <w:noBreakHyphen/>
              <w:t xml:space="preserve"> 7 x BLV και </w:t>
            </w:r>
            <w:r w:rsidRPr="00C7794A">
              <w:rPr>
                <w:rFonts w:cs="Arial"/>
                <w:lang w:val="el-GR"/>
              </w:rPr>
              <w:t>≤ </w:t>
            </w:r>
            <w:r w:rsidRPr="00C7794A">
              <w:rPr>
                <w:lang w:val="el-GR"/>
              </w:rPr>
              <w:t>20</w:t>
            </w:r>
            <w:r w:rsidRPr="00C7794A">
              <w:rPr>
                <w:szCs w:val="22"/>
                <w:lang w:val="el-GR"/>
              </w:rPr>
              <w:t> </w:t>
            </w:r>
            <w:r w:rsidRPr="00C7794A">
              <w:rPr>
                <w:lang w:val="el-GR"/>
              </w:rPr>
              <w:t>x</w:t>
            </w:r>
            <w:r w:rsidRPr="00C7794A">
              <w:rPr>
                <w:szCs w:val="22"/>
                <w:lang w:val="el-GR"/>
              </w:rPr>
              <w:t> </w:t>
            </w:r>
            <w:r w:rsidRPr="00C7794A">
              <w:rPr>
                <w:lang w:val="el-GR"/>
              </w:rPr>
              <w:t>ULN</w:t>
            </w:r>
          </w:p>
          <w:p w14:paraId="440602A7" w14:textId="77777777" w:rsidR="005F370C" w:rsidRPr="00C7794A" w:rsidRDefault="005F370C" w:rsidP="00D63FF2">
            <w:pPr>
              <w:keepNext/>
              <w:tabs>
                <w:tab w:val="clear" w:pos="567"/>
                <w:tab w:val="left" w:pos="0"/>
              </w:tabs>
              <w:spacing w:line="240" w:lineRule="auto"/>
              <w:ind w:right="14"/>
              <w:jc w:val="center"/>
              <w:rPr>
                <w:lang w:val="el-GR"/>
              </w:rPr>
            </w:pPr>
            <w:r w:rsidRPr="00C7794A">
              <w:rPr>
                <w:lang w:val="el-GR"/>
              </w:rPr>
              <w:t>ή</w:t>
            </w:r>
          </w:p>
          <w:p w14:paraId="35A0A8D2" w14:textId="77777777" w:rsidR="005F370C" w:rsidRPr="00C7794A" w:rsidRDefault="005F370C" w:rsidP="00D63FF2">
            <w:pPr>
              <w:tabs>
                <w:tab w:val="clear" w:pos="567"/>
                <w:tab w:val="left" w:pos="0"/>
              </w:tabs>
              <w:spacing w:line="240" w:lineRule="auto"/>
              <w:ind w:right="14"/>
              <w:jc w:val="center"/>
              <w:rPr>
                <w:lang w:val="el-GR"/>
              </w:rPr>
            </w:pPr>
            <w:r w:rsidRPr="00C7794A">
              <w:rPr>
                <w:lang w:val="el-GR"/>
              </w:rPr>
              <w:t>ταυτόχρονη ALT ή AST 2,5</w:t>
            </w:r>
            <w:r w:rsidRPr="00C7794A">
              <w:rPr>
                <w:szCs w:val="22"/>
                <w:lang w:val="el-GR"/>
              </w:rPr>
              <w:t> </w:t>
            </w:r>
            <w:r w:rsidRPr="00C7794A">
              <w:rPr>
                <w:lang w:val="el-GR"/>
              </w:rPr>
              <w:t>–</w:t>
            </w:r>
            <w:r w:rsidRPr="00C7794A">
              <w:rPr>
                <w:szCs w:val="22"/>
                <w:lang w:val="el-GR"/>
              </w:rPr>
              <w:t> </w:t>
            </w:r>
            <w:r w:rsidRPr="00C7794A">
              <w:rPr>
                <w:lang w:val="el-GR"/>
              </w:rPr>
              <w:t>5</w:t>
            </w:r>
            <w:r w:rsidRPr="00C7794A">
              <w:rPr>
                <w:szCs w:val="22"/>
                <w:lang w:val="el-GR"/>
              </w:rPr>
              <w:t> </w:t>
            </w:r>
            <w:r w:rsidRPr="00C7794A">
              <w:rPr>
                <w:lang w:val="el-GR"/>
              </w:rPr>
              <w:t>x</w:t>
            </w:r>
            <w:r w:rsidRPr="00C7794A">
              <w:rPr>
                <w:szCs w:val="22"/>
                <w:lang w:val="el-GR"/>
              </w:rPr>
              <w:t> </w:t>
            </w:r>
            <w:r w:rsidRPr="00C7794A">
              <w:rPr>
                <w:lang w:val="el-GR"/>
              </w:rPr>
              <w:t xml:space="preserve">BLV </w:t>
            </w:r>
            <w:r w:rsidRPr="00C7794A">
              <w:rPr>
                <w:color w:val="000000"/>
                <w:szCs w:val="24"/>
                <w:lang w:val="el-GR"/>
              </w:rPr>
              <w:t xml:space="preserve">και </w:t>
            </w:r>
            <w:r w:rsidRPr="00C7794A">
              <w:rPr>
                <w:rFonts w:eastAsia="SimSun" w:cs="Arial"/>
                <w:color w:val="000000"/>
                <w:kern w:val="24"/>
                <w:szCs w:val="24"/>
                <w:lang w:val="el-GR"/>
              </w:rPr>
              <w:t>≤ </w:t>
            </w:r>
            <w:r w:rsidRPr="00C7794A">
              <w:rPr>
                <w:color w:val="000000"/>
                <w:szCs w:val="24"/>
                <w:lang w:val="el-GR"/>
              </w:rPr>
              <w:t>20</w:t>
            </w:r>
            <w:r w:rsidRPr="00C7794A">
              <w:rPr>
                <w:szCs w:val="22"/>
                <w:lang w:val="el-GR"/>
              </w:rPr>
              <w:t> </w:t>
            </w:r>
            <w:r w:rsidRPr="00C7794A">
              <w:rPr>
                <w:color w:val="000000"/>
                <w:szCs w:val="24"/>
                <w:lang w:val="el-GR"/>
              </w:rPr>
              <w:t>x</w:t>
            </w:r>
            <w:r w:rsidRPr="00C7794A">
              <w:rPr>
                <w:szCs w:val="22"/>
                <w:lang w:val="el-GR"/>
              </w:rPr>
              <w:t> </w:t>
            </w:r>
            <w:r w:rsidRPr="00C7794A">
              <w:rPr>
                <w:color w:val="000000"/>
                <w:szCs w:val="24"/>
                <w:lang w:val="el-GR"/>
              </w:rPr>
              <w:t xml:space="preserve">ULN και </w:t>
            </w:r>
            <w:r w:rsidRPr="00C7794A">
              <w:rPr>
                <w:lang w:val="el-GR"/>
              </w:rPr>
              <w:t xml:space="preserve">ολική </w:t>
            </w:r>
            <w:proofErr w:type="spellStart"/>
            <w:r w:rsidRPr="00C7794A">
              <w:rPr>
                <w:lang w:val="el-GR"/>
              </w:rPr>
              <w:t>χολερυθρίνη</w:t>
            </w:r>
            <w:proofErr w:type="spellEnd"/>
            <w:r w:rsidRPr="00C7794A">
              <w:rPr>
                <w:lang w:val="el-GR"/>
              </w:rPr>
              <w:t xml:space="preserve"> </w:t>
            </w:r>
            <w:r w:rsidRPr="00C7794A">
              <w:rPr>
                <w:color w:val="000000"/>
                <w:szCs w:val="24"/>
                <w:lang w:val="el-GR"/>
              </w:rPr>
              <w:t>&gt; 1,5</w:t>
            </w:r>
            <w:r w:rsidRPr="00C7794A">
              <w:rPr>
                <w:szCs w:val="22"/>
                <w:lang w:val="el-GR"/>
              </w:rPr>
              <w:t> </w:t>
            </w:r>
            <w:r w:rsidRPr="00C7794A">
              <w:rPr>
                <w:color w:val="000000"/>
                <w:szCs w:val="24"/>
                <w:lang w:val="el-GR"/>
              </w:rPr>
              <w:noBreakHyphen/>
            </w:r>
            <w:r w:rsidRPr="00C7794A">
              <w:rPr>
                <w:szCs w:val="22"/>
                <w:lang w:val="el-GR"/>
              </w:rPr>
              <w:t> </w:t>
            </w:r>
            <w:r w:rsidRPr="00C7794A">
              <w:rPr>
                <w:color w:val="000000"/>
                <w:szCs w:val="24"/>
                <w:lang w:val="el-GR"/>
              </w:rPr>
              <w:t>&lt; 2</w:t>
            </w:r>
            <w:r w:rsidRPr="00C7794A">
              <w:rPr>
                <w:szCs w:val="22"/>
                <w:lang w:val="el-GR"/>
              </w:rPr>
              <w:t> </w:t>
            </w:r>
            <w:r w:rsidRPr="00C7794A">
              <w:rPr>
                <w:color w:val="000000"/>
                <w:szCs w:val="24"/>
                <w:lang w:val="el-GR"/>
              </w:rPr>
              <w:t>x</w:t>
            </w:r>
            <w:r w:rsidRPr="00C7794A">
              <w:rPr>
                <w:szCs w:val="22"/>
                <w:lang w:val="el-GR"/>
              </w:rPr>
              <w:t> </w:t>
            </w:r>
            <w:proofErr w:type="spellStart"/>
            <w:r w:rsidRPr="00C7794A">
              <w:rPr>
                <w:color w:val="000000"/>
                <w:szCs w:val="24"/>
                <w:lang w:val="el-GR"/>
              </w:rPr>
              <w:t>ULN</w:t>
            </w:r>
            <w:r w:rsidRPr="00C7794A">
              <w:rPr>
                <w:color w:val="000000"/>
                <w:szCs w:val="24"/>
                <w:vertAlign w:val="superscript"/>
                <w:lang w:val="el-GR"/>
              </w:rPr>
              <w:t>β</w:t>
            </w:r>
            <w:proofErr w:type="spellEnd"/>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94632" w14:textId="77777777" w:rsidR="005F370C" w:rsidRPr="00C7794A" w:rsidRDefault="005F370C" w:rsidP="00D63FF2">
            <w:pPr>
              <w:spacing w:line="240" w:lineRule="auto"/>
              <w:ind w:right="14"/>
              <w:jc w:val="center"/>
              <w:rPr>
                <w:szCs w:val="22"/>
                <w:lang w:val="el-GR"/>
              </w:rPr>
            </w:pPr>
            <w:r w:rsidRPr="00C7794A">
              <w:rPr>
                <w:lang w:val="el-GR"/>
              </w:rPr>
              <w:t xml:space="preserve">Παύση του </w:t>
            </w:r>
            <w:r w:rsidRPr="00C7794A">
              <w:rPr>
                <w:szCs w:val="22"/>
                <w:lang w:val="el-GR"/>
              </w:rPr>
              <w:t>IMFINZI</w:t>
            </w:r>
            <w:r w:rsidRPr="00C7794A">
              <w:rPr>
                <w:lang w:val="el-GR"/>
              </w:rPr>
              <w:t xml:space="preserve"> και οριστική διακοπή της </w:t>
            </w:r>
            <w:proofErr w:type="spellStart"/>
            <w:r w:rsidRPr="00C7794A">
              <w:rPr>
                <w:lang w:val="el-GR"/>
              </w:rPr>
              <w:t>τρεμελιμουμάμπης</w:t>
            </w:r>
            <w:proofErr w:type="spellEnd"/>
            <w:r w:rsidRPr="00C7794A">
              <w:rPr>
                <w:lang w:val="el-GR"/>
              </w:rPr>
              <w:t xml:space="preserve"> (όπου ενδείκνυται)</w:t>
            </w:r>
          </w:p>
        </w:tc>
      </w:tr>
      <w:tr w:rsidR="005F370C" w:rsidRPr="00C7794A" w14:paraId="4CEB1391" w14:textId="77777777" w:rsidTr="00685D3F">
        <w:trPr>
          <w:trHeight w:val="924"/>
        </w:trPr>
        <w:tc>
          <w:tcPr>
            <w:tcW w:w="2266"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21BA6DE" w14:textId="77777777" w:rsidR="005F370C" w:rsidRPr="00C7794A" w:rsidRDefault="005F370C" w:rsidP="00D63FF2">
            <w:pPr>
              <w:spacing w:line="240" w:lineRule="auto"/>
              <w:ind w:left="14" w:right="14"/>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D704F" w14:textId="77777777" w:rsidR="005F370C" w:rsidRPr="00C7794A" w:rsidRDefault="005F370C" w:rsidP="00D63FF2">
            <w:pPr>
              <w:keepNext/>
              <w:tabs>
                <w:tab w:val="clear" w:pos="567"/>
                <w:tab w:val="left" w:pos="0"/>
              </w:tabs>
              <w:spacing w:line="240" w:lineRule="auto"/>
              <w:ind w:right="14"/>
              <w:jc w:val="center"/>
              <w:rPr>
                <w:lang w:val="el-GR"/>
              </w:rPr>
            </w:pPr>
            <w:r w:rsidRPr="00C7794A">
              <w:rPr>
                <w:lang w:val="el-GR"/>
              </w:rPr>
              <w:t>ALT ή AST &gt; 7</w:t>
            </w:r>
            <w:r w:rsidRPr="00C7794A">
              <w:rPr>
                <w:szCs w:val="22"/>
                <w:lang w:val="el-GR"/>
              </w:rPr>
              <w:t> </w:t>
            </w:r>
            <w:r w:rsidRPr="00C7794A">
              <w:rPr>
                <w:lang w:val="el-GR"/>
              </w:rPr>
              <w:t>x</w:t>
            </w:r>
            <w:r w:rsidRPr="00C7794A">
              <w:rPr>
                <w:szCs w:val="22"/>
                <w:lang w:val="el-GR"/>
              </w:rPr>
              <w:t> </w:t>
            </w:r>
            <w:r w:rsidRPr="00C7794A">
              <w:rPr>
                <w:lang w:val="el-GR"/>
              </w:rPr>
              <w:t>BLV ή &gt; 20</w:t>
            </w:r>
            <w:r w:rsidRPr="00C7794A">
              <w:rPr>
                <w:szCs w:val="22"/>
                <w:lang w:val="el-GR"/>
              </w:rPr>
              <w:t> x </w:t>
            </w:r>
            <w:r w:rsidRPr="00C7794A">
              <w:rPr>
                <w:lang w:val="el-GR"/>
              </w:rPr>
              <w:t>ULN</w:t>
            </w:r>
          </w:p>
          <w:p w14:paraId="7F2A627C" w14:textId="77777777" w:rsidR="005F370C" w:rsidRPr="00C7794A" w:rsidRDefault="005F370C" w:rsidP="00D63FF2">
            <w:pPr>
              <w:keepNext/>
              <w:tabs>
                <w:tab w:val="clear" w:pos="567"/>
                <w:tab w:val="left" w:pos="0"/>
              </w:tabs>
              <w:spacing w:line="240" w:lineRule="auto"/>
              <w:ind w:right="14"/>
              <w:jc w:val="center"/>
              <w:rPr>
                <w:szCs w:val="24"/>
                <w:lang w:val="el-GR"/>
              </w:rPr>
            </w:pPr>
            <w:r w:rsidRPr="00C7794A">
              <w:rPr>
                <w:szCs w:val="24"/>
                <w:lang w:val="el-GR"/>
              </w:rPr>
              <w:t>όποιο συμβεί πρώτο</w:t>
            </w:r>
          </w:p>
          <w:p w14:paraId="18111C72" w14:textId="77777777" w:rsidR="005F370C" w:rsidRPr="00C7794A" w:rsidRDefault="005F370C" w:rsidP="00D63FF2">
            <w:pPr>
              <w:tabs>
                <w:tab w:val="clear" w:pos="567"/>
                <w:tab w:val="left" w:pos="0"/>
              </w:tabs>
              <w:spacing w:line="240" w:lineRule="auto"/>
              <w:ind w:right="14"/>
              <w:jc w:val="center"/>
              <w:rPr>
                <w:lang w:val="el-GR"/>
              </w:rPr>
            </w:pPr>
            <w:r w:rsidRPr="00C7794A">
              <w:rPr>
                <w:szCs w:val="24"/>
                <w:lang w:val="el-GR"/>
              </w:rPr>
              <w:t xml:space="preserve">ή </w:t>
            </w:r>
            <w:proofErr w:type="spellStart"/>
            <w:r w:rsidRPr="00C7794A">
              <w:rPr>
                <w:lang w:val="el-GR"/>
              </w:rPr>
              <w:t>χολερυθρίνη</w:t>
            </w:r>
            <w:proofErr w:type="spellEnd"/>
            <w:r w:rsidRPr="00C7794A">
              <w:rPr>
                <w:szCs w:val="24"/>
                <w:lang w:val="el-GR"/>
              </w:rPr>
              <w:t xml:space="preserve"> &gt; 3</w:t>
            </w:r>
            <w:r w:rsidRPr="00C7794A">
              <w:rPr>
                <w:szCs w:val="22"/>
                <w:lang w:val="el-GR"/>
              </w:rPr>
              <w:t> x </w:t>
            </w:r>
            <w:r w:rsidRPr="00C7794A">
              <w:rPr>
                <w:szCs w:val="24"/>
                <w:lang w:val="el-GR"/>
              </w:rPr>
              <w:t>ULN</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CFC61" w14:textId="77777777" w:rsidR="005F370C" w:rsidRPr="00C7794A" w:rsidRDefault="005F370C" w:rsidP="00D63FF2">
            <w:pPr>
              <w:spacing w:line="240" w:lineRule="auto"/>
              <w:ind w:right="14"/>
              <w:jc w:val="center"/>
              <w:rPr>
                <w:szCs w:val="22"/>
                <w:lang w:val="el-GR"/>
              </w:rPr>
            </w:pPr>
            <w:r w:rsidRPr="00C7794A">
              <w:rPr>
                <w:lang w:val="el-GR"/>
              </w:rPr>
              <w:t>Οριστική διακοπή</w:t>
            </w:r>
          </w:p>
        </w:tc>
      </w:tr>
      <w:tr w:rsidR="005F370C" w:rsidRPr="00C7794A" w14:paraId="5ACC3EBA" w14:textId="77777777" w:rsidTr="00685D3F">
        <w:trPr>
          <w:trHeight w:val="924"/>
        </w:trPr>
        <w:tc>
          <w:tcPr>
            <w:tcW w:w="22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15A84F4" w14:textId="77777777" w:rsidR="005F370C" w:rsidRPr="00C7794A" w:rsidRDefault="005F370C" w:rsidP="00D63FF2">
            <w:pPr>
              <w:spacing w:line="240" w:lineRule="auto"/>
              <w:ind w:left="14" w:right="14"/>
              <w:jc w:val="center"/>
              <w:rPr>
                <w:rFonts w:eastAsia="Calibri"/>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κολίτιδα ή διάρροια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AB7855" w14:textId="77777777" w:rsidR="005F370C" w:rsidRPr="00C7794A" w:rsidRDefault="005F370C" w:rsidP="00D63FF2">
            <w:pPr>
              <w:spacing w:line="240" w:lineRule="auto"/>
              <w:ind w:right="14"/>
              <w:jc w:val="center"/>
              <w:rPr>
                <w:rFonts w:eastAsia="PMingLiU"/>
                <w:lang w:val="el-GR"/>
              </w:rPr>
            </w:pPr>
            <w:r w:rsidRPr="00C7794A">
              <w:rPr>
                <w:lang w:val="el-GR"/>
              </w:rPr>
              <w:t>Βαθμού 2</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419BD" w14:textId="77777777" w:rsidR="005F370C" w:rsidRPr="00C7794A" w:rsidRDefault="005F370C" w:rsidP="00D63FF2">
            <w:pPr>
              <w:spacing w:line="240" w:lineRule="auto"/>
              <w:ind w:right="14"/>
              <w:jc w:val="center"/>
              <w:rPr>
                <w:lang w:val="el-GR"/>
              </w:rPr>
            </w:pPr>
            <w:r w:rsidRPr="00C7794A">
              <w:rPr>
                <w:szCs w:val="22"/>
                <w:lang w:val="el-GR"/>
              </w:rPr>
              <w:t>Παύση της δόσης</w:t>
            </w:r>
          </w:p>
        </w:tc>
      </w:tr>
      <w:tr w:rsidR="005F370C" w:rsidRPr="00C7794A" w14:paraId="6A31278B" w14:textId="77777777" w:rsidTr="00685D3F">
        <w:trPr>
          <w:trHeight w:val="924"/>
        </w:trPr>
        <w:tc>
          <w:tcPr>
            <w:tcW w:w="2266" w:type="pct"/>
            <w:vMerge/>
            <w:tcBorders>
              <w:left w:val="single" w:sz="4" w:space="0" w:color="auto"/>
              <w:right w:val="single" w:sz="4" w:space="0" w:color="auto"/>
            </w:tcBorders>
            <w:tcMar>
              <w:top w:w="0" w:type="dxa"/>
              <w:left w:w="108" w:type="dxa"/>
              <w:bottom w:w="0" w:type="dxa"/>
              <w:right w:w="108" w:type="dxa"/>
            </w:tcMar>
            <w:vAlign w:val="center"/>
          </w:tcPr>
          <w:p w14:paraId="688F41F4" w14:textId="77777777" w:rsidR="005F370C" w:rsidRPr="00C7794A" w:rsidRDefault="005F370C" w:rsidP="00D63FF2">
            <w:pPr>
              <w:spacing w:line="240" w:lineRule="auto"/>
              <w:ind w:left="14" w:right="14"/>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E22C6B" w14:textId="77777777" w:rsidR="005F370C" w:rsidRPr="00C7794A" w:rsidRDefault="005F370C" w:rsidP="00D63FF2">
            <w:pPr>
              <w:spacing w:line="240" w:lineRule="auto"/>
              <w:ind w:right="14"/>
              <w:jc w:val="center"/>
              <w:rPr>
                <w:lang w:val="el-GR"/>
              </w:rPr>
            </w:pPr>
            <w:r w:rsidRPr="00C7794A">
              <w:rPr>
                <w:lang w:val="el-GR"/>
              </w:rPr>
              <w:t xml:space="preserve">Βαθμού 3 για το IMFINZI ως </w:t>
            </w:r>
            <w:proofErr w:type="spellStart"/>
            <w:r w:rsidRPr="00C7794A">
              <w:rPr>
                <w:lang w:val="el-GR"/>
              </w:rPr>
              <w:t>μονοθεραπεία</w:t>
            </w:r>
            <w:proofErr w:type="spellEnd"/>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EEB99" w14:textId="77777777" w:rsidR="005F370C" w:rsidRPr="00C7794A" w:rsidRDefault="005F370C" w:rsidP="00D63FF2">
            <w:pPr>
              <w:spacing w:line="240" w:lineRule="auto"/>
              <w:ind w:right="14"/>
              <w:jc w:val="center"/>
              <w:rPr>
                <w:szCs w:val="22"/>
                <w:lang w:val="el-GR"/>
              </w:rPr>
            </w:pPr>
            <w:r w:rsidRPr="00C7794A">
              <w:rPr>
                <w:szCs w:val="22"/>
                <w:lang w:val="el-GR"/>
              </w:rPr>
              <w:t>Παύση της δόσης</w:t>
            </w:r>
          </w:p>
        </w:tc>
      </w:tr>
      <w:tr w:rsidR="005F370C" w:rsidRPr="00C7794A" w14:paraId="1FD6BF68" w14:textId="77777777" w:rsidTr="00685D3F">
        <w:trPr>
          <w:trHeight w:val="924"/>
        </w:trPr>
        <w:tc>
          <w:tcPr>
            <w:tcW w:w="2266" w:type="pct"/>
            <w:vMerge/>
            <w:tcBorders>
              <w:left w:val="single" w:sz="4" w:space="0" w:color="auto"/>
              <w:right w:val="single" w:sz="4" w:space="0" w:color="auto"/>
            </w:tcBorders>
            <w:tcMar>
              <w:top w:w="0" w:type="dxa"/>
              <w:left w:w="108" w:type="dxa"/>
              <w:bottom w:w="0" w:type="dxa"/>
              <w:right w:w="108" w:type="dxa"/>
            </w:tcMar>
            <w:vAlign w:val="center"/>
          </w:tcPr>
          <w:p w14:paraId="7AC6ECF7" w14:textId="77777777" w:rsidR="005F370C" w:rsidRPr="00C7794A" w:rsidRDefault="005F370C" w:rsidP="00D63FF2">
            <w:pPr>
              <w:spacing w:line="240" w:lineRule="auto"/>
              <w:ind w:left="14" w:right="14"/>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DA808" w14:textId="77777777" w:rsidR="005F370C" w:rsidRPr="00C7794A" w:rsidRDefault="005F370C" w:rsidP="00D63FF2">
            <w:pPr>
              <w:spacing w:line="240" w:lineRule="auto"/>
              <w:ind w:right="14"/>
              <w:jc w:val="center"/>
              <w:rPr>
                <w:lang w:val="el-GR"/>
              </w:rPr>
            </w:pPr>
            <w:r w:rsidRPr="00C7794A">
              <w:rPr>
                <w:lang w:val="el-GR"/>
              </w:rPr>
              <w:t xml:space="preserve">Βαθμού 3 για το IMFINZI + </w:t>
            </w:r>
            <w:proofErr w:type="spellStart"/>
            <w:r w:rsidRPr="00C7794A">
              <w:rPr>
                <w:lang w:val="el-GR"/>
              </w:rPr>
              <w:t>τρεμελιμουμάμπη</w:t>
            </w:r>
            <w:proofErr w:type="spellEnd"/>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A40EC0" w14:textId="340D1301" w:rsidR="005F370C" w:rsidRPr="00C7794A" w:rsidRDefault="005F370C" w:rsidP="00D63FF2">
            <w:pPr>
              <w:spacing w:line="240" w:lineRule="auto"/>
              <w:ind w:right="14"/>
              <w:jc w:val="center"/>
              <w:rPr>
                <w:szCs w:val="22"/>
                <w:lang w:val="el-GR"/>
              </w:rPr>
            </w:pPr>
            <w:r w:rsidRPr="00C7794A">
              <w:rPr>
                <w:lang w:val="el-GR"/>
              </w:rPr>
              <w:t xml:space="preserve">Οριστική διακοπή της </w:t>
            </w:r>
            <w:proofErr w:type="spellStart"/>
            <w:r w:rsidRPr="00C7794A">
              <w:rPr>
                <w:lang w:val="el-GR"/>
              </w:rPr>
              <w:t>τρεμελιμουμάμπης</w:t>
            </w:r>
            <w:r w:rsidR="00491CA7">
              <w:rPr>
                <w:vertAlign w:val="superscript"/>
                <w:lang w:val="el-GR"/>
              </w:rPr>
              <w:t>δ</w:t>
            </w:r>
            <w:proofErr w:type="spellEnd"/>
          </w:p>
        </w:tc>
      </w:tr>
      <w:tr w:rsidR="005F370C" w:rsidRPr="00C7794A" w14:paraId="0C5C8551" w14:textId="77777777" w:rsidTr="00685D3F">
        <w:trPr>
          <w:trHeight w:val="624"/>
        </w:trPr>
        <w:tc>
          <w:tcPr>
            <w:tcW w:w="2266" w:type="pct"/>
            <w:vMerge/>
            <w:tcBorders>
              <w:left w:val="single" w:sz="4" w:space="0" w:color="auto"/>
              <w:right w:val="single" w:sz="4" w:space="0" w:color="auto"/>
            </w:tcBorders>
            <w:vAlign w:val="center"/>
            <w:hideMark/>
          </w:tcPr>
          <w:p w14:paraId="0C79C297" w14:textId="77777777" w:rsidR="005F370C" w:rsidRPr="00C7794A" w:rsidRDefault="005F370C" w:rsidP="00D63FF2">
            <w:pPr>
              <w:spacing w:line="240" w:lineRule="auto"/>
              <w:jc w:val="center"/>
              <w:rPr>
                <w:rFonts w:eastAsia="Calibri"/>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2ACB1C" w14:textId="77777777" w:rsidR="005F370C" w:rsidRPr="00C7794A" w:rsidRDefault="005F370C" w:rsidP="00D63FF2">
            <w:pPr>
              <w:spacing w:line="240" w:lineRule="auto"/>
              <w:ind w:right="14"/>
              <w:jc w:val="center"/>
              <w:rPr>
                <w:rFonts w:eastAsia="Calibri"/>
                <w:lang w:val="el-GR"/>
              </w:rPr>
            </w:pPr>
            <w:r w:rsidRPr="00C7794A">
              <w:rPr>
                <w:lang w:val="el-GR"/>
              </w:rPr>
              <w:t>Βαθμού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ECA1D" w14:textId="77777777" w:rsidR="005F370C" w:rsidRPr="00C7794A" w:rsidRDefault="005F370C" w:rsidP="00D63FF2">
            <w:pPr>
              <w:spacing w:line="240" w:lineRule="auto"/>
              <w:ind w:left="14" w:right="14"/>
              <w:jc w:val="center"/>
              <w:rPr>
                <w:rFonts w:eastAsia="PMingLiU"/>
                <w:lang w:val="el-GR"/>
              </w:rPr>
            </w:pPr>
            <w:r w:rsidRPr="00C7794A">
              <w:rPr>
                <w:lang w:val="el-GR"/>
              </w:rPr>
              <w:t>Οριστική διακοπή</w:t>
            </w:r>
          </w:p>
        </w:tc>
      </w:tr>
      <w:tr w:rsidR="005F370C" w:rsidRPr="00C7794A" w14:paraId="7F52F7E7" w14:textId="77777777" w:rsidTr="00685D3F">
        <w:trPr>
          <w:trHeight w:val="972"/>
        </w:trPr>
        <w:tc>
          <w:tcPr>
            <w:tcW w:w="2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3328A" w14:textId="44BB4FCE" w:rsidR="005F370C" w:rsidRPr="00C7794A" w:rsidRDefault="005F370C" w:rsidP="001E4703">
            <w:pPr>
              <w:spacing w:line="240" w:lineRule="auto"/>
              <w:ind w:right="14"/>
              <w:jc w:val="center"/>
              <w:rPr>
                <w:szCs w:val="22"/>
                <w:lang w:val="el-GR"/>
              </w:rPr>
            </w:pPr>
            <w:r w:rsidRPr="00C7794A">
              <w:rPr>
                <w:lang w:val="el-GR"/>
              </w:rPr>
              <w:t xml:space="preserve">Διάτρηση του </w:t>
            </w:r>
            <w:proofErr w:type="spellStart"/>
            <w:r w:rsidRPr="00C7794A">
              <w:rPr>
                <w:lang w:val="el-GR"/>
              </w:rPr>
              <w:t>εντέρου</w:t>
            </w:r>
            <w:r w:rsidR="00491CA7">
              <w:rPr>
                <w:vertAlign w:val="superscript"/>
                <w:lang w:val="el-GR"/>
              </w:rPr>
              <w:t>ε</w:t>
            </w:r>
            <w:proofErr w:type="spellEnd"/>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6C839" w14:textId="77777777" w:rsidR="005F370C" w:rsidRPr="00C7794A" w:rsidRDefault="005F370C" w:rsidP="001E4703">
            <w:pPr>
              <w:spacing w:line="240" w:lineRule="auto"/>
              <w:ind w:right="14"/>
              <w:jc w:val="center"/>
              <w:rPr>
                <w:lang w:val="el-GR"/>
              </w:rPr>
            </w:pPr>
            <w:r w:rsidRPr="00C7794A">
              <w:rPr>
                <w:lang w:val="el-GR"/>
              </w:rPr>
              <w:t>Οποιοσδήποτε βαθμός</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C28B9" w14:textId="77777777" w:rsidR="005F370C" w:rsidRPr="00C7794A" w:rsidRDefault="005F370C" w:rsidP="001E4703">
            <w:pPr>
              <w:spacing w:line="240" w:lineRule="auto"/>
              <w:ind w:left="14" w:right="14"/>
              <w:jc w:val="center"/>
              <w:rPr>
                <w:szCs w:val="22"/>
                <w:lang w:val="el-GR"/>
              </w:rPr>
            </w:pPr>
            <w:r w:rsidRPr="00C7794A">
              <w:rPr>
                <w:lang w:val="el-GR"/>
              </w:rPr>
              <w:t>Οριστική διακοπή</w:t>
            </w:r>
          </w:p>
        </w:tc>
      </w:tr>
      <w:tr w:rsidR="005F370C" w:rsidRPr="00183B35" w14:paraId="542B1153" w14:textId="77777777" w:rsidTr="00685D3F">
        <w:trPr>
          <w:trHeight w:val="972"/>
        </w:trPr>
        <w:tc>
          <w:tcPr>
            <w:tcW w:w="2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FD49B0" w14:textId="77777777" w:rsidR="005F370C" w:rsidRPr="00C7794A" w:rsidRDefault="005F370C" w:rsidP="00D63FF2">
            <w:pPr>
              <w:spacing w:line="240" w:lineRule="auto"/>
              <w:ind w:right="14"/>
              <w:jc w:val="center"/>
              <w:rPr>
                <w:lang w:val="el-GR"/>
              </w:rPr>
            </w:pP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w:t>
            </w:r>
            <w:r w:rsidRPr="00C7794A">
              <w:rPr>
                <w:lang w:val="el-GR"/>
              </w:rPr>
              <w:t xml:space="preserve"> υπερθυρεοειδισμός, θυρεοειδίτιδα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00A6A7" w14:textId="77777777" w:rsidR="005F370C" w:rsidRPr="00C7794A" w:rsidRDefault="005F370C" w:rsidP="00D63FF2">
            <w:pPr>
              <w:spacing w:line="240" w:lineRule="auto"/>
              <w:ind w:right="14"/>
              <w:jc w:val="center"/>
              <w:rPr>
                <w:lang w:val="el-GR"/>
              </w:rPr>
            </w:pPr>
            <w:r w:rsidRPr="00C7794A">
              <w:rPr>
                <w:lang w:val="el-GR"/>
              </w:rPr>
              <w:t>Βαθμού 2</w:t>
            </w:r>
            <w:r w:rsidRPr="00C7794A">
              <w:rPr>
                <w:lang w:val="el-GR"/>
              </w:rPr>
              <w:noBreakHyphen/>
              <w:t>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06139C" w14:textId="77777777" w:rsidR="005F370C" w:rsidRPr="00C7794A" w:rsidRDefault="005F370C" w:rsidP="00D63FF2">
            <w:pPr>
              <w:spacing w:line="240" w:lineRule="auto"/>
              <w:ind w:left="14" w:right="14"/>
              <w:jc w:val="center"/>
              <w:rPr>
                <w:lang w:val="el-GR"/>
              </w:rPr>
            </w:pPr>
            <w:r w:rsidRPr="00C7794A">
              <w:rPr>
                <w:szCs w:val="22"/>
                <w:lang w:val="el-GR"/>
              </w:rPr>
              <w:t>Παύση της δόσης μέχρι την κλινική σταθεροποίηση</w:t>
            </w:r>
          </w:p>
        </w:tc>
      </w:tr>
      <w:tr w:rsidR="005F370C" w:rsidRPr="00C7794A" w14:paraId="5430A7F1" w14:textId="77777777" w:rsidTr="00685D3F">
        <w:trPr>
          <w:trHeight w:val="972"/>
        </w:trPr>
        <w:tc>
          <w:tcPr>
            <w:tcW w:w="2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448C33" w14:textId="77777777" w:rsidR="005F370C" w:rsidRPr="00C7794A" w:rsidRDefault="005F370C" w:rsidP="00D63FF2">
            <w:pPr>
              <w:spacing w:line="240" w:lineRule="auto"/>
              <w:ind w:left="14" w:right="14"/>
              <w:jc w:val="center"/>
              <w:rPr>
                <w:szCs w:val="24"/>
                <w:lang w:val="el-GR"/>
              </w:rPr>
            </w:pP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w:t>
            </w:r>
            <w:r w:rsidRPr="00C7794A">
              <w:rPr>
                <w:lang w:val="el-GR"/>
              </w:rPr>
              <w:t xml:space="preserve"> </w:t>
            </w:r>
            <w:r w:rsidRPr="00C7794A">
              <w:rPr>
                <w:szCs w:val="24"/>
                <w:lang w:val="el-GR"/>
              </w:rPr>
              <w:t>υποθυρεοειδισμός</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C33B59" w14:textId="77777777" w:rsidR="005F370C" w:rsidRPr="00C7794A" w:rsidRDefault="005F370C" w:rsidP="00D63FF2">
            <w:pPr>
              <w:spacing w:line="240" w:lineRule="auto"/>
              <w:ind w:right="14"/>
              <w:jc w:val="center"/>
              <w:rPr>
                <w:szCs w:val="24"/>
                <w:lang w:val="el-GR"/>
              </w:rPr>
            </w:pPr>
            <w:r w:rsidRPr="00C7794A">
              <w:rPr>
                <w:lang w:val="el-GR"/>
              </w:rPr>
              <w:t>Βαθμού</w:t>
            </w:r>
            <w:r w:rsidRPr="00C7794A">
              <w:rPr>
                <w:szCs w:val="24"/>
                <w:lang w:val="el-GR"/>
              </w:rPr>
              <w:t xml:space="preserve"> 2</w:t>
            </w:r>
            <w:r w:rsidRPr="00C7794A">
              <w:rPr>
                <w:szCs w:val="24"/>
                <w:lang w:val="el-GR"/>
              </w:rPr>
              <w:noBreakHyphen/>
              <w:t>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C88F5D" w14:textId="77777777" w:rsidR="005F370C" w:rsidRPr="00C7794A" w:rsidRDefault="005F370C" w:rsidP="00D63FF2">
            <w:pPr>
              <w:spacing w:line="240" w:lineRule="auto"/>
              <w:ind w:left="14" w:right="14"/>
              <w:jc w:val="center"/>
              <w:rPr>
                <w:szCs w:val="24"/>
                <w:lang w:val="el-GR"/>
              </w:rPr>
            </w:pPr>
            <w:r w:rsidRPr="00C7794A">
              <w:rPr>
                <w:szCs w:val="24"/>
                <w:lang w:val="el-GR"/>
              </w:rPr>
              <w:t>Χωρίς μεταβολές</w:t>
            </w:r>
          </w:p>
        </w:tc>
      </w:tr>
      <w:tr w:rsidR="005F370C" w:rsidRPr="00183B35" w14:paraId="369A7B7B" w14:textId="77777777" w:rsidTr="00685D3F">
        <w:trPr>
          <w:trHeight w:val="972"/>
        </w:trPr>
        <w:tc>
          <w:tcPr>
            <w:tcW w:w="226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A7BB7D" w14:textId="77777777" w:rsidR="005F370C" w:rsidRPr="00C7794A" w:rsidRDefault="005F370C" w:rsidP="00D63FF2">
            <w:pPr>
              <w:spacing w:line="240" w:lineRule="auto"/>
              <w:ind w:left="14" w:right="14"/>
              <w:jc w:val="center"/>
              <w:rPr>
                <w:szCs w:val="24"/>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w:t>
            </w:r>
            <w:r w:rsidRPr="00C7794A">
              <w:rPr>
                <w:szCs w:val="24"/>
                <w:lang w:val="el-GR"/>
              </w:rPr>
              <w:t xml:space="preserve">ανεπάρκεια των επινεφριδίων ή </w:t>
            </w:r>
            <w:proofErr w:type="spellStart"/>
            <w:r w:rsidRPr="00C7794A">
              <w:rPr>
                <w:szCs w:val="24"/>
                <w:lang w:val="el-GR"/>
              </w:rPr>
              <w:t>υποφυσίτιδα</w:t>
            </w:r>
            <w:proofErr w:type="spellEnd"/>
            <w:r w:rsidRPr="00C7794A">
              <w:rPr>
                <w:szCs w:val="24"/>
                <w:lang w:val="el-GR"/>
              </w:rPr>
              <w:t xml:space="preserve">/ </w:t>
            </w:r>
            <w:proofErr w:type="spellStart"/>
            <w:r w:rsidRPr="00C7794A">
              <w:rPr>
                <w:szCs w:val="24"/>
                <w:lang w:val="el-GR"/>
              </w:rPr>
              <w:t>υποϋποφυσισμός</w:t>
            </w:r>
            <w:proofErr w:type="spellEnd"/>
          </w:p>
        </w:tc>
        <w:tc>
          <w:tcPr>
            <w:tcW w:w="132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2D09CAD" w14:textId="77777777" w:rsidR="005F370C" w:rsidRPr="00C7794A" w:rsidRDefault="005F370C" w:rsidP="00D63FF2">
            <w:pPr>
              <w:spacing w:line="240" w:lineRule="auto"/>
              <w:ind w:right="14"/>
              <w:jc w:val="center"/>
              <w:rPr>
                <w:szCs w:val="24"/>
                <w:lang w:val="el-GR"/>
              </w:rPr>
            </w:pPr>
            <w:r w:rsidRPr="00C7794A">
              <w:rPr>
                <w:szCs w:val="24"/>
                <w:lang w:val="el-GR"/>
              </w:rPr>
              <w:t>Βαθμού 2</w:t>
            </w:r>
            <w:r w:rsidRPr="00C7794A">
              <w:rPr>
                <w:szCs w:val="24"/>
                <w:lang w:val="el-GR"/>
              </w:rPr>
              <w:noBreakHyphen/>
              <w:t>4</w:t>
            </w:r>
          </w:p>
        </w:tc>
        <w:tc>
          <w:tcPr>
            <w:tcW w:w="14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1772C2" w14:textId="77777777" w:rsidR="005F370C" w:rsidRPr="00C7794A" w:rsidRDefault="005F370C" w:rsidP="00D63FF2">
            <w:pPr>
              <w:spacing w:line="240" w:lineRule="auto"/>
              <w:ind w:left="14" w:right="14"/>
              <w:jc w:val="center"/>
              <w:rPr>
                <w:szCs w:val="24"/>
                <w:lang w:val="el-GR"/>
              </w:rPr>
            </w:pPr>
            <w:r w:rsidRPr="00C7794A">
              <w:rPr>
                <w:szCs w:val="22"/>
                <w:lang w:val="el-GR"/>
              </w:rPr>
              <w:t>Παύση της δόσης μέχρι την κλινική σταθεροποίηση</w:t>
            </w:r>
          </w:p>
        </w:tc>
      </w:tr>
      <w:tr w:rsidR="005F370C" w:rsidRPr="00C7794A" w14:paraId="329CF50D" w14:textId="77777777" w:rsidTr="00685D3F">
        <w:trPr>
          <w:trHeight w:val="972"/>
        </w:trPr>
        <w:tc>
          <w:tcPr>
            <w:tcW w:w="226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7FF306" w14:textId="77777777" w:rsidR="005F370C" w:rsidRPr="00C7794A" w:rsidRDefault="005F370C" w:rsidP="00D63FF2">
            <w:pPr>
              <w:spacing w:line="240" w:lineRule="auto"/>
              <w:ind w:right="14"/>
              <w:jc w:val="center"/>
              <w:rPr>
                <w:szCs w:val="24"/>
                <w:lang w:val="el-GR"/>
              </w:rPr>
            </w:pP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w:t>
            </w:r>
            <w:r w:rsidRPr="00C7794A">
              <w:rPr>
                <w:lang w:val="el-GR"/>
              </w:rPr>
              <w:t xml:space="preserve"> τύπου </w:t>
            </w:r>
            <w:r w:rsidRPr="00C7794A">
              <w:rPr>
                <w:szCs w:val="24"/>
                <w:lang w:val="el-GR"/>
              </w:rPr>
              <w:t>1 σακχαρώδης διαβήτης</w:t>
            </w:r>
          </w:p>
        </w:tc>
        <w:tc>
          <w:tcPr>
            <w:tcW w:w="132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9B291C" w14:textId="77777777" w:rsidR="005F370C" w:rsidRPr="00C7794A" w:rsidRDefault="005F370C" w:rsidP="00D63FF2">
            <w:pPr>
              <w:spacing w:line="240" w:lineRule="auto"/>
              <w:ind w:right="14"/>
              <w:jc w:val="center"/>
              <w:rPr>
                <w:szCs w:val="24"/>
                <w:lang w:val="el-GR"/>
              </w:rPr>
            </w:pPr>
            <w:r w:rsidRPr="00C7794A">
              <w:rPr>
                <w:szCs w:val="24"/>
                <w:lang w:val="el-GR"/>
              </w:rPr>
              <w:t>Βαθμού 2</w:t>
            </w:r>
            <w:r w:rsidRPr="00C7794A">
              <w:rPr>
                <w:szCs w:val="24"/>
                <w:lang w:val="el-GR"/>
              </w:rPr>
              <w:noBreakHyphen/>
              <w:t>4</w:t>
            </w:r>
          </w:p>
        </w:tc>
        <w:tc>
          <w:tcPr>
            <w:tcW w:w="14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8501A5" w14:textId="77777777" w:rsidR="005F370C" w:rsidRPr="00C7794A" w:rsidRDefault="005F370C" w:rsidP="00D63FF2">
            <w:pPr>
              <w:spacing w:line="240" w:lineRule="auto"/>
              <w:ind w:left="14" w:right="14"/>
              <w:jc w:val="center"/>
              <w:rPr>
                <w:szCs w:val="24"/>
                <w:lang w:val="el-GR"/>
              </w:rPr>
            </w:pPr>
            <w:r w:rsidRPr="00C7794A">
              <w:rPr>
                <w:szCs w:val="24"/>
                <w:lang w:val="el-GR"/>
              </w:rPr>
              <w:t>Χωρίς μεταβολές</w:t>
            </w:r>
          </w:p>
        </w:tc>
      </w:tr>
      <w:tr w:rsidR="005F370C" w:rsidRPr="00C7794A" w14:paraId="4E254E03" w14:textId="77777777" w:rsidTr="00685D3F">
        <w:trPr>
          <w:trHeight w:val="972"/>
        </w:trPr>
        <w:tc>
          <w:tcPr>
            <w:tcW w:w="22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1D2F5" w14:textId="77777777" w:rsidR="005F370C" w:rsidRPr="00C7794A" w:rsidRDefault="005F370C" w:rsidP="00D63FF2">
            <w:pPr>
              <w:spacing w:line="240" w:lineRule="auto"/>
              <w:ind w:right="14"/>
              <w:jc w:val="center"/>
              <w:rPr>
                <w:rFonts w:eastAsia="Calibri"/>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νεφρίτιδα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B6D5AD" w14:textId="77777777" w:rsidR="005F370C" w:rsidRPr="00C7794A" w:rsidRDefault="005F370C" w:rsidP="00D63FF2">
            <w:pPr>
              <w:spacing w:line="240" w:lineRule="auto"/>
              <w:ind w:left="14" w:right="14"/>
              <w:jc w:val="center"/>
              <w:rPr>
                <w:rFonts w:eastAsia="PMingLiU"/>
                <w:lang w:val="el-GR"/>
              </w:rPr>
            </w:pPr>
            <w:r w:rsidRPr="00C7794A">
              <w:rPr>
                <w:lang w:val="el-GR"/>
              </w:rPr>
              <w:t xml:space="preserve">Βαθμού 2 με </w:t>
            </w:r>
            <w:proofErr w:type="spellStart"/>
            <w:r w:rsidRPr="00C7794A">
              <w:rPr>
                <w:lang w:val="el-GR"/>
              </w:rPr>
              <w:t>κρεατινίνη</w:t>
            </w:r>
            <w:proofErr w:type="spellEnd"/>
            <w:r w:rsidRPr="00C7794A">
              <w:rPr>
                <w:lang w:val="el-GR"/>
              </w:rPr>
              <w:t xml:space="preserve"> ορού &gt; 1,5 </w:t>
            </w:r>
            <w:r w:rsidRPr="00C7794A">
              <w:rPr>
                <w:lang w:val="el-GR"/>
              </w:rPr>
              <w:noBreakHyphen/>
              <w:t> 3 x (ULN ή αρχική εκτίμηση)</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300B11" w14:textId="77777777" w:rsidR="005F370C" w:rsidRPr="00C7794A" w:rsidRDefault="005F370C" w:rsidP="00D63FF2">
            <w:pPr>
              <w:spacing w:line="240" w:lineRule="auto"/>
              <w:ind w:right="14"/>
              <w:jc w:val="center"/>
              <w:rPr>
                <w:lang w:val="el-GR"/>
              </w:rPr>
            </w:pPr>
            <w:r w:rsidRPr="00C7794A">
              <w:rPr>
                <w:szCs w:val="22"/>
                <w:lang w:val="el-GR"/>
              </w:rPr>
              <w:t>Παύση της δόσης</w:t>
            </w:r>
          </w:p>
        </w:tc>
      </w:tr>
      <w:tr w:rsidR="005F370C" w:rsidRPr="00C7794A" w14:paraId="3CED87B1" w14:textId="77777777" w:rsidTr="00685D3F">
        <w:trPr>
          <w:trHeight w:val="1416"/>
        </w:trPr>
        <w:tc>
          <w:tcPr>
            <w:tcW w:w="2266" w:type="pct"/>
            <w:vMerge/>
            <w:tcBorders>
              <w:top w:val="single" w:sz="4" w:space="0" w:color="auto"/>
              <w:left w:val="single" w:sz="4" w:space="0" w:color="auto"/>
              <w:bottom w:val="single" w:sz="4" w:space="0" w:color="auto"/>
              <w:right w:val="single" w:sz="4" w:space="0" w:color="auto"/>
            </w:tcBorders>
            <w:vAlign w:val="center"/>
            <w:hideMark/>
          </w:tcPr>
          <w:p w14:paraId="082EA3D5" w14:textId="77777777" w:rsidR="005F370C" w:rsidRPr="00C7794A" w:rsidRDefault="005F370C" w:rsidP="00D63FF2">
            <w:pPr>
              <w:spacing w:line="240" w:lineRule="auto"/>
              <w:jc w:val="center"/>
              <w:rPr>
                <w:rFonts w:eastAsia="Calibri"/>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4FE2F9" w14:textId="77777777" w:rsidR="005F370C" w:rsidRPr="00C7794A" w:rsidRDefault="005F370C" w:rsidP="00D63FF2">
            <w:pPr>
              <w:spacing w:line="240" w:lineRule="auto"/>
              <w:ind w:left="14" w:right="14"/>
              <w:jc w:val="center"/>
              <w:rPr>
                <w:rFonts w:eastAsia="Calibri"/>
                <w:lang w:val="el-GR"/>
              </w:rPr>
            </w:pPr>
            <w:r w:rsidRPr="00C7794A">
              <w:rPr>
                <w:lang w:val="el-GR"/>
              </w:rPr>
              <w:t xml:space="preserve">Βαθμού 3 με </w:t>
            </w:r>
            <w:proofErr w:type="spellStart"/>
            <w:r w:rsidRPr="00C7794A">
              <w:rPr>
                <w:lang w:val="el-GR"/>
              </w:rPr>
              <w:t>κρεατινίνη</w:t>
            </w:r>
            <w:proofErr w:type="spellEnd"/>
            <w:r w:rsidRPr="00C7794A">
              <w:rPr>
                <w:lang w:val="el-GR"/>
              </w:rPr>
              <w:t xml:space="preserve"> ορού &gt; 3 x αρχική εκτίμηση ή &gt; 3</w:t>
            </w:r>
            <w:r w:rsidRPr="00C7794A">
              <w:rPr>
                <w:lang w:val="el-GR"/>
              </w:rPr>
              <w:noBreakHyphen/>
              <w:t xml:space="preserve">6 x ULN, Βαθμού 4 </w:t>
            </w:r>
            <w:proofErr w:type="spellStart"/>
            <w:r w:rsidRPr="00C7794A">
              <w:rPr>
                <w:lang w:val="el-GR"/>
              </w:rPr>
              <w:t>κρεατινίνη</w:t>
            </w:r>
            <w:proofErr w:type="spellEnd"/>
            <w:r w:rsidRPr="00C7794A">
              <w:rPr>
                <w:lang w:val="el-GR"/>
              </w:rPr>
              <w:t xml:space="preserve"> ορού &gt; 6 x ULN</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C30D9A" w14:textId="77777777" w:rsidR="005F370C" w:rsidRPr="00C7794A" w:rsidRDefault="005F370C" w:rsidP="00D63FF2">
            <w:pPr>
              <w:spacing w:line="240" w:lineRule="auto"/>
              <w:ind w:left="14" w:right="14"/>
              <w:jc w:val="center"/>
              <w:rPr>
                <w:rFonts w:eastAsia="PMingLiU"/>
                <w:lang w:val="el-GR"/>
              </w:rPr>
            </w:pPr>
            <w:r w:rsidRPr="00C7794A">
              <w:rPr>
                <w:lang w:val="el-GR"/>
              </w:rPr>
              <w:t>Οριστική διακοπή</w:t>
            </w:r>
          </w:p>
        </w:tc>
      </w:tr>
      <w:tr w:rsidR="005F370C" w:rsidRPr="00C7794A" w14:paraId="4754C2E3" w14:textId="77777777" w:rsidTr="00685D3F">
        <w:trPr>
          <w:trHeight w:val="948"/>
        </w:trPr>
        <w:tc>
          <w:tcPr>
            <w:tcW w:w="22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7B62BA" w14:textId="77777777" w:rsidR="005F370C" w:rsidRPr="00C7794A" w:rsidRDefault="005F370C" w:rsidP="00D63FF2">
            <w:pPr>
              <w:spacing w:line="240" w:lineRule="auto"/>
              <w:ind w:right="14"/>
              <w:jc w:val="center"/>
              <w:rPr>
                <w:rFonts w:eastAsia="Calibri"/>
                <w:lang w:val="el-GR"/>
              </w:rPr>
            </w:pPr>
            <w:proofErr w:type="spellStart"/>
            <w:r w:rsidRPr="00C7794A">
              <w:rPr>
                <w:szCs w:val="22"/>
                <w:lang w:val="el-GR"/>
              </w:rPr>
              <w:t>Διαμεσολαβούμενο</w:t>
            </w:r>
            <w:proofErr w:type="spellEnd"/>
            <w:r w:rsidRPr="00C7794A">
              <w:rPr>
                <w:szCs w:val="22"/>
                <w:lang w:val="el-GR"/>
              </w:rPr>
              <w:t xml:space="preserve"> από το ανοσοποιητικό σύστημα</w:t>
            </w:r>
            <w:r w:rsidRPr="00C7794A">
              <w:rPr>
                <w:lang w:val="el-GR"/>
              </w:rPr>
              <w:t xml:space="preserve"> εξάνθημα ή δερματίτιδα (συμπεριλαμβανομένου του </w:t>
            </w:r>
            <w:proofErr w:type="spellStart"/>
            <w:r w:rsidRPr="00C7794A">
              <w:rPr>
                <w:lang w:val="el-GR"/>
              </w:rPr>
              <w:t>πεμφιγοειδούς</w:t>
            </w:r>
            <w:proofErr w:type="spellEnd"/>
            <w:r w:rsidRPr="00C7794A">
              <w:rPr>
                <w:lang w:val="el-GR"/>
              </w:rPr>
              <w:t>)</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76C49" w14:textId="77777777" w:rsidR="005F370C" w:rsidRPr="00C7794A" w:rsidRDefault="005F370C" w:rsidP="00D63FF2">
            <w:pPr>
              <w:spacing w:line="240" w:lineRule="auto"/>
              <w:ind w:left="14" w:right="14"/>
              <w:jc w:val="center"/>
              <w:rPr>
                <w:rFonts w:eastAsia="PMingLiU"/>
                <w:lang w:val="el-GR"/>
              </w:rPr>
            </w:pPr>
            <w:r w:rsidRPr="00C7794A">
              <w:rPr>
                <w:lang w:val="el-GR"/>
              </w:rPr>
              <w:t>Βαθμού 2 για &gt;1 εβδομάδα</w:t>
            </w:r>
          </w:p>
        </w:tc>
        <w:tc>
          <w:tcPr>
            <w:tcW w:w="140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5209F4" w14:textId="77777777" w:rsidR="005F370C" w:rsidRPr="00C7794A" w:rsidRDefault="005F370C" w:rsidP="00D63FF2">
            <w:pPr>
              <w:spacing w:line="240" w:lineRule="auto"/>
              <w:ind w:right="14"/>
              <w:jc w:val="center"/>
              <w:rPr>
                <w:lang w:val="el-GR"/>
              </w:rPr>
            </w:pPr>
            <w:r w:rsidRPr="00C7794A">
              <w:rPr>
                <w:szCs w:val="22"/>
                <w:lang w:val="el-GR"/>
              </w:rPr>
              <w:t>Παύση της δόσης</w:t>
            </w:r>
          </w:p>
        </w:tc>
      </w:tr>
      <w:tr w:rsidR="005F370C" w:rsidRPr="00C7794A" w14:paraId="58ABF3AF" w14:textId="77777777" w:rsidTr="00685D3F">
        <w:trPr>
          <w:trHeight w:val="396"/>
        </w:trPr>
        <w:tc>
          <w:tcPr>
            <w:tcW w:w="2266" w:type="pct"/>
            <w:vMerge/>
            <w:tcBorders>
              <w:top w:val="single" w:sz="4" w:space="0" w:color="auto"/>
              <w:left w:val="single" w:sz="4" w:space="0" w:color="auto"/>
              <w:bottom w:val="single" w:sz="4" w:space="0" w:color="auto"/>
              <w:right w:val="single" w:sz="4" w:space="0" w:color="auto"/>
            </w:tcBorders>
            <w:vAlign w:val="center"/>
            <w:hideMark/>
          </w:tcPr>
          <w:p w14:paraId="19C551DD" w14:textId="77777777" w:rsidR="005F370C" w:rsidRPr="00C7794A" w:rsidRDefault="005F370C" w:rsidP="00D63FF2">
            <w:pPr>
              <w:spacing w:line="240" w:lineRule="auto"/>
              <w:jc w:val="center"/>
              <w:rPr>
                <w:rFonts w:eastAsia="Calibri"/>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E24521" w14:textId="77777777" w:rsidR="005F370C" w:rsidRPr="00C7794A" w:rsidRDefault="005F370C" w:rsidP="00D63FF2">
            <w:pPr>
              <w:spacing w:line="240" w:lineRule="auto"/>
              <w:ind w:right="14"/>
              <w:jc w:val="center"/>
              <w:rPr>
                <w:rFonts w:eastAsia="Calibri"/>
                <w:lang w:val="el-GR"/>
              </w:rPr>
            </w:pPr>
            <w:r w:rsidRPr="00C7794A">
              <w:rPr>
                <w:lang w:val="el-GR"/>
              </w:rPr>
              <w:t>Βαθμού 3</w:t>
            </w:r>
          </w:p>
        </w:tc>
        <w:tc>
          <w:tcPr>
            <w:tcW w:w="1405" w:type="pct"/>
            <w:vMerge/>
            <w:tcBorders>
              <w:top w:val="single" w:sz="4" w:space="0" w:color="auto"/>
              <w:left w:val="single" w:sz="4" w:space="0" w:color="auto"/>
              <w:bottom w:val="single" w:sz="4" w:space="0" w:color="auto"/>
              <w:right w:val="single" w:sz="4" w:space="0" w:color="auto"/>
            </w:tcBorders>
            <w:vAlign w:val="center"/>
            <w:hideMark/>
          </w:tcPr>
          <w:p w14:paraId="2082E585" w14:textId="77777777" w:rsidR="005F370C" w:rsidRPr="00C7794A" w:rsidRDefault="005F370C" w:rsidP="00D63FF2">
            <w:pPr>
              <w:spacing w:line="240" w:lineRule="auto"/>
              <w:jc w:val="center"/>
              <w:rPr>
                <w:szCs w:val="22"/>
                <w:lang w:val="el-GR"/>
              </w:rPr>
            </w:pPr>
          </w:p>
        </w:tc>
      </w:tr>
      <w:tr w:rsidR="005F370C" w:rsidRPr="00C7794A" w14:paraId="4B1C666B" w14:textId="77777777" w:rsidTr="00685D3F">
        <w:trPr>
          <w:trHeight w:val="576"/>
        </w:trPr>
        <w:tc>
          <w:tcPr>
            <w:tcW w:w="2266" w:type="pct"/>
            <w:vMerge/>
            <w:tcBorders>
              <w:top w:val="single" w:sz="4" w:space="0" w:color="auto"/>
              <w:left w:val="single" w:sz="4" w:space="0" w:color="auto"/>
              <w:bottom w:val="single" w:sz="4" w:space="0" w:color="auto"/>
              <w:right w:val="single" w:sz="4" w:space="0" w:color="auto"/>
            </w:tcBorders>
            <w:vAlign w:val="center"/>
            <w:hideMark/>
          </w:tcPr>
          <w:p w14:paraId="57B06EA5" w14:textId="77777777" w:rsidR="005F370C" w:rsidRPr="00C7794A" w:rsidRDefault="005F370C" w:rsidP="00D63FF2">
            <w:pPr>
              <w:spacing w:line="240" w:lineRule="auto"/>
              <w:jc w:val="center"/>
              <w:rPr>
                <w:rFonts w:eastAsia="Calibri"/>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18343" w14:textId="77777777" w:rsidR="005F370C" w:rsidRPr="00C7794A" w:rsidRDefault="005F370C" w:rsidP="00D63FF2">
            <w:pPr>
              <w:spacing w:line="240" w:lineRule="auto"/>
              <w:ind w:right="14"/>
              <w:jc w:val="center"/>
              <w:rPr>
                <w:rFonts w:eastAsia="Calibri"/>
                <w:lang w:val="el-GR"/>
              </w:rPr>
            </w:pPr>
            <w:r w:rsidRPr="00C7794A">
              <w:rPr>
                <w:lang w:val="el-GR"/>
              </w:rPr>
              <w:t>Βαθμού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57A95" w14:textId="77777777" w:rsidR="005F370C" w:rsidRPr="00C7794A" w:rsidRDefault="005F370C" w:rsidP="00D63FF2">
            <w:pPr>
              <w:spacing w:line="240" w:lineRule="auto"/>
              <w:ind w:left="14" w:right="14"/>
              <w:jc w:val="center"/>
              <w:rPr>
                <w:rFonts w:eastAsia="PMingLiU"/>
                <w:lang w:val="el-GR"/>
              </w:rPr>
            </w:pPr>
            <w:r w:rsidRPr="00C7794A">
              <w:rPr>
                <w:lang w:val="el-GR"/>
              </w:rPr>
              <w:t>Οριστική διακοπή</w:t>
            </w:r>
          </w:p>
        </w:tc>
      </w:tr>
      <w:tr w:rsidR="005F370C" w:rsidRPr="00C7794A" w14:paraId="50D6AF57" w14:textId="77777777" w:rsidTr="00685D3F">
        <w:trPr>
          <w:trHeight w:val="1265"/>
        </w:trPr>
        <w:tc>
          <w:tcPr>
            <w:tcW w:w="226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B91EADE" w14:textId="77777777" w:rsidR="005F370C" w:rsidRPr="00C7794A" w:rsidRDefault="005F370C" w:rsidP="00D63FF2">
            <w:pPr>
              <w:spacing w:line="240" w:lineRule="auto"/>
              <w:ind w:left="14" w:right="14"/>
              <w:jc w:val="center"/>
              <w:rPr>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μυοκαρδίτιδα</w:t>
            </w:r>
          </w:p>
        </w:tc>
        <w:tc>
          <w:tcPr>
            <w:tcW w:w="13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7EC11E0" w14:textId="77777777" w:rsidR="005F370C" w:rsidRPr="00C7794A" w:rsidRDefault="005F370C" w:rsidP="00D63FF2">
            <w:pPr>
              <w:keepNext/>
              <w:spacing w:line="240" w:lineRule="auto"/>
              <w:ind w:left="11" w:right="11"/>
              <w:jc w:val="center"/>
              <w:rPr>
                <w:lang w:val="el-GR"/>
              </w:rPr>
            </w:pPr>
            <w:r w:rsidRPr="00C7794A">
              <w:rPr>
                <w:lang w:val="el-GR"/>
              </w:rPr>
              <w:t>Βαθμού 2-4</w:t>
            </w:r>
          </w:p>
        </w:tc>
        <w:tc>
          <w:tcPr>
            <w:tcW w:w="140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676A64D" w14:textId="77777777" w:rsidR="005F370C" w:rsidRPr="00C7794A" w:rsidRDefault="005F370C" w:rsidP="00D63FF2">
            <w:pPr>
              <w:pStyle w:val="A-TableText"/>
              <w:keepNext/>
              <w:spacing w:after="0"/>
              <w:ind w:left="11" w:right="11"/>
              <w:jc w:val="center"/>
              <w:rPr>
                <w:szCs w:val="22"/>
                <w:lang w:val="el-GR"/>
              </w:rPr>
            </w:pPr>
            <w:r w:rsidRPr="00C7794A">
              <w:rPr>
                <w:lang w:val="el-GR"/>
              </w:rPr>
              <w:t>Οριστική διακοπή</w:t>
            </w:r>
          </w:p>
        </w:tc>
      </w:tr>
      <w:tr w:rsidR="005F370C" w:rsidRPr="00C7794A" w14:paraId="486A6655" w14:textId="77777777" w:rsidTr="00685D3F">
        <w:trPr>
          <w:trHeight w:val="576"/>
        </w:trPr>
        <w:tc>
          <w:tcPr>
            <w:tcW w:w="22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7116E80" w14:textId="77777777" w:rsidR="005F370C" w:rsidRPr="00C7794A" w:rsidRDefault="005F370C" w:rsidP="00D63FF2">
            <w:pPr>
              <w:spacing w:line="240" w:lineRule="auto"/>
              <w:ind w:left="14" w:right="14"/>
              <w:jc w:val="center"/>
              <w:rPr>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w:t>
            </w:r>
            <w:proofErr w:type="spellStart"/>
            <w:r w:rsidRPr="00C7794A">
              <w:rPr>
                <w:lang w:val="el-GR"/>
              </w:rPr>
              <w:t>μυοσίτιδα</w:t>
            </w:r>
            <w:proofErr w:type="spellEnd"/>
            <w:r w:rsidRPr="00C7794A">
              <w:rPr>
                <w:lang w:val="el-GR"/>
              </w:rPr>
              <w:t>/</w:t>
            </w:r>
            <w:proofErr w:type="spellStart"/>
            <w:r w:rsidRPr="00C7794A">
              <w:rPr>
                <w:lang w:val="el-GR"/>
              </w:rPr>
              <w:t>πολυμυοσίτιδα</w:t>
            </w:r>
            <w:proofErr w:type="spellEnd"/>
            <w:r w:rsidR="00FE4F89" w:rsidRPr="00C7794A">
              <w:rPr>
                <w:lang w:val="el-GR"/>
              </w:rPr>
              <w:t>/</w:t>
            </w:r>
            <w:proofErr w:type="spellStart"/>
            <w:r w:rsidR="00FE4F89" w:rsidRPr="00C7794A">
              <w:rPr>
                <w:lang w:val="el-GR"/>
              </w:rPr>
              <w:t>ραβδομυόλυση</w:t>
            </w:r>
            <w:proofErr w:type="spellEnd"/>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912CB" w14:textId="77777777" w:rsidR="005F370C" w:rsidRPr="00C7794A" w:rsidRDefault="005F370C" w:rsidP="00D63FF2">
            <w:pPr>
              <w:keepNext/>
              <w:spacing w:line="240" w:lineRule="auto"/>
              <w:ind w:right="11"/>
              <w:jc w:val="center"/>
              <w:rPr>
                <w:lang w:val="el-GR"/>
              </w:rPr>
            </w:pPr>
            <w:r w:rsidRPr="00C7794A">
              <w:rPr>
                <w:lang w:val="el-GR"/>
              </w:rPr>
              <w:t>Βαθμού 2 ή 3</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2DDFA" w14:textId="77777777" w:rsidR="005F370C" w:rsidRPr="00C7794A" w:rsidRDefault="005F370C" w:rsidP="00D63FF2">
            <w:pPr>
              <w:pStyle w:val="A-TableText"/>
              <w:keepNext/>
              <w:spacing w:after="0"/>
              <w:ind w:left="11" w:right="11"/>
              <w:jc w:val="center"/>
              <w:rPr>
                <w:szCs w:val="22"/>
                <w:lang w:val="el-GR"/>
              </w:rPr>
            </w:pPr>
            <w:r w:rsidRPr="00C7794A">
              <w:rPr>
                <w:szCs w:val="22"/>
                <w:lang w:val="el-GR"/>
              </w:rPr>
              <w:t xml:space="preserve">Παύση της </w:t>
            </w:r>
            <w:proofErr w:type="spellStart"/>
            <w:r w:rsidRPr="00C7794A">
              <w:rPr>
                <w:szCs w:val="22"/>
                <w:lang w:val="el-GR"/>
              </w:rPr>
              <w:t>δόσης</w:t>
            </w:r>
            <w:r w:rsidRPr="00C7794A">
              <w:rPr>
                <w:vertAlign w:val="superscript"/>
                <w:lang w:val="el-GR"/>
              </w:rPr>
              <w:t>στ</w:t>
            </w:r>
            <w:proofErr w:type="spellEnd"/>
          </w:p>
        </w:tc>
      </w:tr>
      <w:tr w:rsidR="005F370C" w:rsidRPr="00C7794A" w14:paraId="486E78E9" w14:textId="77777777" w:rsidTr="00685D3F">
        <w:trPr>
          <w:trHeight w:val="576"/>
        </w:trPr>
        <w:tc>
          <w:tcPr>
            <w:tcW w:w="2266"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4E4B2A8" w14:textId="77777777" w:rsidR="005F370C" w:rsidRPr="00C7794A" w:rsidRDefault="005F370C" w:rsidP="00D63FF2">
            <w:pPr>
              <w:spacing w:line="240" w:lineRule="auto"/>
              <w:ind w:left="14" w:right="14"/>
              <w:jc w:val="center"/>
              <w:rPr>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A6A076" w14:textId="77777777" w:rsidR="005F370C" w:rsidRPr="00C7794A" w:rsidRDefault="005F370C" w:rsidP="00D63FF2">
            <w:pPr>
              <w:keepNext/>
              <w:spacing w:line="240" w:lineRule="auto"/>
              <w:ind w:right="11"/>
              <w:jc w:val="center"/>
              <w:rPr>
                <w:lang w:val="el-GR"/>
              </w:rPr>
            </w:pPr>
            <w:r w:rsidRPr="00C7794A">
              <w:rPr>
                <w:lang w:val="el-GR"/>
              </w:rPr>
              <w:t>Βαθμού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6A901" w14:textId="77777777" w:rsidR="005F370C" w:rsidRPr="00C7794A" w:rsidRDefault="005F370C" w:rsidP="00D63FF2">
            <w:pPr>
              <w:pStyle w:val="A-TableText"/>
              <w:keepNext/>
              <w:spacing w:after="0"/>
              <w:ind w:left="11" w:right="11"/>
              <w:jc w:val="center"/>
              <w:rPr>
                <w:szCs w:val="22"/>
                <w:lang w:val="el-GR"/>
              </w:rPr>
            </w:pPr>
            <w:r w:rsidRPr="00C7794A">
              <w:rPr>
                <w:lang w:val="el-GR"/>
              </w:rPr>
              <w:t>Οριστική διακοπή</w:t>
            </w:r>
          </w:p>
        </w:tc>
      </w:tr>
      <w:tr w:rsidR="005F370C" w:rsidRPr="00183B35" w14:paraId="1CEA1C33" w14:textId="77777777" w:rsidTr="00685D3F">
        <w:trPr>
          <w:trHeight w:val="576"/>
        </w:trPr>
        <w:tc>
          <w:tcPr>
            <w:tcW w:w="22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214B8D" w14:textId="77777777" w:rsidR="005F370C" w:rsidRPr="00C7794A" w:rsidRDefault="005F370C" w:rsidP="00D63FF2">
            <w:pPr>
              <w:spacing w:line="240" w:lineRule="auto"/>
              <w:ind w:left="14" w:right="14"/>
              <w:jc w:val="center"/>
              <w:rPr>
                <w:lang w:val="el-GR"/>
              </w:rPr>
            </w:pPr>
            <w:r w:rsidRPr="00C7794A">
              <w:rPr>
                <w:lang w:val="el-GR"/>
              </w:rPr>
              <w:t>Σχετιζόμενες με την έγχυση αντιδράσεις</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5C2FF3" w14:textId="77777777" w:rsidR="005F370C" w:rsidRPr="00C7794A" w:rsidRDefault="005F370C" w:rsidP="00D63FF2">
            <w:pPr>
              <w:keepNext/>
              <w:spacing w:line="240" w:lineRule="auto"/>
              <w:ind w:right="11"/>
              <w:jc w:val="center"/>
              <w:rPr>
                <w:lang w:val="el-GR"/>
              </w:rPr>
            </w:pPr>
            <w:r w:rsidRPr="00C7794A">
              <w:rPr>
                <w:lang w:val="el-GR"/>
              </w:rPr>
              <w:t>Βαθμού 1 ή 2</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A83AF2" w14:textId="77777777" w:rsidR="005F370C" w:rsidRPr="00C7794A" w:rsidRDefault="005F370C" w:rsidP="00D63FF2">
            <w:pPr>
              <w:pStyle w:val="A-TableText"/>
              <w:keepNext/>
              <w:spacing w:after="0"/>
              <w:ind w:left="11" w:right="11"/>
              <w:jc w:val="center"/>
              <w:rPr>
                <w:szCs w:val="22"/>
                <w:lang w:val="el-GR"/>
              </w:rPr>
            </w:pPr>
            <w:r w:rsidRPr="00C7794A">
              <w:rPr>
                <w:lang w:val="el-GR"/>
              </w:rPr>
              <w:t>Διακοπή ή επιβράδυνση του ρυθμού της έγχυσης</w:t>
            </w:r>
          </w:p>
        </w:tc>
      </w:tr>
      <w:tr w:rsidR="005F370C" w:rsidRPr="00C7794A" w14:paraId="23605EF5" w14:textId="77777777" w:rsidTr="00685D3F">
        <w:trPr>
          <w:trHeight w:val="576"/>
        </w:trPr>
        <w:tc>
          <w:tcPr>
            <w:tcW w:w="2266" w:type="pct"/>
            <w:vMerge/>
            <w:tcBorders>
              <w:top w:val="single" w:sz="4" w:space="0" w:color="auto"/>
              <w:left w:val="single" w:sz="4" w:space="0" w:color="auto"/>
              <w:bottom w:val="single" w:sz="4" w:space="0" w:color="auto"/>
              <w:right w:val="single" w:sz="4" w:space="0" w:color="auto"/>
            </w:tcBorders>
            <w:vAlign w:val="center"/>
            <w:hideMark/>
          </w:tcPr>
          <w:p w14:paraId="5C48928A" w14:textId="77777777" w:rsidR="005F370C" w:rsidRPr="00C7794A" w:rsidRDefault="005F370C" w:rsidP="00D63FF2">
            <w:pPr>
              <w:spacing w:line="240" w:lineRule="auto"/>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2A92F2" w14:textId="77777777" w:rsidR="005F370C" w:rsidRPr="00C7794A" w:rsidRDefault="005F370C" w:rsidP="00D63FF2">
            <w:pPr>
              <w:keepNext/>
              <w:spacing w:line="240" w:lineRule="auto"/>
              <w:ind w:right="11"/>
              <w:jc w:val="center"/>
              <w:rPr>
                <w:lang w:val="el-GR"/>
              </w:rPr>
            </w:pPr>
            <w:r w:rsidRPr="00C7794A">
              <w:rPr>
                <w:lang w:val="el-GR"/>
              </w:rPr>
              <w:t>Βαθμού 3 ή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542D72" w14:textId="77777777" w:rsidR="005F370C" w:rsidRPr="00C7794A" w:rsidRDefault="005F370C" w:rsidP="00D63FF2">
            <w:pPr>
              <w:keepNext/>
              <w:spacing w:line="240" w:lineRule="auto"/>
              <w:ind w:left="11" w:right="11"/>
              <w:jc w:val="center"/>
              <w:rPr>
                <w:lang w:val="el-GR"/>
              </w:rPr>
            </w:pPr>
            <w:r w:rsidRPr="00C7794A">
              <w:rPr>
                <w:lang w:val="el-GR"/>
              </w:rPr>
              <w:t>Οριστική διακοπή</w:t>
            </w:r>
          </w:p>
        </w:tc>
      </w:tr>
      <w:tr w:rsidR="005F370C" w:rsidRPr="00183B35" w14:paraId="58005B92" w14:textId="77777777" w:rsidTr="00685D3F">
        <w:trPr>
          <w:trHeight w:val="576"/>
        </w:trPr>
        <w:tc>
          <w:tcPr>
            <w:tcW w:w="2266" w:type="pct"/>
            <w:tcBorders>
              <w:top w:val="single" w:sz="4" w:space="0" w:color="auto"/>
              <w:left w:val="single" w:sz="4" w:space="0" w:color="auto"/>
              <w:right w:val="single" w:sz="4" w:space="0" w:color="auto"/>
            </w:tcBorders>
            <w:vAlign w:val="center"/>
          </w:tcPr>
          <w:p w14:paraId="4327B019" w14:textId="77777777" w:rsidR="005F370C" w:rsidRPr="00C7794A" w:rsidRDefault="005F370C" w:rsidP="00D63FF2">
            <w:pPr>
              <w:spacing w:line="240" w:lineRule="auto"/>
              <w:ind w:left="14" w:right="14"/>
              <w:jc w:val="center"/>
              <w:rPr>
                <w:lang w:val="el-GR"/>
              </w:rPr>
            </w:pPr>
            <w:r w:rsidRPr="00C7794A">
              <w:rPr>
                <w:lang w:val="el-GR"/>
              </w:rPr>
              <w:t>Λοίμωξη</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9B99C7" w14:textId="77777777" w:rsidR="005F370C" w:rsidRPr="00C7794A" w:rsidRDefault="005F370C" w:rsidP="00D63FF2">
            <w:pPr>
              <w:keepNext/>
              <w:spacing w:line="240" w:lineRule="auto"/>
              <w:ind w:right="11"/>
              <w:jc w:val="center"/>
              <w:rPr>
                <w:lang w:val="el-GR"/>
              </w:rPr>
            </w:pPr>
            <w:r w:rsidRPr="00C7794A">
              <w:rPr>
                <w:lang w:val="el-GR"/>
              </w:rPr>
              <w:t>Βαθμού 3 ή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75A4F" w14:textId="77777777" w:rsidR="005F370C" w:rsidRPr="00C7794A" w:rsidRDefault="005F370C" w:rsidP="00D63FF2">
            <w:pPr>
              <w:keepNext/>
              <w:spacing w:line="240" w:lineRule="auto"/>
              <w:ind w:left="11" w:right="11"/>
              <w:jc w:val="center"/>
              <w:rPr>
                <w:szCs w:val="22"/>
                <w:lang w:val="el-GR"/>
              </w:rPr>
            </w:pPr>
            <w:r w:rsidRPr="00C7794A">
              <w:rPr>
                <w:szCs w:val="22"/>
                <w:lang w:val="el-GR"/>
              </w:rPr>
              <w:t>Παύση της δόσης μέχρι την κλινική σταθεροποίηση</w:t>
            </w:r>
          </w:p>
        </w:tc>
      </w:tr>
      <w:tr w:rsidR="005F370C" w:rsidRPr="00C7794A" w14:paraId="3E1C0A0C" w14:textId="77777777" w:rsidTr="00685D3F">
        <w:trPr>
          <w:trHeight w:val="1748"/>
        </w:trPr>
        <w:tc>
          <w:tcPr>
            <w:tcW w:w="2266" w:type="pct"/>
            <w:tcBorders>
              <w:top w:val="single" w:sz="4" w:space="0" w:color="auto"/>
              <w:left w:val="single" w:sz="4" w:space="0" w:color="auto"/>
              <w:right w:val="single" w:sz="4" w:space="0" w:color="auto"/>
            </w:tcBorders>
            <w:vAlign w:val="center"/>
          </w:tcPr>
          <w:p w14:paraId="20C5C5D6" w14:textId="77777777" w:rsidR="005F370C" w:rsidRPr="00C7794A" w:rsidRDefault="005F370C" w:rsidP="00D63FF2">
            <w:pPr>
              <w:spacing w:line="240" w:lineRule="auto"/>
              <w:ind w:left="14" w:right="14"/>
              <w:jc w:val="center"/>
              <w:rPr>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μυασθένεια </w:t>
            </w:r>
            <w:proofErr w:type="spellStart"/>
            <w:r w:rsidRPr="00C7794A">
              <w:rPr>
                <w:lang w:val="el-GR"/>
              </w:rPr>
              <w:t>gravis</w:t>
            </w:r>
            <w:proofErr w:type="spellEnd"/>
          </w:p>
        </w:tc>
        <w:tc>
          <w:tcPr>
            <w:tcW w:w="13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435564" w14:textId="77777777" w:rsidR="005F370C" w:rsidRPr="00C7794A" w:rsidRDefault="005F370C" w:rsidP="00D63FF2">
            <w:pPr>
              <w:keepNext/>
              <w:spacing w:line="240" w:lineRule="auto"/>
              <w:ind w:right="11"/>
              <w:jc w:val="center"/>
              <w:rPr>
                <w:lang w:val="el-GR"/>
              </w:rPr>
            </w:pPr>
            <w:r w:rsidRPr="00C7794A">
              <w:rPr>
                <w:lang w:val="el-GR"/>
              </w:rPr>
              <w:t>Βαθμού 2</w:t>
            </w:r>
            <w:r w:rsidRPr="00C7794A">
              <w:rPr>
                <w:lang w:val="el-GR"/>
              </w:rPr>
              <w:noBreakHyphen/>
              <w:t>4</w:t>
            </w:r>
          </w:p>
        </w:tc>
        <w:tc>
          <w:tcPr>
            <w:tcW w:w="140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82FD570" w14:textId="77777777" w:rsidR="005F370C" w:rsidRPr="00C7794A" w:rsidRDefault="005F370C" w:rsidP="00D63FF2">
            <w:pPr>
              <w:keepNext/>
              <w:spacing w:line="240" w:lineRule="auto"/>
              <w:ind w:left="11" w:right="11"/>
              <w:jc w:val="center"/>
              <w:rPr>
                <w:szCs w:val="22"/>
                <w:lang w:val="el-GR"/>
              </w:rPr>
            </w:pPr>
            <w:r w:rsidRPr="00C7794A">
              <w:rPr>
                <w:lang w:val="el-GR"/>
              </w:rPr>
              <w:t>Οριστική διακοπή</w:t>
            </w:r>
          </w:p>
        </w:tc>
      </w:tr>
      <w:tr w:rsidR="005F370C" w:rsidRPr="00C7794A" w14:paraId="37A7B204" w14:textId="77777777" w:rsidTr="00685D3F">
        <w:trPr>
          <w:trHeight w:val="576"/>
        </w:trPr>
        <w:tc>
          <w:tcPr>
            <w:tcW w:w="2266" w:type="pct"/>
            <w:tcBorders>
              <w:top w:val="single" w:sz="4" w:space="0" w:color="auto"/>
              <w:left w:val="single" w:sz="4" w:space="0" w:color="auto"/>
              <w:right w:val="single" w:sz="4" w:space="0" w:color="auto"/>
            </w:tcBorders>
            <w:vAlign w:val="center"/>
          </w:tcPr>
          <w:p w14:paraId="54BA3876" w14:textId="77777777" w:rsidR="005F370C" w:rsidRPr="00C7794A" w:rsidRDefault="005F370C" w:rsidP="00D63FF2">
            <w:pPr>
              <w:spacing w:line="240" w:lineRule="auto"/>
              <w:ind w:left="14" w:right="14"/>
              <w:jc w:val="center"/>
              <w:rPr>
                <w:lang w:val="el-GR"/>
              </w:rPr>
            </w:pPr>
            <w:proofErr w:type="spellStart"/>
            <w:r w:rsidRPr="00C7794A">
              <w:rPr>
                <w:lang w:val="el-GR"/>
              </w:rPr>
              <w:t>Ανοσομεσολαβούμενη</w:t>
            </w:r>
            <w:proofErr w:type="spellEnd"/>
            <w:r w:rsidRPr="00C7794A">
              <w:rPr>
                <w:lang w:val="el-GR"/>
              </w:rPr>
              <w:t xml:space="preserve"> εγκάρσια μυελίτιδα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4F95D" w14:textId="77777777" w:rsidR="005F370C" w:rsidRPr="00C7794A" w:rsidRDefault="005F370C" w:rsidP="00D63FF2">
            <w:pPr>
              <w:keepNext/>
              <w:spacing w:line="240" w:lineRule="auto"/>
              <w:ind w:right="11"/>
              <w:jc w:val="center"/>
              <w:rPr>
                <w:lang w:val="el-GR"/>
              </w:rPr>
            </w:pPr>
            <w:r w:rsidRPr="00C7794A">
              <w:rPr>
                <w:lang w:val="el-GR"/>
              </w:rPr>
              <w:t>Οποιοσδήποτε βαθμός</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F06E1" w14:textId="77777777" w:rsidR="005F370C" w:rsidRPr="00C7794A" w:rsidRDefault="005F370C" w:rsidP="00D63FF2">
            <w:pPr>
              <w:keepNext/>
              <w:spacing w:line="240" w:lineRule="auto"/>
              <w:ind w:left="11" w:right="11"/>
              <w:jc w:val="center"/>
              <w:rPr>
                <w:szCs w:val="22"/>
                <w:lang w:val="el-GR"/>
              </w:rPr>
            </w:pPr>
            <w:r w:rsidRPr="00C7794A">
              <w:rPr>
                <w:szCs w:val="22"/>
                <w:lang w:val="el-GR"/>
              </w:rPr>
              <w:t>Οριστική διακοπή</w:t>
            </w:r>
          </w:p>
        </w:tc>
      </w:tr>
      <w:tr w:rsidR="005F370C" w:rsidRPr="00C7794A" w14:paraId="7B23FCBC" w14:textId="77777777" w:rsidTr="00685D3F">
        <w:trPr>
          <w:trHeight w:val="576"/>
        </w:trPr>
        <w:tc>
          <w:tcPr>
            <w:tcW w:w="2266" w:type="pct"/>
            <w:vMerge w:val="restart"/>
            <w:tcBorders>
              <w:top w:val="single" w:sz="4" w:space="0" w:color="auto"/>
              <w:left w:val="single" w:sz="4" w:space="0" w:color="auto"/>
              <w:right w:val="single" w:sz="4" w:space="0" w:color="auto"/>
            </w:tcBorders>
            <w:vAlign w:val="center"/>
          </w:tcPr>
          <w:p w14:paraId="376519D9" w14:textId="77777777" w:rsidR="005F370C" w:rsidRPr="00C7794A" w:rsidRDefault="005F370C" w:rsidP="00D63FF2">
            <w:pPr>
              <w:spacing w:line="240" w:lineRule="auto"/>
              <w:ind w:left="14" w:right="14"/>
              <w:jc w:val="center"/>
              <w:rPr>
                <w:highlight w:val="yellow"/>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μηνιγγίτιδα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9D5DDE" w14:textId="77777777" w:rsidR="005F370C" w:rsidRPr="00C7794A" w:rsidRDefault="005F370C" w:rsidP="00D63FF2">
            <w:pPr>
              <w:keepNext/>
              <w:spacing w:line="240" w:lineRule="auto"/>
              <w:ind w:right="11"/>
              <w:jc w:val="center"/>
              <w:rPr>
                <w:lang w:val="el-GR"/>
              </w:rPr>
            </w:pPr>
            <w:r w:rsidRPr="00C7794A">
              <w:rPr>
                <w:lang w:val="el-GR"/>
              </w:rPr>
              <w:t>Βαθμού 2</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6E4C9" w14:textId="77777777" w:rsidR="005F370C" w:rsidRPr="00C7794A" w:rsidRDefault="005F370C" w:rsidP="00D63FF2">
            <w:pPr>
              <w:keepNext/>
              <w:spacing w:line="240" w:lineRule="auto"/>
              <w:ind w:left="11" w:right="11"/>
              <w:jc w:val="center"/>
              <w:rPr>
                <w:szCs w:val="22"/>
                <w:lang w:val="el-GR"/>
              </w:rPr>
            </w:pPr>
            <w:r w:rsidRPr="00C7794A">
              <w:rPr>
                <w:szCs w:val="22"/>
                <w:lang w:val="el-GR"/>
              </w:rPr>
              <w:t>Παύση της δόσης</w:t>
            </w:r>
          </w:p>
        </w:tc>
      </w:tr>
      <w:tr w:rsidR="005F370C" w:rsidRPr="00C7794A" w14:paraId="39D3B164" w14:textId="77777777" w:rsidTr="00685D3F">
        <w:trPr>
          <w:trHeight w:val="576"/>
        </w:trPr>
        <w:tc>
          <w:tcPr>
            <w:tcW w:w="2266" w:type="pct"/>
            <w:vMerge/>
            <w:tcBorders>
              <w:left w:val="single" w:sz="4" w:space="0" w:color="auto"/>
              <w:right w:val="single" w:sz="4" w:space="0" w:color="auto"/>
            </w:tcBorders>
            <w:vAlign w:val="center"/>
          </w:tcPr>
          <w:p w14:paraId="2EA3B31B" w14:textId="77777777" w:rsidR="005F370C" w:rsidRPr="00C7794A" w:rsidRDefault="005F370C" w:rsidP="00D63FF2">
            <w:pPr>
              <w:spacing w:line="240" w:lineRule="auto"/>
              <w:ind w:left="14" w:right="14"/>
              <w:jc w:val="center"/>
              <w:rPr>
                <w:highlight w:val="yellow"/>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AE18F" w14:textId="77777777" w:rsidR="005F370C" w:rsidRPr="00C7794A" w:rsidRDefault="005F370C" w:rsidP="00D63FF2">
            <w:pPr>
              <w:keepNext/>
              <w:spacing w:line="240" w:lineRule="auto"/>
              <w:ind w:right="11"/>
              <w:jc w:val="center"/>
              <w:rPr>
                <w:lang w:val="el-GR"/>
              </w:rPr>
            </w:pPr>
            <w:r w:rsidRPr="00C7794A">
              <w:rPr>
                <w:lang w:val="el-GR"/>
              </w:rPr>
              <w:t>Βαθμού 3 ή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C011D" w14:textId="77777777" w:rsidR="005F370C" w:rsidRPr="00C7794A" w:rsidRDefault="005F370C" w:rsidP="00D63FF2">
            <w:pPr>
              <w:keepNext/>
              <w:spacing w:line="240" w:lineRule="auto"/>
              <w:ind w:left="11" w:right="11"/>
              <w:jc w:val="center"/>
              <w:rPr>
                <w:szCs w:val="22"/>
                <w:lang w:val="el-GR"/>
              </w:rPr>
            </w:pPr>
            <w:r w:rsidRPr="00C7794A">
              <w:rPr>
                <w:lang w:val="el-GR"/>
              </w:rPr>
              <w:t>Οριστική διακοπή</w:t>
            </w:r>
          </w:p>
        </w:tc>
      </w:tr>
      <w:tr w:rsidR="005F370C" w:rsidRPr="00C7794A" w14:paraId="55463DCC" w14:textId="77777777" w:rsidTr="00685D3F">
        <w:trPr>
          <w:trHeight w:val="576"/>
        </w:trPr>
        <w:tc>
          <w:tcPr>
            <w:tcW w:w="2266" w:type="pct"/>
            <w:tcBorders>
              <w:top w:val="single" w:sz="4" w:space="0" w:color="auto"/>
              <w:left w:val="single" w:sz="4" w:space="0" w:color="auto"/>
              <w:right w:val="single" w:sz="4" w:space="0" w:color="auto"/>
            </w:tcBorders>
            <w:vAlign w:val="center"/>
          </w:tcPr>
          <w:p w14:paraId="09492CE9" w14:textId="77777777" w:rsidR="005F370C" w:rsidRPr="00C7794A" w:rsidRDefault="005F370C" w:rsidP="0075773B">
            <w:pPr>
              <w:spacing w:line="240" w:lineRule="auto"/>
              <w:ind w:left="14" w:right="14"/>
              <w:jc w:val="center"/>
              <w:rPr>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εγκεφαλίτιδα</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CA97B" w14:textId="77777777" w:rsidR="005F370C" w:rsidRPr="00C7794A" w:rsidRDefault="005F370C" w:rsidP="0075773B">
            <w:pPr>
              <w:keepNext/>
              <w:spacing w:line="240" w:lineRule="auto"/>
              <w:ind w:right="11"/>
              <w:jc w:val="center"/>
              <w:rPr>
                <w:lang w:val="el-GR"/>
              </w:rPr>
            </w:pPr>
            <w:r w:rsidRPr="00C7794A">
              <w:rPr>
                <w:lang w:val="el-GR"/>
              </w:rPr>
              <w:t>Βαθμού 2</w:t>
            </w:r>
            <w:r w:rsidRPr="00C7794A">
              <w:rPr>
                <w:lang w:val="el-GR"/>
              </w:rPr>
              <w:noBreakHyphen/>
              <w:t>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0EAE6C" w14:textId="77777777" w:rsidR="005F370C" w:rsidRPr="00C7794A" w:rsidRDefault="005F370C" w:rsidP="0075773B">
            <w:pPr>
              <w:keepNext/>
              <w:spacing w:line="240" w:lineRule="auto"/>
              <w:ind w:left="11" w:right="11"/>
              <w:jc w:val="center"/>
              <w:rPr>
                <w:szCs w:val="22"/>
                <w:lang w:val="el-GR"/>
              </w:rPr>
            </w:pPr>
            <w:r w:rsidRPr="00C7794A">
              <w:rPr>
                <w:lang w:val="el-GR"/>
              </w:rPr>
              <w:t>Οριστική διακοπή</w:t>
            </w:r>
          </w:p>
        </w:tc>
      </w:tr>
      <w:tr w:rsidR="005F370C" w:rsidRPr="00C7794A" w14:paraId="45403BF1" w14:textId="77777777" w:rsidTr="00685D3F">
        <w:trPr>
          <w:trHeight w:val="576"/>
        </w:trPr>
        <w:tc>
          <w:tcPr>
            <w:tcW w:w="2266" w:type="pct"/>
            <w:tcBorders>
              <w:top w:val="single" w:sz="4" w:space="0" w:color="auto"/>
              <w:left w:val="single" w:sz="4" w:space="0" w:color="auto"/>
              <w:right w:val="single" w:sz="4" w:space="0" w:color="auto"/>
            </w:tcBorders>
            <w:vAlign w:val="center"/>
          </w:tcPr>
          <w:p w14:paraId="02BDAFC7" w14:textId="77777777" w:rsidR="005F370C" w:rsidRPr="00C7794A" w:rsidRDefault="005F370C" w:rsidP="0075773B">
            <w:pPr>
              <w:spacing w:line="240" w:lineRule="auto"/>
              <w:ind w:left="14" w:right="14"/>
              <w:jc w:val="center"/>
              <w:rPr>
                <w:lang w:val="el-GR"/>
              </w:rPr>
            </w:pPr>
            <w:proofErr w:type="spellStart"/>
            <w:r w:rsidRPr="00C7794A">
              <w:rPr>
                <w:szCs w:val="22"/>
                <w:lang w:val="el-GR"/>
              </w:rPr>
              <w:t>Διαμεσολαβούμενο</w:t>
            </w:r>
            <w:proofErr w:type="spellEnd"/>
            <w:r w:rsidRPr="00C7794A">
              <w:rPr>
                <w:szCs w:val="22"/>
                <w:lang w:val="el-GR"/>
              </w:rPr>
              <w:t xml:space="preserve"> από το ανοσοποιητικό σύστημα σύνδρομο </w:t>
            </w:r>
            <w:proofErr w:type="spellStart"/>
            <w:r w:rsidRPr="00C7794A">
              <w:rPr>
                <w:szCs w:val="22"/>
                <w:lang w:val="el-GR"/>
              </w:rPr>
              <w:t>Guillain-Barré</w:t>
            </w:r>
            <w:proofErr w:type="spellEnd"/>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D11A7" w14:textId="77777777" w:rsidR="005F370C" w:rsidRPr="00C7794A" w:rsidRDefault="005F370C" w:rsidP="0075773B">
            <w:pPr>
              <w:keepNext/>
              <w:spacing w:line="240" w:lineRule="auto"/>
              <w:ind w:right="11"/>
              <w:jc w:val="center"/>
              <w:rPr>
                <w:lang w:val="el-GR"/>
              </w:rPr>
            </w:pPr>
            <w:r w:rsidRPr="00C7794A">
              <w:rPr>
                <w:lang w:val="el-GR"/>
              </w:rPr>
              <w:t>Βαθμού 2</w:t>
            </w:r>
            <w:r w:rsidRPr="00C7794A">
              <w:rPr>
                <w:lang w:val="el-GR"/>
              </w:rPr>
              <w:noBreakHyphen/>
              <w:t>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6AFB88" w14:textId="77777777" w:rsidR="005F370C" w:rsidRPr="00C7794A" w:rsidRDefault="005F370C" w:rsidP="0075773B">
            <w:pPr>
              <w:keepNext/>
              <w:spacing w:line="240" w:lineRule="auto"/>
              <w:ind w:left="11" w:right="11"/>
              <w:jc w:val="center"/>
              <w:rPr>
                <w:szCs w:val="22"/>
                <w:lang w:val="el-GR"/>
              </w:rPr>
            </w:pPr>
            <w:r w:rsidRPr="00C7794A">
              <w:rPr>
                <w:lang w:val="el-GR"/>
              </w:rPr>
              <w:t>Οριστική διακοπή</w:t>
            </w:r>
          </w:p>
        </w:tc>
      </w:tr>
      <w:tr w:rsidR="005F370C" w:rsidRPr="00C7794A" w14:paraId="63C27B17" w14:textId="77777777" w:rsidTr="00685D3F">
        <w:trPr>
          <w:trHeight w:val="576"/>
        </w:trPr>
        <w:tc>
          <w:tcPr>
            <w:tcW w:w="2266" w:type="pct"/>
            <w:vMerge w:val="restart"/>
            <w:tcBorders>
              <w:top w:val="single" w:sz="4" w:space="0" w:color="auto"/>
              <w:left w:val="single" w:sz="4" w:space="0" w:color="auto"/>
              <w:right w:val="single" w:sz="4" w:space="0" w:color="auto"/>
            </w:tcBorders>
            <w:vAlign w:val="center"/>
          </w:tcPr>
          <w:p w14:paraId="4C48547B" w14:textId="55DB1A4D" w:rsidR="005F370C" w:rsidRPr="00C7794A" w:rsidRDefault="005F370C" w:rsidP="0075773B">
            <w:pPr>
              <w:spacing w:line="240" w:lineRule="auto"/>
              <w:ind w:left="14" w:right="14"/>
              <w:jc w:val="center"/>
              <w:rPr>
                <w:szCs w:val="22"/>
                <w:lang w:val="el-GR"/>
              </w:rPr>
            </w:pPr>
            <w:r w:rsidRPr="00C7794A">
              <w:rPr>
                <w:lang w:val="el-GR"/>
              </w:rPr>
              <w:t xml:space="preserve">Άλλες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ανεπιθύμητες </w:t>
            </w:r>
            <w:proofErr w:type="spellStart"/>
            <w:r w:rsidRPr="00C7794A">
              <w:rPr>
                <w:szCs w:val="22"/>
                <w:lang w:val="el-GR"/>
              </w:rPr>
              <w:t>ενέργειες</w:t>
            </w:r>
            <w:r w:rsidR="00491CA7">
              <w:rPr>
                <w:szCs w:val="22"/>
                <w:vertAlign w:val="superscript"/>
                <w:lang w:val="el-GR"/>
              </w:rPr>
              <w:t>ζ</w:t>
            </w:r>
            <w:proofErr w:type="spellEnd"/>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DDDAEA" w14:textId="77777777" w:rsidR="005F370C" w:rsidRPr="00C7794A" w:rsidRDefault="005F370C" w:rsidP="0075773B">
            <w:pPr>
              <w:keepNext/>
              <w:spacing w:line="240" w:lineRule="auto"/>
              <w:ind w:right="11"/>
              <w:jc w:val="center"/>
              <w:rPr>
                <w:lang w:val="el-GR"/>
              </w:rPr>
            </w:pPr>
            <w:r w:rsidRPr="00C7794A">
              <w:rPr>
                <w:lang w:val="el-GR"/>
              </w:rPr>
              <w:t>Βαθμού 2 ή 3</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3E986" w14:textId="77777777" w:rsidR="005F370C" w:rsidRPr="00C7794A" w:rsidRDefault="005F370C" w:rsidP="0075773B">
            <w:pPr>
              <w:keepNext/>
              <w:spacing w:line="240" w:lineRule="auto"/>
              <w:ind w:left="11" w:right="11"/>
              <w:jc w:val="center"/>
              <w:rPr>
                <w:lang w:val="el-GR"/>
              </w:rPr>
            </w:pPr>
            <w:r w:rsidRPr="00C7794A">
              <w:rPr>
                <w:szCs w:val="22"/>
                <w:lang w:val="el-GR"/>
              </w:rPr>
              <w:t>Παύση της δόσης</w:t>
            </w:r>
          </w:p>
        </w:tc>
      </w:tr>
      <w:tr w:rsidR="005F370C" w:rsidRPr="00C7794A" w14:paraId="15D6FEFD" w14:textId="77777777" w:rsidTr="00685D3F">
        <w:trPr>
          <w:trHeight w:val="576"/>
        </w:trPr>
        <w:tc>
          <w:tcPr>
            <w:tcW w:w="2266" w:type="pct"/>
            <w:vMerge/>
            <w:tcBorders>
              <w:left w:val="single" w:sz="4" w:space="0" w:color="auto"/>
              <w:right w:val="single" w:sz="4" w:space="0" w:color="auto"/>
            </w:tcBorders>
            <w:vAlign w:val="center"/>
          </w:tcPr>
          <w:p w14:paraId="36F91126" w14:textId="77777777" w:rsidR="005F370C" w:rsidRPr="00C7794A" w:rsidRDefault="005F370C" w:rsidP="0075773B">
            <w:pPr>
              <w:spacing w:line="240" w:lineRule="auto"/>
              <w:jc w:val="center"/>
              <w:rPr>
                <w:szCs w:val="22"/>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3B8F2" w14:textId="77777777" w:rsidR="005F370C" w:rsidRPr="00C7794A" w:rsidRDefault="005F370C" w:rsidP="0075773B">
            <w:pPr>
              <w:keepNext/>
              <w:spacing w:line="240" w:lineRule="auto"/>
              <w:ind w:right="11"/>
              <w:jc w:val="center"/>
              <w:rPr>
                <w:lang w:val="el-GR"/>
              </w:rPr>
            </w:pPr>
            <w:r w:rsidRPr="00C7794A">
              <w:rPr>
                <w:lang w:val="el-GR"/>
              </w:rPr>
              <w:t>Βαθμού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AAE318" w14:textId="77777777" w:rsidR="005F370C" w:rsidRPr="00C7794A" w:rsidRDefault="005F370C" w:rsidP="0075773B">
            <w:pPr>
              <w:keepNext/>
              <w:spacing w:line="240" w:lineRule="auto"/>
              <w:ind w:left="11" w:right="11"/>
              <w:jc w:val="center"/>
              <w:rPr>
                <w:lang w:val="el-GR"/>
              </w:rPr>
            </w:pPr>
            <w:r w:rsidRPr="00C7794A">
              <w:rPr>
                <w:lang w:val="el-GR"/>
              </w:rPr>
              <w:t>Οριστική διακοπή</w:t>
            </w:r>
          </w:p>
        </w:tc>
      </w:tr>
      <w:tr w:rsidR="00685D3F" w:rsidRPr="00183B35" w14:paraId="655EADC0" w14:textId="77777777" w:rsidTr="00685D3F">
        <w:trPr>
          <w:trHeight w:val="576"/>
        </w:trPr>
        <w:tc>
          <w:tcPr>
            <w:tcW w:w="5000" w:type="pct"/>
            <w:gridSpan w:val="3"/>
            <w:tcBorders>
              <w:left w:val="single" w:sz="4" w:space="0" w:color="auto"/>
              <w:right w:val="single" w:sz="4" w:space="0" w:color="auto"/>
            </w:tcBorders>
            <w:vAlign w:val="center"/>
          </w:tcPr>
          <w:p w14:paraId="7400FFB5" w14:textId="77777777" w:rsidR="00685D3F" w:rsidRPr="0065722B" w:rsidRDefault="00685D3F" w:rsidP="00685D3F">
            <w:pPr>
              <w:spacing w:line="240" w:lineRule="auto"/>
              <w:rPr>
                <w:lang w:val="el-GR"/>
              </w:rPr>
            </w:pPr>
            <w:r w:rsidRPr="0065722B">
              <w:rPr>
                <w:b/>
                <w:bCs/>
                <w:lang w:val="el-GR"/>
              </w:rPr>
              <w:t xml:space="preserve">Μη </w:t>
            </w:r>
            <w:proofErr w:type="spellStart"/>
            <w:r w:rsidRPr="0065722B">
              <w:rPr>
                <w:b/>
                <w:bCs/>
                <w:lang w:val="el-GR"/>
              </w:rPr>
              <w:t>διαμεσολαβούμενες</w:t>
            </w:r>
            <w:proofErr w:type="spellEnd"/>
            <w:r w:rsidRPr="0065722B">
              <w:rPr>
                <w:b/>
                <w:bCs/>
                <w:lang w:val="el-GR"/>
              </w:rPr>
              <w:t xml:space="preserve"> από το ανοσοποιητικό σύστημα ανεπιθύμητες ενέργειες</w:t>
            </w:r>
          </w:p>
        </w:tc>
      </w:tr>
      <w:tr w:rsidR="00F30BAC" w:rsidRPr="00685D3F" w14:paraId="0079B60A" w14:textId="77777777" w:rsidTr="00685D3F">
        <w:trPr>
          <w:trHeight w:val="576"/>
        </w:trPr>
        <w:tc>
          <w:tcPr>
            <w:tcW w:w="2266" w:type="pct"/>
            <w:tcBorders>
              <w:left w:val="single" w:sz="4" w:space="0" w:color="auto"/>
              <w:right w:val="single" w:sz="4" w:space="0" w:color="auto"/>
            </w:tcBorders>
            <w:vAlign w:val="center"/>
          </w:tcPr>
          <w:p w14:paraId="7C3C8746" w14:textId="19318961" w:rsidR="00F30BAC" w:rsidRPr="00685D3F" w:rsidRDefault="000111DB" w:rsidP="00F30BAC">
            <w:pPr>
              <w:spacing w:line="240" w:lineRule="auto"/>
              <w:rPr>
                <w:lang w:val="el-GR"/>
              </w:rPr>
            </w:pPr>
            <w:r w:rsidRPr="0065722B">
              <w:rPr>
                <w:color w:val="000000"/>
                <w:lang w:val="el-GR"/>
              </w:rPr>
              <w:t xml:space="preserve">Αμιγής </w:t>
            </w:r>
            <w:proofErr w:type="spellStart"/>
            <w:r w:rsidRPr="0065722B">
              <w:rPr>
                <w:color w:val="000000"/>
                <w:lang w:val="el-GR"/>
              </w:rPr>
              <w:t>ερυθροκυτταρική</w:t>
            </w:r>
            <w:proofErr w:type="spellEnd"/>
            <w:r w:rsidRPr="0065722B">
              <w:rPr>
                <w:color w:val="000000"/>
                <w:lang w:val="el-GR"/>
              </w:rPr>
              <w:t xml:space="preserve"> απλασία </w:t>
            </w:r>
            <w:r w:rsidRPr="00080A90">
              <w:rPr>
                <w:color w:val="000000"/>
                <w:lang w:val="el-GR"/>
              </w:rPr>
              <w:t>(</w:t>
            </w:r>
            <w:r w:rsidR="00F30BAC" w:rsidRPr="00685D3F">
              <w:t>PRCA</w:t>
            </w:r>
            <w:r w:rsidRPr="00080A90">
              <w:rPr>
                <w:lang w:val="el-GR"/>
              </w:rPr>
              <w:t>)</w:t>
            </w:r>
            <w:r w:rsidR="00491CA7">
              <w:rPr>
                <w:vertAlign w:val="superscript"/>
                <w:lang w:val="el-GR"/>
              </w:rPr>
              <w:t>η</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1E712E" w14:textId="77777777" w:rsidR="00F30BAC" w:rsidRPr="00685D3F" w:rsidRDefault="00F30BAC" w:rsidP="00F30BAC">
            <w:pPr>
              <w:spacing w:line="240" w:lineRule="auto"/>
              <w:jc w:val="center"/>
            </w:pPr>
            <w:r w:rsidRPr="00C7794A">
              <w:rPr>
                <w:lang w:val="el-GR"/>
              </w:rPr>
              <w:t>Οποιοσδήποτε βαθμός</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8C927" w14:textId="77777777" w:rsidR="00F30BAC" w:rsidRPr="00685D3F" w:rsidRDefault="00F30BAC" w:rsidP="00F30BAC">
            <w:pPr>
              <w:spacing w:line="240" w:lineRule="auto"/>
              <w:jc w:val="center"/>
            </w:pPr>
            <w:r w:rsidRPr="00C7794A">
              <w:rPr>
                <w:lang w:val="el-GR"/>
              </w:rPr>
              <w:t>Οριστική διακοπή</w:t>
            </w:r>
          </w:p>
        </w:tc>
      </w:tr>
      <w:tr w:rsidR="005F370C" w:rsidRPr="00183B35" w14:paraId="392161BF" w14:textId="77777777" w:rsidTr="00685D3F">
        <w:trPr>
          <w:trHeight w:val="576"/>
        </w:trPr>
        <w:tc>
          <w:tcPr>
            <w:tcW w:w="2266" w:type="pct"/>
            <w:vMerge w:val="restart"/>
            <w:tcBorders>
              <w:left w:val="single" w:sz="4" w:space="0" w:color="auto"/>
              <w:right w:val="single" w:sz="4" w:space="0" w:color="auto"/>
            </w:tcBorders>
            <w:vAlign w:val="center"/>
          </w:tcPr>
          <w:p w14:paraId="58493B14" w14:textId="77777777" w:rsidR="005F370C" w:rsidRPr="00C7794A" w:rsidRDefault="00BC1D5D" w:rsidP="0075773B">
            <w:pPr>
              <w:spacing w:line="240" w:lineRule="auto"/>
              <w:jc w:val="center"/>
              <w:rPr>
                <w:szCs w:val="22"/>
                <w:lang w:val="el-GR"/>
              </w:rPr>
            </w:pPr>
            <w:r>
              <w:rPr>
                <w:lang w:val="el-GR"/>
              </w:rPr>
              <w:t>Άλλες μ</w:t>
            </w:r>
            <w:r w:rsidR="005F370C" w:rsidRPr="00C7794A">
              <w:rPr>
                <w:lang w:val="el-GR"/>
              </w:rPr>
              <w:t xml:space="preserve">η </w:t>
            </w:r>
            <w:proofErr w:type="spellStart"/>
            <w:r w:rsidR="005F370C" w:rsidRPr="00C7794A">
              <w:rPr>
                <w:szCs w:val="22"/>
                <w:lang w:val="el-GR"/>
              </w:rPr>
              <w:t>διαμεσολαβούμενες</w:t>
            </w:r>
            <w:proofErr w:type="spellEnd"/>
            <w:r w:rsidR="005F370C" w:rsidRPr="00C7794A">
              <w:rPr>
                <w:szCs w:val="22"/>
                <w:lang w:val="el-GR"/>
              </w:rPr>
              <w:t xml:space="preserve"> από το ανοσοποιητικό σύστημα</w:t>
            </w:r>
            <w:r w:rsidR="005F370C" w:rsidRPr="00C7794A">
              <w:rPr>
                <w:lang w:val="el-GR"/>
              </w:rPr>
              <w:t xml:space="preserve"> ανεπιθύμητες ενέργειες</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6C56DF" w14:textId="77777777" w:rsidR="005F370C" w:rsidRPr="00C7794A" w:rsidRDefault="005F370C" w:rsidP="0075773B">
            <w:pPr>
              <w:keepNext/>
              <w:spacing w:line="240" w:lineRule="auto"/>
              <w:ind w:right="11"/>
              <w:jc w:val="center"/>
              <w:rPr>
                <w:lang w:val="el-GR"/>
              </w:rPr>
            </w:pPr>
            <w:r w:rsidRPr="00C7794A">
              <w:rPr>
                <w:lang w:val="el-GR"/>
              </w:rPr>
              <w:t>Βαθμού 2 και 3</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D5778" w14:textId="77777777" w:rsidR="005F370C" w:rsidRPr="00C7794A" w:rsidRDefault="005F370C" w:rsidP="0075773B">
            <w:pPr>
              <w:keepNext/>
              <w:spacing w:line="240" w:lineRule="auto"/>
              <w:ind w:left="11" w:right="11"/>
              <w:jc w:val="center"/>
              <w:rPr>
                <w:lang w:val="el-GR"/>
              </w:rPr>
            </w:pPr>
            <w:r w:rsidRPr="00C7794A">
              <w:rPr>
                <w:lang w:val="el-GR"/>
              </w:rPr>
              <w:t>Παύση της δόσης μέχρι ≤</w:t>
            </w:r>
            <w:r w:rsidRPr="00C7794A">
              <w:rPr>
                <w:szCs w:val="22"/>
                <w:lang w:val="el-GR"/>
              </w:rPr>
              <w:t> </w:t>
            </w:r>
            <w:r w:rsidRPr="00C7794A">
              <w:rPr>
                <w:lang w:val="el-GR"/>
              </w:rPr>
              <w:t>Βαθμού 1 ή μεταβολή στην αρχική εκτίμηση</w:t>
            </w:r>
          </w:p>
        </w:tc>
      </w:tr>
      <w:tr w:rsidR="005F370C" w:rsidRPr="00C7794A" w14:paraId="5318DDFF" w14:textId="77777777" w:rsidTr="00685D3F">
        <w:trPr>
          <w:trHeight w:val="576"/>
        </w:trPr>
        <w:tc>
          <w:tcPr>
            <w:tcW w:w="2266" w:type="pct"/>
            <w:vMerge/>
            <w:tcBorders>
              <w:left w:val="single" w:sz="4" w:space="0" w:color="auto"/>
              <w:bottom w:val="single" w:sz="4" w:space="0" w:color="auto"/>
              <w:right w:val="single" w:sz="4" w:space="0" w:color="auto"/>
            </w:tcBorders>
            <w:vAlign w:val="center"/>
          </w:tcPr>
          <w:p w14:paraId="50AFBD58" w14:textId="77777777" w:rsidR="005F370C" w:rsidRPr="00C7794A" w:rsidRDefault="005F370C" w:rsidP="0075773B">
            <w:pPr>
              <w:spacing w:line="240" w:lineRule="auto"/>
              <w:jc w:val="center"/>
              <w:rPr>
                <w:lang w:val="el-GR"/>
              </w:rPr>
            </w:pP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FB476" w14:textId="77777777" w:rsidR="005F370C" w:rsidRPr="00C7794A" w:rsidRDefault="005F370C" w:rsidP="0075773B">
            <w:pPr>
              <w:keepNext/>
              <w:spacing w:line="240" w:lineRule="auto"/>
              <w:ind w:right="11"/>
              <w:jc w:val="center"/>
              <w:rPr>
                <w:lang w:val="el-GR"/>
              </w:rPr>
            </w:pPr>
            <w:r w:rsidRPr="00C7794A">
              <w:rPr>
                <w:lang w:val="el-GR"/>
              </w:rPr>
              <w:t>Βαθμού 4</w:t>
            </w:r>
          </w:p>
        </w:tc>
        <w:tc>
          <w:tcPr>
            <w:tcW w:w="14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BABE06" w14:textId="5E888265" w:rsidR="005F370C" w:rsidRPr="00C7794A" w:rsidRDefault="005F370C" w:rsidP="0075773B">
            <w:pPr>
              <w:keepNext/>
              <w:spacing w:line="240" w:lineRule="auto"/>
              <w:ind w:left="11" w:right="11"/>
              <w:jc w:val="center"/>
              <w:rPr>
                <w:lang w:val="el-GR"/>
              </w:rPr>
            </w:pPr>
            <w:r w:rsidRPr="00C7794A">
              <w:rPr>
                <w:lang w:val="el-GR"/>
              </w:rPr>
              <w:t xml:space="preserve">Οριστική </w:t>
            </w:r>
            <w:proofErr w:type="spellStart"/>
            <w:r w:rsidRPr="00C7794A">
              <w:rPr>
                <w:lang w:val="el-GR"/>
              </w:rPr>
              <w:t>διακοπή</w:t>
            </w:r>
            <w:r w:rsidR="00491CA7">
              <w:rPr>
                <w:vertAlign w:val="superscript"/>
                <w:lang w:val="el-GR"/>
              </w:rPr>
              <w:t>θ</w:t>
            </w:r>
            <w:proofErr w:type="spellEnd"/>
          </w:p>
        </w:tc>
      </w:tr>
    </w:tbl>
    <w:p w14:paraId="7C0961B7" w14:textId="55355733" w:rsidR="00FA5B9C" w:rsidRPr="00C7794A" w:rsidRDefault="00F41220" w:rsidP="0050187B">
      <w:pPr>
        <w:autoSpaceDE w:val="0"/>
        <w:autoSpaceDN w:val="0"/>
        <w:adjustRightInd w:val="0"/>
        <w:spacing w:line="240" w:lineRule="auto"/>
        <w:ind w:left="284" w:hanging="284"/>
        <w:rPr>
          <w:sz w:val="20"/>
          <w:lang w:val="el-GR"/>
        </w:rPr>
      </w:pPr>
      <w:r w:rsidRPr="00C7794A">
        <w:rPr>
          <w:rFonts w:eastAsia="TimesNewRoman"/>
          <w:sz w:val="20"/>
          <w:vertAlign w:val="superscript"/>
          <w:lang w:val="el-GR" w:eastAsia="el-GR"/>
        </w:rPr>
        <w:t>α</w:t>
      </w:r>
      <w:r w:rsidR="006226AC" w:rsidRPr="00080A90">
        <w:rPr>
          <w:rFonts w:eastAsia="TimesNewRoman"/>
          <w:sz w:val="20"/>
          <w:lang w:val="el-GR" w:eastAsia="el-GR"/>
        </w:rPr>
        <w:t xml:space="preserve"> </w:t>
      </w:r>
      <w:r w:rsidR="00FA5B9C" w:rsidRPr="00C7794A">
        <w:rPr>
          <w:rFonts w:eastAsia="TimesNewRoman"/>
          <w:sz w:val="20"/>
          <w:lang w:val="el-GR" w:eastAsia="el-GR"/>
        </w:rPr>
        <w:t xml:space="preserve">Κοινά Κριτήρια Προσδιορισμού Ανεπιθύμητων Ενεργειών, έκδοση 4.03. </w:t>
      </w:r>
      <w:r w:rsidR="00FA5B9C" w:rsidRPr="00C7794A">
        <w:rPr>
          <w:sz w:val="20"/>
          <w:lang w:val="el-GR"/>
        </w:rPr>
        <w:t xml:space="preserve">ALT: </w:t>
      </w:r>
      <w:proofErr w:type="spellStart"/>
      <w:r w:rsidR="00FA5B9C" w:rsidRPr="00C7794A">
        <w:rPr>
          <w:sz w:val="20"/>
          <w:lang w:val="el-GR"/>
        </w:rPr>
        <w:t>αμινοτρανσφεράση</w:t>
      </w:r>
      <w:proofErr w:type="spellEnd"/>
      <w:r w:rsidR="00FA5B9C" w:rsidRPr="00C7794A">
        <w:rPr>
          <w:sz w:val="20"/>
          <w:lang w:val="el-GR"/>
        </w:rPr>
        <w:t xml:space="preserve"> της </w:t>
      </w:r>
      <w:proofErr w:type="spellStart"/>
      <w:r w:rsidR="00FA5B9C" w:rsidRPr="00C7794A">
        <w:rPr>
          <w:sz w:val="20"/>
          <w:lang w:val="el-GR"/>
        </w:rPr>
        <w:t>αλανίνης</w:t>
      </w:r>
      <w:proofErr w:type="spellEnd"/>
      <w:r w:rsidR="00FA5B9C" w:rsidRPr="00C7794A">
        <w:rPr>
          <w:sz w:val="20"/>
          <w:lang w:val="el-GR"/>
        </w:rPr>
        <w:t xml:space="preserve">, AST: </w:t>
      </w:r>
      <w:proofErr w:type="spellStart"/>
      <w:r w:rsidR="00FA5B9C" w:rsidRPr="00C7794A">
        <w:rPr>
          <w:sz w:val="20"/>
          <w:lang w:val="el-GR"/>
        </w:rPr>
        <w:t>ασπαρτική</w:t>
      </w:r>
      <w:proofErr w:type="spellEnd"/>
      <w:r w:rsidR="00FA5B9C" w:rsidRPr="00C7794A">
        <w:rPr>
          <w:sz w:val="20"/>
          <w:lang w:val="el-GR"/>
        </w:rPr>
        <w:t xml:space="preserve"> </w:t>
      </w:r>
      <w:proofErr w:type="spellStart"/>
      <w:r w:rsidR="00FA5B9C" w:rsidRPr="00C7794A">
        <w:rPr>
          <w:sz w:val="20"/>
          <w:lang w:val="el-GR"/>
        </w:rPr>
        <w:t>αμινοτρανσφεράση</w:t>
      </w:r>
      <w:proofErr w:type="spellEnd"/>
      <w:r w:rsidR="00FA5B9C" w:rsidRPr="00C7794A">
        <w:rPr>
          <w:sz w:val="20"/>
          <w:lang w:val="el-GR"/>
        </w:rPr>
        <w:t>, ULN:</w:t>
      </w:r>
      <w:r w:rsidR="00FA5B9C" w:rsidRPr="00C7794A">
        <w:rPr>
          <w:rFonts w:eastAsia="TimesNewRoman"/>
          <w:szCs w:val="22"/>
          <w:lang w:val="el-GR" w:eastAsia="el-GR"/>
        </w:rPr>
        <w:t xml:space="preserve"> </w:t>
      </w:r>
      <w:r w:rsidR="00FA5B9C" w:rsidRPr="00C7794A">
        <w:rPr>
          <w:sz w:val="20"/>
          <w:lang w:val="el-GR"/>
        </w:rPr>
        <w:t>ανώτερο φυσιολογικό όριο</w:t>
      </w:r>
      <w:r w:rsidR="00F94913" w:rsidRPr="00C7794A">
        <w:rPr>
          <w:sz w:val="20"/>
          <w:lang w:val="el-GR"/>
        </w:rPr>
        <w:t>, BLV: τιμή κατά την αρχική εκτίμηση</w:t>
      </w:r>
      <w:r w:rsidR="00FA5B9C" w:rsidRPr="00C7794A">
        <w:rPr>
          <w:sz w:val="20"/>
          <w:lang w:val="el-GR"/>
        </w:rPr>
        <w:t>.</w:t>
      </w:r>
    </w:p>
    <w:p w14:paraId="0EF6A0C5" w14:textId="61045B40" w:rsidR="00002405" w:rsidRPr="00C7794A" w:rsidRDefault="00DF20BF" w:rsidP="0050187B">
      <w:pPr>
        <w:autoSpaceDE w:val="0"/>
        <w:autoSpaceDN w:val="0"/>
        <w:adjustRightInd w:val="0"/>
        <w:spacing w:line="240" w:lineRule="auto"/>
        <w:ind w:left="284" w:hanging="284"/>
        <w:rPr>
          <w:sz w:val="20"/>
          <w:lang w:val="el-GR"/>
        </w:rPr>
      </w:pPr>
      <w:r w:rsidRPr="00C7794A">
        <w:rPr>
          <w:sz w:val="20"/>
          <w:vertAlign w:val="superscript"/>
          <w:lang w:val="el-GR"/>
        </w:rPr>
        <w:t>β</w:t>
      </w:r>
      <w:r w:rsidR="006226AC" w:rsidRPr="00080A90">
        <w:rPr>
          <w:sz w:val="20"/>
          <w:lang w:val="el-GR"/>
        </w:rPr>
        <w:t xml:space="preserve"> </w:t>
      </w:r>
      <w:r w:rsidR="00002405" w:rsidRPr="00C7794A">
        <w:rPr>
          <w:sz w:val="20"/>
          <w:lang w:val="el-GR"/>
        </w:rPr>
        <w:t xml:space="preserve">Για ασθενείς με εναλλακτική αιτία να ακολουθείτε τις συστάσεις για αυξήσεις AST ή ALT χωρίς ταυτόχρονες αυξήσεις της </w:t>
      </w:r>
      <w:proofErr w:type="spellStart"/>
      <w:r w:rsidR="00002405" w:rsidRPr="00C7794A">
        <w:rPr>
          <w:sz w:val="20"/>
          <w:lang w:val="el-GR"/>
        </w:rPr>
        <w:t>χολερυθρίνης</w:t>
      </w:r>
      <w:proofErr w:type="spellEnd"/>
      <w:r w:rsidR="00002405" w:rsidRPr="00C7794A">
        <w:rPr>
          <w:sz w:val="20"/>
          <w:lang w:val="el-GR"/>
        </w:rPr>
        <w:t>.</w:t>
      </w:r>
    </w:p>
    <w:p w14:paraId="26825FA3" w14:textId="0382E7CC" w:rsidR="00002405" w:rsidRPr="00C7794A" w:rsidRDefault="00002405" w:rsidP="0050187B">
      <w:pPr>
        <w:autoSpaceDE w:val="0"/>
        <w:autoSpaceDN w:val="0"/>
        <w:adjustRightInd w:val="0"/>
        <w:spacing w:line="240" w:lineRule="auto"/>
        <w:ind w:left="284" w:hanging="284"/>
        <w:rPr>
          <w:sz w:val="20"/>
          <w:lang w:val="el-GR"/>
        </w:rPr>
      </w:pPr>
      <w:r w:rsidRPr="00C7794A">
        <w:rPr>
          <w:sz w:val="20"/>
          <w:vertAlign w:val="superscript"/>
          <w:lang w:val="el-GR"/>
        </w:rPr>
        <w:t>γ</w:t>
      </w:r>
      <w:r w:rsidR="006226AC" w:rsidRPr="00080A90">
        <w:rPr>
          <w:sz w:val="20"/>
          <w:lang w:val="el-GR"/>
        </w:rPr>
        <w:t xml:space="preserve"> </w:t>
      </w:r>
      <w:r w:rsidRPr="00C7794A">
        <w:rPr>
          <w:sz w:val="20"/>
          <w:lang w:val="el-GR"/>
        </w:rPr>
        <w:t xml:space="preserve">Εάν η AST και η ALT είναι μικρότερες από ή ίσες με το ULN κατά την αρχική εκτίμηση σε ασθενείς με συμμετοχή του ήπατος, να γίνεται παύση ή οριστική διακοπή της </w:t>
      </w:r>
      <w:proofErr w:type="spellStart"/>
      <w:r w:rsidRPr="00C7794A">
        <w:rPr>
          <w:sz w:val="20"/>
          <w:lang w:val="el-GR"/>
        </w:rPr>
        <w:t>δουρβαλουμάμπης</w:t>
      </w:r>
      <w:proofErr w:type="spellEnd"/>
      <w:r w:rsidRPr="00C7794A">
        <w:rPr>
          <w:sz w:val="20"/>
          <w:lang w:val="el-GR"/>
        </w:rPr>
        <w:t xml:space="preserve"> με βάση τις συστάσεις για ηπατίτιδα χωρίς συμμετοχή του ήπατος</w:t>
      </w:r>
      <w:r w:rsidR="0075773B" w:rsidRPr="00C7794A">
        <w:rPr>
          <w:sz w:val="20"/>
          <w:lang w:val="el-GR"/>
        </w:rPr>
        <w:t>.</w:t>
      </w:r>
    </w:p>
    <w:p w14:paraId="76AAB9BE" w14:textId="7119703C" w:rsidR="003A2523" w:rsidRDefault="00002405" w:rsidP="0050187B">
      <w:pPr>
        <w:tabs>
          <w:tab w:val="clear" w:pos="567"/>
        </w:tabs>
        <w:autoSpaceDE w:val="0"/>
        <w:autoSpaceDN w:val="0"/>
        <w:adjustRightInd w:val="0"/>
        <w:spacing w:line="240" w:lineRule="auto"/>
        <w:ind w:left="284" w:hanging="284"/>
        <w:rPr>
          <w:rFonts w:eastAsia="TimesNewRoman"/>
          <w:sz w:val="20"/>
          <w:lang w:val="el-GR" w:eastAsia="el-GR"/>
        </w:rPr>
      </w:pPr>
      <w:r w:rsidRPr="00C7794A">
        <w:rPr>
          <w:rFonts w:eastAsia="TimesNewRoman"/>
          <w:sz w:val="20"/>
          <w:vertAlign w:val="superscript"/>
          <w:lang w:val="el-GR" w:eastAsia="el-GR"/>
        </w:rPr>
        <w:lastRenderedPageBreak/>
        <w:t>δ</w:t>
      </w:r>
      <w:r w:rsidR="003A2523">
        <w:rPr>
          <w:rFonts w:eastAsia="TimesNewRoman"/>
          <w:sz w:val="20"/>
          <w:lang w:val="el-GR" w:eastAsia="el-GR"/>
        </w:rPr>
        <w:t xml:space="preserve"> </w:t>
      </w:r>
      <w:r w:rsidR="003A2523" w:rsidRPr="003A2523">
        <w:rPr>
          <w:rFonts w:eastAsia="TimesNewRoman"/>
          <w:sz w:val="20"/>
          <w:lang w:val="el-GR" w:eastAsia="el-GR"/>
        </w:rPr>
        <w:t xml:space="preserve">Οριστική διακοπή της </w:t>
      </w:r>
      <w:proofErr w:type="spellStart"/>
      <w:r w:rsidR="003A2523" w:rsidRPr="003A2523">
        <w:rPr>
          <w:rFonts w:eastAsia="TimesNewRoman"/>
          <w:sz w:val="20"/>
          <w:lang w:val="el-GR" w:eastAsia="el-GR"/>
        </w:rPr>
        <w:t>τρεμελιμουμάμπης</w:t>
      </w:r>
      <w:proofErr w:type="spellEnd"/>
      <w:r w:rsidR="003A2523" w:rsidRPr="003A2523">
        <w:rPr>
          <w:rFonts w:eastAsia="TimesNewRoman"/>
          <w:sz w:val="20"/>
          <w:lang w:val="el-GR" w:eastAsia="el-GR"/>
        </w:rPr>
        <w:t xml:space="preserve"> για Βαθμό</w:t>
      </w:r>
      <w:r w:rsidR="00EA5531">
        <w:rPr>
          <w:rFonts w:eastAsia="TimesNewRoman"/>
          <w:sz w:val="20"/>
          <w:lang w:val="el-GR" w:eastAsia="el-GR"/>
        </w:rPr>
        <w:t> </w:t>
      </w:r>
      <w:r w:rsidR="003A2523" w:rsidRPr="003A2523">
        <w:rPr>
          <w:rFonts w:eastAsia="TimesNewRoman"/>
          <w:sz w:val="20"/>
          <w:lang w:val="el-GR" w:eastAsia="el-GR"/>
        </w:rPr>
        <w:t xml:space="preserve">3. Ωστόσο, μπορεί να γίνει επανέναρξη της θεραπείας με </w:t>
      </w:r>
      <w:proofErr w:type="spellStart"/>
      <w:r w:rsidR="003A2523" w:rsidRPr="003A2523">
        <w:rPr>
          <w:rFonts w:eastAsia="TimesNewRoman"/>
          <w:sz w:val="20"/>
          <w:lang w:val="el-GR" w:eastAsia="el-GR"/>
        </w:rPr>
        <w:t>δουρβαλουμάμπη</w:t>
      </w:r>
      <w:proofErr w:type="spellEnd"/>
      <w:r w:rsidR="003A2523" w:rsidRPr="003A2523">
        <w:rPr>
          <w:rFonts w:eastAsia="TimesNewRoman"/>
          <w:sz w:val="20"/>
          <w:lang w:val="el-GR" w:eastAsia="el-GR"/>
        </w:rPr>
        <w:t xml:space="preserve"> μόλις υποχωρήσει το συμβάν.</w:t>
      </w:r>
    </w:p>
    <w:p w14:paraId="695AE7D1" w14:textId="6BC150A6" w:rsidR="0049549C" w:rsidRPr="00C7794A" w:rsidRDefault="003A2523" w:rsidP="0050187B">
      <w:pPr>
        <w:tabs>
          <w:tab w:val="clear" w:pos="567"/>
        </w:tabs>
        <w:autoSpaceDE w:val="0"/>
        <w:autoSpaceDN w:val="0"/>
        <w:adjustRightInd w:val="0"/>
        <w:spacing w:line="240" w:lineRule="auto"/>
        <w:ind w:left="284" w:hanging="284"/>
        <w:rPr>
          <w:sz w:val="20"/>
          <w:lang w:val="el-GR"/>
        </w:rPr>
      </w:pPr>
      <w:r w:rsidRPr="0050187B">
        <w:rPr>
          <w:rFonts w:eastAsia="TimesNewRoman"/>
          <w:sz w:val="20"/>
          <w:vertAlign w:val="superscript"/>
          <w:lang w:val="el-GR" w:eastAsia="el-GR"/>
        </w:rPr>
        <w:t>ε</w:t>
      </w:r>
      <w:r>
        <w:rPr>
          <w:rFonts w:eastAsia="TimesNewRoman"/>
          <w:sz w:val="20"/>
          <w:lang w:val="el-GR" w:eastAsia="el-GR"/>
        </w:rPr>
        <w:t xml:space="preserve"> </w:t>
      </w:r>
      <w:r w:rsidR="0049549C" w:rsidRPr="00C7794A">
        <w:rPr>
          <w:rFonts w:eastAsia="TimesNewRoman"/>
          <w:sz w:val="20"/>
          <w:lang w:val="el-GR" w:eastAsia="el-GR"/>
        </w:rPr>
        <w:t xml:space="preserve">Η ανεπιθύμητη ενέργεια φαρμάκου συσχετίζεται μόνο </w:t>
      </w:r>
      <w:r w:rsidR="00416967" w:rsidRPr="00C7794A">
        <w:rPr>
          <w:rFonts w:eastAsia="TimesNewRoman"/>
          <w:sz w:val="20"/>
          <w:lang w:val="el-GR" w:eastAsia="el-GR"/>
        </w:rPr>
        <w:t>με το</w:t>
      </w:r>
      <w:r w:rsidR="00416967" w:rsidRPr="00C7794A">
        <w:rPr>
          <w:sz w:val="20"/>
          <w:lang w:val="el-GR"/>
        </w:rPr>
        <w:t xml:space="preserve"> IMFINZI σε συνδυασμό με </w:t>
      </w:r>
      <w:proofErr w:type="spellStart"/>
      <w:r w:rsidR="00416967" w:rsidRPr="00C7794A">
        <w:rPr>
          <w:sz w:val="20"/>
          <w:lang w:val="el-GR"/>
        </w:rPr>
        <w:t>τρεμελιμουμάμπη</w:t>
      </w:r>
      <w:proofErr w:type="spellEnd"/>
      <w:r w:rsidR="00416967" w:rsidRPr="00C7794A">
        <w:rPr>
          <w:sz w:val="20"/>
          <w:lang w:val="el-GR"/>
        </w:rPr>
        <w:t>.</w:t>
      </w:r>
    </w:p>
    <w:p w14:paraId="78BF5604" w14:textId="140F529C" w:rsidR="0066154A" w:rsidRPr="00C7794A" w:rsidRDefault="00E9113A" w:rsidP="0050187B">
      <w:pPr>
        <w:autoSpaceDE w:val="0"/>
        <w:autoSpaceDN w:val="0"/>
        <w:adjustRightInd w:val="0"/>
        <w:spacing w:line="240" w:lineRule="auto"/>
        <w:ind w:left="284" w:hanging="284"/>
        <w:rPr>
          <w:sz w:val="20"/>
          <w:lang w:val="el-GR"/>
        </w:rPr>
      </w:pPr>
      <w:proofErr w:type="spellStart"/>
      <w:r w:rsidRPr="00C7794A">
        <w:rPr>
          <w:sz w:val="20"/>
          <w:vertAlign w:val="superscript"/>
          <w:lang w:val="el-GR"/>
        </w:rPr>
        <w:t>στ</w:t>
      </w:r>
      <w:proofErr w:type="spellEnd"/>
      <w:r w:rsidR="006226AC" w:rsidRPr="00080A90">
        <w:rPr>
          <w:sz w:val="20"/>
          <w:lang w:val="el-GR"/>
        </w:rPr>
        <w:t xml:space="preserve"> </w:t>
      </w:r>
      <w:r w:rsidR="0066154A" w:rsidRPr="00C7794A">
        <w:rPr>
          <w:rFonts w:eastAsia="TimesNewRoman"/>
          <w:sz w:val="20"/>
          <w:lang w:val="el-GR" w:eastAsia="el-GR"/>
        </w:rPr>
        <w:t xml:space="preserve">Οριστική διακοπή του </w:t>
      </w:r>
      <w:r w:rsidR="00AC507E" w:rsidRPr="00C7794A">
        <w:rPr>
          <w:rFonts w:eastAsia="TimesNewRoman"/>
          <w:sz w:val="20"/>
          <w:lang w:val="el-GR" w:eastAsia="el-GR"/>
        </w:rPr>
        <w:t xml:space="preserve">IMFINZI </w:t>
      </w:r>
      <w:r w:rsidR="0066154A" w:rsidRPr="00C7794A">
        <w:rPr>
          <w:rFonts w:eastAsia="TimesNewRoman"/>
          <w:sz w:val="20"/>
          <w:lang w:val="el-GR" w:eastAsia="el-GR"/>
        </w:rPr>
        <w:t>εάν η ανεπιθύμητη</w:t>
      </w:r>
      <w:r w:rsidR="0066154A" w:rsidRPr="00C7794A">
        <w:rPr>
          <w:sz w:val="20"/>
          <w:lang w:val="el-GR"/>
        </w:rPr>
        <w:t xml:space="preserve"> ενέργεια δεν υποχωρήσει σε ≤ Βαθμό 1 εντός 30 ημερών ή εάν υπάρχουν σημεία αναπνευστικής ανεπάρκειας.</w:t>
      </w:r>
    </w:p>
    <w:p w14:paraId="4ED1F349" w14:textId="77777777" w:rsidR="0050187B" w:rsidRDefault="00A5585C" w:rsidP="0050187B">
      <w:pPr>
        <w:tabs>
          <w:tab w:val="clear" w:pos="567"/>
        </w:tabs>
        <w:autoSpaceDE w:val="0"/>
        <w:autoSpaceDN w:val="0"/>
        <w:adjustRightInd w:val="0"/>
        <w:spacing w:line="240" w:lineRule="auto"/>
        <w:ind w:left="284" w:hanging="284"/>
        <w:rPr>
          <w:sz w:val="20"/>
          <w:lang w:val="el-GR"/>
        </w:rPr>
      </w:pPr>
      <w:r w:rsidRPr="00C7794A">
        <w:rPr>
          <w:sz w:val="20"/>
          <w:vertAlign w:val="superscript"/>
          <w:lang w:val="el-GR"/>
        </w:rPr>
        <w:t>ζ</w:t>
      </w:r>
      <w:r w:rsidR="00B5612B" w:rsidRPr="0050187B">
        <w:rPr>
          <w:sz w:val="20"/>
          <w:lang w:val="el-GR"/>
        </w:rPr>
        <w:t xml:space="preserve"> </w:t>
      </w:r>
      <w:r w:rsidR="00B5612B" w:rsidRPr="00C7794A">
        <w:rPr>
          <w:sz w:val="20"/>
          <w:lang w:val="el-GR"/>
        </w:rPr>
        <w:t xml:space="preserve">Περιλαμβάνει άνοση </w:t>
      </w:r>
      <w:proofErr w:type="spellStart"/>
      <w:r w:rsidR="00B5612B" w:rsidRPr="00C7794A">
        <w:rPr>
          <w:sz w:val="20"/>
          <w:lang w:val="el-GR"/>
        </w:rPr>
        <w:t>θρομβοπενία</w:t>
      </w:r>
      <w:proofErr w:type="spellEnd"/>
      <w:r w:rsidR="00B5612B" w:rsidRPr="00C7794A">
        <w:rPr>
          <w:sz w:val="20"/>
          <w:lang w:val="el-GR"/>
        </w:rPr>
        <w:t xml:space="preserve">, παγκρεατίτιδα, </w:t>
      </w:r>
      <w:proofErr w:type="spellStart"/>
      <w:r w:rsidR="00B5612B" w:rsidRPr="00C7794A">
        <w:rPr>
          <w:sz w:val="20"/>
          <w:lang w:val="el-GR"/>
        </w:rPr>
        <w:t>ανοσο</w:t>
      </w:r>
      <w:proofErr w:type="spellEnd"/>
      <w:r w:rsidR="00B5612B" w:rsidRPr="00C7794A">
        <w:rPr>
          <w:sz w:val="20"/>
          <w:lang w:val="el-GR"/>
        </w:rPr>
        <w:t xml:space="preserve">-επαγόμενη αρθρίτιδα, </w:t>
      </w:r>
      <w:proofErr w:type="spellStart"/>
      <w:r w:rsidR="00B5612B" w:rsidRPr="00C7794A">
        <w:rPr>
          <w:sz w:val="20"/>
          <w:lang w:val="el-GR"/>
        </w:rPr>
        <w:t>ραγοειδίτιδα</w:t>
      </w:r>
      <w:proofErr w:type="spellEnd"/>
      <w:r w:rsidR="00B5612B" w:rsidRPr="00C7794A">
        <w:rPr>
          <w:sz w:val="20"/>
          <w:lang w:val="el-GR"/>
        </w:rPr>
        <w:t>, κυστίτιδα μη λοιμώδη</w:t>
      </w:r>
      <w:r w:rsidR="00B5612B">
        <w:rPr>
          <w:sz w:val="20"/>
          <w:lang w:val="el-GR"/>
        </w:rPr>
        <w:t xml:space="preserve"> και ρευματική </w:t>
      </w:r>
      <w:proofErr w:type="spellStart"/>
      <w:r w:rsidR="00B5612B">
        <w:rPr>
          <w:sz w:val="20"/>
          <w:lang w:val="el-GR"/>
        </w:rPr>
        <w:t>πολυμυαλγία</w:t>
      </w:r>
      <w:proofErr w:type="spellEnd"/>
      <w:r w:rsidR="00B5612B" w:rsidRPr="00C7794A">
        <w:rPr>
          <w:sz w:val="20"/>
          <w:lang w:val="el-GR"/>
        </w:rPr>
        <w:t>.</w:t>
      </w:r>
    </w:p>
    <w:p w14:paraId="5F53E1D8" w14:textId="3C319F73" w:rsidR="00416967" w:rsidRPr="00C7794A" w:rsidRDefault="0043331B" w:rsidP="0050187B">
      <w:pPr>
        <w:tabs>
          <w:tab w:val="clear" w:pos="567"/>
        </w:tabs>
        <w:autoSpaceDE w:val="0"/>
        <w:autoSpaceDN w:val="0"/>
        <w:adjustRightInd w:val="0"/>
        <w:spacing w:line="240" w:lineRule="auto"/>
        <w:ind w:left="284" w:hanging="284"/>
        <w:rPr>
          <w:sz w:val="20"/>
          <w:lang w:val="el-GR"/>
        </w:rPr>
      </w:pPr>
      <w:r w:rsidRPr="00C7794A">
        <w:rPr>
          <w:sz w:val="20"/>
          <w:vertAlign w:val="superscript"/>
          <w:lang w:val="el-GR"/>
        </w:rPr>
        <w:t>η</w:t>
      </w:r>
      <w:bookmarkStart w:id="23" w:name="_Hlk153352863"/>
      <w:r w:rsidR="00B5612B">
        <w:rPr>
          <w:sz w:val="20"/>
          <w:lang w:val="el-GR"/>
        </w:rPr>
        <w:t xml:space="preserve"> </w:t>
      </w:r>
      <w:proofErr w:type="spellStart"/>
      <w:r w:rsidR="00B5612B">
        <w:rPr>
          <w:sz w:val="20"/>
          <w:lang w:val="el-GR"/>
        </w:rPr>
        <w:t>Η</w:t>
      </w:r>
      <w:proofErr w:type="spellEnd"/>
      <w:r w:rsidR="00B5612B">
        <w:rPr>
          <w:sz w:val="20"/>
          <w:lang w:val="el-GR"/>
        </w:rPr>
        <w:t xml:space="preserve"> ανεπιθύμητη αντίδραση φαρμάκου συσχετίζεται μόνο όταν χρησιμοποιείται θεραπεία συντήρησης με </w:t>
      </w:r>
      <w:proofErr w:type="spellStart"/>
      <w:r w:rsidR="00B5612B" w:rsidRPr="00BC1D5D">
        <w:rPr>
          <w:sz w:val="20"/>
          <w:lang w:val="el-GR"/>
        </w:rPr>
        <w:t>ολαπαρίμπη</w:t>
      </w:r>
      <w:proofErr w:type="spellEnd"/>
      <w:r w:rsidR="00B5612B">
        <w:rPr>
          <w:sz w:val="20"/>
          <w:lang w:val="el-GR"/>
        </w:rPr>
        <w:t xml:space="preserve"> σε συνδυασμό με </w:t>
      </w:r>
      <w:r w:rsidR="00B5612B" w:rsidRPr="00BC1D5D">
        <w:rPr>
          <w:sz w:val="20"/>
        </w:rPr>
        <w:t>IMFINZI</w:t>
      </w:r>
      <w:r w:rsidR="00B5612B">
        <w:rPr>
          <w:sz w:val="20"/>
          <w:lang w:val="el-GR"/>
        </w:rPr>
        <w:t xml:space="preserve">, μετά από θεραπεία με </w:t>
      </w:r>
      <w:r w:rsidR="00B5612B" w:rsidRPr="00BC1D5D">
        <w:rPr>
          <w:sz w:val="20"/>
        </w:rPr>
        <w:t>IMFINZI</w:t>
      </w:r>
      <w:r w:rsidR="00B5612B">
        <w:rPr>
          <w:sz w:val="20"/>
          <w:lang w:val="el-GR"/>
        </w:rPr>
        <w:t xml:space="preserve"> σε συνδυασμό με </w:t>
      </w:r>
      <w:r w:rsidR="00B5612B" w:rsidRPr="00BC1D5D">
        <w:rPr>
          <w:sz w:val="20"/>
          <w:lang w:val="el-GR"/>
        </w:rPr>
        <w:t>χημειοθεραπεία με βάση την πλατίνα</w:t>
      </w:r>
      <w:r w:rsidR="00B5612B" w:rsidRPr="0065722B">
        <w:rPr>
          <w:sz w:val="20"/>
          <w:lang w:val="el-GR"/>
        </w:rPr>
        <w:t>.</w:t>
      </w:r>
      <w:bookmarkEnd w:id="23"/>
    </w:p>
    <w:p w14:paraId="300C0831" w14:textId="324E11BE" w:rsidR="0043331B" w:rsidRDefault="00F30BAC" w:rsidP="0050187B">
      <w:pPr>
        <w:tabs>
          <w:tab w:val="clear" w:pos="567"/>
        </w:tabs>
        <w:autoSpaceDE w:val="0"/>
        <w:autoSpaceDN w:val="0"/>
        <w:adjustRightInd w:val="0"/>
        <w:spacing w:line="240" w:lineRule="auto"/>
        <w:ind w:left="284" w:hanging="284"/>
        <w:rPr>
          <w:sz w:val="20"/>
          <w:lang w:val="el-GR"/>
        </w:rPr>
      </w:pPr>
      <w:r w:rsidRPr="00F30BAC">
        <w:rPr>
          <w:sz w:val="20"/>
          <w:vertAlign w:val="superscript"/>
          <w:lang w:val="el-GR"/>
        </w:rPr>
        <w:t>θ</w:t>
      </w:r>
      <w:r w:rsidR="00B5612B">
        <w:rPr>
          <w:sz w:val="20"/>
          <w:lang w:val="el-GR"/>
        </w:rPr>
        <w:t xml:space="preserve"> </w:t>
      </w:r>
      <w:r w:rsidR="00B5612B" w:rsidRPr="00C7794A">
        <w:rPr>
          <w:sz w:val="20"/>
          <w:lang w:val="el-GR"/>
        </w:rPr>
        <w:t xml:space="preserve">Με εξαίρεση τα μη φυσιολογικά εργαστηριακά ευρήματα Βαθμού 4, για τα οποία η απόφαση διακοπής πρέπει να βασίζεται στα </w:t>
      </w:r>
      <w:proofErr w:type="spellStart"/>
      <w:r w:rsidR="00B5612B" w:rsidRPr="00C7794A">
        <w:rPr>
          <w:sz w:val="20"/>
          <w:lang w:val="el-GR"/>
        </w:rPr>
        <w:t>συνοδά</w:t>
      </w:r>
      <w:proofErr w:type="spellEnd"/>
      <w:r w:rsidR="00B5612B" w:rsidRPr="00C7794A">
        <w:rPr>
          <w:sz w:val="20"/>
          <w:lang w:val="el-GR"/>
        </w:rPr>
        <w:t xml:space="preserve"> κλινικά σημεία/συμπτώματα και την κλινική κρίση.</w:t>
      </w:r>
    </w:p>
    <w:p w14:paraId="0194B75A" w14:textId="77777777" w:rsidR="00DF20BF" w:rsidRPr="00C7794A" w:rsidRDefault="00DF20BF" w:rsidP="007C2D3E">
      <w:pPr>
        <w:tabs>
          <w:tab w:val="clear" w:pos="567"/>
        </w:tabs>
        <w:autoSpaceDE w:val="0"/>
        <w:autoSpaceDN w:val="0"/>
        <w:adjustRightInd w:val="0"/>
        <w:spacing w:line="240" w:lineRule="auto"/>
        <w:rPr>
          <w:szCs w:val="22"/>
          <w:lang w:val="el-GR"/>
        </w:rPr>
      </w:pPr>
    </w:p>
    <w:p w14:paraId="414AB13E" w14:textId="77777777" w:rsidR="00681B02" w:rsidRPr="00C7794A" w:rsidRDefault="00767961" w:rsidP="00681B02">
      <w:pPr>
        <w:tabs>
          <w:tab w:val="clear" w:pos="567"/>
        </w:tabs>
        <w:autoSpaceDE w:val="0"/>
        <w:autoSpaceDN w:val="0"/>
        <w:adjustRightInd w:val="0"/>
        <w:spacing w:line="240" w:lineRule="auto"/>
        <w:rPr>
          <w:szCs w:val="22"/>
          <w:lang w:val="el-GR"/>
        </w:rPr>
      </w:pPr>
      <w:r w:rsidRPr="00C7794A">
        <w:rPr>
          <w:szCs w:val="22"/>
          <w:lang w:val="el-GR"/>
        </w:rPr>
        <w:t xml:space="preserve">Με βάση τη σοβαρότητα της ανεπιθύμητης ενέργειας, πρέπει να γίνεται παύση του </w:t>
      </w:r>
      <w:r w:rsidRPr="00C7794A">
        <w:rPr>
          <w:lang w:val="el-GR"/>
        </w:rPr>
        <w:t xml:space="preserve">IMFINZI </w:t>
      </w:r>
      <w:r w:rsidR="00002405" w:rsidRPr="00C7794A">
        <w:rPr>
          <w:lang w:val="el-GR"/>
        </w:rPr>
        <w:t xml:space="preserve">και/ή της </w:t>
      </w:r>
      <w:proofErr w:type="spellStart"/>
      <w:r w:rsidR="00002405" w:rsidRPr="00C7794A">
        <w:rPr>
          <w:lang w:val="el-GR"/>
        </w:rPr>
        <w:t>τρεμελιμουμάμπης</w:t>
      </w:r>
      <w:proofErr w:type="spellEnd"/>
      <w:r w:rsidR="00002405" w:rsidRPr="00C7794A">
        <w:rPr>
          <w:lang w:val="el-GR"/>
        </w:rPr>
        <w:t xml:space="preserve"> </w:t>
      </w:r>
      <w:r w:rsidRPr="00C7794A">
        <w:rPr>
          <w:lang w:val="el-GR"/>
        </w:rPr>
        <w:t xml:space="preserve">και χορήγηση </w:t>
      </w:r>
      <w:proofErr w:type="spellStart"/>
      <w:r w:rsidRPr="00C7794A">
        <w:rPr>
          <w:lang w:val="el-GR"/>
        </w:rPr>
        <w:t>κορτικοστεροειδών</w:t>
      </w:r>
      <w:proofErr w:type="spellEnd"/>
      <w:r w:rsidR="00421786" w:rsidRPr="00C7794A">
        <w:rPr>
          <w:lang w:val="el-GR"/>
        </w:rPr>
        <w:t xml:space="preserve"> (ανατρέ</w:t>
      </w:r>
      <w:r w:rsidR="005D71B7" w:rsidRPr="00C7794A">
        <w:rPr>
          <w:lang w:val="el-GR"/>
        </w:rPr>
        <w:t>ξ</w:t>
      </w:r>
      <w:r w:rsidR="00421786" w:rsidRPr="00C7794A">
        <w:rPr>
          <w:lang w:val="el-GR"/>
        </w:rPr>
        <w:t>τε στην παράγραφο 4.4)</w:t>
      </w:r>
      <w:r w:rsidRPr="00C7794A">
        <w:rPr>
          <w:lang w:val="el-GR"/>
        </w:rPr>
        <w:t>.</w:t>
      </w:r>
      <w:r w:rsidRPr="00C7794A">
        <w:rPr>
          <w:szCs w:val="22"/>
          <w:lang w:val="el-GR"/>
        </w:rPr>
        <w:t xml:space="preserve"> </w:t>
      </w:r>
      <w:r w:rsidR="00681B02" w:rsidRPr="00C7794A">
        <w:rPr>
          <w:szCs w:val="22"/>
          <w:lang w:val="el-GR"/>
        </w:rPr>
        <w:t xml:space="preserve">Μετά την παύση, μπορεί να γίνει επανέναρξη του </w:t>
      </w:r>
      <w:r w:rsidR="00681B02" w:rsidRPr="00C7794A">
        <w:rPr>
          <w:lang w:val="el-GR"/>
        </w:rPr>
        <w:t>IMFINZI</w:t>
      </w:r>
      <w:r w:rsidR="00E60BD9" w:rsidRPr="00C7794A">
        <w:rPr>
          <w:lang w:val="el-GR"/>
        </w:rPr>
        <w:t xml:space="preserve"> </w:t>
      </w:r>
      <w:r w:rsidR="00002405" w:rsidRPr="00C7794A">
        <w:rPr>
          <w:lang w:val="el-GR"/>
        </w:rPr>
        <w:t xml:space="preserve">και/ή της </w:t>
      </w:r>
      <w:proofErr w:type="spellStart"/>
      <w:r w:rsidR="00002405" w:rsidRPr="00C7794A">
        <w:rPr>
          <w:lang w:val="el-GR"/>
        </w:rPr>
        <w:t>τρεμελιμουμάμπης</w:t>
      </w:r>
      <w:proofErr w:type="spellEnd"/>
      <w:r w:rsidR="00002405" w:rsidRPr="00C7794A">
        <w:rPr>
          <w:lang w:val="el-GR"/>
        </w:rPr>
        <w:t xml:space="preserve"> </w:t>
      </w:r>
      <w:r w:rsidR="00E60BD9" w:rsidRPr="00C7794A">
        <w:rPr>
          <w:lang w:val="el-GR"/>
        </w:rPr>
        <w:t>εντός 12 εβδομάδων</w:t>
      </w:r>
      <w:r w:rsidR="00681B02" w:rsidRPr="00C7794A">
        <w:rPr>
          <w:lang w:val="el-GR"/>
        </w:rPr>
        <w:t xml:space="preserve">, εάν οι ανεπιθύμητες ενέργειες βελτιωθούν σε </w:t>
      </w:r>
      <w:r w:rsidR="00681B02" w:rsidRPr="00C7794A">
        <w:rPr>
          <w:szCs w:val="22"/>
          <w:lang w:val="el-GR"/>
        </w:rPr>
        <w:t>≤</w:t>
      </w:r>
      <w:r w:rsidR="00696FE3" w:rsidRPr="00C7794A">
        <w:rPr>
          <w:szCs w:val="22"/>
          <w:lang w:val="el-GR"/>
        </w:rPr>
        <w:t> </w:t>
      </w:r>
      <w:r w:rsidR="00681B02" w:rsidRPr="00C7794A">
        <w:rPr>
          <w:szCs w:val="22"/>
          <w:lang w:val="el-GR"/>
        </w:rPr>
        <w:t>Βαθμό 1 και η δόση τ</w:t>
      </w:r>
      <w:r w:rsidR="00167AC9" w:rsidRPr="00C7794A">
        <w:rPr>
          <w:szCs w:val="22"/>
          <w:lang w:val="el-GR"/>
        </w:rPr>
        <w:t>ων</w:t>
      </w:r>
      <w:r w:rsidR="00681B02" w:rsidRPr="00C7794A">
        <w:rPr>
          <w:szCs w:val="22"/>
          <w:lang w:val="el-GR"/>
        </w:rPr>
        <w:t xml:space="preserve"> </w:t>
      </w:r>
      <w:proofErr w:type="spellStart"/>
      <w:r w:rsidR="00681B02" w:rsidRPr="00C7794A">
        <w:rPr>
          <w:szCs w:val="22"/>
          <w:lang w:val="el-GR"/>
        </w:rPr>
        <w:t>κορτικοστεροειδ</w:t>
      </w:r>
      <w:r w:rsidR="00167AC9" w:rsidRPr="00C7794A">
        <w:rPr>
          <w:szCs w:val="22"/>
          <w:lang w:val="el-GR"/>
        </w:rPr>
        <w:t>ών</w:t>
      </w:r>
      <w:proofErr w:type="spellEnd"/>
      <w:r w:rsidR="00681B02" w:rsidRPr="00C7794A">
        <w:rPr>
          <w:szCs w:val="22"/>
          <w:lang w:val="el-GR"/>
        </w:rPr>
        <w:t xml:space="preserve"> έχει μειωθεί σε </w:t>
      </w:r>
      <w:r w:rsidR="00681B02" w:rsidRPr="00C7794A">
        <w:rPr>
          <w:lang w:val="el-GR"/>
        </w:rPr>
        <w:t>≤10 </w:t>
      </w:r>
      <w:proofErr w:type="spellStart"/>
      <w:r w:rsidR="00681B02" w:rsidRPr="00C7794A">
        <w:rPr>
          <w:lang w:val="el-GR"/>
        </w:rPr>
        <w:t>mg</w:t>
      </w:r>
      <w:proofErr w:type="spellEnd"/>
      <w:r w:rsidR="00681B02" w:rsidRPr="00C7794A">
        <w:rPr>
          <w:lang w:val="el-GR"/>
        </w:rPr>
        <w:t xml:space="preserve"> </w:t>
      </w:r>
      <w:proofErr w:type="spellStart"/>
      <w:r w:rsidR="00681B02" w:rsidRPr="00C7794A">
        <w:rPr>
          <w:lang w:val="el-GR"/>
        </w:rPr>
        <w:t>πρεδνιζόνης</w:t>
      </w:r>
      <w:proofErr w:type="spellEnd"/>
      <w:r w:rsidR="00681B02" w:rsidRPr="00C7794A">
        <w:rPr>
          <w:lang w:val="el-GR"/>
        </w:rPr>
        <w:t xml:space="preserve"> ή ισοδύναμου ανά ημέρα.</w:t>
      </w:r>
      <w:r w:rsidR="00696FE3" w:rsidRPr="00C7794A">
        <w:rPr>
          <w:lang w:val="el-GR"/>
        </w:rPr>
        <w:t xml:space="preserve"> </w:t>
      </w:r>
      <w:r w:rsidR="00696FE3" w:rsidRPr="00C7794A">
        <w:rPr>
          <w:szCs w:val="22"/>
          <w:lang w:val="el-GR"/>
        </w:rPr>
        <w:t xml:space="preserve">Το IMFINZI </w:t>
      </w:r>
      <w:r w:rsidR="00002405" w:rsidRPr="00C7794A">
        <w:rPr>
          <w:lang w:val="el-GR"/>
        </w:rPr>
        <w:t xml:space="preserve">και η </w:t>
      </w:r>
      <w:proofErr w:type="spellStart"/>
      <w:r w:rsidR="00002405" w:rsidRPr="00C7794A">
        <w:rPr>
          <w:lang w:val="el-GR"/>
        </w:rPr>
        <w:t>τρεμελιμουμάμπη</w:t>
      </w:r>
      <w:proofErr w:type="spellEnd"/>
      <w:r w:rsidR="00002405" w:rsidRPr="00C7794A">
        <w:rPr>
          <w:lang w:val="el-GR"/>
        </w:rPr>
        <w:t xml:space="preserve"> </w:t>
      </w:r>
      <w:r w:rsidR="00265C35" w:rsidRPr="00C7794A">
        <w:rPr>
          <w:szCs w:val="22"/>
          <w:lang w:val="el-GR"/>
        </w:rPr>
        <w:t>πρέπει να διακο</w:t>
      </w:r>
      <w:r w:rsidR="00696FE3" w:rsidRPr="00C7794A">
        <w:rPr>
          <w:szCs w:val="22"/>
          <w:lang w:val="el-GR"/>
        </w:rPr>
        <w:t>π</w:t>
      </w:r>
      <w:r w:rsidR="00002405" w:rsidRPr="00C7794A">
        <w:rPr>
          <w:szCs w:val="22"/>
          <w:lang w:val="el-GR"/>
        </w:rPr>
        <w:t>ούν</w:t>
      </w:r>
      <w:r w:rsidR="00696FE3" w:rsidRPr="00C7794A">
        <w:rPr>
          <w:szCs w:val="22"/>
          <w:lang w:val="el-GR"/>
        </w:rPr>
        <w:t xml:space="preserve"> οριστικά </w:t>
      </w:r>
      <w:r w:rsidR="00265C35" w:rsidRPr="00C7794A">
        <w:rPr>
          <w:szCs w:val="22"/>
          <w:lang w:val="el-GR"/>
        </w:rPr>
        <w:t>σε</w:t>
      </w:r>
      <w:r w:rsidR="00696FE3" w:rsidRPr="00C7794A">
        <w:rPr>
          <w:szCs w:val="22"/>
          <w:lang w:val="el-GR"/>
        </w:rPr>
        <w:t xml:space="preserve"> υποτροπιάζουσες Βαθμού 3 (σοβαρές) </w:t>
      </w:r>
      <w:proofErr w:type="spellStart"/>
      <w:r w:rsidR="00696FE3" w:rsidRPr="00C7794A">
        <w:rPr>
          <w:szCs w:val="22"/>
          <w:lang w:val="el-GR"/>
        </w:rPr>
        <w:t>διαμεσολαβούμενες</w:t>
      </w:r>
      <w:proofErr w:type="spellEnd"/>
      <w:r w:rsidR="00696FE3" w:rsidRPr="00C7794A">
        <w:rPr>
          <w:szCs w:val="22"/>
          <w:lang w:val="el-GR"/>
        </w:rPr>
        <w:t xml:space="preserve"> από το ανοσοποιητικό σύστημα ανεπιθύμητες ενέργειες</w:t>
      </w:r>
      <w:r w:rsidRPr="00C7794A">
        <w:rPr>
          <w:szCs w:val="22"/>
          <w:lang w:val="el-GR"/>
        </w:rPr>
        <w:t xml:space="preserve"> και σε οποιεσδήποτε Βαθμού 4 (απειλητικές για τη ζωή)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ανεπιθύμητες ενέργειες</w:t>
      </w:r>
      <w:r w:rsidR="00A2138A" w:rsidRPr="00C7794A">
        <w:rPr>
          <w:szCs w:val="22"/>
          <w:lang w:val="el-GR"/>
        </w:rPr>
        <w:t xml:space="preserve">, εκτός από τις </w:t>
      </w:r>
      <w:proofErr w:type="spellStart"/>
      <w:r w:rsidR="00A2138A" w:rsidRPr="00C7794A">
        <w:rPr>
          <w:szCs w:val="22"/>
          <w:lang w:val="el-GR"/>
        </w:rPr>
        <w:t>ενδοκρινοπάθειες</w:t>
      </w:r>
      <w:proofErr w:type="spellEnd"/>
      <w:r w:rsidR="00A2138A" w:rsidRPr="00C7794A">
        <w:rPr>
          <w:szCs w:val="22"/>
          <w:lang w:val="el-GR"/>
        </w:rPr>
        <w:t xml:space="preserve"> που ελέγχονται με υποκατάσταση</w:t>
      </w:r>
      <w:r w:rsidR="00184AB2" w:rsidRPr="00C7794A">
        <w:rPr>
          <w:szCs w:val="22"/>
          <w:lang w:val="el-GR"/>
        </w:rPr>
        <w:t xml:space="preserve"> ορμονών</w:t>
      </w:r>
      <w:r w:rsidR="00696FE3" w:rsidRPr="00C7794A">
        <w:rPr>
          <w:szCs w:val="22"/>
          <w:lang w:val="el-GR"/>
        </w:rPr>
        <w:t>.</w:t>
      </w:r>
    </w:p>
    <w:p w14:paraId="697E5E2E" w14:textId="77777777" w:rsidR="00681B02" w:rsidRPr="00C7794A" w:rsidRDefault="00681B02" w:rsidP="00681B02">
      <w:pPr>
        <w:tabs>
          <w:tab w:val="clear" w:pos="567"/>
        </w:tabs>
        <w:autoSpaceDE w:val="0"/>
        <w:autoSpaceDN w:val="0"/>
        <w:adjustRightInd w:val="0"/>
        <w:spacing w:line="240" w:lineRule="auto"/>
        <w:rPr>
          <w:lang w:val="el-GR"/>
        </w:rPr>
      </w:pPr>
    </w:p>
    <w:p w14:paraId="2FEFFB08" w14:textId="77777777" w:rsidR="00681B02" w:rsidRPr="00C7794A" w:rsidRDefault="0079111E" w:rsidP="00681B02">
      <w:pPr>
        <w:tabs>
          <w:tab w:val="clear" w:pos="567"/>
        </w:tabs>
        <w:autoSpaceDE w:val="0"/>
        <w:autoSpaceDN w:val="0"/>
        <w:adjustRightInd w:val="0"/>
        <w:spacing w:line="240" w:lineRule="auto"/>
        <w:rPr>
          <w:i/>
          <w:u w:val="single"/>
          <w:lang w:val="el-GR"/>
        </w:rPr>
      </w:pPr>
      <w:r w:rsidRPr="00C7794A">
        <w:rPr>
          <w:i/>
          <w:u w:val="single"/>
          <w:lang w:val="el-GR"/>
        </w:rPr>
        <w:t>Ειδικοί πληθυσμοί</w:t>
      </w:r>
    </w:p>
    <w:p w14:paraId="247E2019" w14:textId="77777777" w:rsidR="0079111E" w:rsidRPr="00C7794A" w:rsidRDefault="0079111E" w:rsidP="005D77D3">
      <w:pPr>
        <w:autoSpaceDE w:val="0"/>
        <w:autoSpaceDN w:val="0"/>
        <w:adjustRightInd w:val="0"/>
        <w:rPr>
          <w:szCs w:val="22"/>
          <w:lang w:val="el-GR"/>
        </w:rPr>
      </w:pPr>
    </w:p>
    <w:p w14:paraId="15A22FC8" w14:textId="77777777" w:rsidR="0079111E" w:rsidRPr="00C7794A" w:rsidRDefault="0079111E" w:rsidP="0079111E">
      <w:pPr>
        <w:tabs>
          <w:tab w:val="clear" w:pos="567"/>
        </w:tabs>
        <w:autoSpaceDE w:val="0"/>
        <w:autoSpaceDN w:val="0"/>
        <w:adjustRightInd w:val="0"/>
        <w:spacing w:line="240" w:lineRule="auto"/>
        <w:rPr>
          <w:rFonts w:eastAsia="TimesNewRoman,Italic"/>
          <w:i/>
          <w:iCs/>
          <w:szCs w:val="22"/>
          <w:lang w:val="el-GR" w:eastAsia="el-GR"/>
        </w:rPr>
      </w:pPr>
      <w:r w:rsidRPr="00C7794A">
        <w:rPr>
          <w:rFonts w:eastAsia="TimesNewRoman,Italic"/>
          <w:i/>
          <w:iCs/>
          <w:szCs w:val="22"/>
          <w:lang w:val="el-GR" w:eastAsia="el-GR"/>
        </w:rPr>
        <w:t>Ηλικιωμένοι</w:t>
      </w:r>
    </w:p>
    <w:p w14:paraId="0A0FD730" w14:textId="77777777" w:rsidR="0079111E" w:rsidRPr="00C7794A" w:rsidRDefault="0079111E" w:rsidP="0079111E">
      <w:pPr>
        <w:tabs>
          <w:tab w:val="clear" w:pos="567"/>
        </w:tabs>
        <w:autoSpaceDE w:val="0"/>
        <w:autoSpaceDN w:val="0"/>
        <w:adjustRightInd w:val="0"/>
        <w:spacing w:line="240" w:lineRule="auto"/>
        <w:rPr>
          <w:rFonts w:eastAsia="TimesNewRoman"/>
          <w:szCs w:val="22"/>
          <w:lang w:val="el-GR" w:eastAsia="el-GR"/>
        </w:rPr>
      </w:pPr>
      <w:r w:rsidRPr="00C7794A">
        <w:rPr>
          <w:rFonts w:eastAsia="TimesNewRoman"/>
          <w:szCs w:val="22"/>
          <w:lang w:val="el-GR" w:eastAsia="el-GR"/>
        </w:rPr>
        <w:t>Δεν απαιτείται προσαρμογή της δόσης για τους ηλικιωμένους ασθενείς (</w:t>
      </w:r>
      <w:r w:rsidRPr="00C7794A">
        <w:rPr>
          <w:szCs w:val="22"/>
          <w:lang w:val="el-GR"/>
        </w:rPr>
        <w:t>≥65 ετών</w:t>
      </w:r>
      <w:r w:rsidRPr="00C7794A">
        <w:rPr>
          <w:rFonts w:eastAsia="TimesNewRoman"/>
          <w:szCs w:val="22"/>
          <w:lang w:val="el-GR" w:eastAsia="el-GR"/>
        </w:rPr>
        <w:t xml:space="preserve">) (βλ. </w:t>
      </w:r>
      <w:r w:rsidR="00EF3CE7" w:rsidRPr="00C7794A">
        <w:rPr>
          <w:rFonts w:eastAsia="TimesNewRoman"/>
          <w:szCs w:val="22"/>
          <w:lang w:val="el-GR" w:eastAsia="el-GR"/>
        </w:rPr>
        <w:t>παράγραφο</w:t>
      </w:r>
      <w:r w:rsidRPr="00C7794A">
        <w:rPr>
          <w:rFonts w:eastAsia="TimesNewRoman"/>
          <w:szCs w:val="22"/>
          <w:lang w:val="el-GR" w:eastAsia="el-GR"/>
        </w:rPr>
        <w:t xml:space="preserve"> 5.1).</w:t>
      </w:r>
    </w:p>
    <w:p w14:paraId="1CBF0383" w14:textId="77777777" w:rsidR="0079111E" w:rsidRPr="00C7794A" w:rsidRDefault="0079111E" w:rsidP="0079111E">
      <w:pPr>
        <w:tabs>
          <w:tab w:val="clear" w:pos="567"/>
        </w:tabs>
        <w:autoSpaceDE w:val="0"/>
        <w:autoSpaceDN w:val="0"/>
        <w:adjustRightInd w:val="0"/>
        <w:spacing w:line="240" w:lineRule="auto"/>
        <w:rPr>
          <w:rFonts w:eastAsia="TimesNewRoman"/>
          <w:szCs w:val="22"/>
          <w:lang w:val="el-GR" w:eastAsia="el-GR"/>
        </w:rPr>
      </w:pPr>
    </w:p>
    <w:p w14:paraId="66F67F78" w14:textId="77777777" w:rsidR="0079111E" w:rsidRPr="00C7794A" w:rsidRDefault="0079111E" w:rsidP="0079111E">
      <w:pPr>
        <w:tabs>
          <w:tab w:val="clear" w:pos="567"/>
        </w:tabs>
        <w:autoSpaceDE w:val="0"/>
        <w:autoSpaceDN w:val="0"/>
        <w:adjustRightInd w:val="0"/>
        <w:spacing w:line="240" w:lineRule="auto"/>
        <w:rPr>
          <w:rFonts w:eastAsia="TimesNewRoman,Italic"/>
          <w:i/>
          <w:iCs/>
          <w:szCs w:val="22"/>
          <w:lang w:val="el-GR" w:eastAsia="el-GR"/>
        </w:rPr>
      </w:pPr>
      <w:r w:rsidRPr="00C7794A">
        <w:rPr>
          <w:rFonts w:eastAsia="TimesNewRoman,Italic"/>
          <w:i/>
          <w:iCs/>
          <w:szCs w:val="22"/>
          <w:lang w:val="el-GR" w:eastAsia="el-GR"/>
        </w:rPr>
        <w:t>Νεφρική δυσλειτουργία</w:t>
      </w:r>
    </w:p>
    <w:p w14:paraId="1985185B" w14:textId="77777777" w:rsidR="0079111E" w:rsidRPr="00C7794A" w:rsidRDefault="0079111E" w:rsidP="0079111E">
      <w:pPr>
        <w:tabs>
          <w:tab w:val="clear" w:pos="567"/>
        </w:tabs>
        <w:autoSpaceDE w:val="0"/>
        <w:autoSpaceDN w:val="0"/>
        <w:adjustRightInd w:val="0"/>
        <w:spacing w:line="240" w:lineRule="auto"/>
        <w:rPr>
          <w:rFonts w:eastAsia="TimesNewRoman"/>
          <w:szCs w:val="22"/>
          <w:lang w:val="el-GR" w:eastAsia="el-GR"/>
        </w:rPr>
      </w:pPr>
      <w:r w:rsidRPr="00C7794A">
        <w:rPr>
          <w:rFonts w:eastAsia="TimesNewRoman"/>
          <w:szCs w:val="22"/>
          <w:lang w:val="el-GR" w:eastAsia="el-GR"/>
        </w:rPr>
        <w:t xml:space="preserve">Δεν συνιστάται προσαρμογή της δόσης του </w:t>
      </w:r>
      <w:r w:rsidRPr="00C7794A">
        <w:rPr>
          <w:szCs w:val="22"/>
          <w:lang w:val="el-GR"/>
        </w:rPr>
        <w:t>IMFINZI</w:t>
      </w:r>
      <w:r w:rsidRPr="00C7794A">
        <w:rPr>
          <w:rFonts w:eastAsia="TimesNewRoman"/>
          <w:szCs w:val="22"/>
          <w:lang w:val="el-GR" w:eastAsia="el-GR"/>
        </w:rPr>
        <w:t xml:space="preserve"> σε ασθενείς με ήπια ή μέτρια νεφρική δυσλειτουργία. </w:t>
      </w:r>
      <w:r w:rsidR="007F1629" w:rsidRPr="00C7794A">
        <w:rPr>
          <w:rFonts w:eastAsia="TimesNewRoman"/>
          <w:szCs w:val="22"/>
          <w:lang w:val="el-GR" w:eastAsia="el-GR"/>
        </w:rPr>
        <w:t xml:space="preserve">Τα δεδομένα από ασθενείς με </w:t>
      </w:r>
      <w:r w:rsidR="00137BA9" w:rsidRPr="00C7794A">
        <w:rPr>
          <w:rFonts w:eastAsia="TimesNewRoman"/>
          <w:szCs w:val="22"/>
          <w:lang w:val="el-GR" w:eastAsia="el-GR"/>
        </w:rPr>
        <w:t>βαριάς μορφής</w:t>
      </w:r>
      <w:r w:rsidR="007F1629" w:rsidRPr="00C7794A">
        <w:rPr>
          <w:rFonts w:eastAsia="TimesNewRoman"/>
          <w:szCs w:val="22"/>
          <w:lang w:val="el-GR" w:eastAsia="el-GR"/>
        </w:rPr>
        <w:t xml:space="preserve"> νεφρική δυσλειτουργία είναι πολύ περιορισμένα για να εξαχθούν συμπεράσματα για αυτόν τον πληθυσμό (βλ. παράγραφο 5.2).</w:t>
      </w:r>
    </w:p>
    <w:p w14:paraId="220414E8" w14:textId="77777777" w:rsidR="0079111E" w:rsidRPr="00C7794A" w:rsidRDefault="0079111E" w:rsidP="0079111E">
      <w:pPr>
        <w:tabs>
          <w:tab w:val="clear" w:pos="567"/>
        </w:tabs>
        <w:autoSpaceDE w:val="0"/>
        <w:autoSpaceDN w:val="0"/>
        <w:adjustRightInd w:val="0"/>
        <w:spacing w:line="240" w:lineRule="auto"/>
        <w:rPr>
          <w:rFonts w:eastAsia="TimesNewRoman"/>
          <w:szCs w:val="22"/>
          <w:lang w:val="el-GR" w:eastAsia="el-GR"/>
        </w:rPr>
      </w:pPr>
    </w:p>
    <w:p w14:paraId="11A2C474" w14:textId="77777777" w:rsidR="00B922CF" w:rsidRPr="00C7794A" w:rsidRDefault="00B922CF" w:rsidP="00B922CF">
      <w:pPr>
        <w:tabs>
          <w:tab w:val="clear" w:pos="567"/>
        </w:tabs>
        <w:autoSpaceDE w:val="0"/>
        <w:autoSpaceDN w:val="0"/>
        <w:adjustRightInd w:val="0"/>
        <w:spacing w:line="240" w:lineRule="auto"/>
        <w:rPr>
          <w:rFonts w:eastAsia="TimesNewRoman,Italic"/>
          <w:i/>
          <w:iCs/>
          <w:szCs w:val="22"/>
          <w:lang w:val="el-GR" w:eastAsia="el-GR"/>
        </w:rPr>
      </w:pPr>
      <w:r w:rsidRPr="00C7794A">
        <w:rPr>
          <w:rFonts w:eastAsia="TimesNewRoman,Italic"/>
          <w:i/>
          <w:iCs/>
          <w:szCs w:val="22"/>
          <w:lang w:val="el-GR" w:eastAsia="el-GR"/>
        </w:rPr>
        <w:t>Ηπατική δυσλειτουργία</w:t>
      </w:r>
    </w:p>
    <w:p w14:paraId="2C574426" w14:textId="77777777" w:rsidR="00B922CF" w:rsidRPr="00C7794A" w:rsidRDefault="004A0195" w:rsidP="00B922CF">
      <w:pPr>
        <w:tabs>
          <w:tab w:val="clear" w:pos="567"/>
        </w:tabs>
        <w:autoSpaceDE w:val="0"/>
        <w:autoSpaceDN w:val="0"/>
        <w:adjustRightInd w:val="0"/>
        <w:spacing w:line="240" w:lineRule="auto"/>
        <w:rPr>
          <w:rFonts w:eastAsia="TimesNewRoman"/>
          <w:szCs w:val="22"/>
          <w:lang w:val="el-GR" w:eastAsia="el-GR"/>
        </w:rPr>
      </w:pPr>
      <w:r w:rsidRPr="00C7794A">
        <w:rPr>
          <w:rFonts w:eastAsia="TimesNewRoman"/>
          <w:szCs w:val="22"/>
          <w:lang w:val="el-GR" w:eastAsia="el-GR"/>
        </w:rPr>
        <w:t xml:space="preserve">Δεν συνιστάται προσαρμογή της δόσης του </w:t>
      </w:r>
      <w:r w:rsidR="00966055" w:rsidRPr="00C7794A">
        <w:rPr>
          <w:rFonts w:eastAsia="SimSun"/>
          <w:szCs w:val="22"/>
          <w:lang w:val="el-GR"/>
        </w:rPr>
        <w:t>IMFINZI</w:t>
      </w:r>
      <w:r w:rsidRPr="00C7794A">
        <w:rPr>
          <w:szCs w:val="22"/>
          <w:lang w:val="el-GR"/>
        </w:rPr>
        <w:t xml:space="preserve"> </w:t>
      </w:r>
      <w:r w:rsidRPr="00C7794A">
        <w:rPr>
          <w:rFonts w:eastAsia="TimesNewRoman"/>
          <w:szCs w:val="22"/>
          <w:lang w:val="el-GR" w:eastAsia="el-GR"/>
        </w:rPr>
        <w:t>για ασθενείς με ήπια ή μέτρια ηπατική δυσλειτουργία</w:t>
      </w:r>
      <w:r w:rsidR="001B057C" w:rsidRPr="00C7794A">
        <w:rPr>
          <w:rFonts w:eastAsia="TimesNewRoman"/>
          <w:szCs w:val="22"/>
          <w:lang w:val="el-GR" w:eastAsia="el-GR"/>
        </w:rPr>
        <w:t>.</w:t>
      </w:r>
      <w:r w:rsidRPr="00C7794A">
        <w:rPr>
          <w:rFonts w:eastAsia="TimesNewRoman"/>
          <w:szCs w:val="22"/>
          <w:lang w:val="el-GR" w:eastAsia="el-GR"/>
        </w:rPr>
        <w:t xml:space="preserve"> </w:t>
      </w:r>
      <w:r w:rsidR="00F72084" w:rsidRPr="00C7794A">
        <w:rPr>
          <w:color w:val="222222"/>
          <w:lang w:val="el-GR"/>
        </w:rPr>
        <w:t xml:space="preserve">Τα δεδομένα από ασθενείς με σοβαρή ηπατική δυσλειτουργία είναι </w:t>
      </w:r>
      <w:r w:rsidR="00A52FEF" w:rsidRPr="00C7794A">
        <w:rPr>
          <w:color w:val="222222"/>
          <w:lang w:val="el-GR"/>
        </w:rPr>
        <w:t xml:space="preserve">πολύ </w:t>
      </w:r>
      <w:r w:rsidR="00F72084" w:rsidRPr="00C7794A">
        <w:rPr>
          <w:color w:val="222222"/>
          <w:lang w:val="el-GR"/>
        </w:rPr>
        <w:t>περιορισμένα</w:t>
      </w:r>
      <w:r w:rsidR="00A52FEF" w:rsidRPr="00C7794A">
        <w:rPr>
          <w:color w:val="222222"/>
          <w:lang w:val="el-GR"/>
        </w:rPr>
        <w:t xml:space="preserve"> για την εξαγωγή συμπερασμάτων σε αυτό τον πληθυσμό</w:t>
      </w:r>
      <w:r w:rsidR="00616AFE" w:rsidRPr="00C7794A">
        <w:rPr>
          <w:rFonts w:eastAsia="TimesNewRoman"/>
          <w:szCs w:val="22"/>
          <w:lang w:val="el-GR" w:eastAsia="el-GR"/>
        </w:rPr>
        <w:t xml:space="preserve"> </w:t>
      </w:r>
      <w:r w:rsidR="00B922CF" w:rsidRPr="00C7794A">
        <w:rPr>
          <w:rFonts w:eastAsia="TimesNewRoman"/>
          <w:szCs w:val="22"/>
          <w:lang w:val="el-GR" w:eastAsia="el-GR"/>
        </w:rPr>
        <w:t>(βλ. παράγραφο 5.2).</w:t>
      </w:r>
    </w:p>
    <w:p w14:paraId="2ADE2D83" w14:textId="77777777" w:rsidR="0013429F" w:rsidRPr="00C7794A" w:rsidRDefault="0013429F" w:rsidP="0013429F">
      <w:pPr>
        <w:rPr>
          <w:i/>
          <w:szCs w:val="22"/>
          <w:lang w:val="el-GR"/>
        </w:rPr>
      </w:pPr>
    </w:p>
    <w:p w14:paraId="2884CDE9" w14:textId="77777777" w:rsidR="0013429F" w:rsidRPr="00C7794A" w:rsidRDefault="0013429F" w:rsidP="0013429F">
      <w:pPr>
        <w:rPr>
          <w:i/>
          <w:szCs w:val="22"/>
          <w:u w:val="single"/>
          <w:lang w:val="el-GR"/>
        </w:rPr>
      </w:pPr>
      <w:r w:rsidRPr="00C7794A">
        <w:rPr>
          <w:i/>
          <w:szCs w:val="22"/>
          <w:u w:val="single"/>
          <w:lang w:val="el-GR"/>
        </w:rPr>
        <w:t>Παιδιατρικός πληθυσμός</w:t>
      </w:r>
    </w:p>
    <w:p w14:paraId="09DC3CE3" w14:textId="77777777" w:rsidR="0013429F" w:rsidRPr="00C7794A" w:rsidRDefault="0013429F" w:rsidP="0013429F">
      <w:pPr>
        <w:rPr>
          <w:szCs w:val="22"/>
          <w:lang w:val="el-GR"/>
        </w:rPr>
      </w:pPr>
      <w:r w:rsidRPr="00C7794A">
        <w:rPr>
          <w:szCs w:val="22"/>
          <w:lang w:val="el-GR"/>
        </w:rPr>
        <w:t>Η ασφάλεια και η αποτελεσματικότητα του IMFINZI σε παιδιά και εφήβους ηλικίας κάτω των 18 ετών δεν έχ</w:t>
      </w:r>
      <w:r w:rsidR="00871CEA" w:rsidRPr="00C7794A">
        <w:rPr>
          <w:szCs w:val="22"/>
          <w:lang w:val="el-GR"/>
        </w:rPr>
        <w:t>ει</w:t>
      </w:r>
      <w:r w:rsidRPr="00C7794A">
        <w:rPr>
          <w:szCs w:val="22"/>
          <w:lang w:val="el-GR"/>
        </w:rPr>
        <w:t xml:space="preserve"> τεκμηριωθεί</w:t>
      </w:r>
      <w:r w:rsidR="001379A3" w:rsidRPr="00C7794A">
        <w:rPr>
          <w:szCs w:val="22"/>
          <w:lang w:val="el-GR"/>
        </w:rPr>
        <w:t xml:space="preserve"> όσον αφορά τα </w:t>
      </w:r>
      <w:r w:rsidR="00252BA1" w:rsidRPr="00C7794A">
        <w:rPr>
          <w:szCs w:val="22"/>
          <w:lang w:val="el-GR"/>
        </w:rPr>
        <w:t>ΜΜΚΠ</w:t>
      </w:r>
      <w:r w:rsidR="001379A3" w:rsidRPr="00C7794A">
        <w:rPr>
          <w:szCs w:val="22"/>
          <w:lang w:val="el-GR"/>
        </w:rPr>
        <w:t xml:space="preserve">, </w:t>
      </w:r>
      <w:r w:rsidR="00252BA1" w:rsidRPr="00C7794A">
        <w:rPr>
          <w:szCs w:val="22"/>
          <w:lang w:val="el-GR"/>
        </w:rPr>
        <w:t>ΜΚΠ</w:t>
      </w:r>
      <w:r w:rsidR="001379A3" w:rsidRPr="00C7794A">
        <w:rPr>
          <w:szCs w:val="22"/>
          <w:lang w:val="el-GR"/>
        </w:rPr>
        <w:t xml:space="preserve">, BTC </w:t>
      </w:r>
      <w:r w:rsidR="00252BA1" w:rsidRPr="00C7794A">
        <w:rPr>
          <w:szCs w:val="22"/>
          <w:lang w:val="el-GR"/>
        </w:rPr>
        <w:t>και</w:t>
      </w:r>
      <w:r w:rsidR="001379A3" w:rsidRPr="00C7794A">
        <w:rPr>
          <w:szCs w:val="22"/>
          <w:lang w:val="el-GR"/>
        </w:rPr>
        <w:t xml:space="preserve"> </w:t>
      </w:r>
      <w:r w:rsidR="00252BA1" w:rsidRPr="00C7794A">
        <w:rPr>
          <w:szCs w:val="22"/>
          <w:lang w:val="el-GR"/>
        </w:rPr>
        <w:t>ΗΚΚ</w:t>
      </w:r>
      <w:r w:rsidRPr="00C7794A">
        <w:rPr>
          <w:szCs w:val="22"/>
          <w:lang w:val="el-GR"/>
        </w:rPr>
        <w:t>. Δεν υπάρχουν διαθέσιμα δεδομένα.</w:t>
      </w:r>
      <w:r w:rsidR="001379A3" w:rsidRPr="00C7794A">
        <w:rPr>
          <w:szCs w:val="22"/>
          <w:lang w:val="el-GR"/>
        </w:rPr>
        <w:t xml:space="preserve"> Εκτός από τις εγκεκριμένες ενδείξεις του, το </w:t>
      </w:r>
      <w:r w:rsidR="001379A3" w:rsidRPr="00C7794A">
        <w:rPr>
          <w:lang w:val="el-GR"/>
        </w:rPr>
        <w:t xml:space="preserve">IMFINZI σε συνδυασμό με </w:t>
      </w:r>
      <w:proofErr w:type="spellStart"/>
      <w:r w:rsidR="001379A3" w:rsidRPr="00C7794A">
        <w:rPr>
          <w:lang w:val="el-GR"/>
        </w:rPr>
        <w:t>τρεμελιμουμάμπη</w:t>
      </w:r>
      <w:proofErr w:type="spellEnd"/>
      <w:r w:rsidR="001379A3" w:rsidRPr="00C7794A">
        <w:rPr>
          <w:lang w:val="el-GR"/>
        </w:rPr>
        <w:t xml:space="preserve"> έχει μελετηθεί σε παιδιά ηλικίας 1</w:t>
      </w:r>
      <w:r w:rsidR="00F24F57" w:rsidRPr="00C7794A">
        <w:rPr>
          <w:lang w:val="el-GR"/>
        </w:rPr>
        <w:t> </w:t>
      </w:r>
      <w:r w:rsidR="001379A3" w:rsidRPr="00C7794A">
        <w:rPr>
          <w:lang w:val="el-GR"/>
        </w:rPr>
        <w:t>έως 17</w:t>
      </w:r>
      <w:r w:rsidR="00F24F57" w:rsidRPr="00C7794A">
        <w:rPr>
          <w:lang w:val="el-GR"/>
        </w:rPr>
        <w:t> </w:t>
      </w:r>
      <w:r w:rsidR="001379A3" w:rsidRPr="00C7794A">
        <w:rPr>
          <w:lang w:val="el-GR"/>
        </w:rPr>
        <w:t xml:space="preserve">ετών με </w:t>
      </w:r>
      <w:proofErr w:type="spellStart"/>
      <w:r w:rsidR="00217016" w:rsidRPr="00C7794A">
        <w:rPr>
          <w:lang w:val="el-GR"/>
        </w:rPr>
        <w:t>νευροβλάστωμα</w:t>
      </w:r>
      <w:proofErr w:type="spellEnd"/>
      <w:r w:rsidR="00217016" w:rsidRPr="00C7794A">
        <w:rPr>
          <w:lang w:val="el-GR"/>
        </w:rPr>
        <w:t>, συμπαγή όγκο και σάρκωμα</w:t>
      </w:r>
      <w:r w:rsidR="00F24F57" w:rsidRPr="00C7794A">
        <w:rPr>
          <w:lang w:val="el-GR"/>
        </w:rPr>
        <w:t>.</w:t>
      </w:r>
      <w:r w:rsidR="00217016" w:rsidRPr="00C7794A">
        <w:rPr>
          <w:lang w:val="el-GR"/>
        </w:rPr>
        <w:t xml:space="preserve"> </w:t>
      </w:r>
      <w:r w:rsidR="00F24F57" w:rsidRPr="00C7794A">
        <w:rPr>
          <w:lang w:val="el-GR"/>
        </w:rPr>
        <w:t>Ω</w:t>
      </w:r>
      <w:r w:rsidR="00217016" w:rsidRPr="00C7794A">
        <w:rPr>
          <w:lang w:val="el-GR"/>
        </w:rPr>
        <w:t>στόσο</w:t>
      </w:r>
      <w:r w:rsidR="00F24F57" w:rsidRPr="00C7794A">
        <w:rPr>
          <w:lang w:val="el-GR"/>
        </w:rPr>
        <w:t>,</w:t>
      </w:r>
      <w:r w:rsidR="00217016" w:rsidRPr="00C7794A">
        <w:rPr>
          <w:lang w:val="el-GR"/>
        </w:rPr>
        <w:t xml:space="preserve"> τα αποτελέσματα της μελέτης δεν επέτρεψαν να εξαχθεί το συμπέρασμα ότι τα οφέλη μιας τέτοιας χρήσης υπερτερούν των κινδύνων. Τα επί του παρόντος διαθέσιμα δεδομένα περιγράφονται στις </w:t>
      </w:r>
      <w:r w:rsidR="00871CEA" w:rsidRPr="00C7794A">
        <w:rPr>
          <w:lang w:val="el-GR"/>
        </w:rPr>
        <w:t>παραγράφους</w:t>
      </w:r>
      <w:r w:rsidR="00217016" w:rsidRPr="00C7794A">
        <w:rPr>
          <w:lang w:val="el-GR"/>
        </w:rPr>
        <w:t xml:space="preserve"> 5.1 και 5.2.</w:t>
      </w:r>
    </w:p>
    <w:p w14:paraId="611890C0" w14:textId="77777777" w:rsidR="00FD771B" w:rsidRPr="00C7794A" w:rsidRDefault="00FD771B">
      <w:pPr>
        <w:rPr>
          <w:szCs w:val="22"/>
          <w:lang w:val="el-GR"/>
        </w:rPr>
      </w:pPr>
    </w:p>
    <w:p w14:paraId="0676101D" w14:textId="77777777" w:rsidR="00FD771B" w:rsidRPr="00C7794A" w:rsidRDefault="00FD771B">
      <w:pPr>
        <w:rPr>
          <w:szCs w:val="22"/>
          <w:u w:val="single"/>
          <w:lang w:val="el-GR"/>
        </w:rPr>
      </w:pPr>
      <w:r w:rsidRPr="00C7794A">
        <w:rPr>
          <w:szCs w:val="22"/>
          <w:u w:val="single"/>
          <w:lang w:val="el-GR"/>
        </w:rPr>
        <w:t>Τρόπος χορήγησης</w:t>
      </w:r>
    </w:p>
    <w:p w14:paraId="7A54CD66" w14:textId="77777777" w:rsidR="00FD771B" w:rsidRPr="00C7794A" w:rsidRDefault="002D4B0F" w:rsidP="00EE5452">
      <w:pPr>
        <w:rPr>
          <w:rFonts w:eastAsia="TimesNewRoman"/>
          <w:szCs w:val="22"/>
          <w:lang w:val="el-GR" w:eastAsia="el-GR"/>
        </w:rPr>
      </w:pPr>
      <w:r w:rsidRPr="00C7794A">
        <w:rPr>
          <w:rFonts w:eastAsia="TimesNewRoman"/>
          <w:szCs w:val="22"/>
          <w:lang w:val="el-GR" w:eastAsia="el-GR"/>
        </w:rPr>
        <w:t xml:space="preserve">Το IMFINZI προορίζεται για ενδοφλέβια </w:t>
      </w:r>
      <w:r w:rsidR="00616AFE" w:rsidRPr="00C7794A">
        <w:rPr>
          <w:rFonts w:eastAsia="TimesNewRoman"/>
          <w:szCs w:val="22"/>
          <w:lang w:val="el-GR" w:eastAsia="el-GR"/>
        </w:rPr>
        <w:t>χρήση</w:t>
      </w:r>
      <w:r w:rsidRPr="00C7794A">
        <w:rPr>
          <w:rFonts w:eastAsia="TimesNewRoman"/>
          <w:szCs w:val="22"/>
          <w:lang w:val="el-GR" w:eastAsia="el-GR"/>
        </w:rPr>
        <w:t xml:space="preserve">. Πρέπει να χορηγείται ως διάλυμα ενδοφλέβιας έγχυσης </w:t>
      </w:r>
      <w:r w:rsidR="00137BA9" w:rsidRPr="00C7794A">
        <w:rPr>
          <w:rFonts w:eastAsia="TimesNewRoman"/>
          <w:szCs w:val="22"/>
          <w:lang w:val="el-GR" w:eastAsia="el-GR"/>
        </w:rPr>
        <w:t>σε διάστημα</w:t>
      </w:r>
      <w:r w:rsidRPr="00C7794A">
        <w:rPr>
          <w:rFonts w:eastAsia="TimesNewRoman"/>
          <w:szCs w:val="22"/>
          <w:lang w:val="el-GR" w:eastAsia="el-GR"/>
        </w:rPr>
        <w:t xml:space="preserve"> </w:t>
      </w:r>
      <w:r w:rsidR="00EE5452" w:rsidRPr="00C7794A">
        <w:rPr>
          <w:rFonts w:eastAsia="TimesNewRoman"/>
          <w:szCs w:val="22"/>
          <w:lang w:val="el-GR" w:eastAsia="el-GR"/>
        </w:rPr>
        <w:t>1 ώρας</w:t>
      </w:r>
      <w:r w:rsidR="00616AFE" w:rsidRPr="00C7794A">
        <w:rPr>
          <w:rFonts w:eastAsia="TimesNewRoman"/>
          <w:szCs w:val="22"/>
          <w:lang w:val="el-GR" w:eastAsia="el-GR"/>
        </w:rPr>
        <w:t xml:space="preserve"> (βλ. παράγραφο 6.6)</w:t>
      </w:r>
      <w:r w:rsidR="00F80BB8" w:rsidRPr="00C7794A">
        <w:rPr>
          <w:rFonts w:eastAsia="TimesNewRoman"/>
          <w:szCs w:val="22"/>
          <w:lang w:val="el-GR" w:eastAsia="el-GR"/>
        </w:rPr>
        <w:t>.</w:t>
      </w:r>
    </w:p>
    <w:p w14:paraId="2258A9FB" w14:textId="77777777" w:rsidR="0010548F" w:rsidRPr="00C7794A" w:rsidRDefault="0010548F">
      <w:pPr>
        <w:rPr>
          <w:szCs w:val="22"/>
          <w:lang w:val="el-GR"/>
        </w:rPr>
      </w:pPr>
    </w:p>
    <w:p w14:paraId="3E7DD9A0" w14:textId="77777777" w:rsidR="00FD771B" w:rsidRPr="00C7794A" w:rsidRDefault="00FD771B">
      <w:pPr>
        <w:rPr>
          <w:szCs w:val="22"/>
          <w:lang w:val="el-GR"/>
        </w:rPr>
      </w:pPr>
      <w:r w:rsidRPr="00C7794A">
        <w:rPr>
          <w:szCs w:val="22"/>
          <w:lang w:val="el-GR"/>
        </w:rPr>
        <w:t xml:space="preserve">Για οδηγίες σχετικά με την αραίωση του φαρμακευτικού προϊόντος πριν από τη χορήγηση, βλ. παράγραφο </w:t>
      </w:r>
      <w:r w:rsidR="00F80BB8" w:rsidRPr="00C7794A">
        <w:rPr>
          <w:szCs w:val="22"/>
          <w:lang w:val="el-GR"/>
        </w:rPr>
        <w:t>6.6.</w:t>
      </w:r>
    </w:p>
    <w:p w14:paraId="7D12A7FD" w14:textId="77777777" w:rsidR="00FD771B" w:rsidRPr="00C7794A" w:rsidRDefault="00FD771B">
      <w:pPr>
        <w:rPr>
          <w:szCs w:val="22"/>
          <w:lang w:val="el-GR"/>
        </w:rPr>
      </w:pPr>
    </w:p>
    <w:p w14:paraId="4FC37F15" w14:textId="77777777" w:rsidR="0075773B" w:rsidRPr="00C7794A" w:rsidRDefault="0075773B">
      <w:pPr>
        <w:rPr>
          <w:szCs w:val="22"/>
          <w:lang w:val="el-GR"/>
        </w:rPr>
      </w:pPr>
      <w:r w:rsidRPr="00C7794A">
        <w:rPr>
          <w:i/>
          <w:iCs/>
          <w:szCs w:val="22"/>
          <w:u w:val="single"/>
          <w:lang w:val="el-GR"/>
        </w:rPr>
        <w:t>IMFINZI σε συνδυασμό με χημειοθεραπεία</w:t>
      </w:r>
    </w:p>
    <w:p w14:paraId="19EF314E" w14:textId="1CFD0DDC" w:rsidR="0075773B" w:rsidRPr="00C7794A" w:rsidRDefault="002D621C">
      <w:pPr>
        <w:rPr>
          <w:szCs w:val="22"/>
          <w:lang w:val="el-GR"/>
        </w:rPr>
      </w:pPr>
      <w:r>
        <w:rPr>
          <w:lang w:val="el-GR"/>
        </w:rPr>
        <w:t>Ό</w:t>
      </w:r>
      <w:r w:rsidR="0075773B" w:rsidRPr="00C7794A">
        <w:rPr>
          <w:lang w:val="el-GR"/>
        </w:rPr>
        <w:t xml:space="preserve">ταν το </w:t>
      </w:r>
      <w:r w:rsidR="0075773B" w:rsidRPr="00C7794A">
        <w:rPr>
          <w:rFonts w:eastAsia="TimesNewRoman"/>
          <w:szCs w:val="22"/>
          <w:lang w:val="el-GR" w:eastAsia="el-GR"/>
        </w:rPr>
        <w:t>IMFINZI</w:t>
      </w:r>
      <w:r w:rsidR="0075773B" w:rsidRPr="00C7794A">
        <w:rPr>
          <w:lang w:val="el-GR"/>
        </w:rPr>
        <w:t xml:space="preserve"> χορηγείται σε συνδυασμό με χημειοθεραπεία, να χορηγείτε το </w:t>
      </w:r>
      <w:r w:rsidR="0075773B" w:rsidRPr="00C7794A">
        <w:rPr>
          <w:rFonts w:eastAsia="TimesNewRoman"/>
          <w:szCs w:val="22"/>
          <w:lang w:val="el-GR" w:eastAsia="el-GR"/>
        </w:rPr>
        <w:t>IMFINZI</w:t>
      </w:r>
      <w:r w:rsidR="0075773B" w:rsidRPr="00C7794A">
        <w:rPr>
          <w:lang w:val="el-GR"/>
        </w:rPr>
        <w:t xml:space="preserve"> πριν από τη χημειοθεραπεία την ίδια ημέρα.</w:t>
      </w:r>
    </w:p>
    <w:p w14:paraId="08434DAA" w14:textId="77777777" w:rsidR="0075773B" w:rsidRPr="00C7794A" w:rsidRDefault="0075773B">
      <w:pPr>
        <w:rPr>
          <w:szCs w:val="22"/>
          <w:lang w:val="el-GR"/>
        </w:rPr>
      </w:pPr>
    </w:p>
    <w:p w14:paraId="19071B72" w14:textId="77777777" w:rsidR="00966055" w:rsidRPr="00C7794A" w:rsidRDefault="00966055" w:rsidP="00966055">
      <w:pPr>
        <w:rPr>
          <w:i/>
          <w:iCs/>
          <w:u w:val="single"/>
          <w:lang w:val="el-GR"/>
        </w:rPr>
      </w:pPr>
      <w:r w:rsidRPr="00C7794A">
        <w:rPr>
          <w:i/>
          <w:iCs/>
          <w:szCs w:val="22"/>
          <w:u w:val="single"/>
          <w:lang w:val="el-GR"/>
        </w:rPr>
        <w:t xml:space="preserve">IMFINZI σε συνδυασμό με </w:t>
      </w:r>
      <w:proofErr w:type="spellStart"/>
      <w:r w:rsidRPr="00C7794A">
        <w:rPr>
          <w:i/>
          <w:iCs/>
          <w:szCs w:val="22"/>
          <w:u w:val="single"/>
          <w:lang w:val="el-GR"/>
        </w:rPr>
        <w:t>τρεμελιμουμάμπη</w:t>
      </w:r>
      <w:proofErr w:type="spellEnd"/>
      <w:r w:rsidRPr="00C7794A">
        <w:rPr>
          <w:i/>
          <w:iCs/>
          <w:szCs w:val="22"/>
          <w:u w:val="single"/>
          <w:lang w:val="el-GR"/>
        </w:rPr>
        <w:t xml:space="preserve"> και χημειοθεραπεία με βάση την πλατίνα</w:t>
      </w:r>
    </w:p>
    <w:p w14:paraId="40B4B018" w14:textId="77777777" w:rsidR="00966055" w:rsidRPr="00C7794A" w:rsidRDefault="00966055" w:rsidP="00966055">
      <w:pPr>
        <w:rPr>
          <w:lang w:val="el-GR"/>
        </w:rPr>
      </w:pPr>
      <w:r w:rsidRPr="00C7794A">
        <w:rPr>
          <w:lang w:val="el-GR"/>
        </w:rPr>
        <w:t xml:space="preserve">Όταν το </w:t>
      </w:r>
      <w:r w:rsidRPr="00C7794A">
        <w:rPr>
          <w:rFonts w:eastAsia="TimesNewRoman"/>
          <w:szCs w:val="22"/>
          <w:lang w:val="el-GR" w:eastAsia="el-GR"/>
        </w:rPr>
        <w:t>IMFINZI</w:t>
      </w:r>
      <w:r w:rsidRPr="00C7794A">
        <w:rPr>
          <w:lang w:val="el-GR"/>
        </w:rPr>
        <w:t xml:space="preserve"> χορηγείται σε συνδυασμό με </w:t>
      </w:r>
      <w:proofErr w:type="spellStart"/>
      <w:r w:rsidRPr="00C7794A">
        <w:rPr>
          <w:lang w:val="el-GR"/>
        </w:rPr>
        <w:t>τρεμελιμουμάμπη</w:t>
      </w:r>
      <w:proofErr w:type="spellEnd"/>
      <w:r w:rsidRPr="00C7794A">
        <w:rPr>
          <w:lang w:val="el-GR"/>
        </w:rPr>
        <w:t xml:space="preserve"> και χημειοθεραπεία με βάση την πλατίνα, η </w:t>
      </w:r>
      <w:proofErr w:type="spellStart"/>
      <w:r w:rsidRPr="00C7794A">
        <w:rPr>
          <w:lang w:val="el-GR"/>
        </w:rPr>
        <w:t>τρεμελιμουμάμπη</w:t>
      </w:r>
      <w:proofErr w:type="spellEnd"/>
      <w:r w:rsidRPr="00C7794A">
        <w:rPr>
          <w:lang w:val="el-GR"/>
        </w:rPr>
        <w:t xml:space="preserve"> χορηγείται πρώτη, ακολουθούμενη από το </w:t>
      </w:r>
      <w:r w:rsidRPr="00C7794A">
        <w:rPr>
          <w:rFonts w:eastAsia="TimesNewRoman"/>
          <w:szCs w:val="22"/>
          <w:lang w:val="el-GR" w:eastAsia="el-GR"/>
        </w:rPr>
        <w:t>IMFINZI</w:t>
      </w:r>
      <w:r w:rsidRPr="00C7794A">
        <w:rPr>
          <w:lang w:val="el-GR"/>
        </w:rPr>
        <w:t xml:space="preserve"> και στη συνέχεια από χημειοθεραπεία με βάση την πλατίνα την ίδια ημέρα χορήγησης της δόσης.</w:t>
      </w:r>
    </w:p>
    <w:p w14:paraId="6ED44DBA" w14:textId="77777777" w:rsidR="00966055" w:rsidRPr="00C7794A" w:rsidRDefault="00966055" w:rsidP="00966055">
      <w:pPr>
        <w:rPr>
          <w:lang w:val="el-GR"/>
        </w:rPr>
      </w:pPr>
    </w:p>
    <w:p w14:paraId="61B6BD92" w14:textId="77777777" w:rsidR="00966055" w:rsidRPr="00C7794A" w:rsidRDefault="00966055" w:rsidP="00966055">
      <w:pPr>
        <w:rPr>
          <w:lang w:val="el-GR"/>
        </w:rPr>
      </w:pPr>
      <w:r w:rsidRPr="00C7794A">
        <w:rPr>
          <w:lang w:val="el-GR"/>
        </w:rPr>
        <w:t xml:space="preserve">Όταν το </w:t>
      </w:r>
      <w:r w:rsidRPr="00C7794A">
        <w:rPr>
          <w:rFonts w:eastAsia="TimesNewRoman"/>
          <w:szCs w:val="22"/>
          <w:lang w:val="el-GR" w:eastAsia="el-GR"/>
        </w:rPr>
        <w:t>IMFINZI</w:t>
      </w:r>
      <w:r w:rsidRPr="00C7794A">
        <w:rPr>
          <w:lang w:val="el-GR"/>
        </w:rPr>
        <w:t xml:space="preserve"> χορηγείται </w:t>
      </w:r>
      <w:r w:rsidR="00266D5F" w:rsidRPr="00C7794A">
        <w:rPr>
          <w:lang w:val="el-GR"/>
        </w:rPr>
        <w:t>σε συνδυασμό με</w:t>
      </w:r>
      <w:r w:rsidRPr="00C7794A">
        <w:rPr>
          <w:lang w:val="el-GR"/>
        </w:rPr>
        <w:t xml:space="preserve"> μια πέμπτη δόση </w:t>
      </w:r>
      <w:proofErr w:type="spellStart"/>
      <w:r w:rsidR="00266D5F" w:rsidRPr="00C7794A">
        <w:rPr>
          <w:lang w:val="el-GR"/>
        </w:rPr>
        <w:t>τρεμελιμουμάμπης</w:t>
      </w:r>
      <w:proofErr w:type="spellEnd"/>
      <w:r w:rsidR="00266D5F" w:rsidRPr="00C7794A">
        <w:rPr>
          <w:lang w:val="el-GR"/>
        </w:rPr>
        <w:t xml:space="preserve"> </w:t>
      </w:r>
      <w:r w:rsidRPr="00C7794A">
        <w:rPr>
          <w:lang w:val="el-GR"/>
        </w:rPr>
        <w:t xml:space="preserve">και θεραπεία συντήρησης με </w:t>
      </w:r>
      <w:proofErr w:type="spellStart"/>
      <w:r w:rsidRPr="00C7794A">
        <w:rPr>
          <w:lang w:val="el-GR"/>
        </w:rPr>
        <w:t>πεμετρεξέδη</w:t>
      </w:r>
      <w:proofErr w:type="spellEnd"/>
      <w:r w:rsidRPr="00C7794A">
        <w:rPr>
          <w:lang w:val="el-GR"/>
        </w:rPr>
        <w:t xml:space="preserve"> την εβδομάδα 16, </w:t>
      </w:r>
      <w:r w:rsidR="00266D5F" w:rsidRPr="00C7794A">
        <w:rPr>
          <w:lang w:val="el-GR"/>
        </w:rPr>
        <w:t xml:space="preserve">η </w:t>
      </w:r>
      <w:proofErr w:type="spellStart"/>
      <w:r w:rsidR="00266D5F" w:rsidRPr="00C7794A">
        <w:rPr>
          <w:lang w:val="el-GR"/>
        </w:rPr>
        <w:t>τρεμελιμουμάμπη</w:t>
      </w:r>
      <w:proofErr w:type="spellEnd"/>
      <w:r w:rsidR="00266D5F" w:rsidRPr="00C7794A">
        <w:rPr>
          <w:lang w:val="el-GR"/>
        </w:rPr>
        <w:t xml:space="preserve"> </w:t>
      </w:r>
      <w:r w:rsidRPr="00C7794A">
        <w:rPr>
          <w:lang w:val="el-GR"/>
        </w:rPr>
        <w:t>χορηγείται πρώτ</w:t>
      </w:r>
      <w:r w:rsidR="00266D5F" w:rsidRPr="00C7794A">
        <w:rPr>
          <w:lang w:val="el-GR"/>
        </w:rPr>
        <w:t>η</w:t>
      </w:r>
      <w:r w:rsidRPr="00C7794A">
        <w:rPr>
          <w:lang w:val="el-GR"/>
        </w:rPr>
        <w:t>, ακολουθούμεν</w:t>
      </w:r>
      <w:r w:rsidR="00266D5F" w:rsidRPr="00C7794A">
        <w:rPr>
          <w:lang w:val="el-GR"/>
        </w:rPr>
        <w:t>η</w:t>
      </w:r>
      <w:r w:rsidRPr="00C7794A">
        <w:rPr>
          <w:lang w:val="el-GR"/>
        </w:rPr>
        <w:t xml:space="preserve"> από τ</w:t>
      </w:r>
      <w:r w:rsidR="00266D5F" w:rsidRPr="00C7794A">
        <w:rPr>
          <w:lang w:val="el-GR"/>
        </w:rPr>
        <w:t xml:space="preserve">ο </w:t>
      </w:r>
      <w:r w:rsidR="00266D5F" w:rsidRPr="00C7794A">
        <w:rPr>
          <w:rFonts w:eastAsia="TimesNewRoman"/>
          <w:szCs w:val="22"/>
          <w:lang w:val="el-GR" w:eastAsia="el-GR"/>
        </w:rPr>
        <w:t>IMFINZI</w:t>
      </w:r>
      <w:r w:rsidRPr="00C7794A">
        <w:rPr>
          <w:lang w:val="el-GR"/>
        </w:rPr>
        <w:t xml:space="preserve"> και στη συνέχεια θεραπεία συντήρησης με </w:t>
      </w:r>
      <w:proofErr w:type="spellStart"/>
      <w:r w:rsidRPr="00C7794A">
        <w:rPr>
          <w:lang w:val="el-GR"/>
        </w:rPr>
        <w:t>πεμετρεξέδη</w:t>
      </w:r>
      <w:proofErr w:type="spellEnd"/>
      <w:r w:rsidRPr="00C7794A">
        <w:rPr>
          <w:lang w:val="el-GR"/>
        </w:rPr>
        <w:t xml:space="preserve"> την </w:t>
      </w:r>
      <w:r w:rsidR="00266D5F" w:rsidRPr="00C7794A">
        <w:rPr>
          <w:lang w:val="el-GR"/>
        </w:rPr>
        <w:t xml:space="preserve">ίδια </w:t>
      </w:r>
      <w:r w:rsidRPr="00C7794A">
        <w:rPr>
          <w:lang w:val="el-GR"/>
        </w:rPr>
        <w:t>ημέρα χορήγησης της δόσης.</w:t>
      </w:r>
    </w:p>
    <w:p w14:paraId="3A93848C" w14:textId="77777777" w:rsidR="00966055" w:rsidRPr="00C7794A" w:rsidRDefault="00966055" w:rsidP="00966055">
      <w:pPr>
        <w:rPr>
          <w:lang w:val="el-GR"/>
        </w:rPr>
      </w:pPr>
    </w:p>
    <w:p w14:paraId="4850C806" w14:textId="77777777" w:rsidR="00966055" w:rsidRPr="00C7794A" w:rsidRDefault="00966055" w:rsidP="00966055">
      <w:pPr>
        <w:rPr>
          <w:lang w:val="el-GR"/>
        </w:rPr>
      </w:pPr>
      <w:r w:rsidRPr="00C7794A">
        <w:rPr>
          <w:lang w:val="el-GR"/>
        </w:rPr>
        <w:t xml:space="preserve">Το </w:t>
      </w:r>
      <w:r w:rsidR="00266D5F" w:rsidRPr="00C7794A">
        <w:rPr>
          <w:rFonts w:eastAsia="TimesNewRoman"/>
          <w:szCs w:val="22"/>
          <w:lang w:val="el-GR" w:eastAsia="el-GR"/>
        </w:rPr>
        <w:t xml:space="preserve">IMFINZI, </w:t>
      </w:r>
      <w:r w:rsidRPr="00C7794A">
        <w:rPr>
          <w:lang w:val="el-GR"/>
        </w:rPr>
        <w:t xml:space="preserve">η </w:t>
      </w:r>
      <w:proofErr w:type="spellStart"/>
      <w:r w:rsidR="00266D5F" w:rsidRPr="00C7794A">
        <w:rPr>
          <w:lang w:val="el-GR"/>
        </w:rPr>
        <w:t>τρεμε</w:t>
      </w:r>
      <w:r w:rsidRPr="00C7794A">
        <w:rPr>
          <w:lang w:val="el-GR"/>
        </w:rPr>
        <w:t>λ</w:t>
      </w:r>
      <w:r w:rsidR="00266D5F" w:rsidRPr="00C7794A">
        <w:rPr>
          <w:lang w:val="el-GR"/>
        </w:rPr>
        <w:t>ιμ</w:t>
      </w:r>
      <w:r w:rsidRPr="00C7794A">
        <w:rPr>
          <w:lang w:val="el-GR"/>
        </w:rPr>
        <w:t>ουμάμπη</w:t>
      </w:r>
      <w:proofErr w:type="spellEnd"/>
      <w:r w:rsidRPr="00C7794A">
        <w:rPr>
          <w:lang w:val="el-GR"/>
        </w:rPr>
        <w:t xml:space="preserve"> και η χημειοθεραπεία με βάση την πλατίνα χορηγούνται ως ξεχωριστές ενδοφλέβιες εγχύσεις. Το </w:t>
      </w:r>
      <w:r w:rsidR="00266D5F" w:rsidRPr="00C7794A">
        <w:rPr>
          <w:rFonts w:eastAsia="TimesNewRoman"/>
          <w:szCs w:val="22"/>
          <w:lang w:val="el-GR" w:eastAsia="el-GR"/>
        </w:rPr>
        <w:t>IMFINZI</w:t>
      </w:r>
      <w:r w:rsidR="00266D5F" w:rsidRPr="00C7794A">
        <w:rPr>
          <w:lang w:val="el-GR"/>
        </w:rPr>
        <w:t xml:space="preserve"> </w:t>
      </w:r>
      <w:r w:rsidRPr="00C7794A">
        <w:rPr>
          <w:lang w:val="el-GR"/>
        </w:rPr>
        <w:t xml:space="preserve">και η </w:t>
      </w:r>
      <w:proofErr w:type="spellStart"/>
      <w:r w:rsidR="00266D5F" w:rsidRPr="00C7794A">
        <w:rPr>
          <w:lang w:val="el-GR"/>
        </w:rPr>
        <w:t>τρεμελιμουμάμπη</w:t>
      </w:r>
      <w:proofErr w:type="spellEnd"/>
      <w:r w:rsidRPr="00C7794A">
        <w:rPr>
          <w:lang w:val="el-GR"/>
        </w:rPr>
        <w:t xml:space="preserve"> χορηγούνται το καθένα σε διάστημα 1 ώρας. Για τη χημειοθεραπεία με βάση την πλατίνα, να ανατρέχετε στην ΠΧΠ για πληροφορίες σχετικές με τη χορήγηση. Για τη θεραπεία συντήρησης με </w:t>
      </w:r>
      <w:proofErr w:type="spellStart"/>
      <w:r w:rsidRPr="00C7794A">
        <w:rPr>
          <w:lang w:val="el-GR"/>
        </w:rPr>
        <w:t>πεμετρεξέδη</w:t>
      </w:r>
      <w:proofErr w:type="spellEnd"/>
      <w:r w:rsidRPr="00C7794A">
        <w:rPr>
          <w:lang w:val="el-GR"/>
        </w:rPr>
        <w:t>, να ανατρέχετε στην ΠΧΠ για πληροφορίες σχετικές με τη χορήγηση. Πρέπει να χρησιμοποιούνται ξεχωριστοί σάκοι έγχυσης και φίλτρα για κάθε έγχυση.</w:t>
      </w:r>
    </w:p>
    <w:p w14:paraId="5E166DDD" w14:textId="77777777" w:rsidR="00966055" w:rsidRPr="00C7794A" w:rsidRDefault="00966055" w:rsidP="00966055">
      <w:pPr>
        <w:rPr>
          <w:lang w:val="el-GR"/>
        </w:rPr>
      </w:pPr>
    </w:p>
    <w:p w14:paraId="1D818F67" w14:textId="77777777" w:rsidR="00966055" w:rsidRPr="00C7794A" w:rsidRDefault="00966055" w:rsidP="00966055">
      <w:pPr>
        <w:rPr>
          <w:lang w:val="el-GR"/>
        </w:rPr>
      </w:pPr>
      <w:r w:rsidRPr="00C7794A">
        <w:rPr>
          <w:lang w:val="el-GR"/>
        </w:rPr>
        <w:t xml:space="preserve">Κατά τη διάρκεια του κύκλου 1, </w:t>
      </w:r>
      <w:r w:rsidR="00266D5F" w:rsidRPr="00C7794A">
        <w:rPr>
          <w:lang w:val="el-GR"/>
        </w:rPr>
        <w:t xml:space="preserve">η </w:t>
      </w:r>
      <w:proofErr w:type="spellStart"/>
      <w:r w:rsidR="00266D5F" w:rsidRPr="00C7794A">
        <w:rPr>
          <w:lang w:val="el-GR"/>
        </w:rPr>
        <w:t>τρεμελιμουμάμπη</w:t>
      </w:r>
      <w:proofErr w:type="spellEnd"/>
      <w:r w:rsidR="00266D5F" w:rsidRPr="00C7794A">
        <w:rPr>
          <w:lang w:val="el-GR"/>
        </w:rPr>
        <w:t xml:space="preserve"> </w:t>
      </w:r>
      <w:r w:rsidRPr="00C7794A">
        <w:rPr>
          <w:lang w:val="el-GR"/>
        </w:rPr>
        <w:t>πρέπει να ακολουθείται από τ</w:t>
      </w:r>
      <w:r w:rsidR="00266D5F" w:rsidRPr="00C7794A">
        <w:rPr>
          <w:lang w:val="el-GR"/>
        </w:rPr>
        <w:t xml:space="preserve">ο </w:t>
      </w:r>
      <w:r w:rsidR="00266D5F" w:rsidRPr="00C7794A">
        <w:rPr>
          <w:rFonts w:eastAsia="TimesNewRoman"/>
          <w:szCs w:val="22"/>
          <w:lang w:val="el-GR" w:eastAsia="el-GR"/>
        </w:rPr>
        <w:t>IMFINZI</w:t>
      </w:r>
      <w:r w:rsidR="00266D5F" w:rsidRPr="00C7794A">
        <w:rPr>
          <w:lang w:val="el-GR"/>
        </w:rPr>
        <w:t xml:space="preserve"> </w:t>
      </w:r>
      <w:r w:rsidRPr="00C7794A">
        <w:rPr>
          <w:lang w:val="el-GR"/>
        </w:rPr>
        <w:t xml:space="preserve">ξεκινώντας περίπου 1 ώρα (μέγιστο 2 ώρες) μετά το τέλος της έγχυσης </w:t>
      </w:r>
      <w:r w:rsidR="00266D5F" w:rsidRPr="00C7794A">
        <w:rPr>
          <w:lang w:val="el-GR"/>
        </w:rPr>
        <w:t xml:space="preserve">της </w:t>
      </w:r>
      <w:proofErr w:type="spellStart"/>
      <w:r w:rsidR="00266D5F" w:rsidRPr="00C7794A">
        <w:rPr>
          <w:lang w:val="el-GR"/>
        </w:rPr>
        <w:t>τρεμελιμουμάμπης</w:t>
      </w:r>
      <w:proofErr w:type="spellEnd"/>
      <w:r w:rsidRPr="00C7794A">
        <w:rPr>
          <w:lang w:val="el-GR"/>
        </w:rPr>
        <w:t>. Η έγχυση της χημειοθεραπείας με βάση την πλατίνα πρέπει να ξεκινά περίπου 1 ώρα (μέγιστο 2 ώρες) μετά το τέλος της έγχυσης τ</w:t>
      </w:r>
      <w:r w:rsidR="00266D5F" w:rsidRPr="00C7794A">
        <w:rPr>
          <w:lang w:val="el-GR"/>
        </w:rPr>
        <w:t xml:space="preserve">ου </w:t>
      </w:r>
      <w:r w:rsidR="00266D5F" w:rsidRPr="00C7794A">
        <w:rPr>
          <w:rFonts w:eastAsia="TimesNewRoman"/>
          <w:szCs w:val="22"/>
          <w:lang w:val="el-GR" w:eastAsia="el-GR"/>
        </w:rPr>
        <w:t>IMFINZI</w:t>
      </w:r>
      <w:r w:rsidRPr="00C7794A">
        <w:rPr>
          <w:lang w:val="el-GR"/>
        </w:rPr>
        <w:t xml:space="preserve">. Εάν δεν υπάρχουν κλινικά σημαντικές ανησυχίες κατά τη διάρκεια του κύκλου 1, τότε κατά την κρίση του γιατρού, οι επόμενοι κύκλοι </w:t>
      </w:r>
      <w:r w:rsidR="00266D5F" w:rsidRPr="00C7794A">
        <w:rPr>
          <w:rFonts w:eastAsia="TimesNewRoman"/>
          <w:szCs w:val="22"/>
          <w:lang w:val="el-GR" w:eastAsia="el-GR"/>
        </w:rPr>
        <w:t>IMFINZI</w:t>
      </w:r>
      <w:r w:rsidR="00266D5F" w:rsidRPr="00C7794A">
        <w:rPr>
          <w:lang w:val="el-GR"/>
        </w:rPr>
        <w:t xml:space="preserve"> </w:t>
      </w:r>
      <w:r w:rsidRPr="00C7794A">
        <w:rPr>
          <w:lang w:val="el-GR"/>
        </w:rPr>
        <w:t>μπορούν να χορηγηθούν αμέσως μετά τ</w:t>
      </w:r>
      <w:r w:rsidR="00266D5F" w:rsidRPr="00C7794A">
        <w:rPr>
          <w:lang w:val="el-GR"/>
        </w:rPr>
        <w:t xml:space="preserve">ην </w:t>
      </w:r>
      <w:proofErr w:type="spellStart"/>
      <w:r w:rsidR="00266D5F" w:rsidRPr="00C7794A">
        <w:rPr>
          <w:lang w:val="el-GR"/>
        </w:rPr>
        <w:t>τρεμελιμουμάμπη</w:t>
      </w:r>
      <w:proofErr w:type="spellEnd"/>
      <w:r w:rsidRPr="00C7794A">
        <w:rPr>
          <w:lang w:val="el-GR"/>
        </w:rPr>
        <w:t xml:space="preserve"> και η χρονική περίοδος μεταξύ του τέλους της έγχυσης τ</w:t>
      </w:r>
      <w:r w:rsidR="00266D5F" w:rsidRPr="00C7794A">
        <w:rPr>
          <w:lang w:val="el-GR"/>
        </w:rPr>
        <w:t xml:space="preserve">ου </w:t>
      </w:r>
      <w:r w:rsidR="00266D5F" w:rsidRPr="00C7794A">
        <w:rPr>
          <w:rFonts w:eastAsia="TimesNewRoman"/>
          <w:szCs w:val="22"/>
          <w:lang w:val="el-GR" w:eastAsia="el-GR"/>
        </w:rPr>
        <w:t>IMFINZI</w:t>
      </w:r>
      <w:r w:rsidR="00266D5F" w:rsidRPr="00C7794A">
        <w:rPr>
          <w:lang w:val="el-GR"/>
        </w:rPr>
        <w:t xml:space="preserve"> </w:t>
      </w:r>
      <w:r w:rsidRPr="00C7794A">
        <w:rPr>
          <w:lang w:val="el-GR"/>
        </w:rPr>
        <w:t>και της έναρξης της χημειοθεραπείας μπορεί να μειωθεί σε 30 λεπτά.</w:t>
      </w:r>
    </w:p>
    <w:p w14:paraId="0E672D46" w14:textId="77777777" w:rsidR="00966055" w:rsidRPr="00C7794A" w:rsidRDefault="00966055">
      <w:pPr>
        <w:rPr>
          <w:szCs w:val="22"/>
          <w:lang w:val="el-GR"/>
        </w:rPr>
      </w:pPr>
    </w:p>
    <w:p w14:paraId="27409B84" w14:textId="77777777" w:rsidR="00966055" w:rsidRPr="00C7794A" w:rsidRDefault="00266D5F" w:rsidP="00966055">
      <w:pPr>
        <w:rPr>
          <w:szCs w:val="22"/>
          <w:lang w:val="el-GR"/>
        </w:rPr>
      </w:pPr>
      <w:r w:rsidRPr="00C7794A">
        <w:rPr>
          <w:i/>
          <w:iCs/>
          <w:szCs w:val="22"/>
          <w:u w:val="single"/>
          <w:lang w:val="el-GR"/>
        </w:rPr>
        <w:t xml:space="preserve">IMFINZI σε συνδυασμό με </w:t>
      </w:r>
      <w:proofErr w:type="spellStart"/>
      <w:r w:rsidRPr="00C7794A">
        <w:rPr>
          <w:i/>
          <w:iCs/>
          <w:szCs w:val="22"/>
          <w:u w:val="single"/>
          <w:lang w:val="el-GR"/>
        </w:rPr>
        <w:t>τρεμελιμουμάμπη</w:t>
      </w:r>
      <w:proofErr w:type="spellEnd"/>
    </w:p>
    <w:p w14:paraId="749ADC8F" w14:textId="77777777" w:rsidR="00966055" w:rsidRPr="00C7794A" w:rsidRDefault="005A1741">
      <w:pPr>
        <w:rPr>
          <w:szCs w:val="22"/>
          <w:lang w:val="el-GR"/>
        </w:rPr>
      </w:pPr>
      <w:r w:rsidRPr="00C7794A">
        <w:rPr>
          <w:lang w:val="el-GR"/>
        </w:rPr>
        <w:t>Για το</w:t>
      </w:r>
      <w:r w:rsidR="005B7E7D" w:rsidRPr="00C7794A">
        <w:rPr>
          <w:szCs w:val="22"/>
          <w:lang w:val="el-GR"/>
        </w:rPr>
        <w:t xml:space="preserve"> ανεγχείρητο</w:t>
      </w:r>
      <w:r w:rsidRPr="00C7794A">
        <w:rPr>
          <w:lang w:val="el-GR"/>
        </w:rPr>
        <w:t xml:space="preserve"> </w:t>
      </w:r>
      <w:r w:rsidRPr="00C7794A">
        <w:rPr>
          <w:szCs w:val="22"/>
          <w:lang w:val="el-GR"/>
        </w:rPr>
        <w:t>ΗΚΚ (</w:t>
      </w:r>
      <w:proofErr w:type="spellStart"/>
      <w:r w:rsidRPr="00C7794A">
        <w:rPr>
          <w:szCs w:val="22"/>
          <w:lang w:val="el-GR"/>
        </w:rPr>
        <w:t>uHCC</w:t>
      </w:r>
      <w:proofErr w:type="spellEnd"/>
      <w:r w:rsidRPr="00C7794A">
        <w:rPr>
          <w:szCs w:val="22"/>
          <w:lang w:val="el-GR"/>
        </w:rPr>
        <w:t xml:space="preserve">), </w:t>
      </w:r>
      <w:r w:rsidRPr="00C7794A">
        <w:rPr>
          <w:lang w:val="el-GR"/>
        </w:rPr>
        <w:t>ό</w:t>
      </w:r>
      <w:r w:rsidR="00966055" w:rsidRPr="00C7794A">
        <w:rPr>
          <w:lang w:val="el-GR"/>
        </w:rPr>
        <w:t>ταν το</w:t>
      </w:r>
      <w:r w:rsidR="00966055" w:rsidRPr="00C7794A">
        <w:rPr>
          <w:rFonts w:eastAsia="TimesNewRoman"/>
          <w:szCs w:val="22"/>
          <w:lang w:val="el-GR" w:eastAsia="el-GR"/>
        </w:rPr>
        <w:t xml:space="preserve"> IMFINZI χορηγείται σε συνδυασμό με </w:t>
      </w:r>
      <w:proofErr w:type="spellStart"/>
      <w:r w:rsidR="00966055" w:rsidRPr="00C7794A">
        <w:rPr>
          <w:rFonts w:eastAsia="TimesNewRoman"/>
          <w:szCs w:val="22"/>
          <w:lang w:val="el-GR" w:eastAsia="el-GR"/>
        </w:rPr>
        <w:t>τρεμελιμουμάμπη</w:t>
      </w:r>
      <w:proofErr w:type="spellEnd"/>
      <w:r w:rsidR="00966055" w:rsidRPr="00C7794A">
        <w:rPr>
          <w:rFonts w:eastAsia="TimesNewRoman"/>
          <w:szCs w:val="22"/>
          <w:lang w:val="el-GR" w:eastAsia="el-GR"/>
        </w:rPr>
        <w:t xml:space="preserve">, να χορηγείτε την </w:t>
      </w:r>
      <w:proofErr w:type="spellStart"/>
      <w:r w:rsidR="00966055" w:rsidRPr="00C7794A">
        <w:rPr>
          <w:rFonts w:eastAsia="TimesNewRoman"/>
          <w:szCs w:val="22"/>
          <w:lang w:val="el-GR" w:eastAsia="el-GR"/>
        </w:rPr>
        <w:t>τρεμελιμουμάμπη</w:t>
      </w:r>
      <w:proofErr w:type="spellEnd"/>
      <w:r w:rsidR="00966055" w:rsidRPr="00C7794A">
        <w:rPr>
          <w:rFonts w:eastAsia="TimesNewRoman"/>
          <w:szCs w:val="22"/>
          <w:lang w:val="el-GR" w:eastAsia="el-GR"/>
        </w:rPr>
        <w:t xml:space="preserve"> πριν το IMFINZI την ίδια ημέρα.</w:t>
      </w:r>
      <w:r w:rsidR="00966055" w:rsidRPr="00C7794A">
        <w:rPr>
          <w:lang w:val="el-GR"/>
        </w:rPr>
        <w:t xml:space="preserve"> </w:t>
      </w:r>
      <w:r w:rsidR="00E06BE2" w:rsidRPr="00C7794A">
        <w:rPr>
          <w:lang w:val="el-GR"/>
        </w:rPr>
        <w:t xml:space="preserve">Το </w:t>
      </w:r>
      <w:r w:rsidR="00E06BE2" w:rsidRPr="00C7794A">
        <w:rPr>
          <w:rFonts w:eastAsia="TimesNewRoman"/>
          <w:szCs w:val="22"/>
          <w:lang w:val="el-GR" w:eastAsia="el-GR"/>
        </w:rPr>
        <w:t xml:space="preserve">IMFINZI και η </w:t>
      </w:r>
      <w:proofErr w:type="spellStart"/>
      <w:r w:rsidR="00E06BE2" w:rsidRPr="00C7794A">
        <w:rPr>
          <w:rFonts w:eastAsia="TimesNewRoman"/>
          <w:szCs w:val="22"/>
          <w:lang w:val="el-GR" w:eastAsia="el-GR"/>
        </w:rPr>
        <w:t>τρεμελιμουμάμπη</w:t>
      </w:r>
      <w:proofErr w:type="spellEnd"/>
      <w:r w:rsidR="00E06BE2" w:rsidRPr="00C7794A">
        <w:rPr>
          <w:lang w:val="el-GR"/>
        </w:rPr>
        <w:t xml:space="preserve"> χορηγούνται ως ξεχωριστές ενδοφλέβιες εγχύσεις. </w:t>
      </w:r>
      <w:r w:rsidR="00966055" w:rsidRPr="00C7794A">
        <w:rPr>
          <w:lang w:val="el-GR"/>
        </w:rPr>
        <w:t xml:space="preserve">Να ανατρέχετε στην ΠΧΠ για πληροφορίες σχετικές με τη χορήγηση της </w:t>
      </w:r>
      <w:proofErr w:type="spellStart"/>
      <w:r w:rsidR="00966055" w:rsidRPr="00C7794A">
        <w:rPr>
          <w:rFonts w:eastAsia="TimesNewRoman"/>
          <w:szCs w:val="22"/>
          <w:lang w:val="el-GR" w:eastAsia="el-GR"/>
        </w:rPr>
        <w:t>τρεμελιμουμάμπη</w:t>
      </w:r>
      <w:r w:rsidR="00966055" w:rsidRPr="00C7794A">
        <w:rPr>
          <w:lang w:val="el-GR"/>
        </w:rPr>
        <w:t>ς</w:t>
      </w:r>
      <w:proofErr w:type="spellEnd"/>
      <w:r w:rsidR="00966055" w:rsidRPr="00C7794A">
        <w:rPr>
          <w:lang w:val="el-GR"/>
        </w:rPr>
        <w:t>.</w:t>
      </w:r>
    </w:p>
    <w:p w14:paraId="740C5055" w14:textId="77777777" w:rsidR="00966055" w:rsidRPr="00C7794A" w:rsidRDefault="00966055">
      <w:pPr>
        <w:rPr>
          <w:szCs w:val="22"/>
          <w:lang w:val="el-GR"/>
        </w:rPr>
      </w:pPr>
    </w:p>
    <w:p w14:paraId="1772CCC9" w14:textId="77777777" w:rsidR="00FD771B" w:rsidRPr="00C7794A" w:rsidRDefault="00FD771B">
      <w:pPr>
        <w:rPr>
          <w:szCs w:val="22"/>
          <w:lang w:val="el-GR"/>
        </w:rPr>
      </w:pPr>
      <w:r w:rsidRPr="00C7794A">
        <w:rPr>
          <w:b/>
          <w:szCs w:val="22"/>
          <w:lang w:val="el-GR"/>
        </w:rPr>
        <w:t>4.3</w:t>
      </w:r>
      <w:r w:rsidRPr="00C7794A">
        <w:rPr>
          <w:b/>
          <w:szCs w:val="22"/>
          <w:lang w:val="el-GR"/>
        </w:rPr>
        <w:tab/>
        <w:t>Αντενδείξεις</w:t>
      </w:r>
    </w:p>
    <w:p w14:paraId="2A26F0E5" w14:textId="77777777" w:rsidR="00FD771B" w:rsidRPr="00C7794A" w:rsidRDefault="00FD771B">
      <w:pPr>
        <w:rPr>
          <w:szCs w:val="22"/>
          <w:lang w:val="el-GR"/>
        </w:rPr>
      </w:pPr>
    </w:p>
    <w:p w14:paraId="32F44BAC" w14:textId="77777777" w:rsidR="00FD771B" w:rsidRPr="00C7794A" w:rsidRDefault="00FD771B">
      <w:pPr>
        <w:rPr>
          <w:szCs w:val="22"/>
          <w:lang w:val="el-GR"/>
        </w:rPr>
      </w:pPr>
      <w:r w:rsidRPr="00C7794A">
        <w:rPr>
          <w:szCs w:val="22"/>
          <w:lang w:val="el-GR"/>
        </w:rPr>
        <w:t>Υπερευαισθησία στη(στις) δραστική(</w:t>
      </w:r>
      <w:proofErr w:type="spellStart"/>
      <w:r w:rsidRPr="00C7794A">
        <w:rPr>
          <w:szCs w:val="22"/>
          <w:lang w:val="el-GR"/>
        </w:rPr>
        <w:t>ές</w:t>
      </w:r>
      <w:proofErr w:type="spellEnd"/>
      <w:r w:rsidRPr="00C7794A">
        <w:rPr>
          <w:szCs w:val="22"/>
          <w:lang w:val="el-GR"/>
        </w:rPr>
        <w:t>) ουσία(</w:t>
      </w:r>
      <w:proofErr w:type="spellStart"/>
      <w:r w:rsidRPr="00C7794A">
        <w:rPr>
          <w:szCs w:val="22"/>
          <w:lang w:val="el-GR"/>
        </w:rPr>
        <w:t>ες</w:t>
      </w:r>
      <w:proofErr w:type="spellEnd"/>
      <w:r w:rsidRPr="00C7794A">
        <w:rPr>
          <w:szCs w:val="22"/>
          <w:lang w:val="el-GR"/>
        </w:rPr>
        <w:t>) ή σε κάποιο από τα έκδοχα που αναφέρονται στην παράγραφο 6.1</w:t>
      </w:r>
      <w:r w:rsidR="00EB1C23" w:rsidRPr="00C7794A">
        <w:rPr>
          <w:szCs w:val="22"/>
          <w:lang w:val="el-GR"/>
        </w:rPr>
        <w:t>.</w:t>
      </w:r>
    </w:p>
    <w:p w14:paraId="6107CE17" w14:textId="77777777" w:rsidR="00FD771B" w:rsidRPr="00C7794A" w:rsidRDefault="00FD771B">
      <w:pPr>
        <w:rPr>
          <w:szCs w:val="22"/>
          <w:lang w:val="el-GR"/>
        </w:rPr>
      </w:pPr>
    </w:p>
    <w:p w14:paraId="037A2293" w14:textId="77777777" w:rsidR="00FD771B" w:rsidRPr="00C7794A" w:rsidRDefault="00FD771B">
      <w:pPr>
        <w:rPr>
          <w:b/>
          <w:szCs w:val="22"/>
          <w:lang w:val="el-GR"/>
        </w:rPr>
      </w:pPr>
      <w:r w:rsidRPr="00C7794A">
        <w:rPr>
          <w:b/>
          <w:szCs w:val="22"/>
          <w:lang w:val="el-GR"/>
        </w:rPr>
        <w:t>4.4</w:t>
      </w:r>
      <w:r w:rsidRPr="00C7794A">
        <w:rPr>
          <w:b/>
          <w:szCs w:val="22"/>
          <w:lang w:val="el-GR"/>
        </w:rPr>
        <w:tab/>
        <w:t>Ειδικές προειδοποιήσεις και προφυλάξεις κατά τη χρήση</w:t>
      </w:r>
    </w:p>
    <w:p w14:paraId="7F8D0930" w14:textId="77777777" w:rsidR="005A1741" w:rsidRPr="00C7794A" w:rsidRDefault="005A1741">
      <w:pPr>
        <w:rPr>
          <w:b/>
          <w:szCs w:val="22"/>
          <w:lang w:val="el-GR"/>
        </w:rPr>
      </w:pPr>
    </w:p>
    <w:p w14:paraId="60A66195" w14:textId="77777777" w:rsidR="005A1741" w:rsidRPr="00C7794A" w:rsidRDefault="00C34E66">
      <w:pPr>
        <w:rPr>
          <w:bCs/>
          <w:szCs w:val="22"/>
          <w:lang w:val="el-GR"/>
        </w:rPr>
      </w:pPr>
      <w:r w:rsidRPr="00C7794A">
        <w:rPr>
          <w:bCs/>
          <w:szCs w:val="22"/>
          <w:lang w:val="el-GR"/>
        </w:rPr>
        <w:t xml:space="preserve">Για τις </w:t>
      </w:r>
      <w:proofErr w:type="spellStart"/>
      <w:r w:rsidRPr="00C7794A">
        <w:rPr>
          <w:bCs/>
          <w:szCs w:val="22"/>
          <w:lang w:val="el-GR"/>
        </w:rPr>
        <w:t>συνιστώμενες</w:t>
      </w:r>
      <w:proofErr w:type="spellEnd"/>
      <w:r w:rsidRPr="00C7794A">
        <w:rPr>
          <w:bCs/>
          <w:szCs w:val="22"/>
          <w:lang w:val="el-GR"/>
        </w:rPr>
        <w:t xml:space="preserve"> τροποποιήσεις της θεραπείας να α</w:t>
      </w:r>
      <w:r w:rsidR="005A1741" w:rsidRPr="00C7794A">
        <w:rPr>
          <w:bCs/>
          <w:szCs w:val="22"/>
          <w:lang w:val="el-GR"/>
        </w:rPr>
        <w:t>νατρέ</w:t>
      </w:r>
      <w:r w:rsidRPr="00C7794A">
        <w:rPr>
          <w:bCs/>
          <w:szCs w:val="22"/>
          <w:lang w:val="el-GR"/>
        </w:rPr>
        <w:t>χε</w:t>
      </w:r>
      <w:r w:rsidR="005A1741" w:rsidRPr="00C7794A">
        <w:rPr>
          <w:bCs/>
          <w:szCs w:val="22"/>
          <w:lang w:val="el-GR"/>
        </w:rPr>
        <w:t>τε στην παράγραφο 4.2, Πίνακα</w:t>
      </w:r>
      <w:r w:rsidR="00D663C9" w:rsidRPr="00C7794A">
        <w:rPr>
          <w:bCs/>
          <w:szCs w:val="22"/>
          <w:lang w:val="el-GR"/>
        </w:rPr>
        <w:t>ς</w:t>
      </w:r>
      <w:r w:rsidR="005A1741" w:rsidRPr="00C7794A">
        <w:rPr>
          <w:bCs/>
          <w:szCs w:val="22"/>
          <w:lang w:val="el-GR"/>
        </w:rPr>
        <w:t> 2</w:t>
      </w:r>
      <w:r w:rsidRPr="00C7794A">
        <w:rPr>
          <w:bCs/>
          <w:szCs w:val="22"/>
          <w:lang w:val="el-GR"/>
        </w:rPr>
        <w:t>.</w:t>
      </w:r>
    </w:p>
    <w:p w14:paraId="69FA87BD" w14:textId="77777777" w:rsidR="005A1741" w:rsidRPr="00C7794A" w:rsidRDefault="005A1741">
      <w:pPr>
        <w:rPr>
          <w:bCs/>
          <w:szCs w:val="22"/>
          <w:lang w:val="el-GR"/>
        </w:rPr>
      </w:pPr>
    </w:p>
    <w:p w14:paraId="4B364C1B" w14:textId="77777777" w:rsidR="005A1741" w:rsidRPr="00C7794A" w:rsidRDefault="005A1741">
      <w:pPr>
        <w:rPr>
          <w:bCs/>
          <w:szCs w:val="22"/>
          <w:lang w:val="el-GR"/>
        </w:rPr>
      </w:pPr>
      <w:r w:rsidRPr="00C7794A">
        <w:rPr>
          <w:szCs w:val="22"/>
          <w:lang w:val="el-GR"/>
        </w:rPr>
        <w:t xml:space="preserve">Για πιθανολογούμενες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ανεπιθύμητες ενέργειες, πρέπει να διενεργ</w:t>
      </w:r>
      <w:r w:rsidR="00D663C9" w:rsidRPr="00C7794A">
        <w:rPr>
          <w:szCs w:val="22"/>
          <w:lang w:val="el-GR"/>
        </w:rPr>
        <w:t>είται</w:t>
      </w:r>
      <w:r w:rsidRPr="00C7794A">
        <w:rPr>
          <w:szCs w:val="22"/>
          <w:lang w:val="el-GR"/>
        </w:rPr>
        <w:t xml:space="preserve"> επαρκής </w:t>
      </w:r>
      <w:r w:rsidR="00D663C9" w:rsidRPr="00C7794A">
        <w:rPr>
          <w:szCs w:val="22"/>
          <w:lang w:val="el-GR"/>
        </w:rPr>
        <w:t>αξιολόγηση</w:t>
      </w:r>
      <w:r w:rsidRPr="00C7794A">
        <w:rPr>
          <w:szCs w:val="22"/>
          <w:lang w:val="el-GR"/>
        </w:rPr>
        <w:t>, ώστε να επιβεβαι</w:t>
      </w:r>
      <w:r w:rsidR="00D663C9" w:rsidRPr="00C7794A">
        <w:rPr>
          <w:szCs w:val="22"/>
          <w:lang w:val="el-GR"/>
        </w:rPr>
        <w:t>ώνεται</w:t>
      </w:r>
      <w:r w:rsidRPr="00C7794A">
        <w:rPr>
          <w:szCs w:val="22"/>
          <w:lang w:val="el-GR"/>
        </w:rPr>
        <w:t xml:space="preserve"> η αιτιολογία ή να αποκλε</w:t>
      </w:r>
      <w:r w:rsidR="00D663C9" w:rsidRPr="00C7794A">
        <w:rPr>
          <w:szCs w:val="22"/>
          <w:lang w:val="el-GR"/>
        </w:rPr>
        <w:t>ίονται</w:t>
      </w:r>
      <w:r w:rsidRPr="00C7794A">
        <w:rPr>
          <w:szCs w:val="22"/>
          <w:lang w:val="el-GR"/>
        </w:rPr>
        <w:t xml:space="preserve"> εναλλακτικές αιτιολογίες. Με βάση τη σοβαρότητα της ανεπιθύμητης ενέργειας, πρέπει να γίνεται παύση ή οριστική διακοπή του IMFINZI ή του IMFINZI σε συνδυασμό με την </w:t>
      </w:r>
      <w:proofErr w:type="spellStart"/>
      <w:r w:rsidRPr="00C7794A">
        <w:rPr>
          <w:szCs w:val="22"/>
          <w:lang w:val="el-GR"/>
        </w:rPr>
        <w:t>τρεμελιμουμάμπη</w:t>
      </w:r>
      <w:proofErr w:type="spellEnd"/>
      <w:r w:rsidRPr="00C7794A">
        <w:rPr>
          <w:szCs w:val="22"/>
          <w:lang w:val="el-GR"/>
        </w:rPr>
        <w:t xml:space="preserve">. </w:t>
      </w:r>
      <w:r w:rsidR="00FB2788" w:rsidRPr="00C7794A">
        <w:rPr>
          <w:szCs w:val="22"/>
          <w:lang w:val="el-GR"/>
        </w:rPr>
        <w:t>Θα π</w:t>
      </w:r>
      <w:r w:rsidR="00F42B80" w:rsidRPr="00C7794A">
        <w:rPr>
          <w:szCs w:val="22"/>
          <w:lang w:val="el-GR"/>
        </w:rPr>
        <w:t xml:space="preserve">ρέπει να </w:t>
      </w:r>
      <w:r w:rsidR="00FB2788" w:rsidRPr="00C7794A">
        <w:rPr>
          <w:szCs w:val="22"/>
          <w:lang w:val="el-GR"/>
        </w:rPr>
        <w:t>ξεκινά</w:t>
      </w:r>
      <w:r w:rsidR="00F42B80" w:rsidRPr="00C7794A">
        <w:rPr>
          <w:szCs w:val="22"/>
          <w:lang w:val="el-GR"/>
        </w:rPr>
        <w:t xml:space="preserve"> θ</w:t>
      </w:r>
      <w:r w:rsidRPr="00C7794A">
        <w:rPr>
          <w:szCs w:val="22"/>
          <w:lang w:val="el-GR"/>
        </w:rPr>
        <w:t xml:space="preserve">εραπεία με </w:t>
      </w:r>
      <w:proofErr w:type="spellStart"/>
      <w:r w:rsidRPr="00C7794A">
        <w:rPr>
          <w:szCs w:val="22"/>
          <w:lang w:val="el-GR"/>
        </w:rPr>
        <w:t>κορτικοστεροειδή</w:t>
      </w:r>
      <w:proofErr w:type="spellEnd"/>
      <w:r w:rsidRPr="00C7794A">
        <w:rPr>
          <w:szCs w:val="22"/>
          <w:lang w:val="el-GR"/>
        </w:rPr>
        <w:t xml:space="preserve"> ή ενδοκρινική θεραπεία</w:t>
      </w:r>
      <w:r w:rsidR="00F42B80" w:rsidRPr="00C7794A">
        <w:rPr>
          <w:szCs w:val="22"/>
          <w:lang w:val="el-GR"/>
        </w:rPr>
        <w:t xml:space="preserve">. Για συμβάντα που απαιτούν θεραπεία με </w:t>
      </w:r>
      <w:proofErr w:type="spellStart"/>
      <w:r w:rsidR="00F42B80" w:rsidRPr="00C7794A">
        <w:rPr>
          <w:szCs w:val="22"/>
          <w:lang w:val="el-GR"/>
        </w:rPr>
        <w:t>κορτικοστεροειδή</w:t>
      </w:r>
      <w:proofErr w:type="spellEnd"/>
      <w:r w:rsidR="00F42B80" w:rsidRPr="00C7794A">
        <w:rPr>
          <w:szCs w:val="22"/>
          <w:lang w:val="el-GR"/>
        </w:rPr>
        <w:t xml:space="preserve"> και ύστερα από βελτίωση σε </w:t>
      </w:r>
      <w:r w:rsidR="00F42B80" w:rsidRPr="00C7794A">
        <w:rPr>
          <w:szCs w:val="24"/>
          <w:lang w:val="el-GR"/>
        </w:rPr>
        <w:t>≤</w:t>
      </w:r>
      <w:r w:rsidR="00E44E31" w:rsidRPr="00C7794A">
        <w:rPr>
          <w:szCs w:val="24"/>
          <w:lang w:val="el-GR"/>
        </w:rPr>
        <w:t> </w:t>
      </w:r>
      <w:r w:rsidR="00F42B80" w:rsidRPr="00C7794A">
        <w:rPr>
          <w:szCs w:val="24"/>
          <w:lang w:val="el-GR"/>
        </w:rPr>
        <w:t xml:space="preserve">Βαθμό 1, </w:t>
      </w:r>
      <w:r w:rsidR="006D56B8" w:rsidRPr="00C7794A">
        <w:rPr>
          <w:szCs w:val="24"/>
          <w:lang w:val="el-GR"/>
        </w:rPr>
        <w:t xml:space="preserve">θα </w:t>
      </w:r>
      <w:r w:rsidR="00F42B80" w:rsidRPr="00C7794A">
        <w:rPr>
          <w:szCs w:val="24"/>
          <w:lang w:val="el-GR"/>
        </w:rPr>
        <w:t xml:space="preserve">πρέπει να </w:t>
      </w:r>
      <w:r w:rsidR="006D56B8" w:rsidRPr="00C7794A">
        <w:rPr>
          <w:szCs w:val="22"/>
          <w:lang w:val="el-GR"/>
        </w:rPr>
        <w:t>ξεκιν</w:t>
      </w:r>
      <w:r w:rsidR="00E81D48" w:rsidRPr="00C7794A">
        <w:rPr>
          <w:szCs w:val="22"/>
          <w:lang w:val="el-GR"/>
        </w:rPr>
        <w:t>ήσει</w:t>
      </w:r>
      <w:r w:rsidR="00D663C9" w:rsidRPr="00C7794A">
        <w:rPr>
          <w:szCs w:val="22"/>
          <w:lang w:val="el-GR"/>
        </w:rPr>
        <w:t xml:space="preserve"> </w:t>
      </w:r>
      <w:r w:rsidR="00F42B80" w:rsidRPr="00C7794A">
        <w:rPr>
          <w:szCs w:val="24"/>
          <w:lang w:val="el-GR"/>
        </w:rPr>
        <w:t xml:space="preserve">βαθμιαία μείωση των </w:t>
      </w:r>
      <w:proofErr w:type="spellStart"/>
      <w:r w:rsidR="00F42B80" w:rsidRPr="00C7794A">
        <w:rPr>
          <w:szCs w:val="24"/>
          <w:lang w:val="el-GR"/>
        </w:rPr>
        <w:t>κορτικοστεροειδών</w:t>
      </w:r>
      <w:proofErr w:type="spellEnd"/>
      <w:r w:rsidR="00F42B80" w:rsidRPr="00C7794A">
        <w:rPr>
          <w:szCs w:val="24"/>
          <w:lang w:val="el-GR"/>
        </w:rPr>
        <w:t xml:space="preserve"> και να </w:t>
      </w:r>
      <w:r w:rsidR="00722901" w:rsidRPr="00C7794A">
        <w:rPr>
          <w:szCs w:val="24"/>
          <w:lang w:val="el-GR"/>
        </w:rPr>
        <w:t>συνεχίζεται</w:t>
      </w:r>
      <w:r w:rsidR="00F42B80" w:rsidRPr="00C7794A">
        <w:rPr>
          <w:szCs w:val="24"/>
          <w:lang w:val="el-GR"/>
        </w:rPr>
        <w:t xml:space="preserve"> για διάστημα τουλάχιστον 1</w:t>
      </w:r>
      <w:r w:rsidR="00722901" w:rsidRPr="00C7794A">
        <w:rPr>
          <w:szCs w:val="24"/>
          <w:lang w:val="el-GR"/>
        </w:rPr>
        <w:t> </w:t>
      </w:r>
      <w:r w:rsidR="00F42B80" w:rsidRPr="00C7794A">
        <w:rPr>
          <w:szCs w:val="24"/>
          <w:lang w:val="el-GR"/>
        </w:rPr>
        <w:t>μήνα.</w:t>
      </w:r>
      <w:r w:rsidR="00836782" w:rsidRPr="00C7794A">
        <w:rPr>
          <w:szCs w:val="24"/>
          <w:lang w:val="el-GR"/>
        </w:rPr>
        <w:t xml:space="preserve"> Να εξετάζεται το ενδεχόμενο αύξησης της δόσης των </w:t>
      </w:r>
      <w:proofErr w:type="spellStart"/>
      <w:r w:rsidR="00836782" w:rsidRPr="00C7794A">
        <w:rPr>
          <w:szCs w:val="24"/>
          <w:lang w:val="el-GR"/>
        </w:rPr>
        <w:t>κορτικοστεροειδών</w:t>
      </w:r>
      <w:proofErr w:type="spellEnd"/>
      <w:r w:rsidR="00836782" w:rsidRPr="00C7794A">
        <w:rPr>
          <w:szCs w:val="24"/>
          <w:lang w:val="el-GR"/>
        </w:rPr>
        <w:t xml:space="preserve"> και/ή </w:t>
      </w:r>
      <w:r w:rsidR="00D663C9" w:rsidRPr="00C7794A">
        <w:rPr>
          <w:szCs w:val="24"/>
          <w:lang w:val="el-GR"/>
        </w:rPr>
        <w:t>τ</w:t>
      </w:r>
      <w:r w:rsidR="00171315" w:rsidRPr="00C7794A">
        <w:rPr>
          <w:szCs w:val="24"/>
          <w:lang w:val="el-GR"/>
        </w:rPr>
        <w:t>η</w:t>
      </w:r>
      <w:r w:rsidR="00D663C9" w:rsidRPr="00C7794A">
        <w:rPr>
          <w:szCs w:val="24"/>
          <w:lang w:val="el-GR"/>
        </w:rPr>
        <w:t>ς</w:t>
      </w:r>
      <w:r w:rsidR="00171315" w:rsidRPr="00C7794A">
        <w:rPr>
          <w:szCs w:val="24"/>
          <w:lang w:val="el-GR"/>
        </w:rPr>
        <w:t xml:space="preserve"> </w:t>
      </w:r>
      <w:r w:rsidR="00836782" w:rsidRPr="00C7794A">
        <w:rPr>
          <w:szCs w:val="24"/>
          <w:lang w:val="el-GR"/>
        </w:rPr>
        <w:t>χρήση</w:t>
      </w:r>
      <w:r w:rsidR="00D663C9" w:rsidRPr="00C7794A">
        <w:rPr>
          <w:szCs w:val="24"/>
          <w:lang w:val="el-GR"/>
        </w:rPr>
        <w:t>ς</w:t>
      </w:r>
      <w:r w:rsidR="00836782" w:rsidRPr="00C7794A">
        <w:rPr>
          <w:szCs w:val="24"/>
          <w:lang w:val="el-GR"/>
        </w:rPr>
        <w:t xml:space="preserve"> επιπρόσθετων συστηματικών </w:t>
      </w:r>
      <w:proofErr w:type="spellStart"/>
      <w:r w:rsidR="00836782" w:rsidRPr="00C7794A">
        <w:rPr>
          <w:szCs w:val="24"/>
          <w:lang w:val="el-GR"/>
        </w:rPr>
        <w:t>ανοσοκατασταλτικών</w:t>
      </w:r>
      <w:proofErr w:type="spellEnd"/>
      <w:r w:rsidR="00007E4C" w:rsidRPr="00C7794A">
        <w:rPr>
          <w:szCs w:val="24"/>
          <w:lang w:val="el-GR"/>
        </w:rPr>
        <w:t>, εάν παρατηρείται επιδείνωση ή δεν παρατηρείται βελτίωση.</w:t>
      </w:r>
    </w:p>
    <w:p w14:paraId="7D12779B" w14:textId="77777777" w:rsidR="00FD771B" w:rsidRPr="00C7794A" w:rsidRDefault="00FD771B">
      <w:pPr>
        <w:rPr>
          <w:szCs w:val="22"/>
          <w:lang w:val="el-GR"/>
        </w:rPr>
      </w:pPr>
    </w:p>
    <w:p w14:paraId="4883604E" w14:textId="77777777" w:rsidR="00DB0C24" w:rsidRPr="00C7794A" w:rsidRDefault="00DB0C24">
      <w:pPr>
        <w:rPr>
          <w:color w:val="222222"/>
          <w:u w:val="single"/>
          <w:lang w:val="el-GR"/>
        </w:rPr>
      </w:pPr>
      <w:r w:rsidRPr="00C7794A">
        <w:rPr>
          <w:color w:val="222222"/>
          <w:u w:val="single"/>
          <w:lang w:val="el-GR"/>
        </w:rPr>
        <w:t>Ιχνηλασιμότητα</w:t>
      </w:r>
    </w:p>
    <w:p w14:paraId="731278DC" w14:textId="77777777" w:rsidR="00DB0C24" w:rsidRPr="00C7794A" w:rsidRDefault="00DB0C24">
      <w:pPr>
        <w:rPr>
          <w:szCs w:val="22"/>
          <w:lang w:val="el-GR"/>
        </w:rPr>
      </w:pPr>
      <w:r w:rsidRPr="00C7794A">
        <w:rPr>
          <w:color w:val="222222"/>
          <w:lang w:val="el-GR"/>
        </w:rPr>
        <w:t xml:space="preserve">Προκειμένου να βελτιστοποιηθεί η ιχνηλασιμότητα των βιολογικών φαρμακευτικών προϊόντων, πρέπει να καταγράφεται σαφώς το </w:t>
      </w:r>
      <w:r w:rsidR="00CA4EDF" w:rsidRPr="00C7794A">
        <w:rPr>
          <w:color w:val="222222"/>
          <w:lang w:val="el-GR"/>
        </w:rPr>
        <w:t xml:space="preserve">εμπορικό </w:t>
      </w:r>
      <w:r w:rsidRPr="00C7794A">
        <w:rPr>
          <w:color w:val="222222"/>
          <w:lang w:val="el-GR"/>
        </w:rPr>
        <w:t>όνομα και ο αριθμός παρτίδας του χορηγούμενου προϊόντος.</w:t>
      </w:r>
    </w:p>
    <w:p w14:paraId="26B378AC" w14:textId="77777777" w:rsidR="00DB0C24" w:rsidRPr="00C7794A" w:rsidRDefault="00DB0C24">
      <w:pPr>
        <w:rPr>
          <w:szCs w:val="22"/>
          <w:lang w:val="el-GR"/>
        </w:rPr>
      </w:pPr>
    </w:p>
    <w:p w14:paraId="4E2935ED" w14:textId="77777777" w:rsidR="004C20D3" w:rsidRPr="00C7794A" w:rsidRDefault="00137BA9" w:rsidP="004C20D3">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lastRenderedPageBreak/>
        <w:t>Διαμεσολαβούμενη</w:t>
      </w:r>
      <w:proofErr w:type="spellEnd"/>
      <w:r w:rsidR="004C20D3" w:rsidRPr="00C7794A">
        <w:rPr>
          <w:szCs w:val="22"/>
          <w:u w:val="single"/>
          <w:lang w:val="el-GR"/>
        </w:rPr>
        <w:t xml:space="preserve"> από το ανοσοποιητικό σύστημα </w:t>
      </w:r>
      <w:proofErr w:type="spellStart"/>
      <w:r w:rsidR="004C20D3" w:rsidRPr="00C7794A">
        <w:rPr>
          <w:szCs w:val="22"/>
          <w:u w:val="single"/>
          <w:lang w:val="el-GR"/>
        </w:rPr>
        <w:t>πνευμονίτιδα</w:t>
      </w:r>
      <w:proofErr w:type="spellEnd"/>
    </w:p>
    <w:p w14:paraId="1E069DF7" w14:textId="57224618" w:rsidR="004C20D3" w:rsidRPr="00C7794A" w:rsidRDefault="00137BA9" w:rsidP="004C20D3">
      <w:pPr>
        <w:tabs>
          <w:tab w:val="clear" w:pos="567"/>
        </w:tabs>
        <w:autoSpaceDE w:val="0"/>
        <w:autoSpaceDN w:val="0"/>
        <w:adjustRightInd w:val="0"/>
        <w:spacing w:line="240" w:lineRule="auto"/>
        <w:rPr>
          <w:szCs w:val="22"/>
          <w:lang w:val="el-GR"/>
        </w:rPr>
      </w:pPr>
      <w:proofErr w:type="spellStart"/>
      <w:r w:rsidRPr="00C7794A">
        <w:rPr>
          <w:szCs w:val="22"/>
          <w:lang w:val="el-GR"/>
        </w:rPr>
        <w:t>Διαμεσολαβούμενη</w:t>
      </w:r>
      <w:proofErr w:type="spellEnd"/>
      <w:r w:rsidR="004C20D3" w:rsidRPr="00C7794A">
        <w:rPr>
          <w:szCs w:val="22"/>
          <w:lang w:val="el-GR"/>
        </w:rPr>
        <w:t xml:space="preserve"> από το ανοσοποιητικό σύστημα </w:t>
      </w:r>
      <w:proofErr w:type="spellStart"/>
      <w:r w:rsidR="004C20D3" w:rsidRPr="00C7794A">
        <w:rPr>
          <w:szCs w:val="22"/>
          <w:lang w:val="el-GR"/>
        </w:rPr>
        <w:t>πνευμονίτιδα</w:t>
      </w:r>
      <w:proofErr w:type="spellEnd"/>
      <w:r w:rsidR="004C20D3" w:rsidRPr="00C7794A">
        <w:rPr>
          <w:szCs w:val="22"/>
          <w:lang w:val="el-GR"/>
        </w:rPr>
        <w:t xml:space="preserve"> ή διάμεση πνευμονοπάθεια, η οποία ορίζεται </w:t>
      </w:r>
      <w:r w:rsidR="004A3054" w:rsidRPr="00C7794A">
        <w:rPr>
          <w:szCs w:val="22"/>
          <w:lang w:val="el-GR"/>
        </w:rPr>
        <w:t>από την απαιτούμενη</w:t>
      </w:r>
      <w:r w:rsidR="004C20D3" w:rsidRPr="00C7794A">
        <w:rPr>
          <w:szCs w:val="22"/>
          <w:lang w:val="el-GR"/>
        </w:rPr>
        <w:t xml:space="preserve"> χρήση συστηματικών </w:t>
      </w:r>
      <w:proofErr w:type="spellStart"/>
      <w:r w:rsidR="004C20D3" w:rsidRPr="00C7794A">
        <w:rPr>
          <w:szCs w:val="22"/>
          <w:lang w:val="el-GR"/>
        </w:rPr>
        <w:t>κορτικοστεροειδών</w:t>
      </w:r>
      <w:proofErr w:type="spellEnd"/>
      <w:r w:rsidR="004C20D3" w:rsidRPr="00C7794A">
        <w:rPr>
          <w:szCs w:val="22"/>
          <w:lang w:val="el-GR"/>
        </w:rPr>
        <w:t xml:space="preserve"> και χωρίς σαφή εναλλακτική αιτιολογία, </w:t>
      </w:r>
      <w:r w:rsidR="009F2C44" w:rsidRPr="00C7794A">
        <w:rPr>
          <w:szCs w:val="22"/>
          <w:lang w:val="el-GR"/>
        </w:rPr>
        <w:t>ανέκυψε</w:t>
      </w:r>
      <w:r w:rsidR="004C20D3" w:rsidRPr="00C7794A">
        <w:rPr>
          <w:szCs w:val="22"/>
          <w:lang w:val="el-GR"/>
        </w:rPr>
        <w:t xml:space="preserve"> σε ασθενείς που έλαβαν IMFINZI</w:t>
      </w:r>
      <w:r w:rsidR="00BC1D5D">
        <w:rPr>
          <w:szCs w:val="22"/>
          <w:lang w:val="el-GR"/>
        </w:rPr>
        <w:t>,</w:t>
      </w:r>
      <w:r w:rsidR="009F27E1" w:rsidRPr="00C7794A">
        <w:rPr>
          <w:szCs w:val="22"/>
          <w:lang w:val="el-GR"/>
        </w:rPr>
        <w:t xml:space="preserve"> IMFINZI σε συνδυασμό με </w:t>
      </w:r>
      <w:proofErr w:type="spellStart"/>
      <w:r w:rsidR="009F27E1" w:rsidRPr="00C7794A">
        <w:rPr>
          <w:szCs w:val="22"/>
          <w:lang w:val="el-GR"/>
        </w:rPr>
        <w:t>τρεμελιμουμάμπη</w:t>
      </w:r>
      <w:proofErr w:type="spellEnd"/>
      <w:r w:rsidR="004327AF" w:rsidRPr="00F06F02">
        <w:rPr>
          <w:szCs w:val="22"/>
          <w:lang w:val="el-GR"/>
        </w:rPr>
        <w:t>,</w:t>
      </w:r>
      <w:r w:rsidR="00F135C6" w:rsidRPr="00C7794A">
        <w:rPr>
          <w:szCs w:val="22"/>
          <w:lang w:val="el-GR"/>
        </w:rPr>
        <w:t xml:space="preserve"> </w:t>
      </w:r>
      <w:r w:rsidR="00BC1D5D" w:rsidRPr="00BC1D5D">
        <w:rPr>
          <w:szCs w:val="22"/>
          <w:lang w:val="el-GR"/>
        </w:rPr>
        <w:t xml:space="preserve">IMFINZI σε συνδυασμό με χημειοθεραπεία με βάση την πλατίνα </w:t>
      </w:r>
      <w:r w:rsidR="00BC1D5D">
        <w:rPr>
          <w:szCs w:val="22"/>
          <w:lang w:val="el-GR"/>
        </w:rPr>
        <w:t>ακολουθούμεν</w:t>
      </w:r>
      <w:r w:rsidR="00057758">
        <w:rPr>
          <w:szCs w:val="22"/>
          <w:lang w:val="el-GR"/>
        </w:rPr>
        <w:t>η</w:t>
      </w:r>
      <w:r w:rsidR="00BC1D5D">
        <w:rPr>
          <w:szCs w:val="22"/>
          <w:lang w:val="el-GR"/>
        </w:rPr>
        <w:t xml:space="preserve"> από </w:t>
      </w:r>
      <w:r w:rsidR="00BC1D5D" w:rsidRPr="00BC1D5D">
        <w:rPr>
          <w:szCs w:val="22"/>
          <w:lang w:val="el-GR"/>
        </w:rPr>
        <w:t>IMFINZI</w:t>
      </w:r>
      <w:r w:rsidR="00BC1D5D">
        <w:rPr>
          <w:szCs w:val="22"/>
          <w:lang w:val="el-GR"/>
        </w:rPr>
        <w:t xml:space="preserve"> σε συνδυασμό με </w:t>
      </w:r>
      <w:proofErr w:type="spellStart"/>
      <w:r w:rsidR="00BC1D5D" w:rsidRPr="00BC1D5D">
        <w:rPr>
          <w:szCs w:val="22"/>
          <w:lang w:val="el-GR"/>
        </w:rPr>
        <w:t>ολαπαρίμπη</w:t>
      </w:r>
      <w:proofErr w:type="spellEnd"/>
      <w:r w:rsidR="004327AF" w:rsidRPr="00F06F02">
        <w:rPr>
          <w:szCs w:val="22"/>
          <w:lang w:val="el-GR"/>
        </w:rPr>
        <w:t xml:space="preserve"> </w:t>
      </w:r>
      <w:r w:rsidR="004327AF">
        <w:rPr>
          <w:szCs w:val="22"/>
          <w:lang w:val="el-GR"/>
        </w:rPr>
        <w:t>ή σε συνδυασμό με χημειοθεραπεία</w:t>
      </w:r>
      <w:r w:rsidR="00BC1D5D">
        <w:rPr>
          <w:szCs w:val="22"/>
          <w:lang w:val="el-GR"/>
        </w:rPr>
        <w:t xml:space="preserve"> </w:t>
      </w:r>
      <w:r w:rsidR="00F135C6" w:rsidRPr="00C7794A">
        <w:rPr>
          <w:szCs w:val="22"/>
          <w:lang w:val="el-GR"/>
        </w:rPr>
        <w:t>(βλ. παράγραφο 4.8)</w:t>
      </w:r>
      <w:r w:rsidR="009F2C44" w:rsidRPr="00C7794A">
        <w:rPr>
          <w:szCs w:val="22"/>
          <w:lang w:val="el-GR"/>
        </w:rPr>
        <w:t>.</w:t>
      </w:r>
      <w:r w:rsidR="0018358E" w:rsidRPr="00C7794A">
        <w:rPr>
          <w:szCs w:val="22"/>
          <w:lang w:val="el-GR"/>
        </w:rPr>
        <w:t xml:space="preserve"> Για συμβάντα Βαθμού</w:t>
      </w:r>
      <w:r w:rsidR="008B6354" w:rsidRPr="00C7794A">
        <w:rPr>
          <w:szCs w:val="22"/>
          <w:lang w:val="el-GR"/>
        </w:rPr>
        <w:t> </w:t>
      </w:r>
      <w:r w:rsidR="0018358E" w:rsidRPr="00C7794A">
        <w:rPr>
          <w:szCs w:val="22"/>
          <w:lang w:val="el-GR"/>
        </w:rPr>
        <w:t xml:space="preserve">2, </w:t>
      </w:r>
      <w:r w:rsidR="00D663C9" w:rsidRPr="00C7794A">
        <w:rPr>
          <w:szCs w:val="22"/>
          <w:lang w:val="el-GR"/>
        </w:rPr>
        <w:t xml:space="preserve">γίνεται </w:t>
      </w:r>
      <w:r w:rsidR="00023CDE" w:rsidRPr="00C7794A">
        <w:rPr>
          <w:szCs w:val="22"/>
          <w:lang w:val="el-GR"/>
        </w:rPr>
        <w:t xml:space="preserve">έναρξη </w:t>
      </w:r>
      <w:r w:rsidR="00E45013" w:rsidRPr="00C7794A">
        <w:rPr>
          <w:szCs w:val="22"/>
          <w:lang w:val="el-GR"/>
        </w:rPr>
        <w:t>με</w:t>
      </w:r>
      <w:r w:rsidR="0018358E" w:rsidRPr="00C7794A">
        <w:rPr>
          <w:szCs w:val="22"/>
          <w:lang w:val="el-GR"/>
        </w:rPr>
        <w:t xml:space="preserve"> αρχική δόση </w:t>
      </w:r>
      <w:proofErr w:type="spellStart"/>
      <w:r w:rsidR="0018358E" w:rsidRPr="00C7794A">
        <w:rPr>
          <w:szCs w:val="22"/>
          <w:lang w:val="el-GR"/>
        </w:rPr>
        <w:t>πρεδνιζόνης</w:t>
      </w:r>
      <w:proofErr w:type="spellEnd"/>
      <w:r w:rsidR="00CE2CA2" w:rsidRPr="00C7794A">
        <w:rPr>
          <w:szCs w:val="22"/>
          <w:lang w:val="el-GR"/>
        </w:rPr>
        <w:t xml:space="preserve"> 1-2 </w:t>
      </w:r>
      <w:proofErr w:type="spellStart"/>
      <w:r w:rsidR="00CE2CA2" w:rsidRPr="00C7794A">
        <w:rPr>
          <w:szCs w:val="22"/>
          <w:lang w:val="el-GR"/>
        </w:rPr>
        <w:t>mg</w:t>
      </w:r>
      <w:proofErr w:type="spellEnd"/>
      <w:r w:rsidR="00CE2CA2" w:rsidRPr="00C7794A">
        <w:rPr>
          <w:szCs w:val="22"/>
          <w:lang w:val="el-GR"/>
        </w:rPr>
        <w:t>/</w:t>
      </w:r>
      <w:proofErr w:type="spellStart"/>
      <w:r w:rsidR="00CE2CA2" w:rsidRPr="00C7794A">
        <w:rPr>
          <w:szCs w:val="22"/>
          <w:lang w:val="el-GR"/>
        </w:rPr>
        <w:t>kg</w:t>
      </w:r>
      <w:proofErr w:type="spellEnd"/>
      <w:r w:rsidR="00CE2CA2" w:rsidRPr="00C7794A">
        <w:rPr>
          <w:szCs w:val="22"/>
          <w:lang w:val="el-GR"/>
        </w:rPr>
        <w:t>/ημέρα ή ισοδύναμ</w:t>
      </w:r>
      <w:r w:rsidR="007676BF" w:rsidRPr="00C7794A">
        <w:rPr>
          <w:szCs w:val="22"/>
          <w:lang w:val="el-GR"/>
        </w:rPr>
        <w:t>ου</w:t>
      </w:r>
      <w:r w:rsidR="00CE2CA2" w:rsidRPr="00C7794A">
        <w:rPr>
          <w:szCs w:val="22"/>
          <w:lang w:val="el-GR"/>
        </w:rPr>
        <w:t xml:space="preserve"> ακολουθούμενη από βαθμιαία μείωση.</w:t>
      </w:r>
      <w:r w:rsidR="00904B2B" w:rsidRPr="00C7794A">
        <w:rPr>
          <w:szCs w:val="22"/>
          <w:lang w:val="el-GR"/>
        </w:rPr>
        <w:t xml:space="preserve"> Για συμβάντα Βαθμού 3 ή 4, </w:t>
      </w:r>
      <w:r w:rsidR="00D663C9" w:rsidRPr="00C7794A">
        <w:rPr>
          <w:szCs w:val="22"/>
          <w:lang w:val="el-GR"/>
        </w:rPr>
        <w:t xml:space="preserve">γίνεται </w:t>
      </w:r>
      <w:r w:rsidR="00023CDE" w:rsidRPr="00C7794A">
        <w:rPr>
          <w:szCs w:val="22"/>
          <w:lang w:val="el-GR"/>
        </w:rPr>
        <w:t>έναρξη με</w:t>
      </w:r>
      <w:r w:rsidR="00904B2B" w:rsidRPr="00C7794A">
        <w:rPr>
          <w:szCs w:val="22"/>
          <w:lang w:val="el-GR"/>
        </w:rPr>
        <w:t xml:space="preserve"> αρχική δόση </w:t>
      </w:r>
      <w:proofErr w:type="spellStart"/>
      <w:r w:rsidR="00904B2B" w:rsidRPr="00C7794A">
        <w:rPr>
          <w:szCs w:val="22"/>
          <w:lang w:val="el-GR"/>
        </w:rPr>
        <w:t>μεθυλπρεδνιζολόνης</w:t>
      </w:r>
      <w:proofErr w:type="spellEnd"/>
      <w:r w:rsidR="00904B2B" w:rsidRPr="00C7794A">
        <w:rPr>
          <w:szCs w:val="22"/>
          <w:lang w:val="el-GR"/>
        </w:rPr>
        <w:t xml:space="preserve"> 2-4 </w:t>
      </w:r>
      <w:proofErr w:type="spellStart"/>
      <w:r w:rsidR="00904B2B" w:rsidRPr="00C7794A">
        <w:rPr>
          <w:szCs w:val="22"/>
          <w:lang w:val="el-GR"/>
        </w:rPr>
        <w:t>mg</w:t>
      </w:r>
      <w:proofErr w:type="spellEnd"/>
      <w:r w:rsidR="00904B2B" w:rsidRPr="00C7794A">
        <w:rPr>
          <w:szCs w:val="22"/>
          <w:lang w:val="el-GR"/>
        </w:rPr>
        <w:t>/</w:t>
      </w:r>
      <w:proofErr w:type="spellStart"/>
      <w:r w:rsidR="00904B2B" w:rsidRPr="00C7794A">
        <w:rPr>
          <w:szCs w:val="22"/>
          <w:lang w:val="el-GR"/>
        </w:rPr>
        <w:t>kg</w:t>
      </w:r>
      <w:proofErr w:type="spellEnd"/>
      <w:r w:rsidR="00904B2B" w:rsidRPr="00C7794A">
        <w:rPr>
          <w:szCs w:val="22"/>
          <w:lang w:val="el-GR"/>
        </w:rPr>
        <w:t>/ημέρα ή ισοδύναμ</w:t>
      </w:r>
      <w:r w:rsidR="007676BF" w:rsidRPr="00C7794A">
        <w:rPr>
          <w:szCs w:val="22"/>
          <w:lang w:val="el-GR"/>
        </w:rPr>
        <w:t>ου</w:t>
      </w:r>
      <w:r w:rsidR="00904B2B" w:rsidRPr="00C7794A">
        <w:rPr>
          <w:szCs w:val="22"/>
          <w:lang w:val="el-GR"/>
        </w:rPr>
        <w:t xml:space="preserve"> ακολουθούμενη από βαθμιαία μείωση.</w:t>
      </w:r>
    </w:p>
    <w:p w14:paraId="7EE6D089" w14:textId="77777777" w:rsidR="009F2C44" w:rsidRPr="00C7794A" w:rsidRDefault="009F2C44" w:rsidP="004C20D3">
      <w:pPr>
        <w:tabs>
          <w:tab w:val="clear" w:pos="567"/>
        </w:tabs>
        <w:autoSpaceDE w:val="0"/>
        <w:autoSpaceDN w:val="0"/>
        <w:adjustRightInd w:val="0"/>
        <w:spacing w:line="240" w:lineRule="auto"/>
        <w:rPr>
          <w:szCs w:val="22"/>
          <w:lang w:val="el-GR"/>
        </w:rPr>
      </w:pPr>
    </w:p>
    <w:p w14:paraId="77DB26BB" w14:textId="77777777" w:rsidR="00F135C6" w:rsidRPr="00C7794A" w:rsidRDefault="00F135C6" w:rsidP="004C20D3">
      <w:pPr>
        <w:tabs>
          <w:tab w:val="clear" w:pos="567"/>
        </w:tabs>
        <w:autoSpaceDE w:val="0"/>
        <w:autoSpaceDN w:val="0"/>
        <w:adjustRightInd w:val="0"/>
        <w:spacing w:line="240" w:lineRule="auto"/>
        <w:rPr>
          <w:i/>
          <w:iCs/>
          <w:szCs w:val="22"/>
          <w:u w:val="single"/>
          <w:lang w:val="el-GR"/>
        </w:rPr>
      </w:pPr>
      <w:proofErr w:type="spellStart"/>
      <w:r w:rsidRPr="00C7794A">
        <w:rPr>
          <w:i/>
          <w:iCs/>
          <w:szCs w:val="22"/>
          <w:u w:val="single"/>
          <w:lang w:val="el-GR"/>
        </w:rPr>
        <w:t>Πνευμονίτιδα</w:t>
      </w:r>
      <w:proofErr w:type="spellEnd"/>
      <w:r w:rsidRPr="00C7794A">
        <w:rPr>
          <w:i/>
          <w:iCs/>
          <w:szCs w:val="22"/>
          <w:u w:val="single"/>
          <w:lang w:val="el-GR"/>
        </w:rPr>
        <w:t xml:space="preserve"> και </w:t>
      </w:r>
      <w:proofErr w:type="spellStart"/>
      <w:r w:rsidRPr="00C7794A">
        <w:rPr>
          <w:i/>
          <w:iCs/>
          <w:szCs w:val="22"/>
          <w:u w:val="single"/>
          <w:lang w:val="el-GR"/>
        </w:rPr>
        <w:t>πνευμονίτιδα</w:t>
      </w:r>
      <w:proofErr w:type="spellEnd"/>
      <w:r w:rsidRPr="00C7794A">
        <w:rPr>
          <w:i/>
          <w:iCs/>
          <w:szCs w:val="22"/>
          <w:u w:val="single"/>
          <w:lang w:val="el-GR"/>
        </w:rPr>
        <w:t xml:space="preserve"> από ακτινοβόληση</w:t>
      </w:r>
    </w:p>
    <w:p w14:paraId="05E4285C" w14:textId="58E7F3BD" w:rsidR="004327AF" w:rsidRPr="00406C54" w:rsidRDefault="009F2C44" w:rsidP="004C20D3">
      <w:pPr>
        <w:tabs>
          <w:tab w:val="clear" w:pos="567"/>
        </w:tabs>
        <w:autoSpaceDE w:val="0"/>
        <w:autoSpaceDN w:val="0"/>
        <w:adjustRightInd w:val="0"/>
        <w:spacing w:line="240" w:lineRule="auto"/>
        <w:rPr>
          <w:szCs w:val="22"/>
          <w:lang w:val="el-GR"/>
        </w:rPr>
      </w:pPr>
      <w:proofErr w:type="spellStart"/>
      <w:r w:rsidRPr="00C7794A">
        <w:rPr>
          <w:szCs w:val="22"/>
          <w:lang w:val="el-GR"/>
        </w:rPr>
        <w:t>Πνευμονίτιδα</w:t>
      </w:r>
      <w:proofErr w:type="spellEnd"/>
      <w:r w:rsidRPr="00C7794A">
        <w:rPr>
          <w:szCs w:val="22"/>
          <w:lang w:val="el-GR"/>
        </w:rPr>
        <w:t xml:space="preserve"> από ακτινοβ</w:t>
      </w:r>
      <w:r w:rsidR="004A3054" w:rsidRPr="00C7794A">
        <w:rPr>
          <w:szCs w:val="22"/>
          <w:lang w:val="el-GR"/>
        </w:rPr>
        <w:t>όληση</w:t>
      </w:r>
      <w:r w:rsidRPr="00C7794A">
        <w:rPr>
          <w:szCs w:val="22"/>
          <w:lang w:val="el-GR"/>
        </w:rPr>
        <w:t xml:space="preserve"> παρατηρείται συχνά σε ασθενείς που </w:t>
      </w:r>
      <w:proofErr w:type="spellStart"/>
      <w:r w:rsidR="004A3054" w:rsidRPr="00C7794A">
        <w:rPr>
          <w:szCs w:val="22"/>
          <w:lang w:val="el-GR"/>
        </w:rPr>
        <w:t>υποβαλλονται</w:t>
      </w:r>
      <w:proofErr w:type="spellEnd"/>
      <w:r w:rsidR="004A3054" w:rsidRPr="00C7794A">
        <w:rPr>
          <w:szCs w:val="22"/>
          <w:lang w:val="el-GR"/>
        </w:rPr>
        <w:t xml:space="preserve"> σε</w:t>
      </w:r>
      <w:r w:rsidRPr="00C7794A">
        <w:rPr>
          <w:szCs w:val="22"/>
          <w:lang w:val="el-GR"/>
        </w:rPr>
        <w:t xml:space="preserve"> ακτινοθεραπεία στον πνεύμονα και η κλινική εμφάνιση </w:t>
      </w:r>
      <w:proofErr w:type="spellStart"/>
      <w:r w:rsidRPr="00C7794A">
        <w:rPr>
          <w:szCs w:val="22"/>
          <w:lang w:val="el-GR"/>
        </w:rPr>
        <w:t>πνευμονίτιδας</w:t>
      </w:r>
      <w:proofErr w:type="spellEnd"/>
      <w:r w:rsidRPr="00C7794A">
        <w:rPr>
          <w:szCs w:val="22"/>
          <w:lang w:val="el-GR"/>
        </w:rPr>
        <w:t xml:space="preserve"> και </w:t>
      </w:r>
      <w:proofErr w:type="spellStart"/>
      <w:r w:rsidRPr="00C7794A">
        <w:rPr>
          <w:szCs w:val="22"/>
          <w:lang w:val="el-GR"/>
        </w:rPr>
        <w:t>πνευμονίτιδας</w:t>
      </w:r>
      <w:proofErr w:type="spellEnd"/>
      <w:r w:rsidRPr="00C7794A">
        <w:rPr>
          <w:szCs w:val="22"/>
          <w:lang w:val="el-GR"/>
        </w:rPr>
        <w:t xml:space="preserve"> από ακτινοβ</w:t>
      </w:r>
      <w:r w:rsidR="002D7221" w:rsidRPr="00C7794A">
        <w:rPr>
          <w:szCs w:val="22"/>
          <w:lang w:val="el-GR"/>
        </w:rPr>
        <w:t>όληση</w:t>
      </w:r>
      <w:r w:rsidRPr="00C7794A">
        <w:rPr>
          <w:szCs w:val="22"/>
          <w:lang w:val="el-GR"/>
        </w:rPr>
        <w:t xml:space="preserve"> είναι πολύ παρόμοια. Στη μελέτη PACIFIC, σε ασθενείς που είχαν ολοκληρώσει τη θεραπεία με </w:t>
      </w:r>
      <w:r w:rsidR="00990334" w:rsidRPr="00C7794A">
        <w:rPr>
          <w:szCs w:val="22"/>
          <w:lang w:val="el-GR"/>
        </w:rPr>
        <w:t xml:space="preserve">τουλάχιστον 2 κύκλους </w:t>
      </w:r>
      <w:r w:rsidRPr="00C7794A">
        <w:rPr>
          <w:szCs w:val="22"/>
          <w:lang w:val="el-GR"/>
        </w:rPr>
        <w:t>ταυτόχρονη</w:t>
      </w:r>
      <w:r w:rsidR="00990334" w:rsidRPr="00C7794A">
        <w:rPr>
          <w:szCs w:val="22"/>
          <w:lang w:val="el-GR"/>
        </w:rPr>
        <w:t>ς</w:t>
      </w:r>
      <w:r w:rsidRPr="00C7794A">
        <w:rPr>
          <w:szCs w:val="22"/>
          <w:lang w:val="el-GR"/>
        </w:rPr>
        <w:t xml:space="preserve"> </w:t>
      </w:r>
      <w:proofErr w:type="spellStart"/>
      <w:r w:rsidRPr="00C7794A">
        <w:rPr>
          <w:szCs w:val="22"/>
          <w:lang w:val="el-GR"/>
        </w:rPr>
        <w:t>χημειο</w:t>
      </w:r>
      <w:proofErr w:type="spellEnd"/>
      <w:r w:rsidRPr="00C7794A">
        <w:rPr>
          <w:szCs w:val="22"/>
          <w:lang w:val="el-GR"/>
        </w:rPr>
        <w:t>-ακτινο</w:t>
      </w:r>
      <w:r w:rsidR="002D7221" w:rsidRPr="00C7794A">
        <w:rPr>
          <w:szCs w:val="22"/>
          <w:lang w:val="el-GR"/>
        </w:rPr>
        <w:t>θεραπείας</w:t>
      </w:r>
      <w:r w:rsidRPr="00C7794A">
        <w:rPr>
          <w:szCs w:val="22"/>
          <w:lang w:val="el-GR"/>
        </w:rPr>
        <w:t xml:space="preserve"> εντός 1 έως 42 ημερών πριν από την έναρξη της </w:t>
      </w:r>
      <w:r w:rsidR="00C52F0C">
        <w:rPr>
          <w:szCs w:val="22"/>
          <w:lang w:val="el-GR"/>
        </w:rPr>
        <w:t xml:space="preserve">θεραπείας της </w:t>
      </w:r>
      <w:r w:rsidR="002D7221" w:rsidRPr="00C7794A">
        <w:rPr>
          <w:szCs w:val="22"/>
          <w:lang w:val="el-GR"/>
        </w:rPr>
        <w:t>μελέτης</w:t>
      </w:r>
      <w:r w:rsidRPr="00C7794A">
        <w:rPr>
          <w:szCs w:val="22"/>
          <w:lang w:val="el-GR"/>
        </w:rPr>
        <w:t xml:space="preserve">, ανέκυψε </w:t>
      </w:r>
      <w:proofErr w:type="spellStart"/>
      <w:r w:rsidRPr="00C7794A">
        <w:rPr>
          <w:szCs w:val="22"/>
          <w:lang w:val="el-GR"/>
        </w:rPr>
        <w:t>πνευμονίτιδα</w:t>
      </w:r>
      <w:proofErr w:type="spellEnd"/>
      <w:r w:rsidRPr="00C7794A">
        <w:rPr>
          <w:szCs w:val="22"/>
          <w:lang w:val="el-GR"/>
        </w:rPr>
        <w:t xml:space="preserve"> ή </w:t>
      </w:r>
      <w:proofErr w:type="spellStart"/>
      <w:r w:rsidRPr="00C7794A">
        <w:rPr>
          <w:szCs w:val="22"/>
          <w:lang w:val="el-GR"/>
        </w:rPr>
        <w:t>πνευμονίτιδα</w:t>
      </w:r>
      <w:proofErr w:type="spellEnd"/>
      <w:r w:rsidRPr="00C7794A">
        <w:rPr>
          <w:szCs w:val="22"/>
          <w:lang w:val="el-GR"/>
        </w:rPr>
        <w:t xml:space="preserve"> από ακτινοβολία σε 161 (33,9%) ασθενείς στην ομάδα που έλαβε θεραπεία με IMFINZI και σε 58 (24,8%) ασθενείς στην ομάδα του εικονικού φαρμάκου, συμπεριλαμβανομένων Βαθμού 3 (3,4% έναντι 3,0%) και Βαθμού 5 </w:t>
      </w:r>
      <w:r w:rsidR="002D7221" w:rsidRPr="00C7794A">
        <w:rPr>
          <w:szCs w:val="22"/>
          <w:lang w:val="el-GR"/>
        </w:rPr>
        <w:t xml:space="preserve">συμβάντων </w:t>
      </w:r>
      <w:r w:rsidRPr="00C7794A">
        <w:rPr>
          <w:szCs w:val="22"/>
          <w:lang w:val="el-GR"/>
        </w:rPr>
        <w:t>(1,1% έναντι 1,7%).</w:t>
      </w:r>
      <w:r w:rsidR="004327AF">
        <w:rPr>
          <w:szCs w:val="22"/>
          <w:lang w:val="el-GR"/>
        </w:rPr>
        <w:t xml:space="preserve"> Στη μελέτη </w:t>
      </w:r>
      <w:r w:rsidR="004327AF">
        <w:rPr>
          <w:szCs w:val="22"/>
          <w:lang w:val="en-US"/>
        </w:rPr>
        <w:t>AEGEAN</w:t>
      </w:r>
      <w:r w:rsidR="004327AF">
        <w:rPr>
          <w:szCs w:val="22"/>
          <w:lang w:val="el-GR"/>
        </w:rPr>
        <w:t xml:space="preserve">, σε ασθενείς που είχαν λάβει μετεγχειρητική ακτινοθεραπεία </w:t>
      </w:r>
      <w:r w:rsidR="00D151F1">
        <w:rPr>
          <w:szCs w:val="22"/>
          <w:lang w:val="el-GR"/>
        </w:rPr>
        <w:t>(</w:t>
      </w:r>
      <w:r w:rsidR="00D151F1">
        <w:rPr>
          <w:szCs w:val="22"/>
          <w:lang w:val="en-US"/>
        </w:rPr>
        <w:t>PORT</w:t>
      </w:r>
      <w:r w:rsidR="00D151F1" w:rsidRPr="00F06F02">
        <w:rPr>
          <w:szCs w:val="22"/>
          <w:lang w:val="el-GR"/>
        </w:rPr>
        <w:t xml:space="preserve">) </w:t>
      </w:r>
      <w:r w:rsidR="004327AF" w:rsidRPr="004327AF">
        <w:rPr>
          <w:szCs w:val="22"/>
          <w:lang w:val="el-GR"/>
        </w:rPr>
        <w:t>εμφανίστηκ</w:t>
      </w:r>
      <w:r w:rsidR="004327AF">
        <w:rPr>
          <w:szCs w:val="22"/>
          <w:lang w:val="el-GR"/>
        </w:rPr>
        <w:t>ε</w:t>
      </w:r>
      <w:r w:rsidR="004327AF" w:rsidRPr="00F06F02">
        <w:rPr>
          <w:szCs w:val="22"/>
          <w:lang w:val="el-GR"/>
        </w:rPr>
        <w:t xml:space="preserve"> </w:t>
      </w:r>
      <w:proofErr w:type="spellStart"/>
      <w:r w:rsidR="004327AF" w:rsidRPr="004327AF">
        <w:rPr>
          <w:szCs w:val="22"/>
          <w:lang w:val="el-GR"/>
        </w:rPr>
        <w:t>πνευμονίτιδα</w:t>
      </w:r>
      <w:proofErr w:type="spellEnd"/>
      <w:r w:rsidR="004327AF" w:rsidRPr="004327AF">
        <w:rPr>
          <w:szCs w:val="22"/>
          <w:lang w:val="el-GR"/>
        </w:rPr>
        <w:t xml:space="preserve"> και </w:t>
      </w:r>
      <w:proofErr w:type="spellStart"/>
      <w:r w:rsidR="00E63794" w:rsidRPr="004327AF">
        <w:rPr>
          <w:szCs w:val="22"/>
          <w:lang w:val="el-GR"/>
        </w:rPr>
        <w:t>πνευμονίτιδα</w:t>
      </w:r>
      <w:proofErr w:type="spellEnd"/>
      <w:r w:rsidR="004327AF">
        <w:rPr>
          <w:szCs w:val="22"/>
          <w:lang w:val="el-GR"/>
        </w:rPr>
        <w:t xml:space="preserve"> από ακτινοβολία</w:t>
      </w:r>
      <w:r w:rsidR="004327AF" w:rsidRPr="004327AF">
        <w:rPr>
          <w:szCs w:val="22"/>
          <w:lang w:val="el-GR"/>
        </w:rPr>
        <w:t xml:space="preserve"> σε 10 (33,3%) ασθενείς στην ομάδα που έλαβε θεραπεία με IMFINZI και 3 (11,1%) ασθενείς στην ομάδα </w:t>
      </w:r>
      <w:r w:rsidR="004327AF">
        <w:rPr>
          <w:szCs w:val="22"/>
          <w:lang w:val="el-GR"/>
        </w:rPr>
        <w:t xml:space="preserve">του </w:t>
      </w:r>
      <w:r w:rsidR="004327AF" w:rsidRPr="004327AF">
        <w:rPr>
          <w:szCs w:val="22"/>
          <w:lang w:val="el-GR"/>
        </w:rPr>
        <w:t>εικονικού φαρμάκου, συμπεριλαμβανομένων 2</w:t>
      </w:r>
      <w:r w:rsidR="004327AF">
        <w:rPr>
          <w:szCs w:val="22"/>
          <w:lang w:val="el-GR"/>
        </w:rPr>
        <w:t> </w:t>
      </w:r>
      <w:r w:rsidR="004327AF" w:rsidRPr="004327AF">
        <w:rPr>
          <w:szCs w:val="22"/>
          <w:lang w:val="el-GR"/>
        </w:rPr>
        <w:t>ασθενών με μέγιστο</w:t>
      </w:r>
      <w:r w:rsidR="004327AF">
        <w:rPr>
          <w:szCs w:val="22"/>
          <w:lang w:val="el-GR"/>
        </w:rPr>
        <w:t>υ</w:t>
      </w:r>
      <w:r w:rsidR="004327AF" w:rsidRPr="004327AF">
        <w:rPr>
          <w:szCs w:val="22"/>
          <w:lang w:val="el-GR"/>
        </w:rPr>
        <w:t xml:space="preserve"> Βαθμού 3 (6,7%) στην ομάδα </w:t>
      </w:r>
      <w:r w:rsidR="004327AF">
        <w:rPr>
          <w:szCs w:val="22"/>
          <w:lang w:val="el-GR"/>
        </w:rPr>
        <w:t xml:space="preserve">που έλαβε θεραπεία με </w:t>
      </w:r>
      <w:r w:rsidR="004327AF" w:rsidRPr="004327AF">
        <w:rPr>
          <w:szCs w:val="22"/>
          <w:lang w:val="el-GR"/>
        </w:rPr>
        <w:t>IMFINZ</w:t>
      </w:r>
      <w:r w:rsidR="004327AF">
        <w:rPr>
          <w:szCs w:val="22"/>
          <w:lang w:val="en-US"/>
        </w:rPr>
        <w:t>I</w:t>
      </w:r>
      <w:r w:rsidR="004327AF" w:rsidRPr="00F06F02">
        <w:rPr>
          <w:szCs w:val="22"/>
          <w:lang w:val="el-GR"/>
        </w:rPr>
        <w:t>.</w:t>
      </w:r>
    </w:p>
    <w:p w14:paraId="5026D347" w14:textId="6CA55E1B" w:rsidR="00C52F0C" w:rsidRPr="00C52F0C" w:rsidRDefault="00C52F0C" w:rsidP="004C20D3">
      <w:pPr>
        <w:tabs>
          <w:tab w:val="clear" w:pos="567"/>
        </w:tabs>
        <w:autoSpaceDE w:val="0"/>
        <w:autoSpaceDN w:val="0"/>
        <w:adjustRightInd w:val="0"/>
        <w:spacing w:line="240" w:lineRule="auto"/>
        <w:rPr>
          <w:szCs w:val="22"/>
          <w:lang w:val="el-GR"/>
        </w:rPr>
      </w:pPr>
      <w:r>
        <w:rPr>
          <w:szCs w:val="22"/>
          <w:lang w:val="el-GR"/>
        </w:rPr>
        <w:t xml:space="preserve">Στη μελέτη </w:t>
      </w:r>
      <w:r>
        <w:rPr>
          <w:szCs w:val="22"/>
          <w:lang w:val="en-US"/>
        </w:rPr>
        <w:t>ADRIATIC</w:t>
      </w:r>
      <w:r>
        <w:rPr>
          <w:szCs w:val="22"/>
          <w:lang w:val="el-GR"/>
        </w:rPr>
        <w:t xml:space="preserve">, σε ασθενείς που είχαν ολοκληρώσει </w:t>
      </w:r>
      <w:proofErr w:type="spellStart"/>
      <w:r>
        <w:rPr>
          <w:szCs w:val="22"/>
          <w:lang w:val="el-GR"/>
        </w:rPr>
        <w:t>χημειο</w:t>
      </w:r>
      <w:proofErr w:type="spellEnd"/>
      <w:r>
        <w:rPr>
          <w:szCs w:val="22"/>
          <w:lang w:val="el-GR"/>
        </w:rPr>
        <w:t>-ακτινοθεραπεία εντός 1 έως 42 ημερών πριν από την έναρξη της θεραπείας της μελέτης,</w:t>
      </w:r>
      <w:r w:rsidRPr="00C52F0C">
        <w:rPr>
          <w:szCs w:val="22"/>
          <w:lang w:val="el-GR"/>
        </w:rPr>
        <w:t xml:space="preserve"> </w:t>
      </w:r>
      <w:r w:rsidRPr="00C7794A">
        <w:rPr>
          <w:szCs w:val="22"/>
          <w:lang w:val="el-GR"/>
        </w:rPr>
        <w:t xml:space="preserve">ανέκυψε </w:t>
      </w:r>
      <w:proofErr w:type="spellStart"/>
      <w:r w:rsidRPr="00C7794A">
        <w:rPr>
          <w:szCs w:val="22"/>
          <w:lang w:val="el-GR"/>
        </w:rPr>
        <w:t>πνευμονίτιδα</w:t>
      </w:r>
      <w:proofErr w:type="spellEnd"/>
      <w:r w:rsidRPr="00C7794A">
        <w:rPr>
          <w:szCs w:val="22"/>
          <w:lang w:val="el-GR"/>
        </w:rPr>
        <w:t xml:space="preserve"> ή </w:t>
      </w:r>
      <w:proofErr w:type="spellStart"/>
      <w:r w:rsidRPr="00C7794A">
        <w:rPr>
          <w:szCs w:val="22"/>
          <w:lang w:val="el-GR"/>
        </w:rPr>
        <w:t>πνευμονίτιδα</w:t>
      </w:r>
      <w:proofErr w:type="spellEnd"/>
      <w:r w:rsidRPr="00C7794A">
        <w:rPr>
          <w:szCs w:val="22"/>
          <w:lang w:val="el-GR"/>
        </w:rPr>
        <w:t xml:space="preserve"> από ακτινοβολία σε 1</w:t>
      </w:r>
      <w:r>
        <w:rPr>
          <w:szCs w:val="22"/>
          <w:lang w:val="el-GR"/>
        </w:rPr>
        <w:t>00</w:t>
      </w:r>
      <w:r w:rsidRPr="00C7794A">
        <w:rPr>
          <w:szCs w:val="22"/>
          <w:lang w:val="el-GR"/>
        </w:rPr>
        <w:t xml:space="preserve"> (3</w:t>
      </w:r>
      <w:r>
        <w:rPr>
          <w:szCs w:val="22"/>
          <w:lang w:val="el-GR"/>
        </w:rPr>
        <w:t>8,2</w:t>
      </w:r>
      <w:r w:rsidRPr="00C7794A">
        <w:rPr>
          <w:szCs w:val="22"/>
          <w:lang w:val="el-GR"/>
        </w:rPr>
        <w:t xml:space="preserve">%) ασθενείς στην ομάδα που έλαβε θεραπεία με IMFINZI και σε </w:t>
      </w:r>
      <w:r>
        <w:rPr>
          <w:szCs w:val="22"/>
          <w:lang w:val="el-GR"/>
        </w:rPr>
        <w:t>80</w:t>
      </w:r>
      <w:r w:rsidRPr="00C7794A">
        <w:rPr>
          <w:szCs w:val="22"/>
          <w:lang w:val="el-GR"/>
        </w:rPr>
        <w:t xml:space="preserve"> (</w:t>
      </w:r>
      <w:r>
        <w:rPr>
          <w:szCs w:val="22"/>
          <w:lang w:val="el-GR"/>
        </w:rPr>
        <w:t>30</w:t>
      </w:r>
      <w:r w:rsidRPr="00C7794A">
        <w:rPr>
          <w:szCs w:val="22"/>
          <w:lang w:val="el-GR"/>
        </w:rPr>
        <w:t>,</w:t>
      </w:r>
      <w:r>
        <w:rPr>
          <w:szCs w:val="22"/>
          <w:lang w:val="el-GR"/>
        </w:rPr>
        <w:t>2</w:t>
      </w:r>
      <w:r w:rsidRPr="00C7794A">
        <w:rPr>
          <w:szCs w:val="22"/>
          <w:lang w:val="el-GR"/>
        </w:rPr>
        <w:t>%) ασθενείς στην ομάδα του εικονικού φαρμάκου, συμπεριλαμβανομένων Βαθμού</w:t>
      </w:r>
      <w:r>
        <w:rPr>
          <w:szCs w:val="22"/>
          <w:lang w:val="el-GR"/>
        </w:rPr>
        <w:t> </w:t>
      </w:r>
      <w:r w:rsidRPr="00C7794A">
        <w:rPr>
          <w:szCs w:val="22"/>
          <w:lang w:val="el-GR"/>
        </w:rPr>
        <w:t>3 (3,</w:t>
      </w:r>
      <w:r>
        <w:rPr>
          <w:szCs w:val="22"/>
          <w:lang w:val="el-GR"/>
        </w:rPr>
        <w:t>1</w:t>
      </w:r>
      <w:r w:rsidRPr="00C7794A">
        <w:rPr>
          <w:szCs w:val="22"/>
          <w:lang w:val="el-GR"/>
        </w:rPr>
        <w:t>%</w:t>
      </w:r>
      <w:r>
        <w:rPr>
          <w:szCs w:val="22"/>
          <w:lang w:val="el-GR"/>
        </w:rPr>
        <w:t> </w:t>
      </w:r>
      <w:r w:rsidRPr="00C7794A">
        <w:rPr>
          <w:szCs w:val="22"/>
          <w:lang w:val="el-GR"/>
        </w:rPr>
        <w:t>έναντι</w:t>
      </w:r>
      <w:r>
        <w:rPr>
          <w:szCs w:val="22"/>
          <w:lang w:val="el-GR"/>
        </w:rPr>
        <w:t> 2</w:t>
      </w:r>
      <w:r w:rsidRPr="00C7794A">
        <w:rPr>
          <w:szCs w:val="22"/>
          <w:lang w:val="el-GR"/>
        </w:rPr>
        <w:t>,</w:t>
      </w:r>
      <w:r>
        <w:rPr>
          <w:szCs w:val="22"/>
          <w:lang w:val="el-GR"/>
        </w:rPr>
        <w:t>3</w:t>
      </w:r>
      <w:r w:rsidRPr="00C7794A">
        <w:rPr>
          <w:szCs w:val="22"/>
          <w:lang w:val="el-GR"/>
        </w:rPr>
        <w:t>%) και Βαθμού</w:t>
      </w:r>
      <w:r>
        <w:rPr>
          <w:szCs w:val="22"/>
          <w:lang w:val="el-GR"/>
        </w:rPr>
        <w:t> </w:t>
      </w:r>
      <w:r w:rsidRPr="00C7794A">
        <w:rPr>
          <w:szCs w:val="22"/>
          <w:lang w:val="el-GR"/>
        </w:rPr>
        <w:t>5 (</w:t>
      </w:r>
      <w:r>
        <w:rPr>
          <w:szCs w:val="22"/>
          <w:lang w:val="el-GR"/>
        </w:rPr>
        <w:t>0</w:t>
      </w:r>
      <w:r w:rsidRPr="00C7794A">
        <w:rPr>
          <w:szCs w:val="22"/>
          <w:lang w:val="el-GR"/>
        </w:rPr>
        <w:t>,</w:t>
      </w:r>
      <w:r>
        <w:rPr>
          <w:szCs w:val="22"/>
          <w:lang w:val="el-GR"/>
        </w:rPr>
        <w:t>4</w:t>
      </w:r>
      <w:r w:rsidRPr="00C7794A">
        <w:rPr>
          <w:szCs w:val="22"/>
          <w:lang w:val="el-GR"/>
        </w:rPr>
        <w:t>%</w:t>
      </w:r>
      <w:r w:rsidR="008A5081">
        <w:rPr>
          <w:szCs w:val="22"/>
          <w:lang w:val="el-GR"/>
        </w:rPr>
        <w:t> </w:t>
      </w:r>
      <w:r w:rsidRPr="00C7794A">
        <w:rPr>
          <w:szCs w:val="22"/>
          <w:lang w:val="el-GR"/>
        </w:rPr>
        <w:t>έναντι</w:t>
      </w:r>
      <w:r w:rsidR="008A5081">
        <w:rPr>
          <w:szCs w:val="22"/>
          <w:lang w:val="el-GR"/>
        </w:rPr>
        <w:t> </w:t>
      </w:r>
      <w:r>
        <w:rPr>
          <w:szCs w:val="22"/>
          <w:lang w:val="el-GR"/>
        </w:rPr>
        <w:t>0</w:t>
      </w:r>
      <w:r w:rsidRPr="00C7794A">
        <w:rPr>
          <w:szCs w:val="22"/>
          <w:lang w:val="el-GR"/>
        </w:rPr>
        <w:t>,</w:t>
      </w:r>
      <w:r>
        <w:rPr>
          <w:szCs w:val="22"/>
          <w:lang w:val="el-GR"/>
        </w:rPr>
        <w:t>0</w:t>
      </w:r>
      <w:r w:rsidRPr="00C7794A">
        <w:rPr>
          <w:szCs w:val="22"/>
          <w:lang w:val="el-GR"/>
        </w:rPr>
        <w:t>).</w:t>
      </w:r>
    </w:p>
    <w:p w14:paraId="7C843590" w14:textId="77777777" w:rsidR="004C20D3" w:rsidRPr="00C7794A" w:rsidRDefault="004C20D3" w:rsidP="004C20D3">
      <w:pPr>
        <w:tabs>
          <w:tab w:val="clear" w:pos="567"/>
        </w:tabs>
        <w:autoSpaceDE w:val="0"/>
        <w:autoSpaceDN w:val="0"/>
        <w:adjustRightInd w:val="0"/>
        <w:spacing w:line="240" w:lineRule="auto"/>
        <w:rPr>
          <w:szCs w:val="22"/>
          <w:lang w:val="el-GR"/>
        </w:rPr>
      </w:pPr>
    </w:p>
    <w:p w14:paraId="7707CF4B" w14:textId="77777777" w:rsidR="004C20D3" w:rsidRPr="00C7794A" w:rsidRDefault="00C3302E" w:rsidP="004C20D3">
      <w:pPr>
        <w:tabs>
          <w:tab w:val="clear" w:pos="567"/>
        </w:tabs>
        <w:autoSpaceDE w:val="0"/>
        <w:autoSpaceDN w:val="0"/>
        <w:adjustRightInd w:val="0"/>
        <w:spacing w:line="240" w:lineRule="auto"/>
        <w:rPr>
          <w:szCs w:val="22"/>
          <w:lang w:val="el-GR"/>
        </w:rPr>
      </w:pPr>
      <w:r w:rsidRPr="00C7794A">
        <w:rPr>
          <w:szCs w:val="22"/>
          <w:lang w:val="el-GR"/>
        </w:rPr>
        <w:t xml:space="preserve">Οι ασθενείς πρέπει να παρακολουθούνται για σημεία και συμπτώματα </w:t>
      </w:r>
      <w:proofErr w:type="spellStart"/>
      <w:r w:rsidRPr="00C7794A">
        <w:rPr>
          <w:szCs w:val="22"/>
          <w:lang w:val="el-GR"/>
        </w:rPr>
        <w:t>πνευμονίτιδας</w:t>
      </w:r>
      <w:proofErr w:type="spellEnd"/>
      <w:r w:rsidRPr="00C7794A">
        <w:rPr>
          <w:szCs w:val="22"/>
          <w:lang w:val="el-GR"/>
        </w:rPr>
        <w:t xml:space="preserve"> ή </w:t>
      </w:r>
      <w:proofErr w:type="spellStart"/>
      <w:r w:rsidRPr="00C7794A">
        <w:rPr>
          <w:szCs w:val="22"/>
          <w:lang w:val="el-GR"/>
        </w:rPr>
        <w:t>πνευμονίτιδας</w:t>
      </w:r>
      <w:proofErr w:type="spellEnd"/>
      <w:r w:rsidRPr="00C7794A">
        <w:rPr>
          <w:szCs w:val="22"/>
          <w:lang w:val="el-GR"/>
        </w:rPr>
        <w:t xml:space="preserve"> από ακτινοβ</w:t>
      </w:r>
      <w:r w:rsidR="00C1535F" w:rsidRPr="00C7794A">
        <w:rPr>
          <w:szCs w:val="22"/>
          <w:lang w:val="el-GR"/>
        </w:rPr>
        <w:t>όληση.</w:t>
      </w:r>
      <w:r w:rsidRPr="00C7794A">
        <w:rPr>
          <w:szCs w:val="22"/>
          <w:lang w:val="el-GR"/>
        </w:rPr>
        <w:t xml:space="preserve"> </w:t>
      </w:r>
      <w:r w:rsidR="006C6423" w:rsidRPr="00C7794A">
        <w:rPr>
          <w:szCs w:val="22"/>
          <w:lang w:val="el-GR"/>
        </w:rPr>
        <w:t>Η π</w:t>
      </w:r>
      <w:r w:rsidRPr="00C7794A">
        <w:rPr>
          <w:szCs w:val="22"/>
          <w:lang w:val="el-GR"/>
        </w:rPr>
        <w:t xml:space="preserve">ιθανολογούμενη </w:t>
      </w:r>
      <w:proofErr w:type="spellStart"/>
      <w:r w:rsidRPr="00C7794A">
        <w:rPr>
          <w:szCs w:val="22"/>
          <w:lang w:val="el-GR"/>
        </w:rPr>
        <w:t>πνευμονίτιδα</w:t>
      </w:r>
      <w:proofErr w:type="spellEnd"/>
      <w:r w:rsidRPr="00C7794A">
        <w:rPr>
          <w:szCs w:val="22"/>
          <w:lang w:val="el-GR"/>
        </w:rPr>
        <w:t xml:space="preserve"> πρέπει να </w:t>
      </w:r>
      <w:r w:rsidR="00C149C6" w:rsidRPr="00C7794A">
        <w:rPr>
          <w:szCs w:val="22"/>
          <w:lang w:val="el-GR"/>
        </w:rPr>
        <w:t>επιβεβαιώνεται</w:t>
      </w:r>
      <w:r w:rsidRPr="00C7794A">
        <w:rPr>
          <w:szCs w:val="22"/>
          <w:lang w:val="el-GR"/>
        </w:rPr>
        <w:t xml:space="preserve"> με ακτινολογική απεικόνιση και </w:t>
      </w:r>
      <w:r w:rsidR="004A58B6" w:rsidRPr="00C7794A">
        <w:rPr>
          <w:szCs w:val="22"/>
          <w:lang w:val="el-GR"/>
        </w:rPr>
        <w:t xml:space="preserve">πρέπει να αποκλείονται λοιποί </w:t>
      </w:r>
      <w:r w:rsidR="00B54BB3" w:rsidRPr="00C7794A">
        <w:rPr>
          <w:szCs w:val="22"/>
          <w:lang w:val="el-GR"/>
        </w:rPr>
        <w:t xml:space="preserve">λοιμογόνοι </w:t>
      </w:r>
      <w:r w:rsidR="004A58B6" w:rsidRPr="00C7794A">
        <w:rPr>
          <w:szCs w:val="22"/>
          <w:lang w:val="el-GR"/>
        </w:rPr>
        <w:t>παράγοντες και</w:t>
      </w:r>
      <w:r w:rsidR="00A24D9E" w:rsidRPr="00C7794A">
        <w:rPr>
          <w:szCs w:val="22"/>
          <w:lang w:val="el-GR"/>
        </w:rPr>
        <w:t xml:space="preserve"> σχετιζόμενες με τη νόσο</w:t>
      </w:r>
      <w:r w:rsidR="004A58B6" w:rsidRPr="00C7794A">
        <w:rPr>
          <w:szCs w:val="22"/>
          <w:lang w:val="el-GR"/>
        </w:rPr>
        <w:t xml:space="preserve"> αιτιολογίες και </w:t>
      </w:r>
      <w:r w:rsidRPr="00C7794A">
        <w:rPr>
          <w:szCs w:val="22"/>
          <w:lang w:val="el-GR"/>
        </w:rPr>
        <w:t>αντιμετωπίζ</w:t>
      </w:r>
      <w:r w:rsidR="004A58B6" w:rsidRPr="00C7794A">
        <w:rPr>
          <w:szCs w:val="22"/>
          <w:lang w:val="el-GR"/>
        </w:rPr>
        <w:t>εται</w:t>
      </w:r>
      <w:r w:rsidRPr="00C7794A">
        <w:rPr>
          <w:szCs w:val="22"/>
          <w:lang w:val="el-GR"/>
        </w:rPr>
        <w:t xml:space="preserve"> όπως συνιστάται στ</w:t>
      </w:r>
      <w:r w:rsidR="00493BF5" w:rsidRPr="00C7794A">
        <w:rPr>
          <w:szCs w:val="22"/>
          <w:lang w:val="el-GR"/>
        </w:rPr>
        <w:t>ην παράγραφο</w:t>
      </w:r>
      <w:r w:rsidRPr="00C7794A">
        <w:rPr>
          <w:szCs w:val="22"/>
          <w:lang w:val="el-GR"/>
        </w:rPr>
        <w:t xml:space="preserve"> 4.2</w:t>
      </w:r>
    </w:p>
    <w:p w14:paraId="01A8655D" w14:textId="77777777" w:rsidR="00B729F3" w:rsidRPr="00C7794A" w:rsidRDefault="00B729F3">
      <w:pPr>
        <w:rPr>
          <w:szCs w:val="22"/>
          <w:lang w:val="el-GR"/>
        </w:rPr>
      </w:pPr>
    </w:p>
    <w:p w14:paraId="344550AA" w14:textId="77777777" w:rsidR="006613FE" w:rsidRPr="00C7794A" w:rsidRDefault="00C1535F" w:rsidP="006613FE">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t>Διαμεσολαβούμενη</w:t>
      </w:r>
      <w:proofErr w:type="spellEnd"/>
      <w:r w:rsidR="006613FE" w:rsidRPr="00C7794A">
        <w:rPr>
          <w:szCs w:val="22"/>
          <w:u w:val="single"/>
          <w:lang w:val="el-GR"/>
        </w:rPr>
        <w:t xml:space="preserve"> από το ανοσοποιητικό σύστημα ηπατίτιδα</w:t>
      </w:r>
    </w:p>
    <w:p w14:paraId="62346638" w14:textId="6271D395" w:rsidR="006613FE" w:rsidRPr="00C7794A" w:rsidRDefault="00C1535F" w:rsidP="006613FE">
      <w:pPr>
        <w:tabs>
          <w:tab w:val="clear" w:pos="567"/>
        </w:tabs>
        <w:autoSpaceDE w:val="0"/>
        <w:autoSpaceDN w:val="0"/>
        <w:adjustRightInd w:val="0"/>
        <w:spacing w:line="240" w:lineRule="auto"/>
        <w:rPr>
          <w:szCs w:val="22"/>
          <w:lang w:val="el-GR"/>
        </w:rPr>
      </w:pPr>
      <w:proofErr w:type="spellStart"/>
      <w:r w:rsidRPr="00C7794A">
        <w:rPr>
          <w:szCs w:val="22"/>
          <w:lang w:val="el-GR"/>
        </w:rPr>
        <w:t>Διαμεσολαβούμενη</w:t>
      </w:r>
      <w:proofErr w:type="spellEnd"/>
      <w:r w:rsidR="006613FE" w:rsidRPr="00C7794A">
        <w:rPr>
          <w:szCs w:val="22"/>
          <w:lang w:val="el-GR"/>
        </w:rPr>
        <w:t xml:space="preserve"> από το ανοσοποιητικό σύστημα ηπατίτιδα, η οποία ορίζεται </w:t>
      </w:r>
      <w:r w:rsidR="00F478EC" w:rsidRPr="00C7794A">
        <w:rPr>
          <w:szCs w:val="22"/>
          <w:lang w:val="el-GR"/>
        </w:rPr>
        <w:t>από την απαιτούμενη</w:t>
      </w:r>
      <w:r w:rsidR="006613FE" w:rsidRPr="00C7794A">
        <w:rPr>
          <w:szCs w:val="22"/>
          <w:lang w:val="el-GR"/>
        </w:rPr>
        <w:t xml:space="preserve"> χρήση συστηματικών </w:t>
      </w:r>
      <w:proofErr w:type="spellStart"/>
      <w:r w:rsidR="006613FE" w:rsidRPr="00C7794A">
        <w:rPr>
          <w:szCs w:val="22"/>
          <w:lang w:val="el-GR"/>
        </w:rPr>
        <w:t>κορτικοστεροειδών</w:t>
      </w:r>
      <w:proofErr w:type="spellEnd"/>
      <w:r w:rsidR="006613FE" w:rsidRPr="00C7794A">
        <w:rPr>
          <w:szCs w:val="22"/>
          <w:lang w:val="el-GR"/>
        </w:rPr>
        <w:t xml:space="preserve"> και χωρίς σαφή εναλλακτική αιτιολογία, ανέκυψε σε ασθενείς που έλαβαν IMFINZI </w:t>
      </w:r>
      <w:r w:rsidR="009F27E1" w:rsidRPr="00C7794A">
        <w:rPr>
          <w:szCs w:val="22"/>
          <w:lang w:val="el-GR"/>
        </w:rPr>
        <w:t xml:space="preserve">ή IMFINZI σε συνδυασμό με </w:t>
      </w:r>
      <w:proofErr w:type="spellStart"/>
      <w:r w:rsidR="009F27E1" w:rsidRPr="00C7794A">
        <w:rPr>
          <w:szCs w:val="22"/>
          <w:lang w:val="el-GR"/>
        </w:rPr>
        <w:t>τρεμελιμουμάμπη</w:t>
      </w:r>
      <w:proofErr w:type="spellEnd"/>
      <w:r w:rsidR="004327AF" w:rsidRPr="00F06F02">
        <w:rPr>
          <w:szCs w:val="22"/>
          <w:lang w:val="el-GR"/>
        </w:rPr>
        <w:t xml:space="preserve"> </w:t>
      </w:r>
      <w:r w:rsidR="004327AF">
        <w:rPr>
          <w:szCs w:val="22"/>
          <w:lang w:val="el-GR"/>
        </w:rPr>
        <w:t>ή σε συνδυασμό με χημειοθεραπεία</w:t>
      </w:r>
      <w:r w:rsidR="009F27E1" w:rsidRPr="00C7794A">
        <w:rPr>
          <w:szCs w:val="22"/>
          <w:lang w:val="el-GR"/>
        </w:rPr>
        <w:t xml:space="preserve"> </w:t>
      </w:r>
      <w:r w:rsidR="006613FE" w:rsidRPr="00C7794A">
        <w:rPr>
          <w:szCs w:val="22"/>
          <w:lang w:val="el-GR"/>
        </w:rPr>
        <w:t xml:space="preserve">(βλ. παράγραφο 4.8). </w:t>
      </w:r>
      <w:r w:rsidR="009F27E1" w:rsidRPr="00C7794A">
        <w:rPr>
          <w:lang w:val="el-GR"/>
        </w:rPr>
        <w:t xml:space="preserve">Να παρακολουθείτε τα επίπεδα της </w:t>
      </w:r>
      <w:proofErr w:type="spellStart"/>
      <w:r w:rsidR="009F27E1" w:rsidRPr="00C7794A">
        <w:rPr>
          <w:lang w:val="el-GR"/>
        </w:rPr>
        <w:t>αμινοτρανσφεράσης</w:t>
      </w:r>
      <w:proofErr w:type="spellEnd"/>
      <w:r w:rsidR="009F27E1" w:rsidRPr="00C7794A">
        <w:rPr>
          <w:lang w:val="el-GR"/>
        </w:rPr>
        <w:t xml:space="preserve"> της </w:t>
      </w:r>
      <w:proofErr w:type="spellStart"/>
      <w:r w:rsidR="009F27E1" w:rsidRPr="00C7794A">
        <w:rPr>
          <w:lang w:val="el-GR"/>
        </w:rPr>
        <w:t>αλανίνης</w:t>
      </w:r>
      <w:proofErr w:type="spellEnd"/>
      <w:r w:rsidR="009F27E1" w:rsidRPr="00C7794A">
        <w:rPr>
          <w:lang w:val="el-GR"/>
        </w:rPr>
        <w:t xml:space="preserve">, της </w:t>
      </w:r>
      <w:proofErr w:type="spellStart"/>
      <w:r w:rsidR="009F27E1" w:rsidRPr="00C7794A">
        <w:rPr>
          <w:lang w:val="el-GR"/>
        </w:rPr>
        <w:t>ασπαρτικής</w:t>
      </w:r>
      <w:proofErr w:type="spellEnd"/>
      <w:r w:rsidR="009F27E1" w:rsidRPr="00C7794A">
        <w:rPr>
          <w:lang w:val="el-GR"/>
        </w:rPr>
        <w:t xml:space="preserve"> </w:t>
      </w:r>
      <w:proofErr w:type="spellStart"/>
      <w:r w:rsidR="009F27E1" w:rsidRPr="00C7794A">
        <w:rPr>
          <w:lang w:val="el-GR"/>
        </w:rPr>
        <w:t>αμινοτρανσφεράσης</w:t>
      </w:r>
      <w:proofErr w:type="spellEnd"/>
      <w:r w:rsidR="009F27E1" w:rsidRPr="00C7794A">
        <w:rPr>
          <w:lang w:val="el-GR"/>
        </w:rPr>
        <w:t xml:space="preserve">, της ολικής </w:t>
      </w:r>
      <w:proofErr w:type="spellStart"/>
      <w:r w:rsidR="009F27E1" w:rsidRPr="00C7794A">
        <w:rPr>
          <w:lang w:val="el-GR"/>
        </w:rPr>
        <w:t>χολερυθρίνης</w:t>
      </w:r>
      <w:proofErr w:type="spellEnd"/>
      <w:r w:rsidR="009F27E1" w:rsidRPr="00C7794A">
        <w:rPr>
          <w:lang w:val="el-GR"/>
        </w:rPr>
        <w:t xml:space="preserve"> και της αλκαλικής </w:t>
      </w:r>
      <w:proofErr w:type="spellStart"/>
      <w:r w:rsidR="009F27E1" w:rsidRPr="00C7794A">
        <w:rPr>
          <w:lang w:val="el-GR"/>
        </w:rPr>
        <w:t>φωσφατάσης</w:t>
      </w:r>
      <w:proofErr w:type="spellEnd"/>
      <w:r w:rsidR="009F27E1" w:rsidRPr="00C7794A">
        <w:rPr>
          <w:lang w:val="el-GR"/>
        </w:rPr>
        <w:t xml:space="preserve"> πριν την έναρξη της θεραπείας και πριν από κάθε επόμενη έγχυση. Να εξετάζεται το ενδεχόμενο επιπρόσθετης παρακολούθησης με βάση την κλινική εκτίμηση. </w:t>
      </w:r>
      <w:r w:rsidR="006613FE" w:rsidRPr="00C7794A">
        <w:rPr>
          <w:szCs w:val="22"/>
          <w:lang w:val="el-GR"/>
        </w:rPr>
        <w:t xml:space="preserve">Η </w:t>
      </w:r>
      <w:proofErr w:type="spellStart"/>
      <w:r w:rsidR="00F478EC" w:rsidRPr="00C7794A">
        <w:rPr>
          <w:szCs w:val="22"/>
          <w:lang w:val="el-GR"/>
        </w:rPr>
        <w:t>διαμεσολαβούμενη</w:t>
      </w:r>
      <w:proofErr w:type="spellEnd"/>
      <w:r w:rsidR="006613FE" w:rsidRPr="00C7794A">
        <w:rPr>
          <w:szCs w:val="22"/>
          <w:lang w:val="el-GR"/>
        </w:rPr>
        <w:t xml:space="preserve"> από το ανοσοποιητικό σύστημα ηπατίτιδα πρέπει να αντιμετωπίζεται όπως συνιστάται στην παράγραφο 4.2.</w:t>
      </w:r>
      <w:r w:rsidR="009D0E2E" w:rsidRPr="00C7794A">
        <w:rPr>
          <w:szCs w:val="22"/>
          <w:lang w:val="el-GR"/>
        </w:rPr>
        <w:t xml:space="preserve"> </w:t>
      </w:r>
      <w:proofErr w:type="spellStart"/>
      <w:r w:rsidR="007E165F" w:rsidRPr="00C7794A">
        <w:rPr>
          <w:szCs w:val="22"/>
          <w:lang w:val="el-GR"/>
        </w:rPr>
        <w:t>Κ</w:t>
      </w:r>
      <w:r w:rsidR="009D0E2E" w:rsidRPr="00C7794A">
        <w:rPr>
          <w:szCs w:val="22"/>
          <w:lang w:val="el-GR"/>
        </w:rPr>
        <w:t>ορτικοστεροειδή</w:t>
      </w:r>
      <w:proofErr w:type="spellEnd"/>
      <w:r w:rsidR="009D0E2E" w:rsidRPr="00C7794A">
        <w:rPr>
          <w:szCs w:val="22"/>
          <w:lang w:val="el-GR"/>
        </w:rPr>
        <w:t xml:space="preserve"> </w:t>
      </w:r>
      <w:r w:rsidR="00554535" w:rsidRPr="00C7794A">
        <w:rPr>
          <w:szCs w:val="22"/>
          <w:lang w:val="el-GR"/>
        </w:rPr>
        <w:t xml:space="preserve">θα </w:t>
      </w:r>
      <w:r w:rsidR="009D0E2E" w:rsidRPr="00C7794A">
        <w:rPr>
          <w:szCs w:val="22"/>
          <w:lang w:val="el-GR"/>
        </w:rPr>
        <w:t xml:space="preserve">πρέπει να χορηγούνται </w:t>
      </w:r>
      <w:r w:rsidR="00D11360" w:rsidRPr="00C7794A">
        <w:rPr>
          <w:szCs w:val="22"/>
          <w:lang w:val="el-GR"/>
        </w:rPr>
        <w:t>με</w:t>
      </w:r>
      <w:r w:rsidR="009D0E2E" w:rsidRPr="00C7794A">
        <w:rPr>
          <w:szCs w:val="22"/>
          <w:lang w:val="el-GR"/>
        </w:rPr>
        <w:t xml:space="preserve"> αρχική δόση </w:t>
      </w:r>
      <w:proofErr w:type="spellStart"/>
      <w:r w:rsidR="009D0E2E" w:rsidRPr="00C7794A">
        <w:rPr>
          <w:szCs w:val="22"/>
          <w:lang w:val="el-GR"/>
        </w:rPr>
        <w:t>πρεδνιζόνης</w:t>
      </w:r>
      <w:proofErr w:type="spellEnd"/>
      <w:r w:rsidR="009D0E2E" w:rsidRPr="00C7794A">
        <w:rPr>
          <w:szCs w:val="22"/>
          <w:lang w:val="el-GR"/>
        </w:rPr>
        <w:t xml:space="preserve"> </w:t>
      </w:r>
      <w:r w:rsidR="009D0E2E" w:rsidRPr="00C7794A">
        <w:rPr>
          <w:rStyle w:val="xmchange"/>
          <w:rFonts w:eastAsia="Calibri,Arial"/>
          <w:bdr w:val="none" w:sz="0" w:space="0" w:color="auto" w:frame="1"/>
          <w:lang w:val="el-GR"/>
        </w:rPr>
        <w:t xml:space="preserve">1-2 </w:t>
      </w:r>
      <w:proofErr w:type="spellStart"/>
      <w:r w:rsidR="009D0E2E" w:rsidRPr="00C7794A">
        <w:rPr>
          <w:rStyle w:val="xmchange"/>
          <w:rFonts w:eastAsia="Calibri,Arial"/>
          <w:bdr w:val="none" w:sz="0" w:space="0" w:color="auto" w:frame="1"/>
          <w:lang w:val="el-GR"/>
        </w:rPr>
        <w:t>mg</w:t>
      </w:r>
      <w:proofErr w:type="spellEnd"/>
      <w:r w:rsidR="009D0E2E" w:rsidRPr="00C7794A">
        <w:rPr>
          <w:rStyle w:val="xmchange"/>
          <w:rFonts w:eastAsia="Calibri,Arial"/>
          <w:bdr w:val="none" w:sz="0" w:space="0" w:color="auto" w:frame="1"/>
          <w:lang w:val="el-GR"/>
        </w:rPr>
        <w:t>/</w:t>
      </w:r>
      <w:proofErr w:type="spellStart"/>
      <w:r w:rsidR="009D0E2E" w:rsidRPr="00C7794A">
        <w:rPr>
          <w:rStyle w:val="xmchange"/>
          <w:rFonts w:eastAsia="Calibri,Arial"/>
          <w:bdr w:val="none" w:sz="0" w:space="0" w:color="auto" w:frame="1"/>
          <w:lang w:val="el-GR"/>
        </w:rPr>
        <w:t>kg</w:t>
      </w:r>
      <w:proofErr w:type="spellEnd"/>
      <w:r w:rsidR="009D0E2E" w:rsidRPr="00C7794A">
        <w:rPr>
          <w:rStyle w:val="xmchange"/>
          <w:rFonts w:eastAsia="Calibri,Arial"/>
          <w:bdr w:val="none" w:sz="0" w:space="0" w:color="auto" w:frame="1"/>
          <w:lang w:val="el-GR"/>
        </w:rPr>
        <w:t xml:space="preserve">/ημέρα ή </w:t>
      </w:r>
      <w:r w:rsidR="009D0E2E" w:rsidRPr="00C7794A">
        <w:rPr>
          <w:szCs w:val="22"/>
          <w:lang w:val="el-GR"/>
        </w:rPr>
        <w:t>ισοδύναμ</w:t>
      </w:r>
      <w:r w:rsidR="003D4EA6" w:rsidRPr="00C7794A">
        <w:rPr>
          <w:szCs w:val="22"/>
          <w:lang w:val="el-GR"/>
        </w:rPr>
        <w:t>ου</w:t>
      </w:r>
      <w:r w:rsidR="009D0E2E" w:rsidRPr="00C7794A">
        <w:rPr>
          <w:szCs w:val="22"/>
          <w:lang w:val="el-GR"/>
        </w:rPr>
        <w:t xml:space="preserve"> ακολουθούμενη από βαθμιαία μείωση για όλους τους βαθμούς.</w:t>
      </w:r>
    </w:p>
    <w:p w14:paraId="0F425D3B" w14:textId="77777777" w:rsidR="00B729F3" w:rsidRPr="00C7794A" w:rsidRDefault="00B729F3">
      <w:pPr>
        <w:rPr>
          <w:szCs w:val="22"/>
          <w:lang w:val="el-GR"/>
        </w:rPr>
      </w:pPr>
    </w:p>
    <w:p w14:paraId="7FFF6B5C" w14:textId="77777777" w:rsidR="002849C4" w:rsidRPr="00C7794A" w:rsidRDefault="00F478EC" w:rsidP="002849C4">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t>Διαμεσολαβούμενη</w:t>
      </w:r>
      <w:proofErr w:type="spellEnd"/>
      <w:r w:rsidR="002849C4" w:rsidRPr="00C7794A">
        <w:rPr>
          <w:szCs w:val="22"/>
          <w:u w:val="single"/>
          <w:lang w:val="el-GR"/>
        </w:rPr>
        <w:t xml:space="preserve"> από το ανοσοποιητικό σύστημα κολίτιδα</w:t>
      </w:r>
    </w:p>
    <w:p w14:paraId="04C69AD7" w14:textId="707972CB" w:rsidR="00074A45" w:rsidRPr="00C7794A" w:rsidRDefault="00F478EC" w:rsidP="00074A45">
      <w:pPr>
        <w:tabs>
          <w:tab w:val="clear" w:pos="567"/>
        </w:tabs>
        <w:autoSpaceDE w:val="0"/>
        <w:autoSpaceDN w:val="0"/>
        <w:adjustRightInd w:val="0"/>
        <w:spacing w:line="240" w:lineRule="auto"/>
        <w:rPr>
          <w:szCs w:val="22"/>
          <w:lang w:val="el-GR"/>
        </w:rPr>
      </w:pPr>
      <w:proofErr w:type="spellStart"/>
      <w:r w:rsidRPr="00C7794A">
        <w:rPr>
          <w:szCs w:val="22"/>
          <w:lang w:val="el-GR"/>
        </w:rPr>
        <w:t>Διαμεσολαβούνη</w:t>
      </w:r>
      <w:proofErr w:type="spellEnd"/>
      <w:r w:rsidR="002849C4" w:rsidRPr="00C7794A">
        <w:rPr>
          <w:szCs w:val="22"/>
          <w:lang w:val="el-GR"/>
        </w:rPr>
        <w:t xml:space="preserve"> από το ανοσοποιητικό σύστημα κολίτιδα ή διάρροια, η οποία ορίζεται </w:t>
      </w:r>
      <w:r w:rsidR="0073796E" w:rsidRPr="00C7794A">
        <w:rPr>
          <w:lang w:val="el-GR"/>
        </w:rPr>
        <w:t>από την απαιτούμενη</w:t>
      </w:r>
      <w:r w:rsidR="002849C4" w:rsidRPr="00C7794A">
        <w:rPr>
          <w:szCs w:val="22"/>
          <w:lang w:val="el-GR"/>
        </w:rPr>
        <w:t xml:space="preserve"> χρήση συστηματικών </w:t>
      </w:r>
      <w:proofErr w:type="spellStart"/>
      <w:r w:rsidR="002849C4" w:rsidRPr="00C7794A">
        <w:rPr>
          <w:szCs w:val="22"/>
          <w:lang w:val="el-GR"/>
        </w:rPr>
        <w:t>κορτικοστεροειδών</w:t>
      </w:r>
      <w:proofErr w:type="spellEnd"/>
      <w:r w:rsidR="002849C4" w:rsidRPr="00C7794A">
        <w:rPr>
          <w:szCs w:val="22"/>
          <w:lang w:val="el-GR"/>
        </w:rPr>
        <w:t xml:space="preserve"> και χωρίς σαφή εναλλακτική αιτιολογία, ανέκυψε σε ασθενείς που έλαβαν IMFINZI </w:t>
      </w:r>
      <w:r w:rsidR="009E440C" w:rsidRPr="00C7794A">
        <w:rPr>
          <w:szCs w:val="22"/>
          <w:lang w:val="el-GR"/>
        </w:rPr>
        <w:t xml:space="preserve">ή IMFINZI σε συνδυασμό με </w:t>
      </w:r>
      <w:proofErr w:type="spellStart"/>
      <w:r w:rsidR="009E440C" w:rsidRPr="00C7794A">
        <w:rPr>
          <w:szCs w:val="22"/>
          <w:lang w:val="el-GR"/>
        </w:rPr>
        <w:t>τρεμελιμουμάμπη</w:t>
      </w:r>
      <w:proofErr w:type="spellEnd"/>
      <w:r w:rsidR="004327AF">
        <w:rPr>
          <w:szCs w:val="22"/>
          <w:lang w:val="el-GR"/>
        </w:rPr>
        <w:t xml:space="preserve"> ή σε συνδυασμό με χημειοθεραπεία</w:t>
      </w:r>
      <w:r w:rsidR="009E440C" w:rsidRPr="00C7794A">
        <w:rPr>
          <w:szCs w:val="22"/>
          <w:lang w:val="el-GR"/>
        </w:rPr>
        <w:t xml:space="preserve"> </w:t>
      </w:r>
      <w:r w:rsidR="002849C4" w:rsidRPr="00C7794A">
        <w:rPr>
          <w:szCs w:val="22"/>
          <w:lang w:val="el-GR"/>
        </w:rPr>
        <w:t xml:space="preserve">(βλ. παράγραφο 4.8). </w:t>
      </w:r>
      <w:r w:rsidR="009E440C" w:rsidRPr="00C7794A">
        <w:rPr>
          <w:szCs w:val="22"/>
          <w:lang w:val="el-GR"/>
        </w:rPr>
        <w:t>Ανεπιθύμητες ενέργειες του φαρμάκου της δ</w:t>
      </w:r>
      <w:r w:rsidR="009E440C" w:rsidRPr="00C7794A">
        <w:rPr>
          <w:lang w:val="el-GR"/>
        </w:rPr>
        <w:t xml:space="preserve">ιάτρησης του εντέρου και διάτρησης του παχέος εντέρου αναφέρθηκαν σε ασθενείς που έλαβαν </w:t>
      </w:r>
      <w:r w:rsidR="009E440C" w:rsidRPr="00C7794A">
        <w:rPr>
          <w:szCs w:val="22"/>
          <w:lang w:val="el-GR"/>
        </w:rPr>
        <w:t xml:space="preserve">IMFINZI σε συνδυασμό με </w:t>
      </w:r>
      <w:proofErr w:type="spellStart"/>
      <w:r w:rsidR="009E440C" w:rsidRPr="00C7794A">
        <w:rPr>
          <w:szCs w:val="22"/>
          <w:lang w:val="el-GR"/>
        </w:rPr>
        <w:t>τρεμελιμουμάμπη</w:t>
      </w:r>
      <w:proofErr w:type="spellEnd"/>
      <w:r w:rsidR="009E440C" w:rsidRPr="00C7794A">
        <w:rPr>
          <w:lang w:val="el-GR"/>
        </w:rPr>
        <w:t xml:space="preserve">. </w:t>
      </w:r>
      <w:r w:rsidR="002849C4" w:rsidRPr="00C7794A">
        <w:rPr>
          <w:szCs w:val="22"/>
          <w:lang w:val="el-GR"/>
        </w:rPr>
        <w:t>Οι ασθενείς πρέπει να παρακολουθούνται για σημεία και συμπτώματα κολίτιδας</w:t>
      </w:r>
      <w:r w:rsidR="009E440C" w:rsidRPr="00C7794A">
        <w:rPr>
          <w:szCs w:val="22"/>
          <w:lang w:val="el-GR"/>
        </w:rPr>
        <w:t>/</w:t>
      </w:r>
      <w:r w:rsidR="002849C4" w:rsidRPr="00C7794A">
        <w:rPr>
          <w:szCs w:val="22"/>
          <w:lang w:val="el-GR"/>
        </w:rPr>
        <w:t>δ</w:t>
      </w:r>
      <w:r w:rsidR="00A131CB" w:rsidRPr="00C7794A">
        <w:rPr>
          <w:szCs w:val="22"/>
          <w:lang w:val="el-GR"/>
        </w:rPr>
        <w:t xml:space="preserve">ιάρροιας </w:t>
      </w:r>
      <w:r w:rsidR="009E440C" w:rsidRPr="00C7794A">
        <w:rPr>
          <w:lang w:val="el-GR"/>
        </w:rPr>
        <w:t xml:space="preserve">και διάτρησης του εντέρου </w:t>
      </w:r>
      <w:r w:rsidR="00A131CB" w:rsidRPr="00C7794A">
        <w:rPr>
          <w:szCs w:val="22"/>
          <w:lang w:val="el-GR"/>
        </w:rPr>
        <w:t>και να αντιμετωπίζονται όπως συνιστάται στην παράγραφο 4.2.</w:t>
      </w:r>
      <w:r w:rsidR="00160424" w:rsidRPr="00C7794A">
        <w:rPr>
          <w:szCs w:val="22"/>
          <w:lang w:val="el-GR"/>
        </w:rPr>
        <w:t xml:space="preserve"> </w:t>
      </w:r>
      <w:proofErr w:type="spellStart"/>
      <w:r w:rsidR="007E165F" w:rsidRPr="00C7794A">
        <w:rPr>
          <w:szCs w:val="22"/>
          <w:lang w:val="el-GR"/>
        </w:rPr>
        <w:t>Κ</w:t>
      </w:r>
      <w:r w:rsidR="00074A45" w:rsidRPr="00C7794A">
        <w:rPr>
          <w:szCs w:val="22"/>
          <w:lang w:val="el-GR"/>
        </w:rPr>
        <w:t>ορτικοστεροειδή</w:t>
      </w:r>
      <w:proofErr w:type="spellEnd"/>
      <w:r w:rsidR="00074A45" w:rsidRPr="00C7794A">
        <w:rPr>
          <w:szCs w:val="22"/>
          <w:lang w:val="el-GR"/>
        </w:rPr>
        <w:t xml:space="preserve"> </w:t>
      </w:r>
      <w:r w:rsidR="009725A8" w:rsidRPr="00C7794A">
        <w:rPr>
          <w:szCs w:val="22"/>
          <w:lang w:val="el-GR"/>
        </w:rPr>
        <w:t xml:space="preserve">θα </w:t>
      </w:r>
      <w:r w:rsidR="00074A45" w:rsidRPr="00C7794A">
        <w:rPr>
          <w:szCs w:val="22"/>
          <w:lang w:val="el-GR"/>
        </w:rPr>
        <w:t xml:space="preserve">πρέπει να χορηγούνται </w:t>
      </w:r>
      <w:r w:rsidR="009725A8" w:rsidRPr="00C7794A">
        <w:rPr>
          <w:szCs w:val="22"/>
          <w:lang w:val="el-GR"/>
        </w:rPr>
        <w:t>με</w:t>
      </w:r>
      <w:r w:rsidR="00074A45" w:rsidRPr="00C7794A">
        <w:rPr>
          <w:szCs w:val="22"/>
          <w:lang w:val="el-GR"/>
        </w:rPr>
        <w:t xml:space="preserve"> αρχική δόση </w:t>
      </w:r>
      <w:proofErr w:type="spellStart"/>
      <w:r w:rsidR="00074A45" w:rsidRPr="00C7794A">
        <w:rPr>
          <w:szCs w:val="22"/>
          <w:lang w:val="el-GR"/>
        </w:rPr>
        <w:t>πρεδνιζόνης</w:t>
      </w:r>
      <w:proofErr w:type="spellEnd"/>
      <w:r w:rsidR="00074A45" w:rsidRPr="00C7794A">
        <w:rPr>
          <w:szCs w:val="22"/>
          <w:lang w:val="el-GR"/>
        </w:rPr>
        <w:t xml:space="preserve"> </w:t>
      </w:r>
      <w:r w:rsidR="00074A45" w:rsidRPr="00C7794A">
        <w:rPr>
          <w:rStyle w:val="xmchange"/>
          <w:rFonts w:eastAsia="Calibri,Arial"/>
          <w:bdr w:val="none" w:sz="0" w:space="0" w:color="auto" w:frame="1"/>
          <w:lang w:val="el-GR"/>
        </w:rPr>
        <w:t xml:space="preserve">1-2 </w:t>
      </w:r>
      <w:proofErr w:type="spellStart"/>
      <w:r w:rsidR="00074A45" w:rsidRPr="00C7794A">
        <w:rPr>
          <w:rStyle w:val="xmchange"/>
          <w:rFonts w:eastAsia="Calibri,Arial"/>
          <w:bdr w:val="none" w:sz="0" w:space="0" w:color="auto" w:frame="1"/>
          <w:lang w:val="el-GR"/>
        </w:rPr>
        <w:t>mg</w:t>
      </w:r>
      <w:proofErr w:type="spellEnd"/>
      <w:r w:rsidR="00074A45" w:rsidRPr="00C7794A">
        <w:rPr>
          <w:rStyle w:val="xmchange"/>
          <w:rFonts w:eastAsia="Calibri,Arial"/>
          <w:bdr w:val="none" w:sz="0" w:space="0" w:color="auto" w:frame="1"/>
          <w:lang w:val="el-GR"/>
        </w:rPr>
        <w:t>/</w:t>
      </w:r>
      <w:proofErr w:type="spellStart"/>
      <w:r w:rsidR="00074A45" w:rsidRPr="00C7794A">
        <w:rPr>
          <w:rStyle w:val="xmchange"/>
          <w:rFonts w:eastAsia="Calibri,Arial"/>
          <w:bdr w:val="none" w:sz="0" w:space="0" w:color="auto" w:frame="1"/>
          <w:lang w:val="el-GR"/>
        </w:rPr>
        <w:t>kg</w:t>
      </w:r>
      <w:proofErr w:type="spellEnd"/>
      <w:r w:rsidR="00074A45" w:rsidRPr="00C7794A">
        <w:rPr>
          <w:rStyle w:val="xmchange"/>
          <w:rFonts w:eastAsia="Calibri,Arial"/>
          <w:bdr w:val="none" w:sz="0" w:space="0" w:color="auto" w:frame="1"/>
          <w:lang w:val="el-GR"/>
        </w:rPr>
        <w:t xml:space="preserve">/ημέρα ή </w:t>
      </w:r>
      <w:r w:rsidR="00074A45" w:rsidRPr="00C7794A">
        <w:rPr>
          <w:szCs w:val="22"/>
          <w:lang w:val="el-GR"/>
        </w:rPr>
        <w:t>ισοδύναμ</w:t>
      </w:r>
      <w:r w:rsidR="007676BF" w:rsidRPr="00C7794A">
        <w:rPr>
          <w:szCs w:val="22"/>
          <w:lang w:val="el-GR"/>
        </w:rPr>
        <w:t>ου</w:t>
      </w:r>
      <w:r w:rsidR="00074A45" w:rsidRPr="00C7794A">
        <w:rPr>
          <w:szCs w:val="22"/>
          <w:lang w:val="el-GR"/>
        </w:rPr>
        <w:t xml:space="preserve"> ακολουθούμενη από βαθμιαία μείωση για Βαθμούς 2-4. </w:t>
      </w:r>
      <w:r w:rsidR="00074A45" w:rsidRPr="00C7794A">
        <w:rPr>
          <w:szCs w:val="22"/>
          <w:lang w:val="el-GR"/>
        </w:rPr>
        <w:lastRenderedPageBreak/>
        <w:t xml:space="preserve">Συμβουλευτείτε αμέσως έναν χειρουργό, εάν υπάρχει υποψία διάτρησης </w:t>
      </w:r>
      <w:r w:rsidR="00DA7FF4" w:rsidRPr="00C7794A">
        <w:rPr>
          <w:szCs w:val="22"/>
          <w:lang w:val="el-GR"/>
        </w:rPr>
        <w:t xml:space="preserve">του εντέρου </w:t>
      </w:r>
      <w:r w:rsidR="00074A45" w:rsidRPr="00C7794A">
        <w:rPr>
          <w:szCs w:val="22"/>
          <w:lang w:val="el-GR"/>
        </w:rPr>
        <w:t>ΟΠΟΙΟΥΔΗΠΟΤΕ βαθμού.</w:t>
      </w:r>
    </w:p>
    <w:p w14:paraId="522EEBAB" w14:textId="77777777" w:rsidR="00A131CB" w:rsidRPr="00C7794A" w:rsidRDefault="00A131CB" w:rsidP="002849C4">
      <w:pPr>
        <w:tabs>
          <w:tab w:val="clear" w:pos="567"/>
        </w:tabs>
        <w:autoSpaceDE w:val="0"/>
        <w:autoSpaceDN w:val="0"/>
        <w:adjustRightInd w:val="0"/>
        <w:spacing w:line="240" w:lineRule="auto"/>
        <w:rPr>
          <w:szCs w:val="22"/>
          <w:lang w:val="el-GR"/>
        </w:rPr>
      </w:pPr>
    </w:p>
    <w:p w14:paraId="6D13D67C" w14:textId="77777777" w:rsidR="00A131CB" w:rsidRPr="00C7794A" w:rsidRDefault="00645715" w:rsidP="00A131CB">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t>Διαμεσολαβούμενες</w:t>
      </w:r>
      <w:proofErr w:type="spellEnd"/>
      <w:r w:rsidR="00A131CB" w:rsidRPr="00C7794A">
        <w:rPr>
          <w:szCs w:val="22"/>
          <w:u w:val="single"/>
          <w:lang w:val="el-GR"/>
        </w:rPr>
        <w:t xml:space="preserve"> από το ανοσοποιητικό σύστημα </w:t>
      </w:r>
      <w:proofErr w:type="spellStart"/>
      <w:r w:rsidR="00A131CB" w:rsidRPr="00C7794A">
        <w:rPr>
          <w:szCs w:val="22"/>
          <w:u w:val="single"/>
          <w:lang w:val="el-GR"/>
        </w:rPr>
        <w:t>ενδοκρινοπάθειες</w:t>
      </w:r>
      <w:proofErr w:type="spellEnd"/>
    </w:p>
    <w:p w14:paraId="2D184B4F" w14:textId="77777777" w:rsidR="00A131CB" w:rsidRPr="00C7794A" w:rsidRDefault="008916FC" w:rsidP="00A131CB">
      <w:pPr>
        <w:tabs>
          <w:tab w:val="clear" w:pos="567"/>
        </w:tabs>
        <w:autoSpaceDE w:val="0"/>
        <w:autoSpaceDN w:val="0"/>
        <w:adjustRightInd w:val="0"/>
        <w:spacing w:line="240" w:lineRule="auto"/>
        <w:rPr>
          <w:i/>
          <w:iCs/>
          <w:szCs w:val="22"/>
          <w:u w:val="single"/>
          <w:lang w:val="el-GR"/>
        </w:rPr>
      </w:pPr>
      <w:proofErr w:type="spellStart"/>
      <w:r w:rsidRPr="00C7794A">
        <w:rPr>
          <w:i/>
          <w:iCs/>
          <w:szCs w:val="22"/>
          <w:u w:val="single"/>
          <w:lang w:val="el-GR"/>
        </w:rPr>
        <w:t>Διαμεσολαβούμενος</w:t>
      </w:r>
      <w:proofErr w:type="spellEnd"/>
      <w:r w:rsidRPr="00C7794A">
        <w:rPr>
          <w:i/>
          <w:iCs/>
          <w:szCs w:val="22"/>
          <w:u w:val="single"/>
          <w:lang w:val="el-GR"/>
        </w:rPr>
        <w:t xml:space="preserve"> από το ανοσοποιητικό</w:t>
      </w:r>
      <w:r w:rsidRPr="00C7794A">
        <w:rPr>
          <w:szCs w:val="22"/>
          <w:u w:val="single"/>
          <w:lang w:val="el-GR"/>
        </w:rPr>
        <w:t xml:space="preserve"> </w:t>
      </w:r>
      <w:r w:rsidRPr="00C7794A">
        <w:rPr>
          <w:i/>
          <w:szCs w:val="22"/>
          <w:u w:val="single"/>
          <w:lang w:val="el-GR"/>
        </w:rPr>
        <w:t>υ</w:t>
      </w:r>
      <w:r w:rsidR="00A131CB" w:rsidRPr="00C7794A">
        <w:rPr>
          <w:i/>
          <w:szCs w:val="22"/>
          <w:u w:val="single"/>
          <w:lang w:val="el-GR"/>
        </w:rPr>
        <w:t>ποθυρεοειδισμός</w:t>
      </w:r>
      <w:r w:rsidRPr="00C7794A">
        <w:rPr>
          <w:i/>
          <w:szCs w:val="22"/>
          <w:u w:val="single"/>
          <w:lang w:val="el-GR"/>
        </w:rPr>
        <w:t>,</w:t>
      </w:r>
      <w:r w:rsidR="00A131CB" w:rsidRPr="00C7794A">
        <w:rPr>
          <w:i/>
          <w:szCs w:val="22"/>
          <w:u w:val="single"/>
          <w:lang w:val="el-GR"/>
        </w:rPr>
        <w:t xml:space="preserve"> </w:t>
      </w:r>
      <w:r w:rsidR="003530BB" w:rsidRPr="00C7794A">
        <w:rPr>
          <w:i/>
          <w:szCs w:val="22"/>
          <w:u w:val="single"/>
          <w:lang w:val="el-GR"/>
        </w:rPr>
        <w:t>υ</w:t>
      </w:r>
      <w:r w:rsidR="00A131CB" w:rsidRPr="00C7794A">
        <w:rPr>
          <w:i/>
          <w:szCs w:val="22"/>
          <w:u w:val="single"/>
          <w:lang w:val="el-GR"/>
        </w:rPr>
        <w:t>περθυρεοειδισμός</w:t>
      </w:r>
      <w:r w:rsidRPr="00C7794A">
        <w:rPr>
          <w:i/>
          <w:szCs w:val="22"/>
          <w:u w:val="single"/>
          <w:lang w:val="el-GR"/>
        </w:rPr>
        <w:t xml:space="preserve"> και </w:t>
      </w:r>
      <w:r w:rsidRPr="00C7794A">
        <w:rPr>
          <w:i/>
          <w:iCs/>
          <w:szCs w:val="22"/>
          <w:u w:val="single"/>
          <w:lang w:val="el-GR"/>
        </w:rPr>
        <w:t>θυρεοειδίτιδα</w:t>
      </w:r>
    </w:p>
    <w:p w14:paraId="180DDDB5" w14:textId="66137F7B" w:rsidR="006613FE" w:rsidRPr="00C7794A" w:rsidRDefault="00F478EC" w:rsidP="00A131CB">
      <w:pPr>
        <w:rPr>
          <w:szCs w:val="22"/>
          <w:lang w:val="el-GR"/>
        </w:rPr>
      </w:pPr>
      <w:proofErr w:type="spellStart"/>
      <w:r w:rsidRPr="00C7794A">
        <w:rPr>
          <w:szCs w:val="22"/>
          <w:lang w:val="el-GR"/>
        </w:rPr>
        <w:t>Διαμεσολαβούμενος</w:t>
      </w:r>
      <w:proofErr w:type="spellEnd"/>
      <w:r w:rsidR="00A131CB" w:rsidRPr="00C7794A">
        <w:rPr>
          <w:szCs w:val="22"/>
          <w:lang w:val="el-GR"/>
        </w:rPr>
        <w:t xml:space="preserve"> από το ανοσοποιητικό σύστημα υποθυρεοειδισμός</w:t>
      </w:r>
      <w:r w:rsidR="008916FC" w:rsidRPr="00C7794A">
        <w:rPr>
          <w:szCs w:val="22"/>
          <w:lang w:val="el-GR"/>
        </w:rPr>
        <w:t>,</w:t>
      </w:r>
      <w:r w:rsidR="00A131CB" w:rsidRPr="00C7794A">
        <w:rPr>
          <w:szCs w:val="22"/>
          <w:lang w:val="el-GR"/>
        </w:rPr>
        <w:t xml:space="preserve"> υπερθυρεοειδισμός </w:t>
      </w:r>
      <w:r w:rsidR="008916FC" w:rsidRPr="00C7794A">
        <w:rPr>
          <w:szCs w:val="22"/>
          <w:lang w:val="el-GR"/>
        </w:rPr>
        <w:t xml:space="preserve">και </w:t>
      </w:r>
      <w:r w:rsidR="00A131CB" w:rsidRPr="00C7794A">
        <w:rPr>
          <w:szCs w:val="22"/>
          <w:lang w:val="el-GR"/>
        </w:rPr>
        <w:t xml:space="preserve">θυρεοειδίτιδα </w:t>
      </w:r>
      <w:r w:rsidR="000A33A6" w:rsidRPr="00C7794A">
        <w:rPr>
          <w:szCs w:val="22"/>
          <w:lang w:val="el-GR"/>
        </w:rPr>
        <w:t>ανέκυψ</w:t>
      </w:r>
      <w:r w:rsidR="005F494F" w:rsidRPr="00C7794A">
        <w:rPr>
          <w:szCs w:val="22"/>
          <w:lang w:val="el-GR"/>
        </w:rPr>
        <w:t>αν</w:t>
      </w:r>
      <w:r w:rsidR="00A131CB" w:rsidRPr="00C7794A">
        <w:rPr>
          <w:szCs w:val="22"/>
          <w:lang w:val="el-GR"/>
        </w:rPr>
        <w:t xml:space="preserve"> σε ασθενείς που έλαβαν IMFINZI</w:t>
      </w:r>
      <w:r w:rsidR="009E440C" w:rsidRPr="00C7794A">
        <w:rPr>
          <w:szCs w:val="22"/>
          <w:lang w:val="el-GR"/>
        </w:rPr>
        <w:t xml:space="preserve"> ή IMFINZI σε συνδυασμό με </w:t>
      </w:r>
      <w:proofErr w:type="spellStart"/>
      <w:r w:rsidR="009E440C" w:rsidRPr="00C7794A">
        <w:rPr>
          <w:szCs w:val="22"/>
          <w:lang w:val="el-GR"/>
        </w:rPr>
        <w:t>τρεμελιμουμάμπη</w:t>
      </w:r>
      <w:proofErr w:type="spellEnd"/>
      <w:r w:rsidR="004327AF">
        <w:rPr>
          <w:szCs w:val="22"/>
          <w:lang w:val="el-GR"/>
        </w:rPr>
        <w:t xml:space="preserve"> ή σε συνδυασμό με χημειοθεραπεία</w:t>
      </w:r>
      <w:r w:rsidR="00A131CB" w:rsidRPr="00C7794A">
        <w:rPr>
          <w:szCs w:val="22"/>
          <w:lang w:val="el-GR"/>
        </w:rPr>
        <w:t xml:space="preserve"> και ο υποθυρεοειδισμός μπορεί να έπεται του υπερθυρεοειδισμού (βλ. παράγραφο 4.8). Οι ασθενείς πρέπει να παρακολουθούνται για μη φυσιολογικές λειτουργικές δοκιμασίες θυρεοειδούς πριν και περιοδικά κατά τη διάρκεια της θεραπείας και όπως ενδείκνυται με βάση την κλινική εκτίμηση. </w:t>
      </w:r>
      <w:r w:rsidR="000425DB" w:rsidRPr="00C7794A">
        <w:rPr>
          <w:szCs w:val="22"/>
          <w:lang w:val="el-GR"/>
        </w:rPr>
        <w:t>Ο</w:t>
      </w:r>
      <w:r w:rsidR="00A131CB" w:rsidRPr="00C7794A">
        <w:rPr>
          <w:szCs w:val="22"/>
          <w:lang w:val="el-GR"/>
        </w:rPr>
        <w:t xml:space="preserve"> </w:t>
      </w:r>
      <w:proofErr w:type="spellStart"/>
      <w:r w:rsidRPr="00C7794A">
        <w:rPr>
          <w:szCs w:val="22"/>
          <w:lang w:val="el-GR"/>
        </w:rPr>
        <w:t>διαμεσολαβούμενος</w:t>
      </w:r>
      <w:proofErr w:type="spellEnd"/>
      <w:r w:rsidR="00A131CB" w:rsidRPr="00C7794A">
        <w:rPr>
          <w:szCs w:val="22"/>
          <w:lang w:val="el-GR"/>
        </w:rPr>
        <w:t xml:space="preserve"> από το ανοσοποιητικό σύστημα </w:t>
      </w:r>
      <w:r w:rsidR="000425DB" w:rsidRPr="00C7794A">
        <w:rPr>
          <w:szCs w:val="22"/>
          <w:lang w:val="el-GR"/>
        </w:rPr>
        <w:t>υποθυρεοειδισμός</w:t>
      </w:r>
      <w:r w:rsidR="008916FC" w:rsidRPr="00C7794A">
        <w:rPr>
          <w:szCs w:val="22"/>
          <w:lang w:val="el-GR"/>
        </w:rPr>
        <w:t>,</w:t>
      </w:r>
      <w:r w:rsidR="000425DB" w:rsidRPr="00C7794A">
        <w:rPr>
          <w:szCs w:val="22"/>
          <w:lang w:val="el-GR"/>
        </w:rPr>
        <w:t xml:space="preserve"> υπερθυρεοειδισμός </w:t>
      </w:r>
      <w:r w:rsidR="008916FC" w:rsidRPr="00C7794A">
        <w:rPr>
          <w:szCs w:val="22"/>
          <w:lang w:val="el-GR"/>
        </w:rPr>
        <w:t xml:space="preserve">και </w:t>
      </w:r>
      <w:r w:rsidR="000425DB" w:rsidRPr="00C7794A">
        <w:rPr>
          <w:szCs w:val="22"/>
          <w:lang w:val="el-GR"/>
        </w:rPr>
        <w:t>θυρεοειδίτιδας πρέπει να αντιμετωπίζ</w:t>
      </w:r>
      <w:r w:rsidR="005F494F" w:rsidRPr="00C7794A">
        <w:rPr>
          <w:szCs w:val="22"/>
          <w:lang w:val="el-GR"/>
        </w:rPr>
        <w:t>ον</w:t>
      </w:r>
      <w:r w:rsidR="00A131CB" w:rsidRPr="00C7794A">
        <w:rPr>
          <w:szCs w:val="22"/>
          <w:lang w:val="el-GR"/>
        </w:rPr>
        <w:t>ται όπως συνιστάται στην παράγραφο 4.2</w:t>
      </w:r>
      <w:r w:rsidR="000425DB" w:rsidRPr="00C7794A">
        <w:rPr>
          <w:szCs w:val="22"/>
          <w:lang w:val="el-GR"/>
        </w:rPr>
        <w:t>.</w:t>
      </w:r>
      <w:r w:rsidR="007E165F" w:rsidRPr="00C7794A">
        <w:rPr>
          <w:szCs w:val="22"/>
          <w:lang w:val="el-GR"/>
        </w:rPr>
        <w:t xml:space="preserve"> Για το </w:t>
      </w:r>
      <w:proofErr w:type="spellStart"/>
      <w:r w:rsidR="007E165F" w:rsidRPr="00C7794A">
        <w:rPr>
          <w:szCs w:val="22"/>
          <w:lang w:val="el-GR"/>
        </w:rPr>
        <w:t>διαμεσολαβούμενο</w:t>
      </w:r>
      <w:proofErr w:type="spellEnd"/>
      <w:r w:rsidR="007E165F" w:rsidRPr="00C7794A">
        <w:rPr>
          <w:szCs w:val="22"/>
          <w:lang w:val="el-GR"/>
        </w:rPr>
        <w:t xml:space="preserve"> από το ανοσοποιητικό </w:t>
      </w:r>
      <w:r w:rsidR="00601968" w:rsidRPr="00C7794A">
        <w:rPr>
          <w:szCs w:val="22"/>
          <w:lang w:val="el-GR"/>
        </w:rPr>
        <w:t xml:space="preserve">σύστημα </w:t>
      </w:r>
      <w:r w:rsidR="007E165F" w:rsidRPr="00C7794A">
        <w:rPr>
          <w:szCs w:val="22"/>
          <w:lang w:val="el-GR"/>
        </w:rPr>
        <w:t xml:space="preserve">υποθυρεοειδισμό, ξεκινήστε θεραπεία υποκατάστασης </w:t>
      </w:r>
      <w:proofErr w:type="spellStart"/>
      <w:r w:rsidR="007E165F" w:rsidRPr="00C7794A">
        <w:rPr>
          <w:szCs w:val="22"/>
          <w:lang w:val="el-GR"/>
        </w:rPr>
        <w:t>θυρεοειδικών</w:t>
      </w:r>
      <w:proofErr w:type="spellEnd"/>
      <w:r w:rsidR="007E165F" w:rsidRPr="00C7794A">
        <w:rPr>
          <w:szCs w:val="22"/>
          <w:lang w:val="el-GR"/>
        </w:rPr>
        <w:t xml:space="preserve"> ορμονών όπως ενδείκνυται κλινικά για Βαθμούς 2-4. Για το </w:t>
      </w:r>
      <w:proofErr w:type="spellStart"/>
      <w:r w:rsidR="007E165F" w:rsidRPr="00C7794A">
        <w:rPr>
          <w:szCs w:val="22"/>
          <w:lang w:val="el-GR"/>
        </w:rPr>
        <w:t>διαμεσολαβούμενο</w:t>
      </w:r>
      <w:proofErr w:type="spellEnd"/>
      <w:r w:rsidR="007E165F" w:rsidRPr="00C7794A">
        <w:rPr>
          <w:szCs w:val="22"/>
          <w:lang w:val="el-GR"/>
        </w:rPr>
        <w:t xml:space="preserve"> από το ανοσοποιητικό </w:t>
      </w:r>
      <w:r w:rsidR="00601968" w:rsidRPr="00C7794A">
        <w:rPr>
          <w:szCs w:val="22"/>
          <w:lang w:val="el-GR"/>
        </w:rPr>
        <w:t xml:space="preserve">σύστημα </w:t>
      </w:r>
      <w:r w:rsidR="007E165F" w:rsidRPr="00C7794A">
        <w:rPr>
          <w:szCs w:val="22"/>
          <w:lang w:val="el-GR"/>
        </w:rPr>
        <w:t>υπ</w:t>
      </w:r>
      <w:r w:rsidR="00F930F4" w:rsidRPr="00C7794A">
        <w:rPr>
          <w:szCs w:val="22"/>
          <w:lang w:val="el-GR"/>
        </w:rPr>
        <w:t>ερ</w:t>
      </w:r>
      <w:r w:rsidR="007E165F" w:rsidRPr="00C7794A">
        <w:rPr>
          <w:szCs w:val="22"/>
          <w:lang w:val="el-GR"/>
        </w:rPr>
        <w:t xml:space="preserve">θυρεοειδισμό/θυρεοειδίτιδα, μπορεί να εφαρμοστεί </w:t>
      </w:r>
      <w:proofErr w:type="spellStart"/>
      <w:r w:rsidR="007E165F" w:rsidRPr="00C7794A">
        <w:rPr>
          <w:szCs w:val="22"/>
          <w:lang w:val="el-GR"/>
        </w:rPr>
        <w:t>συμπτωματική</w:t>
      </w:r>
      <w:proofErr w:type="spellEnd"/>
      <w:r w:rsidR="007E165F" w:rsidRPr="00C7794A">
        <w:rPr>
          <w:szCs w:val="22"/>
          <w:lang w:val="el-GR"/>
        </w:rPr>
        <w:t xml:space="preserve"> διαχείριση για Βαθμούς 2-4.</w:t>
      </w:r>
    </w:p>
    <w:p w14:paraId="66FF3195" w14:textId="77777777" w:rsidR="000425DB" w:rsidRPr="00C7794A" w:rsidRDefault="000425DB" w:rsidP="00A131CB">
      <w:pPr>
        <w:rPr>
          <w:szCs w:val="22"/>
          <w:lang w:val="el-GR"/>
        </w:rPr>
      </w:pPr>
    </w:p>
    <w:p w14:paraId="671E103F" w14:textId="77777777" w:rsidR="006613FE" w:rsidRPr="00C7794A" w:rsidRDefault="008916FC">
      <w:pPr>
        <w:rPr>
          <w:i/>
          <w:szCs w:val="22"/>
          <w:u w:val="single"/>
          <w:lang w:val="el-GR"/>
        </w:rPr>
      </w:pPr>
      <w:proofErr w:type="spellStart"/>
      <w:r w:rsidRPr="00C7794A">
        <w:rPr>
          <w:i/>
          <w:iCs/>
          <w:szCs w:val="22"/>
          <w:u w:val="single"/>
          <w:lang w:val="el-GR"/>
        </w:rPr>
        <w:t>Διαμεσολαβούμενη</w:t>
      </w:r>
      <w:proofErr w:type="spellEnd"/>
      <w:r w:rsidRPr="00C7794A">
        <w:rPr>
          <w:i/>
          <w:iCs/>
          <w:szCs w:val="22"/>
          <w:u w:val="single"/>
          <w:lang w:val="el-GR"/>
        </w:rPr>
        <w:t xml:space="preserve"> από το ανοσοποιητικό</w:t>
      </w:r>
      <w:r w:rsidRPr="00C7794A">
        <w:rPr>
          <w:szCs w:val="22"/>
          <w:u w:val="single"/>
          <w:lang w:val="el-GR"/>
        </w:rPr>
        <w:t xml:space="preserve"> </w:t>
      </w:r>
      <w:proofErr w:type="spellStart"/>
      <w:r w:rsidRPr="00C7794A">
        <w:rPr>
          <w:i/>
          <w:szCs w:val="22"/>
          <w:u w:val="single"/>
          <w:lang w:val="el-GR"/>
        </w:rPr>
        <w:t>ε</w:t>
      </w:r>
      <w:r w:rsidR="00963892" w:rsidRPr="00C7794A">
        <w:rPr>
          <w:i/>
          <w:szCs w:val="22"/>
          <w:u w:val="single"/>
          <w:lang w:val="el-GR"/>
        </w:rPr>
        <w:t>πινεφριδιακή</w:t>
      </w:r>
      <w:proofErr w:type="spellEnd"/>
      <w:r w:rsidR="00963892" w:rsidRPr="00C7794A">
        <w:rPr>
          <w:i/>
          <w:szCs w:val="22"/>
          <w:u w:val="single"/>
          <w:lang w:val="el-GR"/>
        </w:rPr>
        <w:t xml:space="preserve"> ανεπάρκεια</w:t>
      </w:r>
    </w:p>
    <w:p w14:paraId="0762290A" w14:textId="6CB3EA61" w:rsidR="00B729F3" w:rsidRPr="00C7794A" w:rsidRDefault="00F478EC" w:rsidP="00963892">
      <w:pPr>
        <w:rPr>
          <w:szCs w:val="22"/>
          <w:lang w:val="el-GR"/>
        </w:rPr>
      </w:pPr>
      <w:proofErr w:type="spellStart"/>
      <w:r w:rsidRPr="00C7794A">
        <w:rPr>
          <w:szCs w:val="22"/>
          <w:lang w:val="el-GR"/>
        </w:rPr>
        <w:t>Διαμεσολαβούμενη</w:t>
      </w:r>
      <w:proofErr w:type="spellEnd"/>
      <w:r w:rsidR="00963892" w:rsidRPr="00C7794A">
        <w:rPr>
          <w:szCs w:val="22"/>
          <w:lang w:val="el-GR"/>
        </w:rPr>
        <w:t xml:space="preserve"> από το ανοσοποιητικό σύστημα </w:t>
      </w:r>
      <w:proofErr w:type="spellStart"/>
      <w:r w:rsidR="00963892" w:rsidRPr="00C7794A">
        <w:rPr>
          <w:szCs w:val="22"/>
          <w:lang w:val="el-GR"/>
        </w:rPr>
        <w:t>επινεφριδιακή</w:t>
      </w:r>
      <w:proofErr w:type="spellEnd"/>
      <w:r w:rsidR="00963892" w:rsidRPr="00C7794A">
        <w:rPr>
          <w:szCs w:val="22"/>
          <w:lang w:val="el-GR"/>
        </w:rPr>
        <w:t xml:space="preserve"> ανεπάρκεια ανέκυψε σε ασθενείς που έλαβαν IMFINZI </w:t>
      </w:r>
      <w:r w:rsidR="009E440C" w:rsidRPr="00C7794A">
        <w:rPr>
          <w:szCs w:val="22"/>
          <w:lang w:val="el-GR"/>
        </w:rPr>
        <w:t xml:space="preserve">ή IMFINZI σε συνδυασμό με </w:t>
      </w:r>
      <w:proofErr w:type="spellStart"/>
      <w:r w:rsidR="009E440C" w:rsidRPr="00C7794A">
        <w:rPr>
          <w:szCs w:val="22"/>
          <w:lang w:val="el-GR"/>
        </w:rPr>
        <w:t>τρεμελιμουμάμπη</w:t>
      </w:r>
      <w:proofErr w:type="spellEnd"/>
      <w:r w:rsidR="004327AF">
        <w:rPr>
          <w:szCs w:val="22"/>
          <w:lang w:val="el-GR"/>
        </w:rPr>
        <w:t xml:space="preserve"> ή σε συνδυασμό με χημειοθεραπεία</w:t>
      </w:r>
      <w:r w:rsidR="009E440C" w:rsidRPr="00C7794A">
        <w:rPr>
          <w:szCs w:val="22"/>
          <w:lang w:val="el-GR"/>
        </w:rPr>
        <w:t xml:space="preserve"> </w:t>
      </w:r>
      <w:r w:rsidR="00963892" w:rsidRPr="00C7794A">
        <w:rPr>
          <w:szCs w:val="22"/>
          <w:lang w:val="el-GR"/>
        </w:rPr>
        <w:t xml:space="preserve">(βλ. παράγραφο 4.8). Οι ασθενείς πρέπει να παρακολουθούνται για κλινικά σημεία και συμπτώματα </w:t>
      </w:r>
      <w:proofErr w:type="spellStart"/>
      <w:r w:rsidR="00963892" w:rsidRPr="00C7794A">
        <w:rPr>
          <w:szCs w:val="22"/>
          <w:lang w:val="el-GR"/>
        </w:rPr>
        <w:t>επινεφριδιακής</w:t>
      </w:r>
      <w:proofErr w:type="spellEnd"/>
      <w:r w:rsidR="00963892" w:rsidRPr="00C7794A">
        <w:rPr>
          <w:szCs w:val="22"/>
          <w:lang w:val="el-GR"/>
        </w:rPr>
        <w:t xml:space="preserve"> ανεπάρκειας. Για τη </w:t>
      </w:r>
      <w:proofErr w:type="spellStart"/>
      <w:r w:rsidR="00963892" w:rsidRPr="00C7794A">
        <w:rPr>
          <w:szCs w:val="22"/>
          <w:lang w:val="el-GR"/>
        </w:rPr>
        <w:t>συμπτωματική</w:t>
      </w:r>
      <w:proofErr w:type="spellEnd"/>
      <w:r w:rsidR="00963892" w:rsidRPr="00C7794A">
        <w:rPr>
          <w:szCs w:val="22"/>
          <w:lang w:val="el-GR"/>
        </w:rPr>
        <w:t xml:space="preserve"> </w:t>
      </w:r>
      <w:proofErr w:type="spellStart"/>
      <w:r w:rsidR="00963892" w:rsidRPr="00C7794A">
        <w:rPr>
          <w:szCs w:val="22"/>
          <w:lang w:val="el-GR"/>
        </w:rPr>
        <w:t>επινεφριδιακή</w:t>
      </w:r>
      <w:proofErr w:type="spellEnd"/>
      <w:r w:rsidR="00963892" w:rsidRPr="00C7794A">
        <w:rPr>
          <w:szCs w:val="22"/>
          <w:lang w:val="el-GR"/>
        </w:rPr>
        <w:t xml:space="preserve"> ανεπάρκεια οι ασθενείς πρέπει να αντιμετωπίζονται όπως συνιστάται στην παράγραφο 4.2.</w:t>
      </w:r>
      <w:r w:rsidR="00955A87" w:rsidRPr="00C7794A">
        <w:rPr>
          <w:szCs w:val="22"/>
          <w:lang w:val="el-GR"/>
        </w:rPr>
        <w:t xml:space="preserve"> </w:t>
      </w:r>
      <w:proofErr w:type="spellStart"/>
      <w:r w:rsidR="00955A87" w:rsidRPr="00C7794A">
        <w:rPr>
          <w:szCs w:val="22"/>
          <w:lang w:val="el-GR"/>
        </w:rPr>
        <w:t>Κορτικοστεροειδή</w:t>
      </w:r>
      <w:proofErr w:type="spellEnd"/>
      <w:r w:rsidR="00955A87" w:rsidRPr="00C7794A">
        <w:rPr>
          <w:szCs w:val="22"/>
          <w:lang w:val="el-GR"/>
        </w:rPr>
        <w:t xml:space="preserve"> </w:t>
      </w:r>
      <w:r w:rsidR="00D11360" w:rsidRPr="00C7794A">
        <w:rPr>
          <w:szCs w:val="22"/>
          <w:lang w:val="el-GR"/>
        </w:rPr>
        <w:t xml:space="preserve">θα </w:t>
      </w:r>
      <w:r w:rsidR="00955A87" w:rsidRPr="00C7794A">
        <w:rPr>
          <w:szCs w:val="22"/>
          <w:lang w:val="el-GR"/>
        </w:rPr>
        <w:t xml:space="preserve">πρέπει να χορηγούνται </w:t>
      </w:r>
      <w:r w:rsidR="00D11360" w:rsidRPr="00C7794A">
        <w:rPr>
          <w:szCs w:val="22"/>
          <w:lang w:val="el-GR"/>
        </w:rPr>
        <w:t>με</w:t>
      </w:r>
      <w:r w:rsidR="00955A87" w:rsidRPr="00C7794A">
        <w:rPr>
          <w:szCs w:val="22"/>
          <w:lang w:val="el-GR"/>
        </w:rPr>
        <w:t xml:space="preserve"> αρχική δόση </w:t>
      </w:r>
      <w:proofErr w:type="spellStart"/>
      <w:r w:rsidR="00955A87" w:rsidRPr="00C7794A">
        <w:rPr>
          <w:szCs w:val="22"/>
          <w:lang w:val="el-GR"/>
        </w:rPr>
        <w:t>πρεδνιζόνης</w:t>
      </w:r>
      <w:proofErr w:type="spellEnd"/>
      <w:r w:rsidR="00955A87" w:rsidRPr="00C7794A">
        <w:rPr>
          <w:szCs w:val="22"/>
          <w:lang w:val="el-GR"/>
        </w:rPr>
        <w:t xml:space="preserve"> </w:t>
      </w:r>
      <w:r w:rsidR="00955A87" w:rsidRPr="00C7794A">
        <w:rPr>
          <w:rStyle w:val="xmchange"/>
          <w:rFonts w:eastAsia="Calibri,Arial"/>
          <w:bdr w:val="none" w:sz="0" w:space="0" w:color="auto" w:frame="1"/>
          <w:lang w:val="el-GR"/>
        </w:rPr>
        <w:t xml:space="preserve">1-2 </w:t>
      </w:r>
      <w:proofErr w:type="spellStart"/>
      <w:r w:rsidR="00955A87" w:rsidRPr="00C7794A">
        <w:rPr>
          <w:rStyle w:val="xmchange"/>
          <w:rFonts w:eastAsia="Calibri,Arial"/>
          <w:bdr w:val="none" w:sz="0" w:space="0" w:color="auto" w:frame="1"/>
          <w:lang w:val="el-GR"/>
        </w:rPr>
        <w:t>mg</w:t>
      </w:r>
      <w:proofErr w:type="spellEnd"/>
      <w:r w:rsidR="00955A87" w:rsidRPr="00C7794A">
        <w:rPr>
          <w:rStyle w:val="xmchange"/>
          <w:rFonts w:eastAsia="Calibri,Arial"/>
          <w:bdr w:val="none" w:sz="0" w:space="0" w:color="auto" w:frame="1"/>
          <w:lang w:val="el-GR"/>
        </w:rPr>
        <w:t>/</w:t>
      </w:r>
      <w:proofErr w:type="spellStart"/>
      <w:r w:rsidR="00955A87" w:rsidRPr="00C7794A">
        <w:rPr>
          <w:rStyle w:val="xmchange"/>
          <w:rFonts w:eastAsia="Calibri,Arial"/>
          <w:bdr w:val="none" w:sz="0" w:space="0" w:color="auto" w:frame="1"/>
          <w:lang w:val="el-GR"/>
        </w:rPr>
        <w:t>kg</w:t>
      </w:r>
      <w:proofErr w:type="spellEnd"/>
      <w:r w:rsidR="00955A87" w:rsidRPr="00C7794A">
        <w:rPr>
          <w:rStyle w:val="xmchange"/>
          <w:rFonts w:eastAsia="Calibri,Arial"/>
          <w:bdr w:val="none" w:sz="0" w:space="0" w:color="auto" w:frame="1"/>
          <w:lang w:val="el-GR"/>
        </w:rPr>
        <w:t xml:space="preserve">/ημέρα ή </w:t>
      </w:r>
      <w:r w:rsidR="00955A87" w:rsidRPr="00C7794A">
        <w:rPr>
          <w:szCs w:val="22"/>
          <w:lang w:val="el-GR"/>
        </w:rPr>
        <w:t>ισοδύναμ</w:t>
      </w:r>
      <w:r w:rsidR="007676BF" w:rsidRPr="00C7794A">
        <w:rPr>
          <w:szCs w:val="22"/>
          <w:lang w:val="el-GR"/>
        </w:rPr>
        <w:t>ου</w:t>
      </w:r>
      <w:r w:rsidR="00955A87" w:rsidRPr="00C7794A">
        <w:rPr>
          <w:szCs w:val="22"/>
          <w:lang w:val="el-GR"/>
        </w:rPr>
        <w:t xml:space="preserve"> ακολουθούμενη από </w:t>
      </w:r>
      <w:r w:rsidR="0012118A">
        <w:rPr>
          <w:szCs w:val="22"/>
          <w:lang w:val="el-GR"/>
        </w:rPr>
        <w:t xml:space="preserve">μία </w:t>
      </w:r>
      <w:r w:rsidR="00955A87" w:rsidRPr="00C7794A">
        <w:rPr>
          <w:szCs w:val="22"/>
          <w:lang w:val="el-GR"/>
        </w:rPr>
        <w:t>βαθμιαία μείωση και υποκατάσταση ορμονών όπως ενδείκνυται κλινικά για Βαθμούς 2-4.</w:t>
      </w:r>
    </w:p>
    <w:p w14:paraId="5BCD2A8A" w14:textId="77777777" w:rsidR="00963892" w:rsidRPr="00C7794A" w:rsidRDefault="00963892">
      <w:pPr>
        <w:rPr>
          <w:szCs w:val="22"/>
          <w:lang w:val="el-GR"/>
        </w:rPr>
      </w:pPr>
    </w:p>
    <w:p w14:paraId="68E5DC07" w14:textId="77777777" w:rsidR="00963892" w:rsidRPr="00C7794A" w:rsidRDefault="008916FC">
      <w:pPr>
        <w:rPr>
          <w:i/>
          <w:szCs w:val="22"/>
          <w:u w:val="single"/>
          <w:lang w:val="el-GR"/>
        </w:rPr>
      </w:pPr>
      <w:proofErr w:type="spellStart"/>
      <w:r w:rsidRPr="00C7794A">
        <w:rPr>
          <w:i/>
          <w:iCs/>
          <w:szCs w:val="22"/>
          <w:u w:val="single"/>
          <w:lang w:val="el-GR"/>
        </w:rPr>
        <w:t>Διαμεσολαβούμενος</w:t>
      </w:r>
      <w:proofErr w:type="spellEnd"/>
      <w:r w:rsidRPr="00C7794A">
        <w:rPr>
          <w:i/>
          <w:iCs/>
          <w:szCs w:val="22"/>
          <w:u w:val="single"/>
          <w:lang w:val="el-GR"/>
        </w:rPr>
        <w:t xml:space="preserve"> από το ανοσοποιητικό</w:t>
      </w:r>
      <w:r w:rsidRPr="00C7794A">
        <w:rPr>
          <w:szCs w:val="22"/>
          <w:u w:val="single"/>
          <w:lang w:val="el-GR"/>
        </w:rPr>
        <w:t xml:space="preserve"> </w:t>
      </w:r>
      <w:r w:rsidR="001A260D" w:rsidRPr="00C7794A">
        <w:rPr>
          <w:i/>
          <w:u w:val="single"/>
          <w:lang w:val="el-GR"/>
        </w:rPr>
        <w:t>τ</w:t>
      </w:r>
      <w:r w:rsidR="00963892" w:rsidRPr="00C7794A">
        <w:rPr>
          <w:i/>
          <w:u w:val="single"/>
          <w:lang w:val="el-GR"/>
        </w:rPr>
        <w:t xml:space="preserve">ύπου </w:t>
      </w:r>
      <w:r w:rsidR="00963892" w:rsidRPr="00C7794A">
        <w:rPr>
          <w:i/>
          <w:szCs w:val="24"/>
          <w:u w:val="single"/>
          <w:lang w:val="el-GR"/>
        </w:rPr>
        <w:t>1 σακχαρώδης διαβήτης</w:t>
      </w:r>
    </w:p>
    <w:p w14:paraId="5536E7F6" w14:textId="7E2E7500" w:rsidR="00963892" w:rsidRPr="00C7794A" w:rsidRDefault="00F478EC" w:rsidP="0082060A">
      <w:pPr>
        <w:rPr>
          <w:szCs w:val="22"/>
          <w:lang w:val="el-GR"/>
        </w:rPr>
      </w:pPr>
      <w:proofErr w:type="spellStart"/>
      <w:r w:rsidRPr="00C7794A">
        <w:rPr>
          <w:szCs w:val="22"/>
          <w:lang w:val="el-GR"/>
        </w:rPr>
        <w:t>Διαμεσολαβούμενος</w:t>
      </w:r>
      <w:proofErr w:type="spellEnd"/>
      <w:r w:rsidR="00BD0073" w:rsidRPr="00C7794A">
        <w:rPr>
          <w:szCs w:val="22"/>
          <w:lang w:val="el-GR"/>
        </w:rPr>
        <w:t xml:space="preserve"> από το ανοσοποιητικό σύστημα τύπου 1 σακχαρώδης διαβήτης</w:t>
      </w:r>
      <w:r w:rsidR="00E95F26" w:rsidRPr="00C7794A">
        <w:rPr>
          <w:szCs w:val="22"/>
          <w:lang w:val="el-GR"/>
        </w:rPr>
        <w:t xml:space="preserve">, ο οποίος μπορεί να εμφανίζεται ως διαβητική </w:t>
      </w:r>
      <w:proofErr w:type="spellStart"/>
      <w:r w:rsidR="00E95F26" w:rsidRPr="00C7794A">
        <w:rPr>
          <w:szCs w:val="22"/>
          <w:lang w:val="el-GR"/>
        </w:rPr>
        <w:t>κετοξέωση</w:t>
      </w:r>
      <w:proofErr w:type="spellEnd"/>
      <w:r w:rsidR="00E95F26" w:rsidRPr="00C7794A">
        <w:rPr>
          <w:szCs w:val="22"/>
          <w:lang w:val="el-GR"/>
        </w:rPr>
        <w:t xml:space="preserve"> που μπορεί να είναι θανατηφόρα εάν δεν ανιχνευθεί νωρίς,</w:t>
      </w:r>
      <w:r w:rsidR="00BD0073" w:rsidRPr="00C7794A">
        <w:rPr>
          <w:szCs w:val="22"/>
          <w:lang w:val="el-GR"/>
        </w:rPr>
        <w:t xml:space="preserve"> ανέκυψε σε ασθενείς που έλαβαν IMFINZI </w:t>
      </w:r>
      <w:r w:rsidR="009E440C" w:rsidRPr="00C7794A">
        <w:rPr>
          <w:szCs w:val="22"/>
          <w:lang w:val="el-GR"/>
        </w:rPr>
        <w:t xml:space="preserve">ή IMFINZI σε συνδυασμό με </w:t>
      </w:r>
      <w:proofErr w:type="spellStart"/>
      <w:r w:rsidR="009E440C" w:rsidRPr="00C7794A">
        <w:rPr>
          <w:szCs w:val="22"/>
          <w:lang w:val="el-GR"/>
        </w:rPr>
        <w:t>τρεμελιμουμάμπη</w:t>
      </w:r>
      <w:proofErr w:type="spellEnd"/>
      <w:r w:rsidR="004327AF">
        <w:rPr>
          <w:szCs w:val="22"/>
          <w:lang w:val="el-GR"/>
        </w:rPr>
        <w:t xml:space="preserve"> ή σε συνδυασμό με χημειοθεραπεία</w:t>
      </w:r>
      <w:r w:rsidR="009E440C" w:rsidRPr="00C7794A">
        <w:rPr>
          <w:szCs w:val="22"/>
          <w:lang w:val="el-GR"/>
        </w:rPr>
        <w:t xml:space="preserve"> </w:t>
      </w:r>
      <w:r w:rsidR="00BD0073" w:rsidRPr="00C7794A">
        <w:rPr>
          <w:szCs w:val="22"/>
          <w:lang w:val="el-GR"/>
        </w:rPr>
        <w:t>(βλ. παράγραφο 4.8). Οι ασθενείς πρέπει να παρακολουθούνται για κλινικά σημεία και συμπτώματα τύπου 1 σακχαρώδους διαβήτη. Για τον συμπτωματικό</w:t>
      </w:r>
      <w:r w:rsidR="0082060A" w:rsidRPr="00C7794A">
        <w:rPr>
          <w:szCs w:val="22"/>
          <w:lang w:val="el-GR"/>
        </w:rPr>
        <w:t xml:space="preserve"> τύπου 1 σακχαρώδη διαβήτη οι ασθενείς πρέπει να αντιμετωπίζονται όπως συνιστάται στην παράγραφο 4.2.</w:t>
      </w:r>
      <w:r w:rsidR="00277BB0" w:rsidRPr="00C7794A">
        <w:rPr>
          <w:szCs w:val="22"/>
          <w:lang w:val="el-GR"/>
        </w:rPr>
        <w:t xml:space="preserve"> Θεραπεία με ινσουλίνη μπορεί να </w:t>
      </w:r>
      <w:r w:rsidR="00AB7C17" w:rsidRPr="00C7794A">
        <w:rPr>
          <w:szCs w:val="22"/>
          <w:lang w:val="el-GR"/>
        </w:rPr>
        <w:t>ξεκιν</w:t>
      </w:r>
      <w:r w:rsidR="0073321F" w:rsidRPr="00C7794A">
        <w:rPr>
          <w:szCs w:val="22"/>
          <w:lang w:val="el-GR"/>
        </w:rPr>
        <w:t>ήσει</w:t>
      </w:r>
      <w:r w:rsidR="00277BB0" w:rsidRPr="00C7794A">
        <w:rPr>
          <w:szCs w:val="22"/>
          <w:lang w:val="el-GR"/>
        </w:rPr>
        <w:t xml:space="preserve"> όπως ενδείκνυται κλινικά για Βαθμούς 2-4.</w:t>
      </w:r>
    </w:p>
    <w:p w14:paraId="366DA607" w14:textId="77777777" w:rsidR="00963892" w:rsidRPr="00C7794A" w:rsidRDefault="00963892">
      <w:pPr>
        <w:rPr>
          <w:szCs w:val="22"/>
          <w:lang w:val="el-GR"/>
        </w:rPr>
      </w:pPr>
    </w:p>
    <w:p w14:paraId="27873655" w14:textId="77777777" w:rsidR="00963892" w:rsidRPr="00C7794A" w:rsidRDefault="001A260D">
      <w:pPr>
        <w:rPr>
          <w:i/>
          <w:szCs w:val="22"/>
          <w:u w:val="single"/>
          <w:lang w:val="el-GR"/>
        </w:rPr>
      </w:pPr>
      <w:proofErr w:type="spellStart"/>
      <w:r w:rsidRPr="00C7794A">
        <w:rPr>
          <w:i/>
          <w:iCs/>
          <w:szCs w:val="22"/>
          <w:u w:val="single"/>
          <w:lang w:val="el-GR"/>
        </w:rPr>
        <w:t>Διαμεσολαβούμενη</w:t>
      </w:r>
      <w:proofErr w:type="spellEnd"/>
      <w:r w:rsidRPr="00C7794A">
        <w:rPr>
          <w:i/>
          <w:iCs/>
          <w:szCs w:val="22"/>
          <w:u w:val="single"/>
          <w:lang w:val="el-GR"/>
        </w:rPr>
        <w:t xml:space="preserve"> από το ανοσοποιητικό</w:t>
      </w:r>
      <w:r w:rsidRPr="00C7794A">
        <w:rPr>
          <w:szCs w:val="22"/>
          <w:u w:val="single"/>
          <w:lang w:val="el-GR"/>
        </w:rPr>
        <w:t xml:space="preserve"> </w:t>
      </w:r>
      <w:proofErr w:type="spellStart"/>
      <w:r w:rsidRPr="00C7794A">
        <w:rPr>
          <w:i/>
          <w:szCs w:val="22"/>
          <w:u w:val="single"/>
          <w:lang w:val="el-GR"/>
        </w:rPr>
        <w:t>υ</w:t>
      </w:r>
      <w:r w:rsidR="000B188B" w:rsidRPr="00C7794A">
        <w:rPr>
          <w:i/>
          <w:szCs w:val="22"/>
          <w:u w:val="single"/>
          <w:lang w:val="el-GR"/>
        </w:rPr>
        <w:t>ποφυσίτιδα</w:t>
      </w:r>
      <w:proofErr w:type="spellEnd"/>
      <w:r w:rsidR="003530BB" w:rsidRPr="00C7794A">
        <w:rPr>
          <w:i/>
          <w:szCs w:val="22"/>
          <w:u w:val="single"/>
          <w:lang w:val="el-GR"/>
        </w:rPr>
        <w:t>/</w:t>
      </w:r>
      <w:proofErr w:type="spellStart"/>
      <w:r w:rsidR="003530BB" w:rsidRPr="00C7794A">
        <w:rPr>
          <w:i/>
          <w:szCs w:val="22"/>
          <w:u w:val="single"/>
          <w:lang w:val="el-GR"/>
        </w:rPr>
        <w:t>υποϋποφυσισμός</w:t>
      </w:r>
      <w:proofErr w:type="spellEnd"/>
    </w:p>
    <w:p w14:paraId="093C21EA" w14:textId="5B113E10" w:rsidR="000B188B" w:rsidRPr="00C7794A" w:rsidRDefault="00F478EC" w:rsidP="000B188B">
      <w:pPr>
        <w:rPr>
          <w:szCs w:val="22"/>
          <w:lang w:val="el-GR"/>
        </w:rPr>
      </w:pPr>
      <w:proofErr w:type="spellStart"/>
      <w:r w:rsidRPr="00C7794A">
        <w:rPr>
          <w:szCs w:val="22"/>
          <w:lang w:val="el-GR"/>
        </w:rPr>
        <w:t>Διαμεσολαβούμενη</w:t>
      </w:r>
      <w:proofErr w:type="spellEnd"/>
      <w:r w:rsidR="000B188B" w:rsidRPr="00C7794A">
        <w:rPr>
          <w:szCs w:val="22"/>
          <w:lang w:val="el-GR"/>
        </w:rPr>
        <w:t xml:space="preserve"> από το ανοσοποιητικό σύστημα </w:t>
      </w:r>
      <w:proofErr w:type="spellStart"/>
      <w:r w:rsidR="000B188B" w:rsidRPr="00C7794A">
        <w:rPr>
          <w:szCs w:val="22"/>
          <w:lang w:val="el-GR"/>
        </w:rPr>
        <w:t>υποφυσίτιδα</w:t>
      </w:r>
      <w:proofErr w:type="spellEnd"/>
      <w:r w:rsidR="000B188B" w:rsidRPr="00C7794A">
        <w:rPr>
          <w:szCs w:val="22"/>
          <w:lang w:val="el-GR"/>
        </w:rPr>
        <w:t xml:space="preserve"> ή </w:t>
      </w:r>
      <w:proofErr w:type="spellStart"/>
      <w:r w:rsidR="000B188B" w:rsidRPr="00C7794A">
        <w:rPr>
          <w:szCs w:val="22"/>
          <w:lang w:val="el-GR"/>
        </w:rPr>
        <w:t>υποϋποφυσισμός</w:t>
      </w:r>
      <w:proofErr w:type="spellEnd"/>
      <w:r w:rsidR="000B188B" w:rsidRPr="00C7794A">
        <w:rPr>
          <w:szCs w:val="22"/>
          <w:lang w:val="el-GR"/>
        </w:rPr>
        <w:t xml:space="preserve"> ανέκυψαν σε ασθενείς που έλαβαν IMFINZI </w:t>
      </w:r>
      <w:r w:rsidR="009E440C" w:rsidRPr="00C7794A">
        <w:rPr>
          <w:szCs w:val="22"/>
          <w:lang w:val="el-GR"/>
        </w:rPr>
        <w:t xml:space="preserve">ή IMFINZI σε συνδυασμό με </w:t>
      </w:r>
      <w:proofErr w:type="spellStart"/>
      <w:r w:rsidR="009E440C" w:rsidRPr="00C7794A">
        <w:rPr>
          <w:szCs w:val="22"/>
          <w:lang w:val="el-GR"/>
        </w:rPr>
        <w:t>τρεμελιμουμάμπη</w:t>
      </w:r>
      <w:proofErr w:type="spellEnd"/>
      <w:r w:rsidR="004327AF">
        <w:rPr>
          <w:szCs w:val="22"/>
          <w:lang w:val="el-GR"/>
        </w:rPr>
        <w:t xml:space="preserve"> ή σε συνδυασμό με χημειοθεραπεία</w:t>
      </w:r>
      <w:r w:rsidR="009E440C" w:rsidRPr="00C7794A">
        <w:rPr>
          <w:szCs w:val="22"/>
          <w:lang w:val="el-GR"/>
        </w:rPr>
        <w:t xml:space="preserve"> </w:t>
      </w:r>
      <w:r w:rsidR="000B188B" w:rsidRPr="00C7794A">
        <w:rPr>
          <w:szCs w:val="22"/>
          <w:lang w:val="el-GR"/>
        </w:rPr>
        <w:t xml:space="preserve">(βλ. παράγραφο 4.8). Οι ασθενείς πρέπει να παρακολουθούνται για κλινικά σημεία και συμπτώματα </w:t>
      </w:r>
      <w:proofErr w:type="spellStart"/>
      <w:r w:rsidR="000B188B" w:rsidRPr="00C7794A">
        <w:rPr>
          <w:szCs w:val="22"/>
          <w:lang w:val="el-GR"/>
        </w:rPr>
        <w:t>υποφυσίτιδας</w:t>
      </w:r>
      <w:proofErr w:type="spellEnd"/>
      <w:r w:rsidR="000B188B" w:rsidRPr="00C7794A">
        <w:rPr>
          <w:szCs w:val="22"/>
          <w:lang w:val="el-GR"/>
        </w:rPr>
        <w:t xml:space="preserve"> ή </w:t>
      </w:r>
      <w:proofErr w:type="spellStart"/>
      <w:r w:rsidR="000B188B" w:rsidRPr="00C7794A">
        <w:rPr>
          <w:szCs w:val="22"/>
          <w:lang w:val="el-GR"/>
        </w:rPr>
        <w:t>υποϋποφυσισμού</w:t>
      </w:r>
      <w:proofErr w:type="spellEnd"/>
      <w:r w:rsidR="000B188B" w:rsidRPr="00C7794A">
        <w:rPr>
          <w:szCs w:val="22"/>
          <w:lang w:val="el-GR"/>
        </w:rPr>
        <w:t xml:space="preserve">. Για τη </w:t>
      </w:r>
      <w:proofErr w:type="spellStart"/>
      <w:r w:rsidR="000B188B" w:rsidRPr="00C7794A">
        <w:rPr>
          <w:szCs w:val="22"/>
          <w:lang w:val="el-GR"/>
        </w:rPr>
        <w:t>συμπτωματική</w:t>
      </w:r>
      <w:proofErr w:type="spellEnd"/>
      <w:r w:rsidR="000B188B" w:rsidRPr="00C7794A">
        <w:rPr>
          <w:szCs w:val="22"/>
          <w:lang w:val="el-GR"/>
        </w:rPr>
        <w:t xml:space="preserve"> </w:t>
      </w:r>
      <w:proofErr w:type="spellStart"/>
      <w:r w:rsidR="000B188B" w:rsidRPr="00C7794A">
        <w:rPr>
          <w:szCs w:val="22"/>
          <w:lang w:val="el-GR"/>
        </w:rPr>
        <w:t>υποφυσίτιδα</w:t>
      </w:r>
      <w:proofErr w:type="spellEnd"/>
      <w:r w:rsidR="000B188B" w:rsidRPr="00C7794A">
        <w:rPr>
          <w:szCs w:val="22"/>
          <w:lang w:val="el-GR"/>
        </w:rPr>
        <w:t xml:space="preserve"> ή </w:t>
      </w:r>
      <w:r w:rsidR="008F5CBE" w:rsidRPr="00C7794A">
        <w:rPr>
          <w:szCs w:val="22"/>
          <w:lang w:val="el-GR"/>
        </w:rPr>
        <w:t xml:space="preserve">τον </w:t>
      </w:r>
      <w:proofErr w:type="spellStart"/>
      <w:r w:rsidR="000B188B" w:rsidRPr="00C7794A">
        <w:rPr>
          <w:szCs w:val="22"/>
          <w:lang w:val="el-GR"/>
        </w:rPr>
        <w:t>υποϋποφυσισμό</w:t>
      </w:r>
      <w:proofErr w:type="spellEnd"/>
      <w:r w:rsidR="000B188B" w:rsidRPr="00C7794A">
        <w:rPr>
          <w:szCs w:val="22"/>
          <w:lang w:val="el-GR"/>
        </w:rPr>
        <w:t xml:space="preserve"> οι ασθενείς πρέπει να αντιμετωπίζονται όπως συνιστάται στην παράγραφο 4.2.</w:t>
      </w:r>
      <w:r w:rsidR="00B84DEA" w:rsidRPr="00C7794A">
        <w:rPr>
          <w:szCs w:val="22"/>
          <w:lang w:val="el-GR"/>
        </w:rPr>
        <w:t xml:space="preserve"> </w:t>
      </w:r>
      <w:proofErr w:type="spellStart"/>
      <w:r w:rsidR="00B84DEA" w:rsidRPr="00C7794A">
        <w:rPr>
          <w:szCs w:val="22"/>
          <w:lang w:val="el-GR"/>
        </w:rPr>
        <w:t>Κορτικοστεροειδή</w:t>
      </w:r>
      <w:proofErr w:type="spellEnd"/>
      <w:r w:rsidR="00B84DEA" w:rsidRPr="00C7794A">
        <w:rPr>
          <w:szCs w:val="22"/>
          <w:lang w:val="el-GR"/>
        </w:rPr>
        <w:t xml:space="preserve"> </w:t>
      </w:r>
      <w:r w:rsidR="00D11360" w:rsidRPr="00C7794A">
        <w:rPr>
          <w:szCs w:val="22"/>
          <w:lang w:val="el-GR"/>
        </w:rPr>
        <w:t xml:space="preserve">θα </w:t>
      </w:r>
      <w:r w:rsidR="00B84DEA" w:rsidRPr="00C7794A">
        <w:rPr>
          <w:szCs w:val="22"/>
          <w:lang w:val="el-GR"/>
        </w:rPr>
        <w:t xml:space="preserve">πρέπει να χορηγούνται </w:t>
      </w:r>
      <w:r w:rsidR="00D11360" w:rsidRPr="00C7794A">
        <w:rPr>
          <w:szCs w:val="22"/>
          <w:lang w:val="el-GR"/>
        </w:rPr>
        <w:t>με</w:t>
      </w:r>
      <w:r w:rsidR="00B84DEA" w:rsidRPr="00C7794A">
        <w:rPr>
          <w:szCs w:val="22"/>
          <w:lang w:val="el-GR"/>
        </w:rPr>
        <w:t xml:space="preserve"> αρχική δόση </w:t>
      </w:r>
      <w:proofErr w:type="spellStart"/>
      <w:r w:rsidR="00B84DEA" w:rsidRPr="00C7794A">
        <w:rPr>
          <w:szCs w:val="22"/>
          <w:lang w:val="el-GR"/>
        </w:rPr>
        <w:t>πρεδνιζόνης</w:t>
      </w:r>
      <w:proofErr w:type="spellEnd"/>
      <w:r w:rsidR="00B84DEA" w:rsidRPr="00C7794A">
        <w:rPr>
          <w:szCs w:val="22"/>
          <w:lang w:val="el-GR"/>
        </w:rPr>
        <w:t xml:space="preserve"> </w:t>
      </w:r>
      <w:r w:rsidR="00B84DEA" w:rsidRPr="00C7794A">
        <w:rPr>
          <w:rStyle w:val="xmchange"/>
          <w:rFonts w:eastAsia="Calibri,Arial"/>
          <w:bdr w:val="none" w:sz="0" w:space="0" w:color="auto" w:frame="1"/>
          <w:lang w:val="el-GR"/>
        </w:rPr>
        <w:t xml:space="preserve">1-2 </w:t>
      </w:r>
      <w:proofErr w:type="spellStart"/>
      <w:r w:rsidR="00B84DEA" w:rsidRPr="00C7794A">
        <w:rPr>
          <w:rStyle w:val="xmchange"/>
          <w:rFonts w:eastAsia="Calibri,Arial"/>
          <w:bdr w:val="none" w:sz="0" w:space="0" w:color="auto" w:frame="1"/>
          <w:lang w:val="el-GR"/>
        </w:rPr>
        <w:t>mg</w:t>
      </w:r>
      <w:proofErr w:type="spellEnd"/>
      <w:r w:rsidR="00B84DEA" w:rsidRPr="00C7794A">
        <w:rPr>
          <w:rStyle w:val="xmchange"/>
          <w:rFonts w:eastAsia="Calibri,Arial"/>
          <w:bdr w:val="none" w:sz="0" w:space="0" w:color="auto" w:frame="1"/>
          <w:lang w:val="el-GR"/>
        </w:rPr>
        <w:t>/</w:t>
      </w:r>
      <w:proofErr w:type="spellStart"/>
      <w:r w:rsidR="00B84DEA" w:rsidRPr="00C7794A">
        <w:rPr>
          <w:rStyle w:val="xmchange"/>
          <w:rFonts w:eastAsia="Calibri,Arial"/>
          <w:bdr w:val="none" w:sz="0" w:space="0" w:color="auto" w:frame="1"/>
          <w:lang w:val="el-GR"/>
        </w:rPr>
        <w:t>kg</w:t>
      </w:r>
      <w:proofErr w:type="spellEnd"/>
      <w:r w:rsidR="00B84DEA" w:rsidRPr="00C7794A">
        <w:rPr>
          <w:rStyle w:val="xmchange"/>
          <w:rFonts w:eastAsia="Calibri,Arial"/>
          <w:bdr w:val="none" w:sz="0" w:space="0" w:color="auto" w:frame="1"/>
          <w:lang w:val="el-GR"/>
        </w:rPr>
        <w:t xml:space="preserve">/ημέρα ή </w:t>
      </w:r>
      <w:r w:rsidR="00B84DEA" w:rsidRPr="00C7794A">
        <w:rPr>
          <w:szCs w:val="22"/>
          <w:lang w:val="el-GR"/>
        </w:rPr>
        <w:t xml:space="preserve">ισοδύναμου ακολουθούμενη από </w:t>
      </w:r>
      <w:r w:rsidR="0012118A">
        <w:rPr>
          <w:szCs w:val="22"/>
          <w:lang w:val="el-GR"/>
        </w:rPr>
        <w:t xml:space="preserve">μία </w:t>
      </w:r>
      <w:r w:rsidR="00B84DEA" w:rsidRPr="00C7794A">
        <w:rPr>
          <w:szCs w:val="22"/>
          <w:lang w:val="el-GR"/>
        </w:rPr>
        <w:t>βαθμιαία μείωση και υποκατάσταση ορμονών όπως ενδείκνυται κλινικά για Βαθμούς 2-4.</w:t>
      </w:r>
    </w:p>
    <w:p w14:paraId="62EDC8F9" w14:textId="77777777" w:rsidR="000B188B" w:rsidRPr="00C7794A" w:rsidRDefault="000B188B">
      <w:pPr>
        <w:rPr>
          <w:szCs w:val="22"/>
          <w:lang w:val="el-GR"/>
        </w:rPr>
      </w:pPr>
    </w:p>
    <w:p w14:paraId="5743F6C9" w14:textId="77777777" w:rsidR="00C236C2" w:rsidRPr="00C7794A" w:rsidRDefault="00F478EC" w:rsidP="00C236C2">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t>Διαμεσολαβούμενη</w:t>
      </w:r>
      <w:proofErr w:type="spellEnd"/>
      <w:r w:rsidR="00C236C2" w:rsidRPr="00C7794A">
        <w:rPr>
          <w:szCs w:val="22"/>
          <w:u w:val="single"/>
          <w:lang w:val="el-GR"/>
        </w:rPr>
        <w:t xml:space="preserve"> από το ανοσοποιητικό σύστημα νεφρίτιδα</w:t>
      </w:r>
    </w:p>
    <w:p w14:paraId="655F604C" w14:textId="5EFB3EEC" w:rsidR="00C236C2" w:rsidRPr="00C7794A" w:rsidRDefault="00F478EC" w:rsidP="008C4BA5">
      <w:pPr>
        <w:rPr>
          <w:szCs w:val="22"/>
          <w:lang w:val="el-GR"/>
        </w:rPr>
      </w:pPr>
      <w:proofErr w:type="spellStart"/>
      <w:r w:rsidRPr="00C7794A">
        <w:rPr>
          <w:szCs w:val="22"/>
          <w:lang w:val="el-GR"/>
        </w:rPr>
        <w:t>Διαμεσολαβούμενη</w:t>
      </w:r>
      <w:proofErr w:type="spellEnd"/>
      <w:r w:rsidR="00C236C2" w:rsidRPr="00C7794A">
        <w:rPr>
          <w:szCs w:val="22"/>
          <w:lang w:val="el-GR"/>
        </w:rPr>
        <w:t xml:space="preserve"> από το ανοσοποιητικό σύστημα νεφρίτιδα, η οποία ορίζεται </w:t>
      </w:r>
      <w:r w:rsidR="00202D72" w:rsidRPr="00C7794A">
        <w:rPr>
          <w:lang w:val="el-GR"/>
        </w:rPr>
        <w:t>από την απαιτούμενη</w:t>
      </w:r>
      <w:r w:rsidR="00C236C2" w:rsidRPr="00C7794A">
        <w:rPr>
          <w:szCs w:val="22"/>
          <w:lang w:val="el-GR"/>
        </w:rPr>
        <w:t xml:space="preserve"> χρήση συστηματικών </w:t>
      </w:r>
      <w:proofErr w:type="spellStart"/>
      <w:r w:rsidR="00C236C2" w:rsidRPr="00C7794A">
        <w:rPr>
          <w:szCs w:val="22"/>
          <w:lang w:val="el-GR"/>
        </w:rPr>
        <w:t>κορτικοστεροειδών</w:t>
      </w:r>
      <w:proofErr w:type="spellEnd"/>
      <w:r w:rsidR="00C236C2" w:rsidRPr="00C7794A">
        <w:rPr>
          <w:szCs w:val="22"/>
          <w:lang w:val="el-GR"/>
        </w:rPr>
        <w:t xml:space="preserve"> και χωρίς σαφή εναλλακτική αιτιολογία, ανέκυψε σε ασθενείς που έλαβαν IMFINZI </w:t>
      </w:r>
      <w:r w:rsidR="00F8783F" w:rsidRPr="00C7794A">
        <w:rPr>
          <w:szCs w:val="22"/>
          <w:lang w:val="el-GR"/>
        </w:rPr>
        <w:t xml:space="preserve">ή IMFINZI σε συνδυασμό με </w:t>
      </w:r>
      <w:proofErr w:type="spellStart"/>
      <w:r w:rsidR="00F8783F" w:rsidRPr="00C7794A">
        <w:rPr>
          <w:szCs w:val="22"/>
          <w:lang w:val="el-GR"/>
        </w:rPr>
        <w:t>τρεμελιμουμάμπη</w:t>
      </w:r>
      <w:proofErr w:type="spellEnd"/>
      <w:r w:rsidR="004327AF">
        <w:rPr>
          <w:szCs w:val="22"/>
          <w:lang w:val="el-GR"/>
        </w:rPr>
        <w:t xml:space="preserve"> ή σε συνδυασμό με χημειοθεραπεία</w:t>
      </w:r>
      <w:r w:rsidR="00F8783F" w:rsidRPr="00C7794A">
        <w:rPr>
          <w:szCs w:val="22"/>
          <w:lang w:val="el-GR"/>
        </w:rPr>
        <w:t xml:space="preserve"> </w:t>
      </w:r>
      <w:r w:rsidR="00C236C2" w:rsidRPr="00C7794A">
        <w:rPr>
          <w:szCs w:val="22"/>
          <w:lang w:val="el-GR"/>
        </w:rPr>
        <w:t xml:space="preserve">(βλ. παράγραφο 4.8). Οι ασθενείς πρέπει να παρακολουθούνται για μη φυσιολογικές λειτουργικές δοκιμασίες νεφρών πριν και περιοδικά κατά τη διάρκεια της θεραπείας με IMFINZI </w:t>
      </w:r>
      <w:r w:rsidR="00F8783F" w:rsidRPr="00C7794A">
        <w:rPr>
          <w:szCs w:val="22"/>
          <w:lang w:val="el-GR"/>
        </w:rPr>
        <w:t xml:space="preserve">ή IMFINZI σε συνδυασμό με </w:t>
      </w:r>
      <w:proofErr w:type="spellStart"/>
      <w:r w:rsidR="00F8783F" w:rsidRPr="00C7794A">
        <w:rPr>
          <w:szCs w:val="22"/>
          <w:lang w:val="el-GR"/>
        </w:rPr>
        <w:t>τρεμελιμουμάμπη</w:t>
      </w:r>
      <w:proofErr w:type="spellEnd"/>
      <w:r w:rsidR="00F8783F" w:rsidRPr="00C7794A">
        <w:rPr>
          <w:szCs w:val="22"/>
          <w:lang w:val="el-GR"/>
        </w:rPr>
        <w:t xml:space="preserve"> </w:t>
      </w:r>
      <w:r w:rsidR="00C236C2" w:rsidRPr="00C7794A">
        <w:rPr>
          <w:szCs w:val="22"/>
          <w:lang w:val="el-GR"/>
        </w:rPr>
        <w:t>και να αντιμετωπίζονται όπως συνιστάται στην παράγραφο 4.2.</w:t>
      </w:r>
      <w:r w:rsidR="008C4BA5" w:rsidRPr="00C7794A">
        <w:rPr>
          <w:szCs w:val="22"/>
          <w:lang w:val="el-GR"/>
        </w:rPr>
        <w:t xml:space="preserve"> </w:t>
      </w:r>
      <w:proofErr w:type="spellStart"/>
      <w:r w:rsidR="008C4BA5" w:rsidRPr="00C7794A">
        <w:rPr>
          <w:szCs w:val="22"/>
          <w:lang w:val="el-GR"/>
        </w:rPr>
        <w:t>Κορτικοστεροειδή</w:t>
      </w:r>
      <w:proofErr w:type="spellEnd"/>
      <w:r w:rsidR="008C4BA5" w:rsidRPr="00C7794A">
        <w:rPr>
          <w:szCs w:val="22"/>
          <w:lang w:val="el-GR"/>
        </w:rPr>
        <w:t xml:space="preserve"> </w:t>
      </w:r>
      <w:r w:rsidR="00D11360" w:rsidRPr="00C7794A">
        <w:rPr>
          <w:szCs w:val="22"/>
          <w:lang w:val="el-GR"/>
        </w:rPr>
        <w:t xml:space="preserve">θα </w:t>
      </w:r>
      <w:r w:rsidR="008C4BA5" w:rsidRPr="00C7794A">
        <w:rPr>
          <w:szCs w:val="22"/>
          <w:lang w:val="el-GR"/>
        </w:rPr>
        <w:t xml:space="preserve">πρέπει να χορηγούνται </w:t>
      </w:r>
      <w:r w:rsidR="00D11360" w:rsidRPr="00C7794A">
        <w:rPr>
          <w:szCs w:val="22"/>
          <w:lang w:val="el-GR"/>
        </w:rPr>
        <w:t>με</w:t>
      </w:r>
      <w:r w:rsidR="008C4BA5" w:rsidRPr="00C7794A">
        <w:rPr>
          <w:szCs w:val="22"/>
          <w:lang w:val="el-GR"/>
        </w:rPr>
        <w:t xml:space="preserve"> αρχική δόση </w:t>
      </w:r>
      <w:proofErr w:type="spellStart"/>
      <w:r w:rsidR="008C4BA5" w:rsidRPr="00C7794A">
        <w:rPr>
          <w:szCs w:val="22"/>
          <w:lang w:val="el-GR"/>
        </w:rPr>
        <w:t>πρεδνιζόνης</w:t>
      </w:r>
      <w:proofErr w:type="spellEnd"/>
      <w:r w:rsidR="008C4BA5" w:rsidRPr="00C7794A">
        <w:rPr>
          <w:szCs w:val="22"/>
          <w:lang w:val="el-GR"/>
        </w:rPr>
        <w:t xml:space="preserve"> </w:t>
      </w:r>
      <w:r w:rsidR="008C4BA5" w:rsidRPr="00C7794A">
        <w:rPr>
          <w:rStyle w:val="xmchange"/>
          <w:rFonts w:eastAsia="Calibri,Arial"/>
          <w:bdr w:val="none" w:sz="0" w:space="0" w:color="auto" w:frame="1"/>
          <w:lang w:val="el-GR"/>
        </w:rPr>
        <w:t xml:space="preserve">1-2 </w:t>
      </w:r>
      <w:proofErr w:type="spellStart"/>
      <w:r w:rsidR="008C4BA5" w:rsidRPr="00C7794A">
        <w:rPr>
          <w:rStyle w:val="xmchange"/>
          <w:rFonts w:eastAsia="Calibri,Arial"/>
          <w:bdr w:val="none" w:sz="0" w:space="0" w:color="auto" w:frame="1"/>
          <w:lang w:val="el-GR"/>
        </w:rPr>
        <w:t>mg</w:t>
      </w:r>
      <w:proofErr w:type="spellEnd"/>
      <w:r w:rsidR="008C4BA5" w:rsidRPr="00C7794A">
        <w:rPr>
          <w:rStyle w:val="xmchange"/>
          <w:rFonts w:eastAsia="Calibri,Arial"/>
          <w:bdr w:val="none" w:sz="0" w:space="0" w:color="auto" w:frame="1"/>
          <w:lang w:val="el-GR"/>
        </w:rPr>
        <w:t>/</w:t>
      </w:r>
      <w:proofErr w:type="spellStart"/>
      <w:r w:rsidR="008C4BA5" w:rsidRPr="00C7794A">
        <w:rPr>
          <w:rStyle w:val="xmchange"/>
          <w:rFonts w:eastAsia="Calibri,Arial"/>
          <w:bdr w:val="none" w:sz="0" w:space="0" w:color="auto" w:frame="1"/>
          <w:lang w:val="el-GR"/>
        </w:rPr>
        <w:t>kg</w:t>
      </w:r>
      <w:proofErr w:type="spellEnd"/>
      <w:r w:rsidR="008C4BA5" w:rsidRPr="00C7794A">
        <w:rPr>
          <w:rStyle w:val="xmchange"/>
          <w:rFonts w:eastAsia="Calibri,Arial"/>
          <w:bdr w:val="none" w:sz="0" w:space="0" w:color="auto" w:frame="1"/>
          <w:lang w:val="el-GR"/>
        </w:rPr>
        <w:t xml:space="preserve">/ημέρα ή </w:t>
      </w:r>
      <w:r w:rsidR="008C4BA5" w:rsidRPr="00C7794A">
        <w:rPr>
          <w:szCs w:val="22"/>
          <w:lang w:val="el-GR"/>
        </w:rPr>
        <w:t xml:space="preserve">ισοδύναμου ακολουθούμενη από </w:t>
      </w:r>
      <w:r w:rsidR="0012118A">
        <w:rPr>
          <w:szCs w:val="22"/>
          <w:lang w:val="el-GR"/>
        </w:rPr>
        <w:t xml:space="preserve">μία </w:t>
      </w:r>
      <w:r w:rsidR="008C4BA5" w:rsidRPr="00C7794A">
        <w:rPr>
          <w:szCs w:val="22"/>
          <w:lang w:val="el-GR"/>
        </w:rPr>
        <w:t>βαθμιαία μείωση για Βαθμούς 2-4.</w:t>
      </w:r>
    </w:p>
    <w:p w14:paraId="16FE374D" w14:textId="77777777" w:rsidR="00C236C2" w:rsidRPr="00C7794A" w:rsidRDefault="00C236C2">
      <w:pPr>
        <w:rPr>
          <w:szCs w:val="22"/>
          <w:lang w:val="el-GR"/>
        </w:rPr>
      </w:pPr>
    </w:p>
    <w:p w14:paraId="319C49D5" w14:textId="77777777" w:rsidR="00C236C2" w:rsidRPr="00C7794A" w:rsidRDefault="00F478EC" w:rsidP="00C236C2">
      <w:pPr>
        <w:rPr>
          <w:szCs w:val="22"/>
          <w:lang w:val="el-GR"/>
        </w:rPr>
      </w:pPr>
      <w:proofErr w:type="spellStart"/>
      <w:r w:rsidRPr="00C7794A">
        <w:rPr>
          <w:szCs w:val="22"/>
          <w:u w:val="single"/>
          <w:lang w:val="el-GR"/>
        </w:rPr>
        <w:lastRenderedPageBreak/>
        <w:t>Διαμεσολαβούμενο</w:t>
      </w:r>
      <w:proofErr w:type="spellEnd"/>
      <w:r w:rsidR="00C236C2" w:rsidRPr="00C7794A">
        <w:rPr>
          <w:szCs w:val="22"/>
          <w:u w:val="single"/>
          <w:lang w:val="el-GR"/>
        </w:rPr>
        <w:t xml:space="preserve"> από το ανοσοποιητικό σύστημα εξάνθημα</w:t>
      </w:r>
    </w:p>
    <w:p w14:paraId="53C94772" w14:textId="5306947E" w:rsidR="00C236C2" w:rsidRPr="00C7794A" w:rsidRDefault="00F478EC" w:rsidP="00C236C2">
      <w:pPr>
        <w:rPr>
          <w:szCs w:val="22"/>
          <w:lang w:val="el-GR"/>
        </w:rPr>
      </w:pPr>
      <w:proofErr w:type="spellStart"/>
      <w:r w:rsidRPr="00C7794A">
        <w:rPr>
          <w:szCs w:val="22"/>
          <w:lang w:val="el-GR"/>
        </w:rPr>
        <w:t>Διαμεσολαβούμενο</w:t>
      </w:r>
      <w:proofErr w:type="spellEnd"/>
      <w:r w:rsidR="00C236C2" w:rsidRPr="00C7794A">
        <w:rPr>
          <w:szCs w:val="22"/>
          <w:lang w:val="el-GR"/>
        </w:rPr>
        <w:t xml:space="preserve"> από το ανοσοποιητικό σύστημα εξάνθημα ή δερματίτιδα</w:t>
      </w:r>
      <w:r w:rsidR="00DE1603" w:rsidRPr="00C7794A">
        <w:rPr>
          <w:szCs w:val="22"/>
          <w:lang w:val="el-GR"/>
        </w:rPr>
        <w:t xml:space="preserve"> (συμπεριλαμβανομένου </w:t>
      </w:r>
      <w:r w:rsidR="00434394" w:rsidRPr="00C7794A">
        <w:rPr>
          <w:szCs w:val="22"/>
          <w:lang w:val="el-GR"/>
        </w:rPr>
        <w:t xml:space="preserve">του </w:t>
      </w:r>
      <w:proofErr w:type="spellStart"/>
      <w:r w:rsidR="00DE1603" w:rsidRPr="00C7794A">
        <w:rPr>
          <w:szCs w:val="22"/>
          <w:lang w:val="el-GR"/>
        </w:rPr>
        <w:t>πεμφιγοειδούς</w:t>
      </w:r>
      <w:proofErr w:type="spellEnd"/>
      <w:r w:rsidR="00DE1603" w:rsidRPr="00C7794A">
        <w:rPr>
          <w:szCs w:val="22"/>
          <w:lang w:val="el-GR"/>
        </w:rPr>
        <w:t>)</w:t>
      </w:r>
      <w:r w:rsidR="00C236C2" w:rsidRPr="00C7794A">
        <w:rPr>
          <w:szCs w:val="22"/>
          <w:lang w:val="el-GR"/>
        </w:rPr>
        <w:t xml:space="preserve">, τα οποία </w:t>
      </w:r>
      <w:r w:rsidR="00DC17B6" w:rsidRPr="00C7794A">
        <w:rPr>
          <w:szCs w:val="22"/>
          <w:lang w:val="el-GR"/>
        </w:rPr>
        <w:t xml:space="preserve">ορίζονται </w:t>
      </w:r>
      <w:r w:rsidR="005E6E36" w:rsidRPr="00C7794A">
        <w:rPr>
          <w:szCs w:val="22"/>
          <w:lang w:val="el-GR"/>
        </w:rPr>
        <w:t>από την απαιτούμενη</w:t>
      </w:r>
      <w:r w:rsidR="00C236C2" w:rsidRPr="00C7794A">
        <w:rPr>
          <w:szCs w:val="22"/>
          <w:lang w:val="el-GR"/>
        </w:rPr>
        <w:t xml:space="preserve"> χρήση συστηματικών </w:t>
      </w:r>
      <w:proofErr w:type="spellStart"/>
      <w:r w:rsidR="00C236C2" w:rsidRPr="00C7794A">
        <w:rPr>
          <w:szCs w:val="22"/>
          <w:lang w:val="el-GR"/>
        </w:rPr>
        <w:t>κορτικοστεροειδών</w:t>
      </w:r>
      <w:proofErr w:type="spellEnd"/>
      <w:r w:rsidR="00C236C2" w:rsidRPr="00C7794A">
        <w:rPr>
          <w:szCs w:val="22"/>
          <w:lang w:val="el-GR"/>
        </w:rPr>
        <w:t xml:space="preserve"> και χωρίς σαφή εναλλακτική αιτιολογία, ανέκυψαν σε ασθενείς που έλαβαν IMFINZI </w:t>
      </w:r>
      <w:r w:rsidR="00F8783F" w:rsidRPr="00C7794A">
        <w:rPr>
          <w:szCs w:val="22"/>
          <w:lang w:val="el-GR"/>
        </w:rPr>
        <w:t xml:space="preserve">ή IMFINZI σε συνδυασμό με </w:t>
      </w:r>
      <w:proofErr w:type="spellStart"/>
      <w:r w:rsidR="00F8783F" w:rsidRPr="00C7794A">
        <w:rPr>
          <w:szCs w:val="22"/>
          <w:lang w:val="el-GR"/>
        </w:rPr>
        <w:t>τρεμελιμουμάμπη</w:t>
      </w:r>
      <w:proofErr w:type="spellEnd"/>
      <w:r w:rsidR="004327AF">
        <w:rPr>
          <w:szCs w:val="22"/>
          <w:lang w:val="el-GR"/>
        </w:rPr>
        <w:t xml:space="preserve"> ή σε συνδυασμό με χημειοθεραπεία</w:t>
      </w:r>
      <w:r w:rsidR="00F8783F" w:rsidRPr="00C7794A">
        <w:rPr>
          <w:szCs w:val="22"/>
          <w:lang w:val="el-GR"/>
        </w:rPr>
        <w:t xml:space="preserve"> </w:t>
      </w:r>
      <w:r w:rsidR="00C236C2" w:rsidRPr="00C7794A">
        <w:rPr>
          <w:szCs w:val="22"/>
          <w:lang w:val="el-GR"/>
        </w:rPr>
        <w:t xml:space="preserve">(βλ. παράγραφο 4.8). </w:t>
      </w:r>
      <w:r w:rsidR="0032497D" w:rsidRPr="00C7794A">
        <w:rPr>
          <w:szCs w:val="22"/>
          <w:lang w:val="el-GR"/>
        </w:rPr>
        <w:t xml:space="preserve">Έχουν αναφερθεί συμβάντα συνδρόμου </w:t>
      </w:r>
      <w:proofErr w:type="spellStart"/>
      <w:r w:rsidR="0032497D" w:rsidRPr="00C7794A">
        <w:rPr>
          <w:szCs w:val="22"/>
          <w:lang w:val="el-GR"/>
        </w:rPr>
        <w:t>Stevens</w:t>
      </w:r>
      <w:proofErr w:type="spellEnd"/>
      <w:r w:rsidR="00A6494F" w:rsidRPr="00C7794A">
        <w:rPr>
          <w:szCs w:val="22"/>
          <w:lang w:val="el-GR"/>
        </w:rPr>
        <w:noBreakHyphen/>
      </w:r>
      <w:r w:rsidR="0032497D" w:rsidRPr="00C7794A">
        <w:rPr>
          <w:szCs w:val="22"/>
          <w:lang w:val="el-GR"/>
        </w:rPr>
        <w:t xml:space="preserve">Johnson ή τοξικής επιδερμικής </w:t>
      </w:r>
      <w:proofErr w:type="spellStart"/>
      <w:r w:rsidR="0032497D" w:rsidRPr="00C7794A">
        <w:rPr>
          <w:szCs w:val="22"/>
          <w:lang w:val="el-GR"/>
        </w:rPr>
        <w:t>νεκρόλυσης</w:t>
      </w:r>
      <w:proofErr w:type="spellEnd"/>
      <w:r w:rsidR="0032497D" w:rsidRPr="00C7794A">
        <w:rPr>
          <w:szCs w:val="22"/>
          <w:lang w:val="el-GR"/>
        </w:rPr>
        <w:t xml:space="preserve"> σε ασθενείς που έλαβαν </w:t>
      </w:r>
      <w:r w:rsidR="00A6494F" w:rsidRPr="00C7794A">
        <w:rPr>
          <w:szCs w:val="22"/>
          <w:lang w:val="el-GR"/>
        </w:rPr>
        <w:t xml:space="preserve">θεραπεία με </w:t>
      </w:r>
      <w:r w:rsidR="009044F2" w:rsidRPr="00C7794A">
        <w:rPr>
          <w:szCs w:val="22"/>
          <w:lang w:val="el-GR"/>
        </w:rPr>
        <w:t>PD-</w:t>
      </w:r>
      <w:r w:rsidR="00771E60" w:rsidRPr="00C7794A">
        <w:rPr>
          <w:szCs w:val="22"/>
          <w:lang w:val="el-GR"/>
        </w:rPr>
        <w:t>1</w:t>
      </w:r>
      <w:r w:rsidR="009044F2" w:rsidRPr="00C7794A">
        <w:rPr>
          <w:szCs w:val="22"/>
          <w:lang w:val="el-GR"/>
        </w:rPr>
        <w:t xml:space="preserve"> </w:t>
      </w:r>
      <w:r w:rsidR="00C978F1" w:rsidRPr="00C7794A">
        <w:rPr>
          <w:szCs w:val="22"/>
          <w:lang w:val="el-GR"/>
        </w:rPr>
        <w:t>αναστολείς</w:t>
      </w:r>
      <w:r w:rsidR="00A6494F" w:rsidRPr="00C7794A">
        <w:rPr>
          <w:szCs w:val="22"/>
          <w:lang w:val="el-GR"/>
        </w:rPr>
        <w:t>.</w:t>
      </w:r>
      <w:r w:rsidR="0032497D" w:rsidRPr="00C7794A">
        <w:rPr>
          <w:szCs w:val="22"/>
          <w:lang w:val="el-GR"/>
        </w:rPr>
        <w:t xml:space="preserve"> </w:t>
      </w:r>
      <w:r w:rsidR="00C236C2" w:rsidRPr="00C7794A">
        <w:rPr>
          <w:szCs w:val="22"/>
          <w:lang w:val="el-GR"/>
        </w:rPr>
        <w:t>Οι ασθενείς πρέπει να παρακολουθούνται για σημεία και συμπτώματα εξανθήματος ή δερματίτιδας και να αντιμετωπίζονται όπως συνιστάται στην παράγραφο 4.2.</w:t>
      </w:r>
      <w:r w:rsidR="00556AF0" w:rsidRPr="00C7794A">
        <w:rPr>
          <w:szCs w:val="22"/>
          <w:lang w:val="el-GR"/>
        </w:rPr>
        <w:t xml:space="preserve"> </w:t>
      </w:r>
      <w:proofErr w:type="spellStart"/>
      <w:r w:rsidR="00556AF0" w:rsidRPr="00C7794A">
        <w:rPr>
          <w:szCs w:val="22"/>
          <w:lang w:val="el-GR"/>
        </w:rPr>
        <w:t>Κορτικοστεροειδή</w:t>
      </w:r>
      <w:proofErr w:type="spellEnd"/>
      <w:r w:rsidR="00556AF0" w:rsidRPr="00C7794A">
        <w:rPr>
          <w:szCs w:val="22"/>
          <w:lang w:val="el-GR"/>
        </w:rPr>
        <w:t xml:space="preserve"> </w:t>
      </w:r>
      <w:r w:rsidR="00D11360" w:rsidRPr="00C7794A">
        <w:rPr>
          <w:szCs w:val="22"/>
          <w:lang w:val="el-GR"/>
        </w:rPr>
        <w:t xml:space="preserve">θα </w:t>
      </w:r>
      <w:r w:rsidR="00556AF0" w:rsidRPr="00C7794A">
        <w:rPr>
          <w:szCs w:val="22"/>
          <w:lang w:val="el-GR"/>
        </w:rPr>
        <w:t xml:space="preserve">πρέπει να χορηγούνται </w:t>
      </w:r>
      <w:r w:rsidR="00D11360" w:rsidRPr="00C7794A">
        <w:rPr>
          <w:szCs w:val="22"/>
          <w:lang w:val="el-GR"/>
        </w:rPr>
        <w:t>με</w:t>
      </w:r>
      <w:r w:rsidR="00556AF0" w:rsidRPr="00C7794A">
        <w:rPr>
          <w:szCs w:val="22"/>
          <w:lang w:val="el-GR"/>
        </w:rPr>
        <w:t xml:space="preserve"> αρχική δόση </w:t>
      </w:r>
      <w:proofErr w:type="spellStart"/>
      <w:r w:rsidR="00556AF0" w:rsidRPr="00C7794A">
        <w:rPr>
          <w:szCs w:val="22"/>
          <w:lang w:val="el-GR"/>
        </w:rPr>
        <w:t>πρεδνιζόνης</w:t>
      </w:r>
      <w:proofErr w:type="spellEnd"/>
      <w:r w:rsidR="00556AF0" w:rsidRPr="00C7794A">
        <w:rPr>
          <w:szCs w:val="22"/>
          <w:lang w:val="el-GR"/>
        </w:rPr>
        <w:t xml:space="preserve"> </w:t>
      </w:r>
      <w:r w:rsidR="00556AF0" w:rsidRPr="00C7794A">
        <w:rPr>
          <w:rStyle w:val="xmchange"/>
          <w:rFonts w:eastAsia="Calibri,Arial"/>
          <w:bdr w:val="none" w:sz="0" w:space="0" w:color="auto" w:frame="1"/>
          <w:lang w:val="el-GR"/>
        </w:rPr>
        <w:t xml:space="preserve">1-2 </w:t>
      </w:r>
      <w:proofErr w:type="spellStart"/>
      <w:r w:rsidR="00556AF0" w:rsidRPr="00C7794A">
        <w:rPr>
          <w:rStyle w:val="xmchange"/>
          <w:rFonts w:eastAsia="Calibri,Arial"/>
          <w:bdr w:val="none" w:sz="0" w:space="0" w:color="auto" w:frame="1"/>
          <w:lang w:val="el-GR"/>
        </w:rPr>
        <w:t>mg</w:t>
      </w:r>
      <w:proofErr w:type="spellEnd"/>
      <w:r w:rsidR="00556AF0" w:rsidRPr="00C7794A">
        <w:rPr>
          <w:rStyle w:val="xmchange"/>
          <w:rFonts w:eastAsia="Calibri,Arial"/>
          <w:bdr w:val="none" w:sz="0" w:space="0" w:color="auto" w:frame="1"/>
          <w:lang w:val="el-GR"/>
        </w:rPr>
        <w:t>/</w:t>
      </w:r>
      <w:proofErr w:type="spellStart"/>
      <w:r w:rsidR="00556AF0" w:rsidRPr="00C7794A">
        <w:rPr>
          <w:rStyle w:val="xmchange"/>
          <w:rFonts w:eastAsia="Calibri,Arial"/>
          <w:bdr w:val="none" w:sz="0" w:space="0" w:color="auto" w:frame="1"/>
          <w:lang w:val="el-GR"/>
        </w:rPr>
        <w:t>kg</w:t>
      </w:r>
      <w:proofErr w:type="spellEnd"/>
      <w:r w:rsidR="00556AF0" w:rsidRPr="00C7794A">
        <w:rPr>
          <w:rStyle w:val="xmchange"/>
          <w:rFonts w:eastAsia="Calibri,Arial"/>
          <w:bdr w:val="none" w:sz="0" w:space="0" w:color="auto" w:frame="1"/>
          <w:lang w:val="el-GR"/>
        </w:rPr>
        <w:t xml:space="preserve">/ημέρα ή </w:t>
      </w:r>
      <w:r w:rsidR="00556AF0" w:rsidRPr="00C7794A">
        <w:rPr>
          <w:szCs w:val="22"/>
          <w:lang w:val="el-GR"/>
        </w:rPr>
        <w:t xml:space="preserve">ισοδύναμου ακολουθούμενη από </w:t>
      </w:r>
      <w:r w:rsidR="0012118A">
        <w:rPr>
          <w:szCs w:val="22"/>
          <w:lang w:val="el-GR"/>
        </w:rPr>
        <w:t xml:space="preserve">μία </w:t>
      </w:r>
      <w:r w:rsidR="00556AF0" w:rsidRPr="00C7794A">
        <w:rPr>
          <w:szCs w:val="22"/>
          <w:lang w:val="el-GR"/>
        </w:rPr>
        <w:t>βαθμιαία μείωση για Βαθμό 2 &gt; 1 εβδομάδα ή Βαθμό 3 και 4.</w:t>
      </w:r>
    </w:p>
    <w:p w14:paraId="6BC6BCCC" w14:textId="77777777" w:rsidR="00C236C2" w:rsidRPr="00C7794A" w:rsidRDefault="00C236C2">
      <w:pPr>
        <w:rPr>
          <w:szCs w:val="22"/>
          <w:lang w:val="el-GR"/>
        </w:rPr>
      </w:pPr>
    </w:p>
    <w:p w14:paraId="4245DCE3" w14:textId="77777777" w:rsidR="008F2549" w:rsidRPr="00C7794A" w:rsidRDefault="008F2549">
      <w:pPr>
        <w:rPr>
          <w:szCs w:val="22"/>
          <w:u w:val="single"/>
          <w:lang w:val="el-GR"/>
        </w:rPr>
      </w:pPr>
      <w:proofErr w:type="spellStart"/>
      <w:r w:rsidRPr="00C7794A">
        <w:rPr>
          <w:szCs w:val="22"/>
          <w:u w:val="single"/>
          <w:lang w:val="el-GR"/>
        </w:rPr>
        <w:t>Διαμεσολαβούμενη</w:t>
      </w:r>
      <w:proofErr w:type="spellEnd"/>
      <w:r w:rsidRPr="00C7794A">
        <w:rPr>
          <w:szCs w:val="22"/>
          <w:u w:val="single"/>
          <w:lang w:val="el-GR"/>
        </w:rPr>
        <w:t xml:space="preserve"> από το ανοσοποιητικό σύστημα</w:t>
      </w:r>
      <w:r w:rsidRPr="00C7794A">
        <w:rPr>
          <w:u w:val="single"/>
          <w:lang w:val="el-GR"/>
        </w:rPr>
        <w:t xml:space="preserve"> μυοκαρδίτιδα</w:t>
      </w:r>
    </w:p>
    <w:p w14:paraId="0D37D732" w14:textId="71988430" w:rsidR="008F2549" w:rsidRPr="00C7794A" w:rsidRDefault="008F2549">
      <w:pPr>
        <w:rPr>
          <w:szCs w:val="22"/>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μυοκαρδίτιδα</w:t>
      </w:r>
      <w:r w:rsidRPr="00C7794A">
        <w:rPr>
          <w:szCs w:val="22"/>
          <w:lang w:val="el-GR"/>
        </w:rPr>
        <w:t xml:space="preserve">, η οποία μπορεί να είναι θανατηφόρα, ανέκυψε σε ασθενείς που έλαβαν IMFINZI </w:t>
      </w:r>
      <w:r w:rsidR="00F8783F" w:rsidRPr="00C7794A">
        <w:rPr>
          <w:szCs w:val="22"/>
          <w:lang w:val="el-GR"/>
        </w:rPr>
        <w:t xml:space="preserve">ή IMFINZI σε συνδυασμό με </w:t>
      </w:r>
      <w:proofErr w:type="spellStart"/>
      <w:r w:rsidR="00F8783F" w:rsidRPr="00C7794A">
        <w:rPr>
          <w:szCs w:val="22"/>
          <w:lang w:val="el-GR"/>
        </w:rPr>
        <w:t>τρεμελιμουμάμπη</w:t>
      </w:r>
      <w:proofErr w:type="spellEnd"/>
      <w:r w:rsidR="004327AF">
        <w:rPr>
          <w:szCs w:val="22"/>
          <w:lang w:val="el-GR"/>
        </w:rPr>
        <w:t xml:space="preserve"> ή σε συνδυασμό με χημειοθεραπεία</w:t>
      </w:r>
      <w:r w:rsidR="00F8783F" w:rsidRPr="00C7794A">
        <w:rPr>
          <w:szCs w:val="22"/>
          <w:lang w:val="el-GR"/>
        </w:rPr>
        <w:t xml:space="preserve"> </w:t>
      </w:r>
      <w:r w:rsidRPr="00C7794A">
        <w:rPr>
          <w:szCs w:val="22"/>
          <w:lang w:val="el-GR"/>
        </w:rPr>
        <w:t xml:space="preserve">(βλ. παράγραφο 4.8). Οι ασθενείς πρέπει να παρακολουθούνται για σημεία και συμπτώματα </w:t>
      </w:r>
      <w:proofErr w:type="spellStart"/>
      <w:r w:rsidRPr="00C7794A">
        <w:rPr>
          <w:szCs w:val="22"/>
          <w:lang w:val="el-GR"/>
        </w:rPr>
        <w:t>διαμεσολαβούμενης</w:t>
      </w:r>
      <w:proofErr w:type="spellEnd"/>
      <w:r w:rsidRPr="00C7794A">
        <w:rPr>
          <w:szCs w:val="22"/>
          <w:lang w:val="el-GR"/>
        </w:rPr>
        <w:t xml:space="preserve"> από το ανοσοποιητικό σύστημα</w:t>
      </w:r>
      <w:r w:rsidRPr="00C7794A">
        <w:rPr>
          <w:lang w:val="el-GR"/>
        </w:rPr>
        <w:t xml:space="preserve"> μυοκαρδίτιδας</w:t>
      </w:r>
      <w:r w:rsidRPr="00C7794A">
        <w:rPr>
          <w:szCs w:val="22"/>
          <w:lang w:val="el-GR"/>
        </w:rPr>
        <w:t xml:space="preserve"> και να αντιμετωπίζονται όπως συνιστάται στην παράγραφο 4.2.</w:t>
      </w:r>
      <w:r w:rsidR="00C07F32" w:rsidRPr="00C7794A">
        <w:rPr>
          <w:szCs w:val="22"/>
          <w:lang w:val="el-GR"/>
        </w:rPr>
        <w:t xml:space="preserve"> </w:t>
      </w:r>
      <w:proofErr w:type="spellStart"/>
      <w:r w:rsidR="00C07F32" w:rsidRPr="00C7794A">
        <w:rPr>
          <w:szCs w:val="22"/>
          <w:lang w:val="el-GR"/>
        </w:rPr>
        <w:t>Κορτικοστεροειδή</w:t>
      </w:r>
      <w:proofErr w:type="spellEnd"/>
      <w:r w:rsidR="00C07F32" w:rsidRPr="00C7794A">
        <w:rPr>
          <w:szCs w:val="22"/>
          <w:lang w:val="el-GR"/>
        </w:rPr>
        <w:t xml:space="preserve"> </w:t>
      </w:r>
      <w:r w:rsidR="00641BA4" w:rsidRPr="00C7794A">
        <w:rPr>
          <w:szCs w:val="22"/>
          <w:lang w:val="el-GR"/>
        </w:rPr>
        <w:t xml:space="preserve">θα </w:t>
      </w:r>
      <w:r w:rsidR="00C07F32" w:rsidRPr="00C7794A">
        <w:rPr>
          <w:szCs w:val="22"/>
          <w:lang w:val="el-GR"/>
        </w:rPr>
        <w:t xml:space="preserve">πρέπει να χορηγούνται σε μια αρχική δόση </w:t>
      </w:r>
      <w:proofErr w:type="spellStart"/>
      <w:r w:rsidR="00C07F32" w:rsidRPr="00C7794A">
        <w:rPr>
          <w:szCs w:val="22"/>
          <w:lang w:val="el-GR"/>
        </w:rPr>
        <w:t>πρεδνιζόνης</w:t>
      </w:r>
      <w:proofErr w:type="spellEnd"/>
      <w:r w:rsidR="00C07F32" w:rsidRPr="00C7794A">
        <w:rPr>
          <w:szCs w:val="22"/>
          <w:lang w:val="el-GR"/>
        </w:rPr>
        <w:t xml:space="preserve"> </w:t>
      </w:r>
      <w:r w:rsidR="00C07F32" w:rsidRPr="00C7794A">
        <w:rPr>
          <w:rStyle w:val="xmchange"/>
          <w:rFonts w:eastAsia="Calibri,Arial"/>
          <w:bdr w:val="none" w:sz="0" w:space="0" w:color="auto" w:frame="1"/>
          <w:lang w:val="el-GR"/>
        </w:rPr>
        <w:t xml:space="preserve">2-4 </w:t>
      </w:r>
      <w:proofErr w:type="spellStart"/>
      <w:r w:rsidR="00C07F32" w:rsidRPr="00C7794A">
        <w:rPr>
          <w:rStyle w:val="xmchange"/>
          <w:rFonts w:eastAsia="Calibri,Arial"/>
          <w:bdr w:val="none" w:sz="0" w:space="0" w:color="auto" w:frame="1"/>
          <w:lang w:val="el-GR"/>
        </w:rPr>
        <w:t>mg</w:t>
      </w:r>
      <w:proofErr w:type="spellEnd"/>
      <w:r w:rsidR="00C07F32" w:rsidRPr="00C7794A">
        <w:rPr>
          <w:rStyle w:val="xmchange"/>
          <w:rFonts w:eastAsia="Calibri,Arial"/>
          <w:bdr w:val="none" w:sz="0" w:space="0" w:color="auto" w:frame="1"/>
          <w:lang w:val="el-GR"/>
        </w:rPr>
        <w:t>/</w:t>
      </w:r>
      <w:proofErr w:type="spellStart"/>
      <w:r w:rsidR="00C07F32" w:rsidRPr="00C7794A">
        <w:rPr>
          <w:rStyle w:val="xmchange"/>
          <w:rFonts w:eastAsia="Calibri,Arial"/>
          <w:bdr w:val="none" w:sz="0" w:space="0" w:color="auto" w:frame="1"/>
          <w:lang w:val="el-GR"/>
        </w:rPr>
        <w:t>kg</w:t>
      </w:r>
      <w:proofErr w:type="spellEnd"/>
      <w:r w:rsidR="00C07F32" w:rsidRPr="00C7794A">
        <w:rPr>
          <w:rStyle w:val="xmchange"/>
          <w:rFonts w:eastAsia="Calibri,Arial"/>
          <w:bdr w:val="none" w:sz="0" w:space="0" w:color="auto" w:frame="1"/>
          <w:lang w:val="el-GR"/>
        </w:rPr>
        <w:t xml:space="preserve">/ημέρα ή </w:t>
      </w:r>
      <w:r w:rsidR="00C07F32" w:rsidRPr="00C7794A">
        <w:rPr>
          <w:szCs w:val="22"/>
          <w:lang w:val="el-GR"/>
        </w:rPr>
        <w:t>ισοδύναμου ακολουθούμενη από βαθμιαία μείωση</w:t>
      </w:r>
      <w:r w:rsidR="00EC2F46" w:rsidRPr="00C7794A">
        <w:rPr>
          <w:szCs w:val="22"/>
          <w:lang w:val="el-GR"/>
        </w:rPr>
        <w:t xml:space="preserve"> για Βαθμούς</w:t>
      </w:r>
      <w:r w:rsidR="006A5CA5" w:rsidRPr="00C7794A">
        <w:rPr>
          <w:szCs w:val="22"/>
          <w:lang w:val="el-GR"/>
        </w:rPr>
        <w:t> </w:t>
      </w:r>
      <w:r w:rsidR="00EC2F46" w:rsidRPr="00C7794A">
        <w:rPr>
          <w:szCs w:val="22"/>
          <w:lang w:val="el-GR"/>
        </w:rPr>
        <w:t>2-4.</w:t>
      </w:r>
      <w:r w:rsidR="001A5485" w:rsidRPr="00C7794A">
        <w:rPr>
          <w:szCs w:val="22"/>
          <w:lang w:val="el-GR"/>
        </w:rPr>
        <w:t xml:space="preserve"> Εάν δεν υπάρξει βελτίωση εντός 2 έως 3</w:t>
      </w:r>
      <w:r w:rsidR="006A5CA5" w:rsidRPr="00C7794A">
        <w:rPr>
          <w:szCs w:val="22"/>
          <w:lang w:val="el-GR"/>
        </w:rPr>
        <w:t> </w:t>
      </w:r>
      <w:r w:rsidR="001A5485" w:rsidRPr="00C7794A">
        <w:rPr>
          <w:szCs w:val="22"/>
          <w:lang w:val="el-GR"/>
        </w:rPr>
        <w:t xml:space="preserve">ημερών παρά τη χορήγηση </w:t>
      </w:r>
      <w:proofErr w:type="spellStart"/>
      <w:r w:rsidR="001A5485" w:rsidRPr="00C7794A">
        <w:rPr>
          <w:szCs w:val="22"/>
          <w:lang w:val="el-GR"/>
        </w:rPr>
        <w:t>κορτικοστεροειδών</w:t>
      </w:r>
      <w:proofErr w:type="spellEnd"/>
      <w:r w:rsidR="00AC5844" w:rsidRPr="00C7794A">
        <w:rPr>
          <w:szCs w:val="22"/>
          <w:lang w:val="el-GR"/>
        </w:rPr>
        <w:t xml:space="preserve">, </w:t>
      </w:r>
      <w:r w:rsidR="0073321F" w:rsidRPr="00C7794A">
        <w:rPr>
          <w:szCs w:val="22"/>
          <w:lang w:val="el-GR"/>
        </w:rPr>
        <w:t xml:space="preserve">θα πρέπει να </w:t>
      </w:r>
      <w:r w:rsidR="00FB2788" w:rsidRPr="00C7794A">
        <w:rPr>
          <w:szCs w:val="22"/>
          <w:lang w:val="el-GR"/>
        </w:rPr>
        <w:t>ξεκινά</w:t>
      </w:r>
      <w:r w:rsidR="00AC5844" w:rsidRPr="00C7794A">
        <w:rPr>
          <w:szCs w:val="22"/>
          <w:lang w:val="el-GR"/>
        </w:rPr>
        <w:t xml:space="preserve"> </w:t>
      </w:r>
      <w:r w:rsidR="001A5485" w:rsidRPr="00C7794A">
        <w:rPr>
          <w:szCs w:val="22"/>
          <w:lang w:val="el-GR"/>
        </w:rPr>
        <w:t>άμεσ</w:t>
      </w:r>
      <w:r w:rsidR="00AC5844" w:rsidRPr="00C7794A">
        <w:rPr>
          <w:szCs w:val="22"/>
          <w:lang w:val="el-GR"/>
        </w:rPr>
        <w:t>α</w:t>
      </w:r>
      <w:r w:rsidR="006A5CA5" w:rsidRPr="00C7794A">
        <w:rPr>
          <w:szCs w:val="22"/>
          <w:lang w:val="el-GR"/>
        </w:rPr>
        <w:t xml:space="preserve"> </w:t>
      </w:r>
      <w:r w:rsidR="001A5485" w:rsidRPr="00C7794A">
        <w:rPr>
          <w:szCs w:val="22"/>
          <w:lang w:val="el-GR"/>
        </w:rPr>
        <w:t xml:space="preserve">πρόσθετη </w:t>
      </w:r>
      <w:proofErr w:type="spellStart"/>
      <w:r w:rsidR="001A5485" w:rsidRPr="00C7794A">
        <w:rPr>
          <w:szCs w:val="22"/>
          <w:lang w:val="el-GR"/>
        </w:rPr>
        <w:t>ανοσοκατασταλτική</w:t>
      </w:r>
      <w:proofErr w:type="spellEnd"/>
      <w:r w:rsidR="001A5485" w:rsidRPr="00C7794A">
        <w:rPr>
          <w:szCs w:val="22"/>
          <w:lang w:val="el-GR"/>
        </w:rPr>
        <w:t xml:space="preserve"> θεραπεία. Μετά την υποχώρηση (Βαθμός 0), </w:t>
      </w:r>
      <w:r w:rsidR="00E81D48" w:rsidRPr="00C7794A">
        <w:rPr>
          <w:szCs w:val="22"/>
          <w:lang w:val="el-GR"/>
        </w:rPr>
        <w:t>θα πρέπει να ξεκινήσει</w:t>
      </w:r>
      <w:r w:rsidR="00732D0A" w:rsidRPr="00C7794A">
        <w:rPr>
          <w:szCs w:val="22"/>
          <w:lang w:val="el-GR"/>
        </w:rPr>
        <w:t xml:space="preserve"> </w:t>
      </w:r>
      <w:r w:rsidR="001A5485" w:rsidRPr="00C7794A">
        <w:rPr>
          <w:szCs w:val="22"/>
          <w:lang w:val="el-GR"/>
        </w:rPr>
        <w:t xml:space="preserve">βαθμιαία μείωση των </w:t>
      </w:r>
      <w:proofErr w:type="spellStart"/>
      <w:r w:rsidR="001A5485" w:rsidRPr="00C7794A">
        <w:rPr>
          <w:szCs w:val="22"/>
          <w:lang w:val="el-GR"/>
        </w:rPr>
        <w:t>κορτικοστεροειδών</w:t>
      </w:r>
      <w:proofErr w:type="spellEnd"/>
      <w:r w:rsidR="001A5485" w:rsidRPr="00C7794A">
        <w:rPr>
          <w:szCs w:val="22"/>
          <w:lang w:val="el-GR"/>
        </w:rPr>
        <w:t xml:space="preserve"> και </w:t>
      </w:r>
      <w:r w:rsidR="00732D0A" w:rsidRPr="00C7794A">
        <w:rPr>
          <w:szCs w:val="22"/>
          <w:lang w:val="el-GR"/>
        </w:rPr>
        <w:t>συνεχίζεται</w:t>
      </w:r>
      <w:r w:rsidR="001A5485" w:rsidRPr="00C7794A">
        <w:rPr>
          <w:szCs w:val="22"/>
          <w:lang w:val="el-GR"/>
        </w:rPr>
        <w:t xml:space="preserve"> για τουλάχιστον 1</w:t>
      </w:r>
      <w:r w:rsidR="006A5CA5" w:rsidRPr="00C7794A">
        <w:rPr>
          <w:szCs w:val="22"/>
          <w:lang w:val="el-GR"/>
        </w:rPr>
        <w:t> </w:t>
      </w:r>
      <w:r w:rsidR="001A5485" w:rsidRPr="00C7794A">
        <w:rPr>
          <w:szCs w:val="22"/>
          <w:lang w:val="el-GR"/>
        </w:rPr>
        <w:t>μήνα.</w:t>
      </w:r>
    </w:p>
    <w:p w14:paraId="32474DC4" w14:textId="77777777" w:rsidR="008F2549" w:rsidRPr="00C7794A" w:rsidRDefault="008F2549">
      <w:pPr>
        <w:rPr>
          <w:szCs w:val="22"/>
          <w:lang w:val="el-GR"/>
        </w:rPr>
      </w:pPr>
    </w:p>
    <w:p w14:paraId="747F1F4F" w14:textId="77777777" w:rsidR="00DC17B6" w:rsidRPr="00C7794A" w:rsidRDefault="00DC17B6">
      <w:pPr>
        <w:rPr>
          <w:szCs w:val="22"/>
          <w:lang w:val="el-GR"/>
        </w:rPr>
      </w:pPr>
      <w:proofErr w:type="spellStart"/>
      <w:r w:rsidRPr="00C7794A">
        <w:rPr>
          <w:szCs w:val="22"/>
          <w:u w:val="single"/>
          <w:lang w:val="el-GR"/>
        </w:rPr>
        <w:t>Διαμεσολαβούμενη</w:t>
      </w:r>
      <w:proofErr w:type="spellEnd"/>
      <w:r w:rsidRPr="00C7794A">
        <w:rPr>
          <w:szCs w:val="22"/>
          <w:u w:val="single"/>
          <w:lang w:val="el-GR"/>
        </w:rPr>
        <w:t xml:space="preserve"> από το ανοσοποιητικό σύστημα</w:t>
      </w:r>
      <w:r w:rsidRPr="00C7794A">
        <w:rPr>
          <w:u w:val="single"/>
          <w:lang w:val="el-GR"/>
        </w:rPr>
        <w:t xml:space="preserve"> παγκρεατίτιδα</w:t>
      </w:r>
    </w:p>
    <w:p w14:paraId="4BE10200" w14:textId="0548F173" w:rsidR="00DC17B6" w:rsidRPr="00C7794A" w:rsidRDefault="00DC17B6">
      <w:pPr>
        <w:rPr>
          <w:szCs w:val="22"/>
          <w:lang w:val="el-GR"/>
        </w:rPr>
      </w:pP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w:t>
      </w:r>
      <w:r w:rsidRPr="00C7794A">
        <w:rPr>
          <w:lang w:val="el-GR"/>
        </w:rPr>
        <w:t xml:space="preserve"> παγκρεατίτιδα</w:t>
      </w:r>
      <w:r w:rsidRPr="00C7794A">
        <w:rPr>
          <w:szCs w:val="22"/>
          <w:lang w:val="el-GR"/>
        </w:rPr>
        <w:t xml:space="preserve"> ανέκυψε σε ασθενείς που έλαβαν IMFINZI σε συνδυασμό με </w:t>
      </w:r>
      <w:proofErr w:type="spellStart"/>
      <w:r w:rsidRPr="00C7794A">
        <w:rPr>
          <w:szCs w:val="22"/>
          <w:lang w:val="el-GR"/>
        </w:rPr>
        <w:t>τρεμελιμουμάμπη</w:t>
      </w:r>
      <w:proofErr w:type="spellEnd"/>
      <w:r w:rsidRPr="00C7794A">
        <w:rPr>
          <w:szCs w:val="22"/>
          <w:lang w:val="el-GR"/>
        </w:rPr>
        <w:t xml:space="preserve"> και χημειοθεραπεία</w:t>
      </w:r>
      <w:r w:rsidR="004327AF">
        <w:rPr>
          <w:szCs w:val="22"/>
          <w:lang w:val="el-GR"/>
        </w:rPr>
        <w:t xml:space="preserve"> ή σε συνδυασμό με χημειοθεραπεία</w:t>
      </w:r>
      <w:r w:rsidRPr="00C7794A">
        <w:rPr>
          <w:szCs w:val="22"/>
          <w:lang w:val="el-GR"/>
        </w:rPr>
        <w:t xml:space="preserve"> (βλ. παράγραφο 4.8). Οι ασθενείς πρέπει να παρακολουθούνται για σημεία και συμπτώματα </w:t>
      </w:r>
      <w:proofErr w:type="spellStart"/>
      <w:r w:rsidRPr="00C7794A">
        <w:rPr>
          <w:szCs w:val="22"/>
          <w:lang w:val="el-GR"/>
        </w:rPr>
        <w:t>διαμεσολαβούμενης</w:t>
      </w:r>
      <w:proofErr w:type="spellEnd"/>
      <w:r w:rsidRPr="00C7794A">
        <w:rPr>
          <w:szCs w:val="22"/>
          <w:lang w:val="el-GR"/>
        </w:rPr>
        <w:t xml:space="preserve"> από το ανοσοποιητικό σύστημα</w:t>
      </w:r>
      <w:r w:rsidRPr="00C7794A">
        <w:rPr>
          <w:lang w:val="el-GR"/>
        </w:rPr>
        <w:t xml:space="preserve"> παγκρεατίτιδας</w:t>
      </w:r>
      <w:r w:rsidRPr="00C7794A">
        <w:rPr>
          <w:szCs w:val="22"/>
          <w:lang w:val="el-GR"/>
        </w:rPr>
        <w:t xml:space="preserve"> και να αντιμετωπίζονται όπως συνιστάται στην παράγραφο 4.2</w:t>
      </w:r>
    </w:p>
    <w:p w14:paraId="12168DD9" w14:textId="77777777" w:rsidR="00DC17B6" w:rsidRPr="00C7794A" w:rsidRDefault="00DC17B6">
      <w:pPr>
        <w:rPr>
          <w:szCs w:val="22"/>
          <w:lang w:val="el-GR"/>
        </w:rPr>
      </w:pPr>
    </w:p>
    <w:p w14:paraId="064C7B21" w14:textId="77777777" w:rsidR="00C236C2" w:rsidRPr="00C7794A" w:rsidRDefault="004543F5" w:rsidP="004543F5">
      <w:pPr>
        <w:rPr>
          <w:szCs w:val="22"/>
          <w:u w:val="single"/>
          <w:lang w:val="el-GR"/>
        </w:rPr>
      </w:pPr>
      <w:r w:rsidRPr="00C7794A">
        <w:rPr>
          <w:szCs w:val="22"/>
          <w:u w:val="single"/>
          <w:lang w:val="el-GR"/>
        </w:rPr>
        <w:t xml:space="preserve">Άλλες </w:t>
      </w:r>
      <w:proofErr w:type="spellStart"/>
      <w:r w:rsidR="007C1E3A" w:rsidRPr="00C7794A">
        <w:rPr>
          <w:szCs w:val="22"/>
          <w:u w:val="single"/>
          <w:lang w:val="el-GR"/>
        </w:rPr>
        <w:t>διαμεσολαβούμενες</w:t>
      </w:r>
      <w:proofErr w:type="spellEnd"/>
      <w:r w:rsidRPr="00C7794A">
        <w:rPr>
          <w:szCs w:val="22"/>
          <w:u w:val="single"/>
          <w:lang w:val="el-GR"/>
        </w:rPr>
        <w:t xml:space="preserve"> από το ανοσοποιητικό σύστημα ανεπιθύμητες ενέργειες</w:t>
      </w:r>
    </w:p>
    <w:p w14:paraId="3F1C446E" w14:textId="3CC6EB95" w:rsidR="004543F5" w:rsidRPr="00C7794A" w:rsidRDefault="004543F5">
      <w:pPr>
        <w:rPr>
          <w:szCs w:val="22"/>
          <w:lang w:val="el-GR"/>
        </w:rPr>
      </w:pPr>
      <w:r w:rsidRPr="00C7794A">
        <w:rPr>
          <w:szCs w:val="22"/>
          <w:lang w:val="el-GR"/>
        </w:rPr>
        <w:t>Δεδομένου του μηχανισμού δράσης του IMFINZI</w:t>
      </w:r>
      <w:r w:rsidR="00F8783F" w:rsidRPr="00C7794A">
        <w:rPr>
          <w:szCs w:val="22"/>
          <w:lang w:val="el-GR"/>
        </w:rPr>
        <w:t xml:space="preserve"> ή του IMFINZI σε συνδυασμό με </w:t>
      </w:r>
      <w:proofErr w:type="spellStart"/>
      <w:r w:rsidR="00F8783F" w:rsidRPr="00C7794A">
        <w:rPr>
          <w:szCs w:val="22"/>
          <w:lang w:val="el-GR"/>
        </w:rPr>
        <w:t>τρεμελιμουμάμπη</w:t>
      </w:r>
      <w:proofErr w:type="spellEnd"/>
      <w:r w:rsidRPr="00C7794A">
        <w:rPr>
          <w:szCs w:val="22"/>
          <w:lang w:val="el-GR"/>
        </w:rPr>
        <w:t xml:space="preserve">, ενδέχεται να ανακύψουν άλλες πιθανές </w:t>
      </w:r>
      <w:proofErr w:type="spellStart"/>
      <w:r w:rsidR="007C1E3A" w:rsidRPr="00C7794A">
        <w:rPr>
          <w:szCs w:val="22"/>
          <w:lang w:val="el-GR"/>
        </w:rPr>
        <w:t>διαμεσολαβούμενες</w:t>
      </w:r>
      <w:proofErr w:type="spellEnd"/>
      <w:r w:rsidRPr="00C7794A">
        <w:rPr>
          <w:szCs w:val="22"/>
          <w:lang w:val="el-GR"/>
        </w:rPr>
        <w:t xml:space="preserve"> από το ανοσοποιητικό σύστημα ανεπιθύμητες ενέργειες. Οι ακόλουθες </w:t>
      </w:r>
      <w:proofErr w:type="spellStart"/>
      <w:r w:rsidR="007C1E3A" w:rsidRPr="00C7794A">
        <w:rPr>
          <w:szCs w:val="22"/>
          <w:lang w:val="el-GR"/>
        </w:rPr>
        <w:t>διαμεσολαβούμενες</w:t>
      </w:r>
      <w:proofErr w:type="spellEnd"/>
      <w:r w:rsidRPr="00C7794A">
        <w:rPr>
          <w:szCs w:val="22"/>
          <w:lang w:val="el-GR"/>
        </w:rPr>
        <w:t xml:space="preserve"> από το ανοσοποιητικό σύστημα ανεπιθύμητες ενέργειες </w:t>
      </w:r>
      <w:r w:rsidR="001A260D" w:rsidRPr="00C7794A">
        <w:rPr>
          <w:szCs w:val="22"/>
          <w:lang w:val="el-GR"/>
        </w:rPr>
        <w:t>παρατηρήθηκαν</w:t>
      </w:r>
      <w:r w:rsidRPr="00C7794A">
        <w:rPr>
          <w:szCs w:val="22"/>
          <w:lang w:val="el-GR"/>
        </w:rPr>
        <w:t xml:space="preserve"> σε ασθεν</w:t>
      </w:r>
      <w:r w:rsidR="001A260D" w:rsidRPr="00C7794A">
        <w:rPr>
          <w:szCs w:val="22"/>
          <w:lang w:val="el-GR"/>
        </w:rPr>
        <w:t>είς</w:t>
      </w:r>
      <w:r w:rsidRPr="00C7794A">
        <w:rPr>
          <w:szCs w:val="22"/>
          <w:lang w:val="el-GR"/>
        </w:rPr>
        <w:t xml:space="preserve"> που έλαβαν IMFINZI</w:t>
      </w:r>
      <w:r w:rsidR="00F8783F" w:rsidRPr="00C7794A">
        <w:rPr>
          <w:szCs w:val="22"/>
          <w:lang w:val="el-GR"/>
        </w:rPr>
        <w:t xml:space="preserve"> ως </w:t>
      </w:r>
      <w:proofErr w:type="spellStart"/>
      <w:r w:rsidR="00F8783F" w:rsidRPr="00C7794A">
        <w:rPr>
          <w:szCs w:val="22"/>
          <w:lang w:val="el-GR"/>
        </w:rPr>
        <w:t>μονοθεραπεία</w:t>
      </w:r>
      <w:proofErr w:type="spellEnd"/>
      <w:r w:rsidR="00F8783F" w:rsidRPr="00C7794A">
        <w:rPr>
          <w:szCs w:val="22"/>
          <w:lang w:val="el-GR"/>
        </w:rPr>
        <w:t xml:space="preserve"> ή IMFINZI σε συνδυασμό με </w:t>
      </w:r>
      <w:proofErr w:type="spellStart"/>
      <w:r w:rsidR="00F8783F" w:rsidRPr="00C7794A">
        <w:rPr>
          <w:szCs w:val="22"/>
          <w:lang w:val="el-GR"/>
        </w:rPr>
        <w:t>τρεμελιμουμάμπη</w:t>
      </w:r>
      <w:proofErr w:type="spellEnd"/>
      <w:r w:rsidR="004606CD">
        <w:rPr>
          <w:szCs w:val="22"/>
          <w:lang w:val="el-GR"/>
        </w:rPr>
        <w:t xml:space="preserve"> ή σε συνδυασμό με χημειοθεραπεία</w:t>
      </w:r>
      <w:r w:rsidRPr="00C7794A">
        <w:rPr>
          <w:szCs w:val="22"/>
          <w:lang w:val="el-GR"/>
        </w:rPr>
        <w:t xml:space="preserve">: </w:t>
      </w:r>
      <w:r w:rsidR="001A260D" w:rsidRPr="00C7794A">
        <w:rPr>
          <w:szCs w:val="22"/>
          <w:lang w:val="el-GR"/>
        </w:rPr>
        <w:t>μ</w:t>
      </w:r>
      <w:r w:rsidR="00DF3DE8" w:rsidRPr="00C7794A">
        <w:rPr>
          <w:szCs w:val="22"/>
          <w:lang w:val="el-GR"/>
        </w:rPr>
        <w:t xml:space="preserve">υασθένεια </w:t>
      </w:r>
      <w:proofErr w:type="spellStart"/>
      <w:r w:rsidR="00DF3DE8" w:rsidRPr="00C7794A">
        <w:rPr>
          <w:szCs w:val="22"/>
          <w:lang w:val="el-GR"/>
        </w:rPr>
        <w:t>gravis</w:t>
      </w:r>
      <w:proofErr w:type="spellEnd"/>
      <w:r w:rsidR="00DF3DE8" w:rsidRPr="00C7794A">
        <w:rPr>
          <w:szCs w:val="22"/>
          <w:lang w:val="el-GR"/>
        </w:rPr>
        <w:t>,</w:t>
      </w:r>
      <w:r w:rsidR="004371A0" w:rsidRPr="00C7794A">
        <w:rPr>
          <w:szCs w:val="22"/>
          <w:lang w:val="el-GR"/>
        </w:rPr>
        <w:t xml:space="preserve"> εγκάρσια μυελίτιδα,</w:t>
      </w:r>
      <w:r w:rsidR="00DF3DE8" w:rsidRPr="00C7794A">
        <w:rPr>
          <w:sz w:val="18"/>
          <w:szCs w:val="18"/>
          <w:lang w:val="el-GR"/>
        </w:rPr>
        <w:t xml:space="preserve"> </w:t>
      </w:r>
      <w:proofErr w:type="spellStart"/>
      <w:r w:rsidRPr="00C7794A">
        <w:rPr>
          <w:szCs w:val="22"/>
          <w:lang w:val="el-GR"/>
        </w:rPr>
        <w:t>μυοσίτιδα</w:t>
      </w:r>
      <w:proofErr w:type="spellEnd"/>
      <w:r w:rsidRPr="00C7794A">
        <w:rPr>
          <w:szCs w:val="22"/>
          <w:lang w:val="el-GR"/>
        </w:rPr>
        <w:t xml:space="preserve">, </w:t>
      </w:r>
      <w:proofErr w:type="spellStart"/>
      <w:r w:rsidRPr="00C7794A">
        <w:rPr>
          <w:szCs w:val="22"/>
          <w:lang w:val="el-GR"/>
        </w:rPr>
        <w:t>πολυμυοσίτιδα</w:t>
      </w:r>
      <w:proofErr w:type="spellEnd"/>
      <w:r w:rsidR="001A260D" w:rsidRPr="00C7794A">
        <w:rPr>
          <w:szCs w:val="22"/>
          <w:lang w:val="el-GR"/>
        </w:rPr>
        <w:t xml:space="preserve">, </w:t>
      </w:r>
      <w:proofErr w:type="spellStart"/>
      <w:r w:rsidR="00FE4F89" w:rsidRPr="00C7794A">
        <w:rPr>
          <w:lang w:val="el-GR"/>
        </w:rPr>
        <w:t>ραβδομυόλυση</w:t>
      </w:r>
      <w:proofErr w:type="spellEnd"/>
      <w:r w:rsidR="00FE4F89" w:rsidRPr="00C7794A">
        <w:rPr>
          <w:szCs w:val="22"/>
          <w:lang w:val="el-GR"/>
        </w:rPr>
        <w:t xml:space="preserve">, </w:t>
      </w:r>
      <w:r w:rsidR="001A260D" w:rsidRPr="00C7794A">
        <w:rPr>
          <w:szCs w:val="22"/>
          <w:lang w:val="el-GR"/>
        </w:rPr>
        <w:t>μηνιγγίτιδα, εγκεφαλίτιδα</w:t>
      </w:r>
      <w:r w:rsidR="00E64BF6" w:rsidRPr="00C7794A">
        <w:rPr>
          <w:szCs w:val="22"/>
          <w:lang w:val="el-GR"/>
        </w:rPr>
        <w:t>,</w:t>
      </w:r>
      <w:r w:rsidR="001A260D" w:rsidRPr="00C7794A">
        <w:rPr>
          <w:szCs w:val="22"/>
          <w:lang w:val="el-GR"/>
        </w:rPr>
        <w:t xml:space="preserve"> σύνδρομο </w:t>
      </w:r>
      <w:proofErr w:type="spellStart"/>
      <w:r w:rsidR="001A260D" w:rsidRPr="00C7794A">
        <w:rPr>
          <w:lang w:val="el-GR"/>
        </w:rPr>
        <w:t>Guillain-Barré</w:t>
      </w:r>
      <w:proofErr w:type="spellEnd"/>
      <w:r w:rsidR="00E73E6B" w:rsidRPr="00C7794A">
        <w:rPr>
          <w:lang w:val="el-GR"/>
        </w:rPr>
        <w:t>,</w:t>
      </w:r>
      <w:bookmarkStart w:id="24" w:name="_Hlk153351703"/>
      <w:r w:rsidR="00BB6FE3">
        <w:rPr>
          <w:lang w:val="el-GR"/>
        </w:rPr>
        <w:t xml:space="preserve"> </w:t>
      </w:r>
      <w:r w:rsidR="00E64BF6" w:rsidRPr="00C7794A">
        <w:rPr>
          <w:lang w:val="el-GR"/>
        </w:rPr>
        <w:t>ά</w:t>
      </w:r>
      <w:r w:rsidR="00E64BF6" w:rsidRPr="00C7794A">
        <w:rPr>
          <w:szCs w:val="22"/>
          <w:lang w:val="el-GR"/>
        </w:rPr>
        <w:t xml:space="preserve">νοση </w:t>
      </w:r>
      <w:proofErr w:type="spellStart"/>
      <w:r w:rsidR="00E64BF6" w:rsidRPr="00C7794A">
        <w:rPr>
          <w:lang w:val="el-GR"/>
        </w:rPr>
        <w:t>θρομβοπενία</w:t>
      </w:r>
      <w:proofErr w:type="spellEnd"/>
      <w:r w:rsidR="00D47541" w:rsidRPr="00C7794A">
        <w:rPr>
          <w:lang w:val="el-GR"/>
        </w:rPr>
        <w:t xml:space="preserve">, </w:t>
      </w:r>
      <w:proofErr w:type="spellStart"/>
      <w:r w:rsidR="00D47541" w:rsidRPr="00C7794A">
        <w:rPr>
          <w:lang w:val="el-GR"/>
        </w:rPr>
        <w:t>ανοσο</w:t>
      </w:r>
      <w:proofErr w:type="spellEnd"/>
      <w:r w:rsidR="00871CEA" w:rsidRPr="00C7794A">
        <w:rPr>
          <w:lang w:val="el-GR"/>
        </w:rPr>
        <w:noBreakHyphen/>
        <w:t>επαγόμενη</w:t>
      </w:r>
      <w:r w:rsidR="00D47541" w:rsidRPr="00C7794A">
        <w:rPr>
          <w:lang w:val="el-GR"/>
        </w:rPr>
        <w:t xml:space="preserve"> αρθρίτιδα, </w:t>
      </w:r>
      <w:proofErr w:type="spellStart"/>
      <w:r w:rsidR="00D47541" w:rsidRPr="00C7794A">
        <w:rPr>
          <w:lang w:val="el-GR"/>
        </w:rPr>
        <w:t>ραγοειδίτιδα</w:t>
      </w:r>
      <w:proofErr w:type="spellEnd"/>
      <w:r w:rsidR="00830BFA">
        <w:rPr>
          <w:lang w:val="el-GR"/>
        </w:rPr>
        <w:t>,</w:t>
      </w:r>
      <w:bookmarkEnd w:id="24"/>
      <w:r w:rsidR="00E73E6B" w:rsidRPr="00C7794A">
        <w:rPr>
          <w:lang w:val="el-GR"/>
        </w:rPr>
        <w:t xml:space="preserve"> μη λοιμώδης</w:t>
      </w:r>
      <w:r w:rsidR="00036679" w:rsidRPr="00C7794A">
        <w:rPr>
          <w:lang w:val="el-GR"/>
        </w:rPr>
        <w:t xml:space="preserve"> </w:t>
      </w:r>
      <w:r w:rsidR="00E73E6B" w:rsidRPr="00C7794A">
        <w:rPr>
          <w:lang w:val="el-GR"/>
        </w:rPr>
        <w:t xml:space="preserve">κυστίτιδα </w:t>
      </w:r>
      <w:r w:rsidR="00830BFA">
        <w:rPr>
          <w:lang w:val="el-GR"/>
        </w:rPr>
        <w:t xml:space="preserve">και ρευματική </w:t>
      </w:r>
      <w:proofErr w:type="spellStart"/>
      <w:r w:rsidR="00830BFA">
        <w:rPr>
          <w:lang w:val="el-GR"/>
        </w:rPr>
        <w:t>πολυμυαλγία</w:t>
      </w:r>
      <w:proofErr w:type="spellEnd"/>
      <w:r w:rsidR="00E73E6B" w:rsidRPr="00C7794A">
        <w:rPr>
          <w:lang w:val="el-GR"/>
        </w:rPr>
        <w:t xml:space="preserve"> (βλέπε παράγραφο 4.8)</w:t>
      </w:r>
      <w:r w:rsidRPr="00C7794A">
        <w:rPr>
          <w:szCs w:val="22"/>
          <w:lang w:val="el-GR"/>
        </w:rPr>
        <w:t>.</w:t>
      </w:r>
      <w:r w:rsidR="003530BB" w:rsidRPr="00C7794A">
        <w:rPr>
          <w:szCs w:val="22"/>
          <w:lang w:val="el-GR"/>
        </w:rPr>
        <w:t xml:space="preserve"> Οι ασθενείς πρέπει να παρακολουθούνται για σημεία και συμπτώματα και να αντιμετωπίζονται όπως συνιστάται στην παράγραφο 4.2</w:t>
      </w:r>
      <w:r w:rsidR="00AA3AC9" w:rsidRPr="00C7794A">
        <w:rPr>
          <w:szCs w:val="22"/>
          <w:lang w:val="el-GR"/>
        </w:rPr>
        <w:t>.</w:t>
      </w:r>
      <w:r w:rsidR="002956AE" w:rsidRPr="00C7794A">
        <w:rPr>
          <w:szCs w:val="22"/>
          <w:lang w:val="el-GR"/>
        </w:rPr>
        <w:t xml:space="preserve"> </w:t>
      </w:r>
      <w:proofErr w:type="spellStart"/>
      <w:r w:rsidR="002956AE" w:rsidRPr="00C7794A">
        <w:rPr>
          <w:szCs w:val="22"/>
          <w:lang w:val="el-GR"/>
        </w:rPr>
        <w:t>Κορτικοστεροειδή</w:t>
      </w:r>
      <w:proofErr w:type="spellEnd"/>
      <w:r w:rsidR="002956AE" w:rsidRPr="00C7794A">
        <w:rPr>
          <w:szCs w:val="22"/>
          <w:lang w:val="el-GR"/>
        </w:rPr>
        <w:t xml:space="preserve"> </w:t>
      </w:r>
      <w:r w:rsidR="00481172" w:rsidRPr="00C7794A">
        <w:rPr>
          <w:szCs w:val="22"/>
          <w:lang w:val="el-GR"/>
        </w:rPr>
        <w:t xml:space="preserve">θα </w:t>
      </w:r>
      <w:r w:rsidR="002956AE" w:rsidRPr="00C7794A">
        <w:rPr>
          <w:szCs w:val="22"/>
          <w:lang w:val="el-GR"/>
        </w:rPr>
        <w:t xml:space="preserve">πρέπει να χορηγούνται </w:t>
      </w:r>
      <w:r w:rsidR="005E3C37" w:rsidRPr="00C7794A">
        <w:rPr>
          <w:szCs w:val="22"/>
          <w:lang w:val="el-GR"/>
        </w:rPr>
        <w:t>μ</w:t>
      </w:r>
      <w:r w:rsidR="002956AE" w:rsidRPr="00C7794A">
        <w:rPr>
          <w:szCs w:val="22"/>
          <w:lang w:val="el-GR"/>
        </w:rPr>
        <w:t xml:space="preserve">ε αρχική δόση </w:t>
      </w:r>
      <w:proofErr w:type="spellStart"/>
      <w:r w:rsidR="002956AE" w:rsidRPr="00C7794A">
        <w:rPr>
          <w:szCs w:val="22"/>
          <w:lang w:val="el-GR"/>
        </w:rPr>
        <w:t>πρεδνιζόνης</w:t>
      </w:r>
      <w:proofErr w:type="spellEnd"/>
      <w:r w:rsidR="002956AE" w:rsidRPr="00C7794A">
        <w:rPr>
          <w:szCs w:val="22"/>
          <w:lang w:val="el-GR"/>
        </w:rPr>
        <w:t xml:space="preserve"> </w:t>
      </w:r>
      <w:r w:rsidR="002956AE" w:rsidRPr="00C7794A">
        <w:rPr>
          <w:rStyle w:val="xmchange"/>
          <w:rFonts w:eastAsia="Calibri,Arial"/>
          <w:bdr w:val="none" w:sz="0" w:space="0" w:color="auto" w:frame="1"/>
          <w:lang w:val="el-GR"/>
        </w:rPr>
        <w:t xml:space="preserve">1-2 </w:t>
      </w:r>
      <w:proofErr w:type="spellStart"/>
      <w:r w:rsidR="002956AE" w:rsidRPr="00C7794A">
        <w:rPr>
          <w:rStyle w:val="xmchange"/>
          <w:rFonts w:eastAsia="Calibri,Arial"/>
          <w:bdr w:val="none" w:sz="0" w:space="0" w:color="auto" w:frame="1"/>
          <w:lang w:val="el-GR"/>
        </w:rPr>
        <w:t>mg</w:t>
      </w:r>
      <w:proofErr w:type="spellEnd"/>
      <w:r w:rsidR="002956AE" w:rsidRPr="00C7794A">
        <w:rPr>
          <w:rStyle w:val="xmchange"/>
          <w:rFonts w:eastAsia="Calibri,Arial"/>
          <w:bdr w:val="none" w:sz="0" w:space="0" w:color="auto" w:frame="1"/>
          <w:lang w:val="el-GR"/>
        </w:rPr>
        <w:t>/</w:t>
      </w:r>
      <w:proofErr w:type="spellStart"/>
      <w:r w:rsidR="002956AE" w:rsidRPr="00C7794A">
        <w:rPr>
          <w:rStyle w:val="xmchange"/>
          <w:rFonts w:eastAsia="Calibri,Arial"/>
          <w:bdr w:val="none" w:sz="0" w:space="0" w:color="auto" w:frame="1"/>
          <w:lang w:val="el-GR"/>
        </w:rPr>
        <w:t>kg</w:t>
      </w:r>
      <w:proofErr w:type="spellEnd"/>
      <w:r w:rsidR="002956AE" w:rsidRPr="00C7794A">
        <w:rPr>
          <w:rStyle w:val="xmchange"/>
          <w:rFonts w:eastAsia="Calibri,Arial"/>
          <w:bdr w:val="none" w:sz="0" w:space="0" w:color="auto" w:frame="1"/>
          <w:lang w:val="el-GR"/>
        </w:rPr>
        <w:t xml:space="preserve">/ημέρα ή </w:t>
      </w:r>
      <w:r w:rsidR="002956AE" w:rsidRPr="00C7794A">
        <w:rPr>
          <w:szCs w:val="22"/>
          <w:lang w:val="el-GR"/>
        </w:rPr>
        <w:t>ισοδύναμου ακολουθούμενη από βαθμιαία μείωση για Βαθμούς 2-4.</w:t>
      </w:r>
    </w:p>
    <w:p w14:paraId="3A7A0694" w14:textId="77777777" w:rsidR="004543F5" w:rsidRPr="00C7794A" w:rsidRDefault="004543F5">
      <w:pPr>
        <w:rPr>
          <w:szCs w:val="22"/>
          <w:lang w:val="el-GR"/>
        </w:rPr>
      </w:pPr>
    </w:p>
    <w:p w14:paraId="765B34B4" w14:textId="77777777" w:rsidR="004543F5" w:rsidRPr="00C7794A" w:rsidRDefault="00D42493">
      <w:pPr>
        <w:rPr>
          <w:color w:val="222222"/>
          <w:u w:val="single"/>
          <w:lang w:val="el-GR"/>
        </w:rPr>
      </w:pPr>
      <w:r w:rsidRPr="00C7794A">
        <w:rPr>
          <w:color w:val="222222"/>
          <w:u w:val="single"/>
          <w:lang w:val="el-GR"/>
        </w:rPr>
        <w:t>Σχετιζόμενες με την έγχυση αντιδράσεις</w:t>
      </w:r>
    </w:p>
    <w:p w14:paraId="2401CE89" w14:textId="53EA2AA8" w:rsidR="004543F5" w:rsidRPr="00C7794A" w:rsidRDefault="00197550" w:rsidP="00494B48">
      <w:pPr>
        <w:tabs>
          <w:tab w:val="clear" w:pos="567"/>
        </w:tabs>
        <w:autoSpaceDE w:val="0"/>
        <w:autoSpaceDN w:val="0"/>
        <w:adjustRightInd w:val="0"/>
        <w:spacing w:line="240" w:lineRule="auto"/>
        <w:rPr>
          <w:szCs w:val="22"/>
          <w:lang w:val="el-GR"/>
        </w:rPr>
      </w:pPr>
      <w:r w:rsidRPr="00C7794A">
        <w:rPr>
          <w:szCs w:val="22"/>
          <w:lang w:val="el-GR"/>
        </w:rPr>
        <w:t xml:space="preserve">Οι ασθενείς πρέπει να παρακολουθούνται για σημεία και συμπτώματα σχετιζόμενων με την έγχυση αντιδράσεων. Σοβαρές σχετιζόμενες με την έγχυση αντιδράσεις έχουν αναφερθεί σε ασθενείς που λαμβάνουν </w:t>
      </w:r>
      <w:r w:rsidR="00041539" w:rsidRPr="00C7794A">
        <w:rPr>
          <w:szCs w:val="22"/>
          <w:lang w:val="el-GR"/>
        </w:rPr>
        <w:t>IMFINZI</w:t>
      </w:r>
      <w:r w:rsidRPr="00C7794A">
        <w:rPr>
          <w:szCs w:val="22"/>
          <w:lang w:val="el-GR"/>
        </w:rPr>
        <w:t xml:space="preserve"> </w:t>
      </w:r>
      <w:r w:rsidR="00F8783F" w:rsidRPr="00C7794A">
        <w:rPr>
          <w:szCs w:val="22"/>
          <w:lang w:val="el-GR"/>
        </w:rPr>
        <w:t xml:space="preserve">ή IMFINZI σε συνδυασμό με </w:t>
      </w:r>
      <w:proofErr w:type="spellStart"/>
      <w:r w:rsidR="00F8783F" w:rsidRPr="00C7794A">
        <w:rPr>
          <w:szCs w:val="22"/>
          <w:lang w:val="el-GR"/>
        </w:rPr>
        <w:t>τρεμελιμουμάμπη</w:t>
      </w:r>
      <w:proofErr w:type="spellEnd"/>
      <w:r w:rsidR="004606CD">
        <w:rPr>
          <w:szCs w:val="22"/>
          <w:lang w:val="el-GR"/>
        </w:rPr>
        <w:t xml:space="preserve"> ή σε συνδυασμό με χημειοθεραπεία</w:t>
      </w:r>
      <w:r w:rsidR="00F8783F" w:rsidRPr="00C7794A">
        <w:rPr>
          <w:szCs w:val="22"/>
          <w:lang w:val="el-GR"/>
        </w:rPr>
        <w:t xml:space="preserve"> </w:t>
      </w:r>
      <w:r w:rsidRPr="00C7794A">
        <w:rPr>
          <w:szCs w:val="22"/>
          <w:lang w:val="el-GR"/>
        </w:rPr>
        <w:t>(βλ. παράγραφο 4.8</w:t>
      </w:r>
      <w:r w:rsidR="007B0759" w:rsidRPr="00C7794A">
        <w:rPr>
          <w:szCs w:val="22"/>
          <w:lang w:val="el-GR"/>
        </w:rPr>
        <w:t>).</w:t>
      </w:r>
      <w:r w:rsidR="00AA3AC9" w:rsidRPr="00C7794A">
        <w:rPr>
          <w:szCs w:val="22"/>
          <w:lang w:val="el-GR"/>
        </w:rPr>
        <w:t xml:space="preserve"> Οι </w:t>
      </w:r>
      <w:r w:rsidR="00AB3BE1" w:rsidRPr="00C7794A">
        <w:rPr>
          <w:szCs w:val="22"/>
          <w:lang w:val="el-GR"/>
        </w:rPr>
        <w:t xml:space="preserve">σχετιζόμενες </w:t>
      </w:r>
      <w:r w:rsidR="00AA3AC9" w:rsidRPr="00C7794A">
        <w:rPr>
          <w:szCs w:val="22"/>
          <w:lang w:val="el-GR"/>
        </w:rPr>
        <w:t>με την έγχυση αντιδράσεις</w:t>
      </w:r>
      <w:r w:rsidR="00AA3AC9" w:rsidRPr="00C7794A">
        <w:rPr>
          <w:rFonts w:ascii="Calibri" w:hAnsi="Calibri" w:cs="TimesNewRoman,Bold"/>
          <w:bCs/>
          <w:szCs w:val="22"/>
          <w:lang w:val="el-GR" w:eastAsia="el-GR"/>
        </w:rPr>
        <w:t xml:space="preserve"> </w:t>
      </w:r>
      <w:r w:rsidR="00AA3AC9" w:rsidRPr="00C7794A">
        <w:rPr>
          <w:szCs w:val="22"/>
          <w:lang w:val="el-GR"/>
        </w:rPr>
        <w:t>πρέπει να αντιμετωπίζονται όπως συνιστάται στην παράγραφο 4.2.</w:t>
      </w:r>
      <w:r w:rsidR="0086232F" w:rsidRPr="00C7794A">
        <w:rPr>
          <w:szCs w:val="22"/>
          <w:lang w:val="el-GR"/>
        </w:rPr>
        <w:t xml:space="preserve"> Για σοβαρότητα Βαθμού 1 ή 2, μπορεί να εξεταστεί το ενδεχόμενο </w:t>
      </w:r>
      <w:r w:rsidR="00494B48" w:rsidRPr="00C7794A">
        <w:rPr>
          <w:szCs w:val="22"/>
          <w:lang w:val="el-GR"/>
        </w:rPr>
        <w:t>προκαταρτικών</w:t>
      </w:r>
      <w:r w:rsidR="0086232F" w:rsidRPr="00C7794A">
        <w:rPr>
          <w:szCs w:val="22"/>
          <w:lang w:val="el-GR"/>
        </w:rPr>
        <w:t xml:space="preserve"> φαρμακευτικών αγωγών για προφύλαξη από </w:t>
      </w:r>
      <w:r w:rsidR="00732D0A" w:rsidRPr="00C7794A">
        <w:rPr>
          <w:szCs w:val="22"/>
          <w:lang w:val="el-GR"/>
        </w:rPr>
        <w:t xml:space="preserve">επακόλουθες </w:t>
      </w:r>
      <w:r w:rsidR="0086232F" w:rsidRPr="00C7794A">
        <w:rPr>
          <w:szCs w:val="22"/>
          <w:lang w:val="el-GR"/>
        </w:rPr>
        <w:t xml:space="preserve">αντιδράσεις έγχυσης. Για Βαθμό 3 ή 4, </w:t>
      </w:r>
      <w:r w:rsidR="00732D0A" w:rsidRPr="00C7794A">
        <w:rPr>
          <w:szCs w:val="22"/>
          <w:lang w:val="el-GR"/>
        </w:rPr>
        <w:t xml:space="preserve">να γίνεται </w:t>
      </w:r>
      <w:r w:rsidR="00494B48" w:rsidRPr="00C7794A">
        <w:rPr>
          <w:szCs w:val="22"/>
          <w:lang w:val="el-GR"/>
        </w:rPr>
        <w:t>διαχείριση των σοβαρών σχετιζόμενων με την έγχυση αντιδράσεων σύμφωνα με το πρότυπο του ιδρύματος, τις κατάλληλες κατευθυντήριες οδηγίες της κλινικής πρακτικής και/ή τις κατευθυντήριες οδηγίες από την κοινότητα.</w:t>
      </w:r>
    </w:p>
    <w:p w14:paraId="745D1C08" w14:textId="77777777" w:rsidR="00961363" w:rsidRPr="00C7794A" w:rsidRDefault="00961363" w:rsidP="00AA3AC9">
      <w:pPr>
        <w:tabs>
          <w:tab w:val="clear" w:pos="567"/>
        </w:tabs>
        <w:autoSpaceDE w:val="0"/>
        <w:autoSpaceDN w:val="0"/>
        <w:adjustRightInd w:val="0"/>
        <w:spacing w:line="240" w:lineRule="auto"/>
        <w:rPr>
          <w:szCs w:val="22"/>
          <w:lang w:val="el-GR"/>
        </w:rPr>
      </w:pPr>
    </w:p>
    <w:p w14:paraId="33095CF0" w14:textId="77777777" w:rsidR="00FF3A66" w:rsidRPr="00C7794A" w:rsidRDefault="00FF3A66" w:rsidP="00AA3AC9">
      <w:pPr>
        <w:tabs>
          <w:tab w:val="clear" w:pos="567"/>
        </w:tabs>
        <w:autoSpaceDE w:val="0"/>
        <w:autoSpaceDN w:val="0"/>
        <w:adjustRightInd w:val="0"/>
        <w:spacing w:line="240" w:lineRule="auto"/>
        <w:rPr>
          <w:szCs w:val="22"/>
          <w:u w:val="single"/>
          <w:lang w:val="el-GR"/>
        </w:rPr>
      </w:pPr>
      <w:r w:rsidRPr="00C7794A">
        <w:rPr>
          <w:szCs w:val="22"/>
          <w:u w:val="single"/>
          <w:lang w:val="el-GR"/>
        </w:rPr>
        <w:t xml:space="preserve">Ασθενείς με </w:t>
      </w:r>
      <w:proofErr w:type="spellStart"/>
      <w:r w:rsidRPr="00C7794A">
        <w:rPr>
          <w:szCs w:val="22"/>
          <w:u w:val="single"/>
          <w:lang w:val="el-GR"/>
        </w:rPr>
        <w:t>προϋπάρχουσα</w:t>
      </w:r>
      <w:proofErr w:type="spellEnd"/>
      <w:r w:rsidRPr="00C7794A">
        <w:rPr>
          <w:szCs w:val="22"/>
          <w:u w:val="single"/>
          <w:lang w:val="el-GR"/>
        </w:rPr>
        <w:t xml:space="preserve"> </w:t>
      </w:r>
      <w:proofErr w:type="spellStart"/>
      <w:r w:rsidRPr="00C7794A">
        <w:rPr>
          <w:szCs w:val="22"/>
          <w:u w:val="single"/>
          <w:lang w:val="el-GR"/>
        </w:rPr>
        <w:t>αυτοάνοση</w:t>
      </w:r>
      <w:proofErr w:type="spellEnd"/>
      <w:r w:rsidRPr="00C7794A">
        <w:rPr>
          <w:szCs w:val="22"/>
          <w:u w:val="single"/>
          <w:lang w:val="el-GR"/>
        </w:rPr>
        <w:t xml:space="preserve"> νόσο</w:t>
      </w:r>
    </w:p>
    <w:p w14:paraId="093F2ABF" w14:textId="77777777" w:rsidR="00961363" w:rsidRPr="00C7794A" w:rsidRDefault="00961363" w:rsidP="00AA3AC9">
      <w:pPr>
        <w:tabs>
          <w:tab w:val="clear" w:pos="567"/>
        </w:tabs>
        <w:autoSpaceDE w:val="0"/>
        <w:autoSpaceDN w:val="0"/>
        <w:adjustRightInd w:val="0"/>
        <w:spacing w:line="240" w:lineRule="auto"/>
        <w:rPr>
          <w:szCs w:val="22"/>
          <w:lang w:val="el-GR"/>
        </w:rPr>
      </w:pPr>
      <w:r w:rsidRPr="00C7794A">
        <w:rPr>
          <w:szCs w:val="22"/>
          <w:lang w:val="el-GR"/>
        </w:rPr>
        <w:lastRenderedPageBreak/>
        <w:t xml:space="preserve">Σε ασθενείς με </w:t>
      </w:r>
      <w:proofErr w:type="spellStart"/>
      <w:r w:rsidRPr="00C7794A">
        <w:rPr>
          <w:szCs w:val="22"/>
          <w:lang w:val="el-GR"/>
        </w:rPr>
        <w:t>προϋπάρχουσα</w:t>
      </w:r>
      <w:proofErr w:type="spellEnd"/>
      <w:r w:rsidRPr="00C7794A">
        <w:rPr>
          <w:szCs w:val="22"/>
          <w:lang w:val="el-GR"/>
        </w:rPr>
        <w:t xml:space="preserve"> </w:t>
      </w:r>
      <w:proofErr w:type="spellStart"/>
      <w:r w:rsidRPr="00C7794A">
        <w:rPr>
          <w:szCs w:val="22"/>
          <w:lang w:val="el-GR"/>
        </w:rPr>
        <w:t>αυτοάνοση</w:t>
      </w:r>
      <w:proofErr w:type="spellEnd"/>
      <w:r w:rsidRPr="00C7794A">
        <w:rPr>
          <w:szCs w:val="22"/>
          <w:lang w:val="el-GR"/>
        </w:rPr>
        <w:t xml:space="preserve"> νόσος (AID), δεδομένα από μελέτες παρατήρησης υποδεικνύουν αυξημένο κίνδυνο ανεπιθύμητων ενεργειών που σχετίζονται με το ανοσοποιητικό μετά από θεραπεία με αναστολείς </w:t>
      </w:r>
      <w:r w:rsidR="00B3510E" w:rsidRPr="00C7794A">
        <w:rPr>
          <w:szCs w:val="22"/>
          <w:lang w:val="el-GR"/>
        </w:rPr>
        <w:t>των ανοσολογικών σημείων ελέγχου</w:t>
      </w:r>
      <w:r w:rsidRPr="00C7794A">
        <w:rPr>
          <w:szCs w:val="22"/>
          <w:lang w:val="el-GR"/>
        </w:rPr>
        <w:t xml:space="preserve"> σε σύγκριση με ασθενείς χωρίς </w:t>
      </w:r>
      <w:proofErr w:type="spellStart"/>
      <w:r w:rsidR="00C457C3" w:rsidRPr="00C7794A">
        <w:rPr>
          <w:szCs w:val="22"/>
          <w:lang w:val="el-GR"/>
        </w:rPr>
        <w:t>προϋπάρχουσα</w:t>
      </w:r>
      <w:proofErr w:type="spellEnd"/>
      <w:r w:rsidR="00C457C3" w:rsidRPr="00C7794A">
        <w:rPr>
          <w:szCs w:val="22"/>
          <w:lang w:val="el-GR"/>
        </w:rPr>
        <w:t xml:space="preserve"> </w:t>
      </w:r>
      <w:r w:rsidRPr="00C7794A">
        <w:rPr>
          <w:szCs w:val="22"/>
          <w:lang w:val="el-GR"/>
        </w:rPr>
        <w:t>AID. Επιπλέον, οι εξάρσεις τ</w:t>
      </w:r>
      <w:r w:rsidR="00431855" w:rsidRPr="00C7794A">
        <w:rPr>
          <w:szCs w:val="22"/>
          <w:lang w:val="el-GR"/>
        </w:rPr>
        <w:t>ης</w:t>
      </w:r>
      <w:r w:rsidRPr="00C7794A">
        <w:rPr>
          <w:szCs w:val="22"/>
          <w:lang w:val="el-GR"/>
        </w:rPr>
        <w:t xml:space="preserve"> υποκείμεν</w:t>
      </w:r>
      <w:r w:rsidR="00431855" w:rsidRPr="00C7794A">
        <w:rPr>
          <w:szCs w:val="22"/>
          <w:lang w:val="el-GR"/>
        </w:rPr>
        <w:t>ης</w:t>
      </w:r>
      <w:r w:rsidRPr="00C7794A">
        <w:rPr>
          <w:szCs w:val="22"/>
          <w:lang w:val="el-GR"/>
        </w:rPr>
        <w:t xml:space="preserve"> AID ήταν συχνές, αλλά η πλειονότητα ήταν ήπιες και </w:t>
      </w:r>
      <w:proofErr w:type="spellStart"/>
      <w:r w:rsidR="00431855" w:rsidRPr="00C7794A">
        <w:rPr>
          <w:szCs w:val="22"/>
          <w:lang w:val="el-GR"/>
        </w:rPr>
        <w:t>διαχειρί</w:t>
      </w:r>
      <w:r w:rsidRPr="00C7794A">
        <w:rPr>
          <w:szCs w:val="22"/>
          <w:lang w:val="el-GR"/>
        </w:rPr>
        <w:t>σιμες</w:t>
      </w:r>
      <w:proofErr w:type="spellEnd"/>
      <w:r w:rsidR="00431855" w:rsidRPr="00C7794A">
        <w:rPr>
          <w:szCs w:val="22"/>
          <w:lang w:val="el-GR"/>
        </w:rPr>
        <w:t>.</w:t>
      </w:r>
    </w:p>
    <w:p w14:paraId="5757A6C5" w14:textId="77777777" w:rsidR="000B188B" w:rsidRPr="00C7794A" w:rsidRDefault="000B188B">
      <w:pPr>
        <w:rPr>
          <w:szCs w:val="22"/>
          <w:lang w:val="el-GR"/>
        </w:rPr>
      </w:pPr>
    </w:p>
    <w:p w14:paraId="58A5B50C" w14:textId="77777777" w:rsidR="00626E58" w:rsidRPr="00C7794A" w:rsidRDefault="00626E58">
      <w:pPr>
        <w:rPr>
          <w:rStyle w:val="y2iqfc"/>
          <w:color w:val="202124"/>
          <w:szCs w:val="22"/>
          <w:u w:val="single"/>
          <w:lang w:val="el-GR"/>
        </w:rPr>
      </w:pPr>
      <w:r w:rsidRPr="00C7794A">
        <w:rPr>
          <w:rStyle w:val="y2iqfc"/>
          <w:color w:val="202124"/>
          <w:szCs w:val="22"/>
          <w:u w:val="single"/>
          <w:lang w:val="el-GR"/>
        </w:rPr>
        <w:t>Προφύλαξη για συγκεκριμένη ασθένεια (BTC)</w:t>
      </w:r>
    </w:p>
    <w:p w14:paraId="681F7342" w14:textId="77777777" w:rsidR="00626E58" w:rsidRPr="00C7794A" w:rsidRDefault="00626E58">
      <w:pPr>
        <w:rPr>
          <w:rStyle w:val="y2iqfc"/>
          <w:i/>
          <w:iCs/>
          <w:color w:val="202124"/>
          <w:szCs w:val="22"/>
          <w:lang w:val="el-GR"/>
        </w:rPr>
      </w:pPr>
      <w:proofErr w:type="spellStart"/>
      <w:r w:rsidRPr="00C7794A">
        <w:rPr>
          <w:rStyle w:val="y2iqfc"/>
          <w:i/>
          <w:iCs/>
          <w:color w:val="202124"/>
          <w:szCs w:val="22"/>
          <w:lang w:val="el-GR"/>
        </w:rPr>
        <w:t>Χολαγγειίτιδα</w:t>
      </w:r>
      <w:proofErr w:type="spellEnd"/>
      <w:r w:rsidRPr="00C7794A">
        <w:rPr>
          <w:rStyle w:val="y2iqfc"/>
          <w:i/>
          <w:iCs/>
          <w:color w:val="202124"/>
          <w:szCs w:val="22"/>
          <w:lang w:val="el-GR"/>
        </w:rPr>
        <w:t xml:space="preserve"> και λοιμώξεις των χοληφόρων</w:t>
      </w:r>
    </w:p>
    <w:p w14:paraId="1995AC61" w14:textId="77777777" w:rsidR="00626E58" w:rsidRPr="00C7794A" w:rsidRDefault="00626E58">
      <w:pPr>
        <w:rPr>
          <w:szCs w:val="22"/>
          <w:lang w:val="el-GR"/>
        </w:rPr>
      </w:pPr>
      <w:r w:rsidRPr="00C7794A">
        <w:rPr>
          <w:rStyle w:val="y2iqfc"/>
          <w:color w:val="202124"/>
          <w:szCs w:val="22"/>
          <w:lang w:val="el-GR"/>
        </w:rPr>
        <w:t xml:space="preserve">Η </w:t>
      </w:r>
      <w:proofErr w:type="spellStart"/>
      <w:r w:rsidRPr="00C7794A">
        <w:rPr>
          <w:rStyle w:val="y2iqfc"/>
          <w:color w:val="202124"/>
          <w:szCs w:val="22"/>
          <w:lang w:val="el-GR"/>
        </w:rPr>
        <w:t>χολαγγειίτιδα</w:t>
      </w:r>
      <w:proofErr w:type="spellEnd"/>
      <w:r w:rsidRPr="00C7794A">
        <w:rPr>
          <w:rStyle w:val="y2iqfc"/>
          <w:color w:val="202124"/>
          <w:szCs w:val="22"/>
          <w:lang w:val="el-GR"/>
        </w:rPr>
        <w:t xml:space="preserve"> και οι λοιμώξεις των χοληφόρων δεν είναι </w:t>
      </w:r>
      <w:r w:rsidR="0007136E" w:rsidRPr="00C7794A">
        <w:rPr>
          <w:rStyle w:val="y2iqfc"/>
          <w:color w:val="202124"/>
          <w:szCs w:val="22"/>
          <w:lang w:val="el-GR"/>
        </w:rPr>
        <w:t>«</w:t>
      </w:r>
      <w:r w:rsidRPr="00C7794A">
        <w:rPr>
          <w:rStyle w:val="y2iqfc"/>
          <w:color w:val="202124"/>
          <w:szCs w:val="22"/>
          <w:lang w:val="el-GR"/>
        </w:rPr>
        <w:t>όχι συχνές</w:t>
      </w:r>
      <w:r w:rsidR="0007136E" w:rsidRPr="00C7794A">
        <w:rPr>
          <w:rStyle w:val="y2iqfc"/>
          <w:color w:val="202124"/>
          <w:szCs w:val="22"/>
          <w:lang w:val="el-GR"/>
        </w:rPr>
        <w:t>»</w:t>
      </w:r>
      <w:r w:rsidRPr="00C7794A">
        <w:rPr>
          <w:rStyle w:val="y2iqfc"/>
          <w:color w:val="202124"/>
          <w:szCs w:val="22"/>
          <w:lang w:val="el-GR"/>
        </w:rPr>
        <w:t xml:space="preserve"> σε ασθενείς με προχωρημένο BTC. Συμβάντα </w:t>
      </w:r>
      <w:proofErr w:type="spellStart"/>
      <w:r w:rsidRPr="00C7794A">
        <w:rPr>
          <w:rStyle w:val="y2iqfc"/>
          <w:color w:val="202124"/>
          <w:szCs w:val="22"/>
          <w:lang w:val="el-GR"/>
        </w:rPr>
        <w:t>χολαγγειίτιδας</w:t>
      </w:r>
      <w:proofErr w:type="spellEnd"/>
      <w:r w:rsidRPr="00C7794A">
        <w:rPr>
          <w:rStyle w:val="y2iqfc"/>
          <w:color w:val="202124"/>
          <w:szCs w:val="22"/>
          <w:lang w:val="el-GR"/>
        </w:rPr>
        <w:t xml:space="preserve"> αναφέρθηκαν στη μελέτη TOPAZ</w:t>
      </w:r>
      <w:r w:rsidRPr="00C7794A">
        <w:rPr>
          <w:rStyle w:val="y2iqfc"/>
          <w:color w:val="202124"/>
          <w:szCs w:val="22"/>
          <w:lang w:val="el-GR"/>
        </w:rPr>
        <w:noBreakHyphen/>
        <w:t xml:space="preserve">1 και στις δύο ομάδες θεραπείας </w:t>
      </w:r>
      <w:r w:rsidR="00DA44AA" w:rsidRPr="00C7794A">
        <w:rPr>
          <w:rStyle w:val="y2iqfc"/>
          <w:color w:val="202124"/>
          <w:szCs w:val="22"/>
          <w:lang w:val="el-GR"/>
        </w:rPr>
        <w:t>[</w:t>
      </w:r>
      <w:r w:rsidRPr="00C7794A">
        <w:rPr>
          <w:rStyle w:val="y2iqfc"/>
          <w:color w:val="202124"/>
          <w:szCs w:val="22"/>
          <w:lang w:val="el-GR"/>
        </w:rPr>
        <w:t xml:space="preserve">14,5% </w:t>
      </w:r>
      <w:r w:rsidR="00DA44AA" w:rsidRPr="00C7794A">
        <w:rPr>
          <w:rStyle w:val="y2iqfc"/>
          <w:color w:val="202124"/>
          <w:szCs w:val="22"/>
          <w:lang w:val="el-GR"/>
        </w:rPr>
        <w:t>(</w:t>
      </w:r>
      <w:r w:rsidRPr="00C7794A">
        <w:rPr>
          <w:rStyle w:val="y2iqfc"/>
          <w:color w:val="202124"/>
          <w:szCs w:val="22"/>
          <w:lang w:val="el-GR"/>
        </w:rPr>
        <w:t>IMFINZI + χημειοθεραπεία</w:t>
      </w:r>
      <w:r w:rsidR="00DA44AA" w:rsidRPr="00C7794A">
        <w:rPr>
          <w:rStyle w:val="y2iqfc"/>
          <w:color w:val="202124"/>
          <w:szCs w:val="22"/>
          <w:lang w:val="el-GR"/>
        </w:rPr>
        <w:t>)</w:t>
      </w:r>
      <w:r w:rsidRPr="00C7794A">
        <w:rPr>
          <w:rStyle w:val="y2iqfc"/>
          <w:color w:val="202124"/>
          <w:szCs w:val="22"/>
          <w:lang w:val="el-GR"/>
        </w:rPr>
        <w:t xml:space="preserve"> έναντι 8,2% </w:t>
      </w:r>
      <w:r w:rsidR="00DA44AA" w:rsidRPr="00C7794A">
        <w:rPr>
          <w:rStyle w:val="y2iqfc"/>
          <w:color w:val="202124"/>
          <w:szCs w:val="22"/>
          <w:lang w:val="el-GR"/>
        </w:rPr>
        <w:t>(</w:t>
      </w:r>
      <w:r w:rsidRPr="00C7794A">
        <w:rPr>
          <w:rStyle w:val="y2iqfc"/>
          <w:color w:val="202124"/>
          <w:szCs w:val="22"/>
          <w:lang w:val="el-GR"/>
        </w:rPr>
        <w:t>εικονικό φάρμακο + χημειοθεραπεία</w:t>
      </w:r>
      <w:r w:rsidR="00DA44AA" w:rsidRPr="00C7794A">
        <w:rPr>
          <w:rStyle w:val="y2iqfc"/>
          <w:color w:val="202124"/>
          <w:szCs w:val="22"/>
          <w:lang w:val="el-GR"/>
        </w:rPr>
        <w:t>)]</w:t>
      </w:r>
      <w:r w:rsidRPr="00C7794A">
        <w:rPr>
          <w:rStyle w:val="y2iqfc"/>
          <w:color w:val="202124"/>
          <w:szCs w:val="22"/>
          <w:lang w:val="el-GR"/>
        </w:rPr>
        <w:t xml:space="preserve">, αυτά ήταν κυρίως σε συσχέτιση με </w:t>
      </w:r>
      <w:proofErr w:type="spellStart"/>
      <w:r w:rsidR="00D1192D" w:rsidRPr="00C7794A">
        <w:rPr>
          <w:color w:val="202124"/>
          <w:szCs w:val="22"/>
          <w:lang w:val="el-GR"/>
        </w:rPr>
        <w:t>στεντ</w:t>
      </w:r>
      <w:proofErr w:type="spellEnd"/>
      <w:r w:rsidR="00D1192D" w:rsidRPr="00C7794A">
        <w:rPr>
          <w:color w:val="202124"/>
          <w:szCs w:val="22"/>
          <w:lang w:val="el-GR"/>
        </w:rPr>
        <w:t xml:space="preserve"> (γέφυρα) </w:t>
      </w:r>
      <w:r w:rsidR="00794001" w:rsidRPr="00C7794A">
        <w:rPr>
          <w:color w:val="202124"/>
          <w:szCs w:val="22"/>
          <w:lang w:val="el-GR"/>
        </w:rPr>
        <w:t>σ</w:t>
      </w:r>
      <w:r w:rsidR="00D1192D" w:rsidRPr="00C7794A">
        <w:rPr>
          <w:color w:val="202124"/>
          <w:szCs w:val="22"/>
          <w:lang w:val="el-GR"/>
        </w:rPr>
        <w:t>τ</w:t>
      </w:r>
      <w:r w:rsidR="00794001" w:rsidRPr="00C7794A">
        <w:rPr>
          <w:color w:val="202124"/>
          <w:szCs w:val="22"/>
          <w:lang w:val="el-GR"/>
        </w:rPr>
        <w:t>α</w:t>
      </w:r>
      <w:r w:rsidR="00D1192D" w:rsidRPr="00C7794A">
        <w:rPr>
          <w:color w:val="202124"/>
          <w:szCs w:val="22"/>
          <w:lang w:val="el-GR"/>
        </w:rPr>
        <w:t xml:space="preserve"> χοληφόρ</w:t>
      </w:r>
      <w:r w:rsidR="00794001" w:rsidRPr="00C7794A">
        <w:rPr>
          <w:color w:val="202124"/>
          <w:szCs w:val="22"/>
          <w:lang w:val="el-GR"/>
        </w:rPr>
        <w:t>α</w:t>
      </w:r>
      <w:r w:rsidR="00D1192D" w:rsidRPr="00C7794A">
        <w:rPr>
          <w:color w:val="202124"/>
          <w:szCs w:val="22"/>
          <w:lang w:val="el-GR"/>
        </w:rPr>
        <w:t xml:space="preserve"> </w:t>
      </w:r>
      <w:r w:rsidRPr="00C7794A">
        <w:rPr>
          <w:rStyle w:val="y2iqfc"/>
          <w:color w:val="202124"/>
          <w:szCs w:val="22"/>
          <w:lang w:val="el-GR"/>
        </w:rPr>
        <w:t xml:space="preserve">και δεν </w:t>
      </w:r>
      <w:r w:rsidR="00D1192D" w:rsidRPr="00C7794A">
        <w:rPr>
          <w:rStyle w:val="y2iqfc"/>
          <w:color w:val="202124"/>
          <w:szCs w:val="22"/>
          <w:lang w:val="el-GR"/>
        </w:rPr>
        <w:t xml:space="preserve">ήταν </w:t>
      </w:r>
      <w:proofErr w:type="spellStart"/>
      <w:r w:rsidR="00D1192D" w:rsidRPr="00C7794A">
        <w:rPr>
          <w:szCs w:val="22"/>
          <w:lang w:val="el-GR"/>
        </w:rPr>
        <w:t>διαμεσολαβούμενα</w:t>
      </w:r>
      <w:proofErr w:type="spellEnd"/>
      <w:r w:rsidR="00D1192D" w:rsidRPr="00C7794A">
        <w:rPr>
          <w:szCs w:val="22"/>
          <w:lang w:val="el-GR"/>
        </w:rPr>
        <w:t xml:space="preserve"> από το ανοσοποιητικό</w:t>
      </w:r>
      <w:r w:rsidRPr="00C7794A">
        <w:rPr>
          <w:rStyle w:val="y2iqfc"/>
          <w:color w:val="202124"/>
          <w:szCs w:val="22"/>
          <w:lang w:val="el-GR"/>
        </w:rPr>
        <w:t xml:space="preserve"> </w:t>
      </w:r>
      <w:r w:rsidR="00A5788F" w:rsidRPr="00C7794A">
        <w:rPr>
          <w:rStyle w:val="y2iqfc"/>
          <w:color w:val="202124"/>
          <w:szCs w:val="22"/>
          <w:lang w:val="el-GR"/>
        </w:rPr>
        <w:t>σύστημα</w:t>
      </w:r>
      <w:r w:rsidR="00133FF9" w:rsidRPr="00C7794A">
        <w:rPr>
          <w:rStyle w:val="y2iqfc"/>
          <w:color w:val="202124"/>
          <w:szCs w:val="22"/>
          <w:lang w:val="el-GR"/>
        </w:rPr>
        <w:t xml:space="preserve"> </w:t>
      </w:r>
      <w:r w:rsidRPr="00C7794A">
        <w:rPr>
          <w:rStyle w:val="y2iqfc"/>
          <w:color w:val="202124"/>
          <w:szCs w:val="22"/>
          <w:lang w:val="el-GR"/>
        </w:rPr>
        <w:t xml:space="preserve">στην αιτιολογία. Οι ασθενείς με BTC </w:t>
      </w:r>
      <w:r w:rsidR="00DA44AA" w:rsidRPr="00C7794A">
        <w:rPr>
          <w:rStyle w:val="y2iqfc"/>
          <w:color w:val="202124"/>
          <w:szCs w:val="22"/>
          <w:lang w:val="el-GR"/>
        </w:rPr>
        <w:t>[</w:t>
      </w:r>
      <w:r w:rsidRPr="00C7794A">
        <w:rPr>
          <w:rStyle w:val="y2iqfc"/>
          <w:color w:val="202124"/>
          <w:szCs w:val="22"/>
          <w:lang w:val="el-GR"/>
        </w:rPr>
        <w:t>ιδιαίτερα εκείνοι με</w:t>
      </w:r>
      <w:r w:rsidR="003A0BBB" w:rsidRPr="00C7794A">
        <w:rPr>
          <w:rStyle w:val="y2iqfc"/>
          <w:color w:val="202124"/>
          <w:szCs w:val="22"/>
          <w:lang w:val="el-GR"/>
        </w:rPr>
        <w:t xml:space="preserve"> </w:t>
      </w:r>
      <w:proofErr w:type="spellStart"/>
      <w:r w:rsidR="003A0BBB" w:rsidRPr="00C7794A">
        <w:rPr>
          <w:color w:val="202124"/>
          <w:szCs w:val="22"/>
          <w:lang w:val="el-GR"/>
        </w:rPr>
        <w:t>στεντ</w:t>
      </w:r>
      <w:proofErr w:type="spellEnd"/>
      <w:r w:rsidR="003A0BBB" w:rsidRPr="00C7794A">
        <w:rPr>
          <w:color w:val="202124"/>
          <w:szCs w:val="22"/>
          <w:lang w:val="el-GR"/>
        </w:rPr>
        <w:t xml:space="preserve"> (γέφυρα) </w:t>
      </w:r>
      <w:r w:rsidR="00794001" w:rsidRPr="00C7794A">
        <w:rPr>
          <w:color w:val="202124"/>
          <w:szCs w:val="22"/>
          <w:lang w:val="el-GR"/>
        </w:rPr>
        <w:t>σ</w:t>
      </w:r>
      <w:r w:rsidR="003A0BBB" w:rsidRPr="00C7794A">
        <w:rPr>
          <w:color w:val="202124"/>
          <w:szCs w:val="22"/>
          <w:lang w:val="el-GR"/>
        </w:rPr>
        <w:t>τ</w:t>
      </w:r>
      <w:r w:rsidR="00794001" w:rsidRPr="00C7794A">
        <w:rPr>
          <w:color w:val="202124"/>
          <w:szCs w:val="22"/>
          <w:lang w:val="el-GR"/>
        </w:rPr>
        <w:t>α</w:t>
      </w:r>
      <w:r w:rsidR="003A0BBB" w:rsidRPr="00C7794A">
        <w:rPr>
          <w:color w:val="202124"/>
          <w:szCs w:val="22"/>
          <w:lang w:val="el-GR"/>
        </w:rPr>
        <w:t xml:space="preserve"> χοληφόρ</w:t>
      </w:r>
      <w:r w:rsidR="00794001" w:rsidRPr="00C7794A">
        <w:rPr>
          <w:color w:val="202124"/>
          <w:szCs w:val="22"/>
          <w:lang w:val="el-GR"/>
        </w:rPr>
        <w:t>α</w:t>
      </w:r>
      <w:r w:rsidR="00DA44AA" w:rsidRPr="00C7794A">
        <w:rPr>
          <w:rStyle w:val="y2iqfc"/>
          <w:color w:val="202124"/>
          <w:szCs w:val="22"/>
          <w:lang w:val="el-GR"/>
        </w:rPr>
        <w:t>]</w:t>
      </w:r>
      <w:r w:rsidRPr="00C7794A">
        <w:rPr>
          <w:rStyle w:val="y2iqfc"/>
          <w:color w:val="202124"/>
          <w:szCs w:val="22"/>
          <w:lang w:val="el-GR"/>
        </w:rPr>
        <w:t xml:space="preserve"> πρέπει να παρακολουθούνται στενά για ανάπτυξη </w:t>
      </w:r>
      <w:proofErr w:type="spellStart"/>
      <w:r w:rsidRPr="00C7794A">
        <w:rPr>
          <w:rStyle w:val="y2iqfc"/>
          <w:color w:val="202124"/>
          <w:szCs w:val="22"/>
          <w:lang w:val="el-GR"/>
        </w:rPr>
        <w:t>χολαγγειίτιδας</w:t>
      </w:r>
      <w:proofErr w:type="spellEnd"/>
      <w:r w:rsidRPr="00C7794A">
        <w:rPr>
          <w:rStyle w:val="y2iqfc"/>
          <w:color w:val="202124"/>
          <w:szCs w:val="22"/>
          <w:lang w:val="el-GR"/>
        </w:rPr>
        <w:t xml:space="preserve"> ή λοιμώξεων των χοληφόρων πριν από την έναρξη της θεραπείας και, τακτικά, στη συνέχεια</w:t>
      </w:r>
      <w:r w:rsidR="003A0BBB" w:rsidRPr="00C7794A">
        <w:rPr>
          <w:rStyle w:val="y2iqfc"/>
          <w:color w:val="202124"/>
          <w:szCs w:val="22"/>
          <w:lang w:val="el-GR"/>
        </w:rPr>
        <w:t>.</w:t>
      </w:r>
    </w:p>
    <w:p w14:paraId="1E02D351" w14:textId="77777777" w:rsidR="00AE06F6" w:rsidRPr="00C7794A" w:rsidRDefault="00AE06F6">
      <w:pPr>
        <w:rPr>
          <w:szCs w:val="22"/>
          <w:lang w:val="el-GR"/>
        </w:rPr>
      </w:pPr>
    </w:p>
    <w:p w14:paraId="6D71883D" w14:textId="77777777" w:rsidR="00BC1D5D" w:rsidRPr="0065722B" w:rsidRDefault="00BC1D5D" w:rsidP="00BC1D5D">
      <w:pPr>
        <w:rPr>
          <w:color w:val="000000"/>
          <w:u w:val="single"/>
          <w:lang w:val="el-GR"/>
        </w:rPr>
      </w:pPr>
      <w:r>
        <w:rPr>
          <w:color w:val="000000"/>
          <w:u w:val="single"/>
          <w:lang w:val="el-GR"/>
        </w:rPr>
        <w:t xml:space="preserve">Προφύλαξη για συγκεκριμένη θεραπεία </w:t>
      </w:r>
      <w:r w:rsidRPr="0065722B">
        <w:rPr>
          <w:color w:val="000000"/>
          <w:u w:val="single"/>
          <w:lang w:val="el-GR"/>
        </w:rPr>
        <w:t>(</w:t>
      </w:r>
      <w:r w:rsidRPr="00BC1D5D">
        <w:rPr>
          <w:color w:val="000000"/>
          <w:u w:val="single"/>
        </w:rPr>
        <w:t>IMFINZI</w:t>
      </w:r>
      <w:r w:rsidRPr="0065722B">
        <w:rPr>
          <w:color w:val="000000"/>
          <w:u w:val="single"/>
          <w:lang w:val="el-GR"/>
        </w:rPr>
        <w:t xml:space="preserve"> </w:t>
      </w:r>
      <w:r>
        <w:rPr>
          <w:color w:val="000000"/>
          <w:u w:val="single"/>
          <w:lang w:val="el-GR"/>
        </w:rPr>
        <w:t xml:space="preserve">σε </w:t>
      </w:r>
      <w:r w:rsidRPr="00BC1D5D">
        <w:rPr>
          <w:color w:val="000000"/>
          <w:u w:val="single"/>
          <w:lang w:val="el-GR"/>
        </w:rPr>
        <w:t>συνδυασμό με</w:t>
      </w:r>
      <w:r w:rsidRPr="0065722B">
        <w:rPr>
          <w:u w:val="single"/>
          <w:lang w:val="el-GR"/>
        </w:rPr>
        <w:t xml:space="preserve"> </w:t>
      </w:r>
      <w:proofErr w:type="spellStart"/>
      <w:r w:rsidRPr="00BC1D5D">
        <w:rPr>
          <w:color w:val="000000"/>
          <w:u w:val="single"/>
          <w:lang w:val="el-GR"/>
        </w:rPr>
        <w:t>ολαπαρίμπη</w:t>
      </w:r>
      <w:proofErr w:type="spellEnd"/>
      <w:r>
        <w:rPr>
          <w:color w:val="000000"/>
          <w:u w:val="single"/>
          <w:lang w:val="el-GR"/>
        </w:rPr>
        <w:t xml:space="preserve"> σε καρκίνο </w:t>
      </w:r>
      <w:proofErr w:type="spellStart"/>
      <w:r>
        <w:rPr>
          <w:color w:val="000000"/>
          <w:u w:val="single"/>
          <w:lang w:val="el-GR"/>
        </w:rPr>
        <w:t>ενδομητρίου</w:t>
      </w:r>
      <w:proofErr w:type="spellEnd"/>
      <w:r w:rsidRPr="0065722B">
        <w:rPr>
          <w:color w:val="000000"/>
          <w:u w:val="single"/>
          <w:lang w:val="el-GR"/>
        </w:rPr>
        <w:t>)</w:t>
      </w:r>
    </w:p>
    <w:p w14:paraId="378486BE" w14:textId="77777777" w:rsidR="00BC1D5D" w:rsidRPr="00BC1D5D" w:rsidRDefault="00BC1D5D" w:rsidP="00BC1D5D">
      <w:pPr>
        <w:rPr>
          <w:i/>
          <w:iCs/>
          <w:color w:val="000000"/>
          <w:u w:val="single"/>
          <w:lang w:val="el-GR"/>
        </w:rPr>
      </w:pPr>
      <w:r>
        <w:rPr>
          <w:i/>
          <w:iCs/>
          <w:color w:val="000000"/>
          <w:u w:val="single"/>
          <w:lang w:val="el-GR"/>
        </w:rPr>
        <w:t>Αιματολογική τοξικότητα</w:t>
      </w:r>
    </w:p>
    <w:p w14:paraId="72320727" w14:textId="77777777" w:rsidR="001E2FFF" w:rsidRDefault="001E2FFF" w:rsidP="00BC1D5D">
      <w:pPr>
        <w:rPr>
          <w:color w:val="000000"/>
          <w:lang w:val="el-GR"/>
        </w:rPr>
      </w:pPr>
      <w:r w:rsidRPr="0065722B">
        <w:rPr>
          <w:color w:val="000000"/>
          <w:lang w:val="el-GR"/>
        </w:rPr>
        <w:t xml:space="preserve">Αμιγής </w:t>
      </w:r>
      <w:proofErr w:type="spellStart"/>
      <w:r w:rsidRPr="0065722B">
        <w:rPr>
          <w:color w:val="000000"/>
          <w:lang w:val="el-GR"/>
        </w:rPr>
        <w:t>ερυθροκυτταρική</w:t>
      </w:r>
      <w:proofErr w:type="spellEnd"/>
      <w:r w:rsidRPr="0065722B">
        <w:rPr>
          <w:color w:val="000000"/>
          <w:lang w:val="el-GR"/>
        </w:rPr>
        <w:t xml:space="preserve"> απλασία</w:t>
      </w:r>
      <w:r w:rsidR="00BC1D5D" w:rsidRPr="0065722B">
        <w:rPr>
          <w:color w:val="000000"/>
          <w:lang w:val="el-GR"/>
        </w:rPr>
        <w:t xml:space="preserve"> (</w:t>
      </w:r>
      <w:r w:rsidR="00BC1D5D" w:rsidRPr="00BC1D5D">
        <w:rPr>
          <w:color w:val="000000"/>
        </w:rPr>
        <w:t>PRCA</w:t>
      </w:r>
      <w:r w:rsidR="00BC1D5D" w:rsidRPr="0065722B">
        <w:rPr>
          <w:color w:val="000000"/>
          <w:lang w:val="el-GR"/>
        </w:rPr>
        <w:t>) (</w:t>
      </w:r>
      <w:r>
        <w:rPr>
          <w:color w:val="000000"/>
          <w:lang w:val="el-GR"/>
        </w:rPr>
        <w:t xml:space="preserve">βλ. παράγραφο </w:t>
      </w:r>
      <w:r w:rsidR="00BC1D5D" w:rsidRPr="0065722B">
        <w:rPr>
          <w:color w:val="000000"/>
          <w:lang w:val="el-GR"/>
        </w:rPr>
        <w:t xml:space="preserve">4.8) </w:t>
      </w:r>
      <w:r>
        <w:rPr>
          <w:color w:val="000000"/>
          <w:lang w:val="el-GR"/>
        </w:rPr>
        <w:t xml:space="preserve">αναφέρθηκε όταν χρησιμοποιήθηκε θεραπεία συντήρησης με </w:t>
      </w:r>
      <w:proofErr w:type="spellStart"/>
      <w:r w:rsidRPr="001E2FFF">
        <w:rPr>
          <w:color w:val="000000"/>
          <w:lang w:val="el-GR"/>
        </w:rPr>
        <w:t>ολαπαρίμπη</w:t>
      </w:r>
      <w:proofErr w:type="spellEnd"/>
      <w:r>
        <w:rPr>
          <w:color w:val="000000"/>
          <w:lang w:val="el-GR"/>
        </w:rPr>
        <w:t xml:space="preserve"> σε συνδυασμό με </w:t>
      </w:r>
      <w:r w:rsidRPr="001E2FFF">
        <w:rPr>
          <w:color w:val="000000"/>
          <w:lang w:val="el-GR"/>
        </w:rPr>
        <w:t>IMFINZI</w:t>
      </w:r>
      <w:r>
        <w:rPr>
          <w:color w:val="000000"/>
          <w:lang w:val="el-GR"/>
        </w:rPr>
        <w:t xml:space="preserve">, </w:t>
      </w:r>
      <w:r w:rsidR="000F792A">
        <w:rPr>
          <w:color w:val="000000"/>
          <w:lang w:val="el-GR"/>
        </w:rPr>
        <w:t>μετά</w:t>
      </w:r>
      <w:r>
        <w:rPr>
          <w:color w:val="000000"/>
          <w:lang w:val="el-GR"/>
        </w:rPr>
        <w:t xml:space="preserve"> από θεραπεία με </w:t>
      </w:r>
      <w:r w:rsidRPr="001E2FFF">
        <w:rPr>
          <w:color w:val="000000"/>
          <w:lang w:val="el-GR"/>
        </w:rPr>
        <w:t>IMFINZI</w:t>
      </w:r>
      <w:r>
        <w:rPr>
          <w:color w:val="000000"/>
          <w:lang w:val="el-GR"/>
        </w:rPr>
        <w:t xml:space="preserve"> σε συνδυασμό με </w:t>
      </w:r>
      <w:r w:rsidRPr="001E2FFF">
        <w:rPr>
          <w:color w:val="000000"/>
          <w:lang w:val="el-GR"/>
        </w:rPr>
        <w:t>χημειοθεραπεία με βάση την πλατίνα</w:t>
      </w:r>
      <w:r>
        <w:rPr>
          <w:color w:val="000000"/>
          <w:lang w:val="el-GR"/>
        </w:rPr>
        <w:t xml:space="preserve">. Αν επιβεβαιωθεί </w:t>
      </w:r>
      <w:r w:rsidRPr="001E2FFF">
        <w:rPr>
          <w:color w:val="000000"/>
          <w:lang w:val="el-GR"/>
        </w:rPr>
        <w:t>PRCA</w:t>
      </w:r>
      <w:r>
        <w:rPr>
          <w:color w:val="000000"/>
          <w:lang w:val="el-GR"/>
        </w:rPr>
        <w:t xml:space="preserve">, η θεραπεία με </w:t>
      </w:r>
      <w:r w:rsidRPr="001E2FFF">
        <w:rPr>
          <w:color w:val="000000"/>
          <w:lang w:val="el-GR"/>
        </w:rPr>
        <w:t>IMFINZI</w:t>
      </w:r>
      <w:r>
        <w:rPr>
          <w:color w:val="000000"/>
          <w:lang w:val="el-GR"/>
        </w:rPr>
        <w:t xml:space="preserve"> και </w:t>
      </w:r>
      <w:proofErr w:type="spellStart"/>
      <w:r w:rsidRPr="001E2FFF">
        <w:rPr>
          <w:color w:val="000000"/>
          <w:lang w:val="el-GR"/>
        </w:rPr>
        <w:t>ολαπαρίμπη</w:t>
      </w:r>
      <w:proofErr w:type="spellEnd"/>
      <w:r>
        <w:rPr>
          <w:color w:val="000000"/>
          <w:lang w:val="el-GR"/>
        </w:rPr>
        <w:t xml:space="preserve"> πρέπει να διακοπεί.</w:t>
      </w:r>
    </w:p>
    <w:p w14:paraId="04496519" w14:textId="77777777" w:rsidR="00BC1D5D" w:rsidRPr="0065722B" w:rsidRDefault="00BC1D5D" w:rsidP="00BC1D5D">
      <w:pPr>
        <w:rPr>
          <w:color w:val="000000"/>
          <w:lang w:val="el-GR"/>
        </w:rPr>
      </w:pPr>
    </w:p>
    <w:p w14:paraId="0EB8225D" w14:textId="77777777" w:rsidR="001E2FFF" w:rsidRDefault="001E2FFF" w:rsidP="00BC1D5D">
      <w:pPr>
        <w:rPr>
          <w:color w:val="000000"/>
          <w:lang w:val="el-GR"/>
        </w:rPr>
      </w:pPr>
      <w:proofErr w:type="spellStart"/>
      <w:r w:rsidRPr="0065722B">
        <w:rPr>
          <w:color w:val="000000"/>
          <w:lang w:val="el-GR"/>
        </w:rPr>
        <w:t>Αυτοάνοση</w:t>
      </w:r>
      <w:proofErr w:type="spellEnd"/>
      <w:r w:rsidRPr="0065722B">
        <w:rPr>
          <w:color w:val="000000"/>
          <w:lang w:val="el-GR"/>
        </w:rPr>
        <w:t xml:space="preserve"> αιμολυτική αναιμία </w:t>
      </w:r>
      <w:r w:rsidR="00BC1D5D" w:rsidRPr="0065722B">
        <w:rPr>
          <w:color w:val="000000"/>
          <w:lang w:val="el-GR"/>
        </w:rPr>
        <w:t>(</w:t>
      </w:r>
      <w:r w:rsidR="00BC1D5D" w:rsidRPr="00BC1D5D">
        <w:rPr>
          <w:color w:val="000000"/>
        </w:rPr>
        <w:t>AIHA</w:t>
      </w:r>
      <w:r w:rsidR="00BC1D5D" w:rsidRPr="0065722B">
        <w:rPr>
          <w:color w:val="000000"/>
          <w:lang w:val="el-GR"/>
        </w:rPr>
        <w:t xml:space="preserve">) </w:t>
      </w:r>
      <w:r>
        <w:rPr>
          <w:color w:val="000000"/>
          <w:lang w:val="el-GR"/>
        </w:rPr>
        <w:t xml:space="preserve">αναφέρθηκε όταν </w:t>
      </w:r>
      <w:r w:rsidRPr="001E2FFF">
        <w:rPr>
          <w:color w:val="000000"/>
          <w:lang w:val="el-GR"/>
        </w:rPr>
        <w:t xml:space="preserve">χρησιμοποιήθηκε θεραπεία συντήρησης με </w:t>
      </w:r>
      <w:proofErr w:type="spellStart"/>
      <w:r w:rsidRPr="001E2FFF">
        <w:rPr>
          <w:color w:val="000000"/>
          <w:lang w:val="el-GR"/>
        </w:rPr>
        <w:t>ολαπαρίμπη</w:t>
      </w:r>
      <w:proofErr w:type="spellEnd"/>
      <w:r w:rsidRPr="001E2FFF">
        <w:rPr>
          <w:color w:val="000000"/>
          <w:lang w:val="el-GR"/>
        </w:rPr>
        <w:t xml:space="preserve"> σε συνδυασμό με IMFINZI, </w:t>
      </w:r>
      <w:r w:rsidR="000F792A">
        <w:rPr>
          <w:color w:val="000000"/>
          <w:lang w:val="el-GR"/>
        </w:rPr>
        <w:t>μετά</w:t>
      </w:r>
      <w:r w:rsidRPr="001E2FFF">
        <w:rPr>
          <w:color w:val="000000"/>
          <w:lang w:val="el-GR"/>
        </w:rPr>
        <w:t xml:space="preserve"> από θεραπεία με IMFINZI σε συνδυασμό με χημειοθεραπεία με βάση την πλατίνα</w:t>
      </w:r>
      <w:r>
        <w:rPr>
          <w:color w:val="000000"/>
          <w:lang w:val="el-GR"/>
        </w:rPr>
        <w:t xml:space="preserve">. </w:t>
      </w:r>
      <w:r w:rsidRPr="001E2FFF">
        <w:rPr>
          <w:color w:val="000000"/>
          <w:lang w:val="el-GR"/>
        </w:rPr>
        <w:t xml:space="preserve">Αν επιβεβαιωθεί AIHA, η θεραπεία με IMFINZI και </w:t>
      </w:r>
      <w:proofErr w:type="spellStart"/>
      <w:r w:rsidRPr="001E2FFF">
        <w:rPr>
          <w:color w:val="000000"/>
          <w:lang w:val="el-GR"/>
        </w:rPr>
        <w:t>ολαπαρίμπη</w:t>
      </w:r>
      <w:proofErr w:type="spellEnd"/>
      <w:r w:rsidRPr="001E2FFF">
        <w:rPr>
          <w:color w:val="000000"/>
          <w:lang w:val="el-GR"/>
        </w:rPr>
        <w:t xml:space="preserve"> πρέπει να διακοπεί.</w:t>
      </w:r>
    </w:p>
    <w:p w14:paraId="490AF8B1" w14:textId="77777777" w:rsidR="00BC1D5D" w:rsidRPr="0065722B" w:rsidRDefault="00BC1D5D" w:rsidP="00BC1D5D">
      <w:pPr>
        <w:rPr>
          <w:i/>
          <w:iCs/>
          <w:u w:val="single"/>
          <w:lang w:val="el-GR"/>
        </w:rPr>
      </w:pPr>
    </w:p>
    <w:p w14:paraId="44F36CE7" w14:textId="77777777" w:rsidR="00A64064" w:rsidRPr="00C7794A" w:rsidRDefault="00A64064">
      <w:pPr>
        <w:rPr>
          <w:i/>
          <w:iCs/>
          <w:szCs w:val="22"/>
          <w:u w:val="single"/>
          <w:lang w:val="el-GR"/>
        </w:rPr>
      </w:pPr>
      <w:r w:rsidRPr="00C7794A">
        <w:rPr>
          <w:i/>
          <w:iCs/>
          <w:szCs w:val="22"/>
          <w:u w:val="single"/>
          <w:lang w:val="el-GR"/>
        </w:rPr>
        <w:t>Μεταστατικός ΜΜΚΠ</w:t>
      </w:r>
    </w:p>
    <w:p w14:paraId="49A5A226" w14:textId="77777777" w:rsidR="00A64064" w:rsidRPr="00C7794A" w:rsidRDefault="00A64064">
      <w:pPr>
        <w:rPr>
          <w:szCs w:val="22"/>
          <w:lang w:val="el-GR"/>
        </w:rPr>
      </w:pPr>
      <w:r w:rsidRPr="00C7794A">
        <w:rPr>
          <w:rStyle w:val="y2iqfc"/>
          <w:color w:val="202124"/>
          <w:szCs w:val="22"/>
          <w:lang w:val="el-GR"/>
        </w:rPr>
        <w:t xml:space="preserve">Είναι διαθέσιμα περιορισμένα δεδομένα σε ηλικιωμένους ασθενείς (≥ 75 ετών) που έλαβαν θεραπεία με IMFINZI σε συνδυασμό με </w:t>
      </w:r>
      <w:proofErr w:type="spellStart"/>
      <w:r w:rsidRPr="00C7794A">
        <w:rPr>
          <w:szCs w:val="22"/>
          <w:lang w:val="el-GR"/>
        </w:rPr>
        <w:t>τρεμελιμουμάμπη</w:t>
      </w:r>
      <w:proofErr w:type="spellEnd"/>
      <w:r w:rsidRPr="00C7794A">
        <w:rPr>
          <w:rStyle w:val="y2iqfc"/>
          <w:color w:val="202124"/>
          <w:szCs w:val="22"/>
          <w:lang w:val="el-GR"/>
        </w:rPr>
        <w:t xml:space="preserve"> και χημειοθεραπεία με βάση την πλατίνα (βλ. </w:t>
      </w:r>
      <w:r w:rsidR="004D5F16" w:rsidRPr="00C7794A">
        <w:rPr>
          <w:rStyle w:val="y2iqfc"/>
          <w:color w:val="202124"/>
          <w:szCs w:val="22"/>
          <w:lang w:val="el-GR"/>
        </w:rPr>
        <w:t>παραγράφους 4.8 και</w:t>
      </w:r>
      <w:r w:rsidRPr="00C7794A">
        <w:rPr>
          <w:rStyle w:val="y2iqfc"/>
          <w:color w:val="202124"/>
          <w:szCs w:val="22"/>
          <w:lang w:val="el-GR"/>
        </w:rPr>
        <w:t xml:space="preserve"> 5.1). Συνιστάται προσεκτική εξέταση του πιθανού οφέλους/κινδύνου αυτού του σχήματος σε ατομική βάση.</w:t>
      </w:r>
    </w:p>
    <w:p w14:paraId="724A698A" w14:textId="77777777" w:rsidR="00A64064" w:rsidRPr="00C7794A" w:rsidRDefault="00A64064">
      <w:pPr>
        <w:rPr>
          <w:szCs w:val="22"/>
          <w:lang w:val="el-GR"/>
        </w:rPr>
      </w:pPr>
    </w:p>
    <w:p w14:paraId="2BBFB5E4" w14:textId="77777777" w:rsidR="005B3B3C" w:rsidRPr="00C7794A" w:rsidRDefault="005B3B3C">
      <w:pPr>
        <w:rPr>
          <w:color w:val="222222"/>
          <w:u w:val="single"/>
          <w:lang w:val="el-GR"/>
        </w:rPr>
      </w:pPr>
      <w:r w:rsidRPr="00C7794A">
        <w:rPr>
          <w:color w:val="222222"/>
          <w:u w:val="single"/>
          <w:lang w:val="el-GR"/>
        </w:rPr>
        <w:t xml:space="preserve">Ασθενείς που αποκλείστηκαν από κλινικές </w:t>
      </w:r>
      <w:r w:rsidR="00190A1E" w:rsidRPr="00C7794A">
        <w:rPr>
          <w:color w:val="222222"/>
          <w:u w:val="single"/>
          <w:lang w:val="el-GR"/>
        </w:rPr>
        <w:t>μελέτες</w:t>
      </w:r>
    </w:p>
    <w:p w14:paraId="74B1AEE3" w14:textId="77777777" w:rsidR="00FD771B" w:rsidRPr="00C7794A" w:rsidRDefault="005B3B3C">
      <w:pPr>
        <w:rPr>
          <w:color w:val="222222"/>
          <w:lang w:val="el-GR"/>
        </w:rPr>
      </w:pPr>
      <w:r w:rsidRPr="00C7794A">
        <w:rPr>
          <w:color w:val="222222"/>
          <w:lang w:val="el-GR"/>
        </w:rPr>
        <w:t xml:space="preserve">Ασθενείς με τα ακόλουθα εξαιρέθηκαν από </w:t>
      </w:r>
      <w:r w:rsidR="001A260D" w:rsidRPr="00C7794A">
        <w:rPr>
          <w:lang w:val="el-GR"/>
        </w:rPr>
        <w:t xml:space="preserve">τις κλινικές </w:t>
      </w:r>
      <w:r w:rsidR="00FE170D" w:rsidRPr="00C7794A">
        <w:rPr>
          <w:lang w:val="el-GR"/>
        </w:rPr>
        <w:t>μελέτες</w:t>
      </w:r>
      <w:r w:rsidRPr="00C7794A">
        <w:rPr>
          <w:color w:val="222222"/>
          <w:lang w:val="el-GR"/>
        </w:rPr>
        <w:t xml:space="preserve">: </w:t>
      </w:r>
      <w:r w:rsidR="0002240F" w:rsidRPr="00C7794A">
        <w:rPr>
          <w:color w:val="222222"/>
          <w:lang w:val="el-GR"/>
        </w:rPr>
        <w:t>βαθμολογία λειτουργικ</w:t>
      </w:r>
      <w:r w:rsidR="00F36B46" w:rsidRPr="00C7794A">
        <w:rPr>
          <w:color w:val="222222"/>
          <w:lang w:val="el-GR"/>
        </w:rPr>
        <w:t>ή</w:t>
      </w:r>
      <w:r w:rsidR="0002240F" w:rsidRPr="00C7794A">
        <w:rPr>
          <w:color w:val="222222"/>
          <w:lang w:val="el-GR"/>
        </w:rPr>
        <w:t>ς</w:t>
      </w:r>
      <w:r w:rsidR="00F36B46" w:rsidRPr="00C7794A">
        <w:rPr>
          <w:color w:val="222222"/>
          <w:lang w:val="el-GR"/>
        </w:rPr>
        <w:t xml:space="preserve"> ικανότητας</w:t>
      </w:r>
      <w:r w:rsidR="0002240F" w:rsidRPr="00C7794A">
        <w:rPr>
          <w:color w:val="222222"/>
          <w:lang w:val="el-GR"/>
        </w:rPr>
        <w:t xml:space="preserve"> </w:t>
      </w:r>
      <w:r w:rsidR="00AA3AC9" w:rsidRPr="00C7794A">
        <w:rPr>
          <w:color w:val="222222"/>
          <w:lang w:val="el-GR"/>
        </w:rPr>
        <w:t xml:space="preserve">κατά </w:t>
      </w:r>
      <w:r w:rsidR="00AA3AC9" w:rsidRPr="00C7794A">
        <w:rPr>
          <w:lang w:val="el-GR"/>
        </w:rPr>
        <w:t>ECOG</w:t>
      </w:r>
      <w:r w:rsidR="00AA3AC9" w:rsidRPr="00C7794A">
        <w:rPr>
          <w:color w:val="222222"/>
          <w:lang w:val="el-GR"/>
        </w:rPr>
        <w:t xml:space="preserve"> </w:t>
      </w:r>
      <w:r w:rsidR="0002240F" w:rsidRPr="00C7794A">
        <w:rPr>
          <w:color w:val="222222"/>
          <w:lang w:val="el-GR"/>
        </w:rPr>
        <w:t>κατά την αρχική εκτίμηση</w:t>
      </w:r>
      <w:r w:rsidRPr="00C7794A">
        <w:rPr>
          <w:color w:val="222222"/>
          <w:lang w:val="el-GR"/>
        </w:rPr>
        <w:t xml:space="preserve"> ≥</w:t>
      </w:r>
      <w:r w:rsidR="00BA6006" w:rsidRPr="00C7794A">
        <w:rPr>
          <w:color w:val="222222"/>
          <w:lang w:val="el-GR"/>
        </w:rPr>
        <w:t> </w:t>
      </w:r>
      <w:r w:rsidRPr="00C7794A">
        <w:rPr>
          <w:color w:val="222222"/>
          <w:lang w:val="el-GR"/>
        </w:rPr>
        <w:t>2</w:t>
      </w:r>
      <w:r w:rsidR="00F36B46" w:rsidRPr="00C7794A">
        <w:rPr>
          <w:color w:val="222222"/>
          <w:lang w:val="el-GR"/>
        </w:rPr>
        <w:t>,</w:t>
      </w:r>
      <w:r w:rsidRPr="00C7794A">
        <w:rPr>
          <w:color w:val="222222"/>
          <w:lang w:val="el-GR"/>
        </w:rPr>
        <w:t xml:space="preserve"> ενεργή ή προηγούμεν</w:t>
      </w:r>
      <w:r w:rsidR="007C1E3A" w:rsidRPr="00C7794A">
        <w:rPr>
          <w:color w:val="222222"/>
          <w:lang w:val="el-GR"/>
        </w:rPr>
        <w:t>α</w:t>
      </w:r>
      <w:r w:rsidRPr="00C7794A">
        <w:rPr>
          <w:color w:val="222222"/>
          <w:lang w:val="el-GR"/>
        </w:rPr>
        <w:t xml:space="preserve"> </w:t>
      </w:r>
      <w:r w:rsidR="007C1E3A" w:rsidRPr="00C7794A">
        <w:rPr>
          <w:color w:val="222222"/>
          <w:lang w:val="el-GR"/>
        </w:rPr>
        <w:t>τεκμηριωμένη</w:t>
      </w:r>
      <w:r w:rsidRPr="00C7794A">
        <w:rPr>
          <w:color w:val="222222"/>
          <w:lang w:val="el-GR"/>
        </w:rPr>
        <w:t xml:space="preserve"> </w:t>
      </w:r>
      <w:bookmarkStart w:id="25" w:name="_Hlk153354259"/>
      <w:proofErr w:type="spellStart"/>
      <w:r w:rsidRPr="00C7794A">
        <w:rPr>
          <w:color w:val="222222"/>
          <w:lang w:val="el-GR"/>
        </w:rPr>
        <w:t>αυτοάνοση</w:t>
      </w:r>
      <w:proofErr w:type="spellEnd"/>
      <w:r w:rsidRPr="00C7794A">
        <w:rPr>
          <w:color w:val="222222"/>
          <w:lang w:val="el-GR"/>
        </w:rPr>
        <w:t xml:space="preserve"> νόσος </w:t>
      </w:r>
      <w:bookmarkEnd w:id="25"/>
      <w:r w:rsidRPr="00C7794A">
        <w:rPr>
          <w:color w:val="222222"/>
          <w:lang w:val="el-GR"/>
        </w:rPr>
        <w:t>εντός 2 ετών από την έναρξη της μελέτης</w:t>
      </w:r>
      <w:r w:rsidR="00F36B46" w:rsidRPr="00C7794A">
        <w:rPr>
          <w:color w:val="222222"/>
          <w:lang w:val="el-GR"/>
        </w:rPr>
        <w:t>,</w:t>
      </w:r>
      <w:r w:rsidRPr="00C7794A">
        <w:rPr>
          <w:color w:val="222222"/>
          <w:lang w:val="el-GR"/>
        </w:rPr>
        <w:t xml:space="preserve"> ιστορικό </w:t>
      </w:r>
      <w:proofErr w:type="spellStart"/>
      <w:r w:rsidRPr="00C7794A">
        <w:rPr>
          <w:color w:val="222222"/>
          <w:lang w:val="el-GR"/>
        </w:rPr>
        <w:t>ανοσοανεπάρκειας</w:t>
      </w:r>
      <w:proofErr w:type="spellEnd"/>
      <w:r w:rsidR="00F36B46" w:rsidRPr="00C7794A">
        <w:rPr>
          <w:color w:val="222222"/>
          <w:lang w:val="el-GR"/>
        </w:rPr>
        <w:t>,</w:t>
      </w:r>
      <w:r w:rsidRPr="00C7794A">
        <w:rPr>
          <w:color w:val="222222"/>
          <w:lang w:val="el-GR"/>
        </w:rPr>
        <w:t xml:space="preserve"> ιστορικό σοβαρών </w:t>
      </w:r>
      <w:proofErr w:type="spellStart"/>
      <w:r w:rsidR="007C1E3A" w:rsidRPr="00C7794A">
        <w:rPr>
          <w:color w:val="222222"/>
          <w:lang w:val="el-GR"/>
        </w:rPr>
        <w:t>διαμεσολαβούμενων</w:t>
      </w:r>
      <w:proofErr w:type="spellEnd"/>
      <w:r w:rsidR="00F36B46" w:rsidRPr="00C7794A">
        <w:rPr>
          <w:color w:val="222222"/>
          <w:lang w:val="el-GR"/>
        </w:rPr>
        <w:t xml:space="preserve"> από το ανοσοποιητικό σύστημα </w:t>
      </w:r>
      <w:r w:rsidRPr="00C7794A">
        <w:rPr>
          <w:color w:val="222222"/>
          <w:lang w:val="el-GR"/>
        </w:rPr>
        <w:t xml:space="preserve">ανεπιθύμητων </w:t>
      </w:r>
      <w:r w:rsidR="00F36B46" w:rsidRPr="00C7794A">
        <w:rPr>
          <w:color w:val="222222"/>
          <w:lang w:val="el-GR"/>
        </w:rPr>
        <w:t>ενεργειών,</w:t>
      </w:r>
      <w:r w:rsidRPr="00C7794A">
        <w:rPr>
          <w:color w:val="222222"/>
          <w:lang w:val="el-GR"/>
        </w:rPr>
        <w:t xml:space="preserve"> ιατρικές </w:t>
      </w:r>
      <w:r w:rsidR="00F36B46" w:rsidRPr="00C7794A">
        <w:rPr>
          <w:color w:val="222222"/>
          <w:lang w:val="el-GR"/>
        </w:rPr>
        <w:t>καταστάσεις</w:t>
      </w:r>
      <w:r w:rsidRPr="00C7794A">
        <w:rPr>
          <w:color w:val="222222"/>
          <w:lang w:val="el-GR"/>
        </w:rPr>
        <w:t xml:space="preserve"> που </w:t>
      </w:r>
      <w:r w:rsidR="00F36B46" w:rsidRPr="00C7794A">
        <w:rPr>
          <w:color w:val="222222"/>
          <w:lang w:val="el-GR"/>
        </w:rPr>
        <w:t>έχρηζαν</w:t>
      </w:r>
      <w:r w:rsidRPr="00C7794A">
        <w:rPr>
          <w:color w:val="222222"/>
          <w:lang w:val="el-GR"/>
        </w:rPr>
        <w:t xml:space="preserve"> συστημ</w:t>
      </w:r>
      <w:r w:rsidR="00B97F43" w:rsidRPr="00C7794A">
        <w:rPr>
          <w:color w:val="222222"/>
          <w:lang w:val="el-GR"/>
        </w:rPr>
        <w:t>ατ</w:t>
      </w:r>
      <w:r w:rsidRPr="00C7794A">
        <w:rPr>
          <w:color w:val="222222"/>
          <w:lang w:val="el-GR"/>
        </w:rPr>
        <w:t>ική</w:t>
      </w:r>
      <w:r w:rsidR="00F36B46" w:rsidRPr="00C7794A">
        <w:rPr>
          <w:color w:val="222222"/>
          <w:lang w:val="el-GR"/>
        </w:rPr>
        <w:t>ς</w:t>
      </w:r>
      <w:r w:rsidRPr="00C7794A">
        <w:rPr>
          <w:color w:val="222222"/>
          <w:lang w:val="el-GR"/>
        </w:rPr>
        <w:t xml:space="preserve"> </w:t>
      </w:r>
      <w:proofErr w:type="spellStart"/>
      <w:r w:rsidRPr="00C7794A">
        <w:rPr>
          <w:color w:val="222222"/>
          <w:lang w:val="el-GR"/>
        </w:rPr>
        <w:t>ανοσοκαταστολή</w:t>
      </w:r>
      <w:r w:rsidR="00F36B46" w:rsidRPr="00C7794A">
        <w:rPr>
          <w:color w:val="222222"/>
          <w:lang w:val="el-GR"/>
        </w:rPr>
        <w:t>ς</w:t>
      </w:r>
      <w:proofErr w:type="spellEnd"/>
      <w:r w:rsidRPr="00C7794A">
        <w:rPr>
          <w:color w:val="222222"/>
          <w:lang w:val="el-GR"/>
        </w:rPr>
        <w:t xml:space="preserve">, εκτός από τη φυσιολογική δόση </w:t>
      </w:r>
      <w:r w:rsidR="00F36B46" w:rsidRPr="00C7794A">
        <w:rPr>
          <w:color w:val="222222"/>
          <w:lang w:val="el-GR"/>
        </w:rPr>
        <w:t xml:space="preserve">των </w:t>
      </w:r>
      <w:r w:rsidRPr="00C7794A">
        <w:rPr>
          <w:color w:val="222222"/>
          <w:lang w:val="el-GR"/>
        </w:rPr>
        <w:t xml:space="preserve">συστηματικών </w:t>
      </w:r>
      <w:proofErr w:type="spellStart"/>
      <w:r w:rsidRPr="00C7794A">
        <w:rPr>
          <w:color w:val="222222"/>
          <w:lang w:val="el-GR"/>
        </w:rPr>
        <w:t>κορτικοστεροειδών</w:t>
      </w:r>
      <w:proofErr w:type="spellEnd"/>
      <w:r w:rsidRPr="00C7794A">
        <w:rPr>
          <w:color w:val="222222"/>
          <w:lang w:val="el-GR"/>
        </w:rPr>
        <w:t xml:space="preserve"> (</w:t>
      </w:r>
      <w:r w:rsidR="008F5CBE" w:rsidRPr="00C7794A">
        <w:rPr>
          <w:lang w:val="el-GR"/>
        </w:rPr>
        <w:t>≤</w:t>
      </w:r>
      <w:r w:rsidR="00BA6006" w:rsidRPr="00C7794A">
        <w:rPr>
          <w:lang w:val="el-GR"/>
        </w:rPr>
        <w:t> </w:t>
      </w:r>
      <w:r w:rsidRPr="00C7794A">
        <w:rPr>
          <w:color w:val="222222"/>
          <w:lang w:val="el-GR"/>
        </w:rPr>
        <w:t>10</w:t>
      </w:r>
      <w:r w:rsidR="00F36B46" w:rsidRPr="00C7794A">
        <w:rPr>
          <w:color w:val="222222"/>
          <w:lang w:val="el-GR"/>
        </w:rPr>
        <w:t> </w:t>
      </w:r>
      <w:proofErr w:type="spellStart"/>
      <w:r w:rsidRPr="00C7794A">
        <w:rPr>
          <w:color w:val="222222"/>
          <w:lang w:val="el-GR"/>
        </w:rPr>
        <w:t>mg</w:t>
      </w:r>
      <w:proofErr w:type="spellEnd"/>
      <w:r w:rsidRPr="00C7794A">
        <w:rPr>
          <w:color w:val="222222"/>
          <w:lang w:val="el-GR"/>
        </w:rPr>
        <w:t xml:space="preserve">/ημέρα </w:t>
      </w:r>
      <w:proofErr w:type="spellStart"/>
      <w:r w:rsidRPr="00C7794A">
        <w:rPr>
          <w:color w:val="222222"/>
          <w:lang w:val="el-GR"/>
        </w:rPr>
        <w:t>πρεδνιζόνη</w:t>
      </w:r>
      <w:proofErr w:type="spellEnd"/>
      <w:r w:rsidRPr="00C7794A">
        <w:rPr>
          <w:color w:val="222222"/>
          <w:lang w:val="el-GR"/>
        </w:rPr>
        <w:t xml:space="preserve"> ή ισοδύναμο)</w:t>
      </w:r>
      <w:r w:rsidR="00F36B46" w:rsidRPr="00C7794A">
        <w:rPr>
          <w:color w:val="222222"/>
          <w:lang w:val="el-GR"/>
        </w:rPr>
        <w:t>,</w:t>
      </w:r>
      <w:r w:rsidRPr="00C7794A">
        <w:rPr>
          <w:color w:val="222222"/>
          <w:lang w:val="el-GR"/>
        </w:rPr>
        <w:t xml:space="preserve"> </w:t>
      </w:r>
      <w:r w:rsidR="001A260D" w:rsidRPr="00C7794A">
        <w:rPr>
          <w:color w:val="222222"/>
          <w:lang w:val="el-GR"/>
        </w:rPr>
        <w:t xml:space="preserve">μη ελεγχόμενες ταυτόχρονες </w:t>
      </w:r>
      <w:r w:rsidR="00CD5853" w:rsidRPr="00C7794A">
        <w:rPr>
          <w:color w:val="222222"/>
          <w:lang w:val="el-GR"/>
        </w:rPr>
        <w:t>παθήσεις</w:t>
      </w:r>
      <w:r w:rsidR="001A260D" w:rsidRPr="00C7794A">
        <w:rPr>
          <w:color w:val="222222"/>
          <w:lang w:val="el-GR"/>
        </w:rPr>
        <w:t xml:space="preserve">, </w:t>
      </w:r>
      <w:r w:rsidRPr="00C7794A">
        <w:rPr>
          <w:color w:val="222222"/>
          <w:lang w:val="el-GR"/>
        </w:rPr>
        <w:t>ενεργ</w:t>
      </w:r>
      <w:r w:rsidR="00F36B46" w:rsidRPr="00C7794A">
        <w:rPr>
          <w:color w:val="222222"/>
          <w:lang w:val="el-GR"/>
        </w:rPr>
        <w:t>ή</w:t>
      </w:r>
      <w:r w:rsidRPr="00C7794A">
        <w:rPr>
          <w:color w:val="222222"/>
          <w:lang w:val="el-GR"/>
        </w:rPr>
        <w:t xml:space="preserve"> φυματίωση ή ηπατίτιδα Β ή C ή HIV </w:t>
      </w:r>
      <w:r w:rsidR="00F36B46" w:rsidRPr="00C7794A">
        <w:rPr>
          <w:color w:val="222222"/>
          <w:lang w:val="el-GR"/>
        </w:rPr>
        <w:t xml:space="preserve">λοίμωξη </w:t>
      </w:r>
      <w:r w:rsidRPr="00C7794A">
        <w:rPr>
          <w:color w:val="222222"/>
          <w:lang w:val="el-GR"/>
        </w:rPr>
        <w:t>ή ασθεν</w:t>
      </w:r>
      <w:r w:rsidR="00F36B46" w:rsidRPr="00C7794A">
        <w:rPr>
          <w:color w:val="222222"/>
          <w:lang w:val="el-GR"/>
        </w:rPr>
        <w:t>είς</w:t>
      </w:r>
      <w:r w:rsidRPr="00C7794A">
        <w:rPr>
          <w:color w:val="222222"/>
          <w:lang w:val="el-GR"/>
        </w:rPr>
        <w:t xml:space="preserve"> που </w:t>
      </w:r>
      <w:r w:rsidR="002F70B2" w:rsidRPr="00C7794A">
        <w:rPr>
          <w:color w:val="222222"/>
          <w:lang w:val="el-GR"/>
        </w:rPr>
        <w:t>έλαβαν</w:t>
      </w:r>
      <w:r w:rsidRPr="00C7794A">
        <w:rPr>
          <w:color w:val="222222"/>
          <w:lang w:val="el-GR"/>
        </w:rPr>
        <w:t xml:space="preserve"> </w:t>
      </w:r>
      <w:r w:rsidR="00F36B46" w:rsidRPr="00C7794A">
        <w:rPr>
          <w:bCs/>
          <w:color w:val="222222"/>
          <w:lang w:val="el-GR"/>
        </w:rPr>
        <w:t>εμβόλιο ζώντων εξασθενημένων</w:t>
      </w:r>
      <w:r w:rsidR="00F36B46" w:rsidRPr="00C7794A">
        <w:rPr>
          <w:color w:val="222222"/>
          <w:lang w:val="el-GR"/>
        </w:rPr>
        <w:t xml:space="preserve"> ιών </w:t>
      </w:r>
      <w:r w:rsidRPr="00C7794A">
        <w:rPr>
          <w:color w:val="222222"/>
          <w:lang w:val="el-GR"/>
        </w:rPr>
        <w:t xml:space="preserve">εντός 30 ημερών πριν ή μετά την έναρξη του IMFINZI. Ελλείψει δεδομένων, </w:t>
      </w:r>
      <w:r w:rsidR="001470A9" w:rsidRPr="00C7794A">
        <w:rPr>
          <w:color w:val="222222"/>
          <w:lang w:val="el-GR"/>
        </w:rPr>
        <w:t xml:space="preserve">η </w:t>
      </w:r>
      <w:proofErr w:type="spellStart"/>
      <w:r w:rsidR="00375104" w:rsidRPr="00C7794A">
        <w:rPr>
          <w:color w:val="222222"/>
          <w:lang w:val="el-GR"/>
        </w:rPr>
        <w:t>δουρβαλουμάμπη</w:t>
      </w:r>
      <w:proofErr w:type="spellEnd"/>
      <w:r w:rsidRPr="00C7794A">
        <w:rPr>
          <w:color w:val="222222"/>
          <w:lang w:val="el-GR"/>
        </w:rPr>
        <w:t xml:space="preserve"> πρέπει να χρησιμοποιείται με προσοχή σε αυτούς τους πληθυσμούς μετά από προσεκτική </w:t>
      </w:r>
      <w:r w:rsidR="00C5567D" w:rsidRPr="00C7794A">
        <w:rPr>
          <w:color w:val="222222"/>
          <w:lang w:val="el-GR"/>
        </w:rPr>
        <w:t>αξιολόγηση</w:t>
      </w:r>
      <w:r w:rsidRPr="00C7794A">
        <w:rPr>
          <w:color w:val="222222"/>
          <w:lang w:val="el-GR"/>
        </w:rPr>
        <w:t xml:space="preserve"> του δυνητικού οφέλους/κινδύνου σε ατομική βάση</w:t>
      </w:r>
      <w:r w:rsidR="00F36B46" w:rsidRPr="00C7794A">
        <w:rPr>
          <w:color w:val="222222"/>
          <w:lang w:val="el-GR"/>
        </w:rPr>
        <w:t>.</w:t>
      </w:r>
    </w:p>
    <w:p w14:paraId="5F8F2A1B" w14:textId="77777777" w:rsidR="001A260D" w:rsidRPr="00C7794A" w:rsidRDefault="001A260D">
      <w:pPr>
        <w:rPr>
          <w:szCs w:val="22"/>
          <w:lang w:val="el-GR"/>
        </w:rPr>
      </w:pPr>
      <w:r w:rsidRPr="00C7794A">
        <w:rPr>
          <w:szCs w:val="22"/>
          <w:lang w:val="el-GR" w:eastAsia="el-GR" w:bidi="he-IL"/>
        </w:rPr>
        <w:t>Η ασφάλεια της ταυτόχρονης προφυλακτικής κρανιακής ακτινοβολίας (PCI) με IMFINZI σε ασθενείς με ΕΣ-</w:t>
      </w:r>
      <w:r w:rsidRPr="00C7794A">
        <w:rPr>
          <w:szCs w:val="22"/>
          <w:lang w:val="el-GR"/>
        </w:rPr>
        <w:t>ΜΚΠ</w:t>
      </w:r>
      <w:r w:rsidRPr="00C7794A">
        <w:rPr>
          <w:szCs w:val="22"/>
          <w:lang w:val="el-GR" w:eastAsia="el-GR" w:bidi="he-IL"/>
        </w:rPr>
        <w:t xml:space="preserve"> δεν είναι γνωστή.</w:t>
      </w:r>
    </w:p>
    <w:p w14:paraId="124F4087" w14:textId="77777777" w:rsidR="001A260D" w:rsidRPr="00C7794A" w:rsidRDefault="001A260D">
      <w:pPr>
        <w:rPr>
          <w:szCs w:val="22"/>
          <w:lang w:val="el-GR"/>
        </w:rPr>
      </w:pPr>
    </w:p>
    <w:p w14:paraId="056B320B" w14:textId="77777777" w:rsidR="00560133" w:rsidRPr="00C7794A" w:rsidRDefault="00560133" w:rsidP="00560133">
      <w:pPr>
        <w:rPr>
          <w:szCs w:val="22"/>
          <w:lang w:val="el-GR"/>
        </w:rPr>
      </w:pPr>
      <w:r w:rsidRPr="00C7794A">
        <w:rPr>
          <w:szCs w:val="22"/>
          <w:lang w:val="el-GR"/>
        </w:rPr>
        <w:t>Για περισσότερες πληροφορίες σχετικά με τα κριτήρια αποκλεισμού για κάθε συγκεκριμένη μελέτη, βλ. παράγραφο 5.1.</w:t>
      </w:r>
    </w:p>
    <w:p w14:paraId="7C6B8FE8" w14:textId="77777777" w:rsidR="00560133" w:rsidRPr="00C7794A" w:rsidRDefault="00560133">
      <w:pPr>
        <w:rPr>
          <w:szCs w:val="22"/>
          <w:lang w:val="el-GR"/>
        </w:rPr>
      </w:pPr>
    </w:p>
    <w:p w14:paraId="457CB529" w14:textId="77777777" w:rsidR="00FD771B" w:rsidRPr="00C7794A" w:rsidRDefault="00FD771B">
      <w:pPr>
        <w:rPr>
          <w:szCs w:val="22"/>
          <w:lang w:val="el-GR"/>
        </w:rPr>
      </w:pPr>
      <w:r w:rsidRPr="00C7794A">
        <w:rPr>
          <w:b/>
          <w:szCs w:val="22"/>
          <w:lang w:val="el-GR"/>
        </w:rPr>
        <w:t>4.5</w:t>
      </w:r>
      <w:r w:rsidRPr="00C7794A">
        <w:rPr>
          <w:b/>
          <w:szCs w:val="22"/>
          <w:lang w:val="el-GR"/>
        </w:rPr>
        <w:tab/>
        <w:t>Αλληλεπιδράσεις με άλλα φαρμακευτικά προϊόντα και άλλες μορφές αλληλεπίδρασης</w:t>
      </w:r>
    </w:p>
    <w:p w14:paraId="5C3EC5BA" w14:textId="77777777" w:rsidR="00FD771B" w:rsidRPr="00C7794A" w:rsidRDefault="00FD771B">
      <w:pPr>
        <w:rPr>
          <w:szCs w:val="22"/>
          <w:lang w:val="el-GR"/>
        </w:rPr>
      </w:pPr>
    </w:p>
    <w:p w14:paraId="6F34569F" w14:textId="77777777" w:rsidR="00CD2DF1" w:rsidRPr="00C7794A" w:rsidRDefault="0082000D">
      <w:pPr>
        <w:rPr>
          <w:color w:val="222222"/>
          <w:lang w:val="el-GR"/>
        </w:rPr>
      </w:pPr>
      <w:r w:rsidRPr="00C7794A">
        <w:rPr>
          <w:color w:val="222222"/>
          <w:lang w:val="el-GR"/>
        </w:rPr>
        <w:t xml:space="preserve">Η χρήση συστηματικών </w:t>
      </w:r>
      <w:proofErr w:type="spellStart"/>
      <w:r w:rsidRPr="00C7794A">
        <w:rPr>
          <w:color w:val="222222"/>
          <w:lang w:val="el-GR"/>
        </w:rPr>
        <w:t>κορτικοστεροειδών</w:t>
      </w:r>
      <w:proofErr w:type="spellEnd"/>
      <w:r w:rsidRPr="00C7794A">
        <w:rPr>
          <w:color w:val="222222"/>
          <w:lang w:val="el-GR"/>
        </w:rPr>
        <w:t xml:space="preserve"> ή </w:t>
      </w:r>
      <w:proofErr w:type="spellStart"/>
      <w:r w:rsidRPr="00C7794A">
        <w:rPr>
          <w:color w:val="222222"/>
          <w:lang w:val="el-GR"/>
        </w:rPr>
        <w:t>ανοσοκατασταλτ</w:t>
      </w:r>
      <w:r w:rsidR="006F2031" w:rsidRPr="00C7794A">
        <w:rPr>
          <w:color w:val="222222"/>
          <w:lang w:val="el-GR"/>
        </w:rPr>
        <w:t>ικ</w:t>
      </w:r>
      <w:r w:rsidRPr="00C7794A">
        <w:rPr>
          <w:color w:val="222222"/>
          <w:lang w:val="el-GR"/>
        </w:rPr>
        <w:t>ών</w:t>
      </w:r>
      <w:proofErr w:type="spellEnd"/>
      <w:r w:rsidRPr="00C7794A">
        <w:rPr>
          <w:color w:val="222222"/>
          <w:lang w:val="el-GR"/>
        </w:rPr>
        <w:t xml:space="preserve"> πριν από την έναρξη </w:t>
      </w:r>
      <w:r w:rsidR="004E4C5B" w:rsidRPr="00C7794A">
        <w:rPr>
          <w:color w:val="222222"/>
          <w:lang w:val="el-GR"/>
        </w:rPr>
        <w:t xml:space="preserve">της </w:t>
      </w:r>
      <w:proofErr w:type="spellStart"/>
      <w:r w:rsidR="00375104" w:rsidRPr="00C7794A">
        <w:rPr>
          <w:color w:val="222222"/>
          <w:lang w:val="el-GR"/>
        </w:rPr>
        <w:t>δουρβαλουμάμπη</w:t>
      </w:r>
      <w:r w:rsidR="00AD4D08" w:rsidRPr="00C7794A">
        <w:rPr>
          <w:color w:val="222222"/>
          <w:lang w:val="el-GR"/>
        </w:rPr>
        <w:t>ς</w:t>
      </w:r>
      <w:proofErr w:type="spellEnd"/>
      <w:r w:rsidR="00AA3AC9" w:rsidRPr="00C7794A">
        <w:rPr>
          <w:color w:val="222222"/>
          <w:lang w:val="el-GR"/>
        </w:rPr>
        <w:t xml:space="preserve">, εκτός </w:t>
      </w:r>
      <w:r w:rsidR="00F247A4" w:rsidRPr="00C7794A">
        <w:rPr>
          <w:color w:val="222222"/>
          <w:lang w:val="el-GR"/>
        </w:rPr>
        <w:t>φυσιολογικών</w:t>
      </w:r>
      <w:r w:rsidR="00AA3AC9" w:rsidRPr="00C7794A">
        <w:rPr>
          <w:color w:val="222222"/>
          <w:lang w:val="el-GR"/>
        </w:rPr>
        <w:t xml:space="preserve"> δόσεων των συστηματικών </w:t>
      </w:r>
      <w:proofErr w:type="spellStart"/>
      <w:r w:rsidR="00AA3AC9" w:rsidRPr="00C7794A">
        <w:rPr>
          <w:color w:val="222222"/>
          <w:lang w:val="el-GR"/>
        </w:rPr>
        <w:t>κορτικοστεροειδών</w:t>
      </w:r>
      <w:proofErr w:type="spellEnd"/>
      <w:r w:rsidR="00AA3AC9" w:rsidRPr="00C7794A">
        <w:rPr>
          <w:color w:val="222222"/>
          <w:lang w:val="el-GR"/>
        </w:rPr>
        <w:t xml:space="preserve"> </w:t>
      </w:r>
      <w:r w:rsidR="00AA3AC9" w:rsidRPr="00C7794A">
        <w:rPr>
          <w:color w:val="222222"/>
          <w:lang w:val="el-GR"/>
        </w:rPr>
        <w:lastRenderedPageBreak/>
        <w:t>(</w:t>
      </w:r>
      <w:r w:rsidR="00AA3AC9" w:rsidRPr="00C7794A">
        <w:rPr>
          <w:lang w:val="el-GR"/>
        </w:rPr>
        <w:t>≤</w:t>
      </w:r>
      <w:r w:rsidR="001B42BC" w:rsidRPr="00C7794A">
        <w:rPr>
          <w:lang w:val="el-GR"/>
        </w:rPr>
        <w:t> </w:t>
      </w:r>
      <w:r w:rsidR="00AA3AC9" w:rsidRPr="00C7794A">
        <w:rPr>
          <w:lang w:val="el-GR"/>
        </w:rPr>
        <w:t>10 </w:t>
      </w:r>
      <w:proofErr w:type="spellStart"/>
      <w:r w:rsidR="00AA3AC9" w:rsidRPr="00C7794A">
        <w:rPr>
          <w:lang w:val="el-GR"/>
        </w:rPr>
        <w:t>mg</w:t>
      </w:r>
      <w:proofErr w:type="spellEnd"/>
      <w:r w:rsidR="00AA3AC9" w:rsidRPr="00C7794A">
        <w:rPr>
          <w:lang w:val="el-GR"/>
        </w:rPr>
        <w:t xml:space="preserve">/ημέρα </w:t>
      </w:r>
      <w:proofErr w:type="spellStart"/>
      <w:r w:rsidR="00AA3AC9" w:rsidRPr="00C7794A">
        <w:rPr>
          <w:lang w:val="el-GR"/>
        </w:rPr>
        <w:t>πρεδνιζόνης</w:t>
      </w:r>
      <w:proofErr w:type="spellEnd"/>
      <w:r w:rsidR="00AA3AC9" w:rsidRPr="00C7794A">
        <w:rPr>
          <w:lang w:val="el-GR"/>
        </w:rPr>
        <w:t xml:space="preserve"> ή ισοδύναμου)</w:t>
      </w:r>
      <w:r w:rsidR="00AA3AC9" w:rsidRPr="00C7794A">
        <w:rPr>
          <w:color w:val="222222"/>
          <w:lang w:val="el-GR"/>
        </w:rPr>
        <w:t>,</w:t>
      </w:r>
      <w:r w:rsidRPr="00C7794A">
        <w:rPr>
          <w:color w:val="222222"/>
          <w:lang w:val="el-GR"/>
        </w:rPr>
        <w:t xml:space="preserve"> δεν συνιστάται λόγω της ενδεχόμενης παρεμβολής τους στη φαρμακοδυναμική δραστικότητα και αποτελεσματικότητα </w:t>
      </w:r>
      <w:r w:rsidR="0058272F" w:rsidRPr="00C7794A">
        <w:rPr>
          <w:color w:val="222222"/>
          <w:lang w:val="el-GR"/>
        </w:rPr>
        <w:t>της</w:t>
      </w:r>
      <w:r w:rsidR="004E4C5B" w:rsidRPr="00C7794A">
        <w:rPr>
          <w:color w:val="222222"/>
          <w:lang w:val="el-GR"/>
        </w:rPr>
        <w:t xml:space="preserve"> </w:t>
      </w:r>
      <w:proofErr w:type="spellStart"/>
      <w:r w:rsidR="00375104" w:rsidRPr="00C7794A">
        <w:rPr>
          <w:color w:val="222222"/>
          <w:lang w:val="el-GR"/>
        </w:rPr>
        <w:t>δουρβαλουμάμπη</w:t>
      </w:r>
      <w:r w:rsidR="0058272F" w:rsidRPr="00C7794A">
        <w:rPr>
          <w:color w:val="222222"/>
          <w:lang w:val="el-GR"/>
        </w:rPr>
        <w:t>ς</w:t>
      </w:r>
      <w:proofErr w:type="spellEnd"/>
      <w:r w:rsidRPr="00C7794A">
        <w:rPr>
          <w:color w:val="222222"/>
          <w:lang w:val="el-GR"/>
        </w:rPr>
        <w:t xml:space="preserve">. Ωστόσο, μετά την έναρξη </w:t>
      </w:r>
      <w:r w:rsidR="0058272F" w:rsidRPr="00C7794A">
        <w:rPr>
          <w:color w:val="222222"/>
          <w:lang w:val="el-GR"/>
        </w:rPr>
        <w:t xml:space="preserve">της </w:t>
      </w:r>
      <w:proofErr w:type="spellStart"/>
      <w:r w:rsidR="00375104" w:rsidRPr="00C7794A">
        <w:rPr>
          <w:color w:val="222222"/>
          <w:lang w:val="el-GR"/>
        </w:rPr>
        <w:t>δουρβαλουμάμπη</w:t>
      </w:r>
      <w:r w:rsidR="0058272F" w:rsidRPr="00C7794A">
        <w:rPr>
          <w:color w:val="222222"/>
          <w:lang w:val="el-GR"/>
        </w:rPr>
        <w:t>ς</w:t>
      </w:r>
      <w:proofErr w:type="spellEnd"/>
      <w:r w:rsidRPr="00C7794A">
        <w:rPr>
          <w:color w:val="222222"/>
          <w:lang w:val="el-GR"/>
        </w:rPr>
        <w:t xml:space="preserve"> μπορούν να χρησιμοποιηθούν συστηματικά </w:t>
      </w:r>
      <w:proofErr w:type="spellStart"/>
      <w:r w:rsidRPr="00C7794A">
        <w:rPr>
          <w:color w:val="222222"/>
          <w:lang w:val="el-GR"/>
        </w:rPr>
        <w:t>κορτικοστεροειδή</w:t>
      </w:r>
      <w:proofErr w:type="spellEnd"/>
      <w:r w:rsidRPr="00C7794A">
        <w:rPr>
          <w:color w:val="222222"/>
          <w:lang w:val="el-GR"/>
        </w:rPr>
        <w:t xml:space="preserve"> ή άλλα </w:t>
      </w:r>
      <w:proofErr w:type="spellStart"/>
      <w:r w:rsidRPr="00C7794A">
        <w:rPr>
          <w:color w:val="222222"/>
          <w:lang w:val="el-GR"/>
        </w:rPr>
        <w:t>ανοσοκατασταλτικά</w:t>
      </w:r>
      <w:proofErr w:type="spellEnd"/>
      <w:r w:rsidRPr="00C7794A">
        <w:rPr>
          <w:color w:val="222222"/>
          <w:lang w:val="el-GR"/>
        </w:rPr>
        <w:t xml:space="preserve"> για τη θεραπεία </w:t>
      </w:r>
      <w:proofErr w:type="spellStart"/>
      <w:r w:rsidR="00B86F2B" w:rsidRPr="00C7794A">
        <w:rPr>
          <w:color w:val="222222"/>
          <w:lang w:val="el-GR"/>
        </w:rPr>
        <w:t>διαμεσολαβούμενων</w:t>
      </w:r>
      <w:proofErr w:type="spellEnd"/>
      <w:r w:rsidRPr="00C7794A">
        <w:rPr>
          <w:color w:val="222222"/>
          <w:lang w:val="el-GR"/>
        </w:rPr>
        <w:t xml:space="preserve"> από το ανοσοποιητικό σύστημα ανεπιθύμητων ενεργειών (βλ. παράγραφο 4.4).</w:t>
      </w:r>
    </w:p>
    <w:p w14:paraId="45EBFABC" w14:textId="77777777" w:rsidR="0082000D" w:rsidRPr="00C7794A" w:rsidRDefault="0082000D">
      <w:pPr>
        <w:rPr>
          <w:color w:val="222222"/>
          <w:lang w:val="el-GR"/>
        </w:rPr>
      </w:pPr>
    </w:p>
    <w:p w14:paraId="08FEEA92" w14:textId="77777777" w:rsidR="00AD4D08" w:rsidRPr="00BE3A8C" w:rsidRDefault="0082000D" w:rsidP="0082000D">
      <w:pPr>
        <w:rPr>
          <w:color w:val="222222"/>
          <w:lang w:val="el-GR"/>
        </w:rPr>
      </w:pPr>
      <w:r w:rsidRPr="00C7794A">
        <w:rPr>
          <w:color w:val="222222"/>
          <w:lang w:val="el-GR"/>
        </w:rPr>
        <w:t xml:space="preserve">Δεν έχουν διεξαχθεί επίσημες </w:t>
      </w:r>
      <w:proofErr w:type="spellStart"/>
      <w:r w:rsidRPr="00C7794A">
        <w:rPr>
          <w:color w:val="222222"/>
          <w:lang w:val="el-GR"/>
        </w:rPr>
        <w:t>φαρμακοκινητικές</w:t>
      </w:r>
      <w:proofErr w:type="spellEnd"/>
      <w:r w:rsidRPr="00C7794A">
        <w:rPr>
          <w:color w:val="222222"/>
          <w:lang w:val="el-GR"/>
        </w:rPr>
        <w:t xml:space="preserve"> (</w:t>
      </w:r>
      <w:r w:rsidRPr="00C7794A">
        <w:rPr>
          <w:szCs w:val="22"/>
          <w:lang w:val="el-GR"/>
        </w:rPr>
        <w:t>PK</w:t>
      </w:r>
      <w:r w:rsidRPr="00C7794A">
        <w:rPr>
          <w:color w:val="222222"/>
          <w:lang w:val="el-GR"/>
        </w:rPr>
        <w:t xml:space="preserve">) μελέτες αλληλεπίδρασης </w:t>
      </w:r>
      <w:r w:rsidR="00F91C7A" w:rsidRPr="00C7794A">
        <w:rPr>
          <w:color w:val="222222"/>
          <w:lang w:val="el-GR"/>
        </w:rPr>
        <w:t xml:space="preserve">φαρμάκων </w:t>
      </w:r>
      <w:r w:rsidRPr="00C7794A">
        <w:rPr>
          <w:color w:val="222222"/>
          <w:lang w:val="el-GR"/>
        </w:rPr>
        <w:t xml:space="preserve">με </w:t>
      </w:r>
      <w:r w:rsidR="0058272F" w:rsidRPr="00C7794A">
        <w:rPr>
          <w:color w:val="222222"/>
          <w:lang w:val="el-GR"/>
        </w:rPr>
        <w:t xml:space="preserve">τη </w:t>
      </w:r>
      <w:proofErr w:type="spellStart"/>
      <w:r w:rsidR="00375104" w:rsidRPr="00C7794A">
        <w:rPr>
          <w:color w:val="222222"/>
          <w:lang w:val="el-GR"/>
        </w:rPr>
        <w:t>δουρβαλουμάμπη</w:t>
      </w:r>
      <w:proofErr w:type="spellEnd"/>
      <w:r w:rsidRPr="00C7794A">
        <w:rPr>
          <w:color w:val="222222"/>
          <w:lang w:val="el-GR"/>
        </w:rPr>
        <w:t xml:space="preserve">. Δεδομένου ότι οι πρωταρχικές οδοί αποβολής </w:t>
      </w:r>
      <w:r w:rsidR="0058272F" w:rsidRPr="00C7794A">
        <w:rPr>
          <w:color w:val="222222"/>
          <w:lang w:val="el-GR"/>
        </w:rPr>
        <w:t xml:space="preserve">της </w:t>
      </w:r>
      <w:proofErr w:type="spellStart"/>
      <w:r w:rsidR="00375104" w:rsidRPr="00C7794A">
        <w:rPr>
          <w:color w:val="222222"/>
          <w:lang w:val="el-GR"/>
        </w:rPr>
        <w:t>δουρβαλουμάμπη</w:t>
      </w:r>
      <w:proofErr w:type="spellEnd"/>
      <w:r w:rsidRPr="00C7794A">
        <w:rPr>
          <w:color w:val="222222"/>
          <w:lang w:val="el-GR"/>
        </w:rPr>
        <w:t xml:space="preserve"> είναι ο καταβολισμός των πρωτεϊνών μέσω του </w:t>
      </w:r>
      <w:proofErr w:type="spellStart"/>
      <w:r w:rsidRPr="00C7794A">
        <w:rPr>
          <w:color w:val="222222"/>
          <w:lang w:val="el-GR"/>
        </w:rPr>
        <w:t>δικτυοενδοθηλιακού</w:t>
      </w:r>
      <w:proofErr w:type="spellEnd"/>
      <w:r w:rsidRPr="00C7794A">
        <w:rPr>
          <w:color w:val="222222"/>
          <w:lang w:val="el-GR"/>
        </w:rPr>
        <w:t xml:space="preserve"> συστήματος ή </w:t>
      </w:r>
      <w:proofErr w:type="spellStart"/>
      <w:r w:rsidRPr="00C7794A">
        <w:rPr>
          <w:bCs/>
          <w:color w:val="222222"/>
          <w:lang w:val="el-GR"/>
        </w:rPr>
        <w:t>διαµεσολαβούµενης</w:t>
      </w:r>
      <w:proofErr w:type="spellEnd"/>
      <w:r w:rsidRPr="00C7794A">
        <w:rPr>
          <w:color w:val="222222"/>
          <w:lang w:val="el-GR"/>
        </w:rPr>
        <w:t xml:space="preserve"> από το </w:t>
      </w:r>
      <w:r w:rsidRPr="00C7794A">
        <w:rPr>
          <w:bCs/>
          <w:color w:val="222222"/>
          <w:lang w:val="el-GR"/>
        </w:rPr>
        <w:t>στόχο εναπόθεσης</w:t>
      </w:r>
      <w:r w:rsidRPr="00C7794A">
        <w:rPr>
          <w:color w:val="222222"/>
          <w:lang w:val="el-GR"/>
        </w:rPr>
        <w:t>, δεν αναμένονται μεταβολικές αλληλεπιδράσεις φαρμάκου</w:t>
      </w:r>
      <w:r w:rsidRPr="00C7794A">
        <w:rPr>
          <w:color w:val="222222"/>
          <w:lang w:val="el-GR"/>
        </w:rPr>
        <w:noBreakHyphen/>
        <w:t>φαρμάκου.</w:t>
      </w:r>
      <w:r w:rsidR="001A260D" w:rsidRPr="00C7794A">
        <w:rPr>
          <w:color w:val="222222"/>
          <w:lang w:val="el-GR"/>
        </w:rPr>
        <w:t xml:space="preserve"> Η </w:t>
      </w:r>
      <w:proofErr w:type="spellStart"/>
      <w:r w:rsidR="001A260D" w:rsidRPr="00C7794A">
        <w:rPr>
          <w:color w:val="222222"/>
          <w:lang w:val="el-GR"/>
        </w:rPr>
        <w:t>φαρμακοκινητική</w:t>
      </w:r>
      <w:proofErr w:type="spellEnd"/>
      <w:r w:rsidR="001A260D" w:rsidRPr="00C7794A">
        <w:rPr>
          <w:color w:val="222222"/>
          <w:lang w:val="el-GR"/>
        </w:rPr>
        <w:t xml:space="preserve"> αλληλεπίδραση </w:t>
      </w:r>
      <w:r w:rsidR="00F91C7A" w:rsidRPr="00C7794A">
        <w:rPr>
          <w:color w:val="222222"/>
          <w:lang w:val="el-GR"/>
        </w:rPr>
        <w:t>φαρμάκων</w:t>
      </w:r>
      <w:r w:rsidR="001A260D" w:rsidRPr="00C7794A">
        <w:rPr>
          <w:color w:val="222222"/>
          <w:lang w:val="el-GR"/>
        </w:rPr>
        <w:t xml:space="preserve"> μεταξύ </w:t>
      </w:r>
      <w:proofErr w:type="spellStart"/>
      <w:r w:rsidR="00375104" w:rsidRPr="00C7794A">
        <w:rPr>
          <w:snapToGrid w:val="0"/>
          <w:lang w:val="el-GR"/>
        </w:rPr>
        <w:t>δουρβαλουμάμπης</w:t>
      </w:r>
      <w:proofErr w:type="spellEnd"/>
      <w:r w:rsidR="001A260D" w:rsidRPr="00C7794A">
        <w:rPr>
          <w:color w:val="222222"/>
          <w:lang w:val="el-GR"/>
        </w:rPr>
        <w:t xml:space="preserve"> και χημειοθεραπείας εκτιμήθηκε στη μελέτη CASPIAN και </w:t>
      </w:r>
      <w:r w:rsidR="0071456E" w:rsidRPr="00C7794A">
        <w:rPr>
          <w:color w:val="222222"/>
          <w:lang w:val="el-GR"/>
        </w:rPr>
        <w:t>καταδείχθηκε</w:t>
      </w:r>
      <w:r w:rsidR="001A260D" w:rsidRPr="00C7794A">
        <w:rPr>
          <w:color w:val="222222"/>
          <w:lang w:val="el-GR"/>
        </w:rPr>
        <w:t xml:space="preserve"> ότι η ταυτόχρονη θεραπεία με </w:t>
      </w:r>
      <w:r w:rsidR="00375104" w:rsidRPr="00C7794A">
        <w:rPr>
          <w:snapToGrid w:val="0"/>
          <w:lang w:val="el-GR"/>
        </w:rPr>
        <w:t xml:space="preserve">τη </w:t>
      </w:r>
      <w:proofErr w:type="spellStart"/>
      <w:r w:rsidR="00375104" w:rsidRPr="00C7794A">
        <w:rPr>
          <w:snapToGrid w:val="0"/>
          <w:lang w:val="el-GR"/>
        </w:rPr>
        <w:t>δουρβαλουμάμπη</w:t>
      </w:r>
      <w:proofErr w:type="spellEnd"/>
      <w:r w:rsidR="001A260D" w:rsidRPr="00C7794A">
        <w:rPr>
          <w:color w:val="222222"/>
          <w:lang w:val="el-GR"/>
        </w:rPr>
        <w:t xml:space="preserve"> δεν επηρέασε τη </w:t>
      </w:r>
      <w:proofErr w:type="spellStart"/>
      <w:r w:rsidR="001A260D" w:rsidRPr="00C7794A">
        <w:rPr>
          <w:color w:val="222222"/>
          <w:lang w:val="el-GR"/>
        </w:rPr>
        <w:t>φαρμακοκινητική</w:t>
      </w:r>
      <w:proofErr w:type="spellEnd"/>
      <w:r w:rsidR="001A260D" w:rsidRPr="00C7794A">
        <w:rPr>
          <w:color w:val="222222"/>
          <w:lang w:val="el-GR"/>
        </w:rPr>
        <w:t xml:space="preserve"> της </w:t>
      </w:r>
      <w:proofErr w:type="spellStart"/>
      <w:r w:rsidR="001A260D" w:rsidRPr="00C7794A">
        <w:rPr>
          <w:color w:val="222222"/>
          <w:lang w:val="el-GR"/>
        </w:rPr>
        <w:t>ετοποσίδης</w:t>
      </w:r>
      <w:proofErr w:type="spellEnd"/>
      <w:r w:rsidR="001A260D" w:rsidRPr="00C7794A">
        <w:rPr>
          <w:color w:val="222222"/>
          <w:lang w:val="el-GR"/>
        </w:rPr>
        <w:t xml:space="preserve">, της </w:t>
      </w:r>
      <w:proofErr w:type="spellStart"/>
      <w:r w:rsidR="001A260D" w:rsidRPr="00C7794A">
        <w:rPr>
          <w:color w:val="222222"/>
          <w:lang w:val="el-GR"/>
        </w:rPr>
        <w:t>καρβοπλατίνης</w:t>
      </w:r>
      <w:proofErr w:type="spellEnd"/>
      <w:r w:rsidR="001A260D" w:rsidRPr="00C7794A">
        <w:rPr>
          <w:color w:val="222222"/>
          <w:lang w:val="el-GR"/>
        </w:rPr>
        <w:t xml:space="preserve"> ή της </w:t>
      </w:r>
      <w:proofErr w:type="spellStart"/>
      <w:r w:rsidR="001A260D" w:rsidRPr="00C7794A">
        <w:rPr>
          <w:color w:val="222222"/>
          <w:lang w:val="el-GR"/>
        </w:rPr>
        <w:t>σισπλατίνης</w:t>
      </w:r>
      <w:proofErr w:type="spellEnd"/>
      <w:r w:rsidR="001A260D" w:rsidRPr="00C7794A">
        <w:rPr>
          <w:color w:val="222222"/>
          <w:lang w:val="el-GR"/>
        </w:rPr>
        <w:t xml:space="preserve">. Επιπλέον, με βάση τη </w:t>
      </w:r>
      <w:proofErr w:type="spellStart"/>
      <w:r w:rsidR="00621468" w:rsidRPr="00C7794A">
        <w:rPr>
          <w:color w:val="222222"/>
          <w:lang w:val="el-GR"/>
        </w:rPr>
        <w:t>φαρμακοκινητική</w:t>
      </w:r>
      <w:proofErr w:type="spellEnd"/>
      <w:r w:rsidR="00621468" w:rsidRPr="00C7794A">
        <w:rPr>
          <w:color w:val="222222"/>
          <w:lang w:val="el-GR"/>
        </w:rPr>
        <w:t xml:space="preserve"> </w:t>
      </w:r>
      <w:r w:rsidR="001A260D" w:rsidRPr="00C7794A">
        <w:rPr>
          <w:color w:val="222222"/>
          <w:lang w:val="el-GR"/>
        </w:rPr>
        <w:t xml:space="preserve">ανάλυση πληθυσμού, η ταυτόχρονη χημειοθεραπεία δεν επηρέασε </w:t>
      </w:r>
      <w:r w:rsidR="00F66F19" w:rsidRPr="00C7794A">
        <w:rPr>
          <w:color w:val="222222"/>
          <w:lang w:val="el-GR"/>
        </w:rPr>
        <w:t>σημαντικά τη</w:t>
      </w:r>
      <w:r w:rsidR="001A260D" w:rsidRPr="00C7794A">
        <w:rPr>
          <w:color w:val="222222"/>
          <w:lang w:val="el-GR"/>
        </w:rPr>
        <w:t xml:space="preserve"> </w:t>
      </w:r>
      <w:proofErr w:type="spellStart"/>
      <w:r w:rsidR="00F66F19" w:rsidRPr="00C7794A">
        <w:rPr>
          <w:color w:val="222222"/>
          <w:lang w:val="el-GR"/>
        </w:rPr>
        <w:t>φαρμακοκινητική</w:t>
      </w:r>
      <w:proofErr w:type="spellEnd"/>
      <w:r w:rsidR="001A260D" w:rsidRPr="00C7794A">
        <w:rPr>
          <w:color w:val="222222"/>
          <w:lang w:val="el-GR"/>
        </w:rPr>
        <w:t xml:space="preserve"> </w:t>
      </w:r>
      <w:r w:rsidR="00375104" w:rsidRPr="00C7794A">
        <w:rPr>
          <w:snapToGrid w:val="0"/>
          <w:lang w:val="el-GR"/>
        </w:rPr>
        <w:t xml:space="preserve">της </w:t>
      </w:r>
      <w:proofErr w:type="spellStart"/>
      <w:r w:rsidR="00375104" w:rsidRPr="00C7794A">
        <w:rPr>
          <w:snapToGrid w:val="0"/>
          <w:lang w:val="el-GR"/>
        </w:rPr>
        <w:t>δουρβαλουμάμπης</w:t>
      </w:r>
      <w:proofErr w:type="spellEnd"/>
      <w:r w:rsidR="00F66F19" w:rsidRPr="00C7794A">
        <w:rPr>
          <w:color w:val="222222"/>
          <w:lang w:val="el-GR"/>
        </w:rPr>
        <w:t>.</w:t>
      </w:r>
      <w:r w:rsidR="00AD4D08" w:rsidRPr="00C7794A">
        <w:rPr>
          <w:color w:val="222222"/>
          <w:lang w:val="el-GR"/>
        </w:rPr>
        <w:t xml:space="preserve"> Οι </w:t>
      </w:r>
      <w:proofErr w:type="spellStart"/>
      <w:r w:rsidR="00AD4D08" w:rsidRPr="00C7794A">
        <w:rPr>
          <w:color w:val="222222"/>
          <w:lang w:val="el-GR"/>
        </w:rPr>
        <w:t>φαρμακοκινητικές</w:t>
      </w:r>
      <w:proofErr w:type="spellEnd"/>
      <w:r w:rsidR="00AD4D08" w:rsidRPr="00C7794A">
        <w:rPr>
          <w:color w:val="222222"/>
          <w:lang w:val="el-GR"/>
        </w:rPr>
        <w:t xml:space="preserve"> (PK) αλληλεπιδράσεις φαρμάκου μεταξύ της </w:t>
      </w:r>
      <w:proofErr w:type="spellStart"/>
      <w:r w:rsidR="00AD4D08" w:rsidRPr="00C7794A">
        <w:rPr>
          <w:snapToGrid w:val="0"/>
          <w:lang w:val="el-GR"/>
        </w:rPr>
        <w:t>δουρβαλουμάμπης</w:t>
      </w:r>
      <w:proofErr w:type="spellEnd"/>
      <w:r w:rsidR="00AD4D08" w:rsidRPr="00C7794A">
        <w:rPr>
          <w:color w:val="222222"/>
          <w:lang w:val="el-GR"/>
        </w:rPr>
        <w:t xml:space="preserve"> σε συνδυασμό με την </w:t>
      </w:r>
      <w:proofErr w:type="spellStart"/>
      <w:r w:rsidR="00AD4D08" w:rsidRPr="00C7794A">
        <w:rPr>
          <w:color w:val="222222"/>
          <w:lang w:val="el-GR"/>
        </w:rPr>
        <w:t>τρεμελιμουμάμπη</w:t>
      </w:r>
      <w:proofErr w:type="spellEnd"/>
      <w:r w:rsidR="00AD4D08" w:rsidRPr="00C7794A">
        <w:rPr>
          <w:color w:val="222222"/>
          <w:lang w:val="el-GR"/>
        </w:rPr>
        <w:t xml:space="preserve"> και τη χημειοθεραπεία με βάση την πλατίνα αξιολογήθηκαν στη μελέτη POSEIDON και δεν έδειξαν κλινικά σημαντικές PK αλληλεπιδράσεις μεταξύ </w:t>
      </w:r>
      <w:proofErr w:type="spellStart"/>
      <w:r w:rsidR="00AD4D08" w:rsidRPr="00C7794A">
        <w:rPr>
          <w:color w:val="222222"/>
          <w:lang w:val="el-GR"/>
        </w:rPr>
        <w:t>τρεμελιμουμάμπης</w:t>
      </w:r>
      <w:proofErr w:type="spellEnd"/>
      <w:r w:rsidR="00AD4D08" w:rsidRPr="00C7794A">
        <w:rPr>
          <w:color w:val="222222"/>
          <w:lang w:val="el-GR"/>
        </w:rPr>
        <w:t xml:space="preserve">, </w:t>
      </w:r>
      <w:proofErr w:type="spellStart"/>
      <w:r w:rsidR="00AD4D08" w:rsidRPr="00C7794A">
        <w:rPr>
          <w:color w:val="222222"/>
          <w:lang w:val="el-GR"/>
        </w:rPr>
        <w:t>δουρβαλουμάμπης</w:t>
      </w:r>
      <w:proofErr w:type="spellEnd"/>
      <w:r w:rsidR="00AD4D08" w:rsidRPr="00C7794A">
        <w:rPr>
          <w:color w:val="222222"/>
          <w:lang w:val="el-GR"/>
        </w:rPr>
        <w:t xml:space="preserve">, </w:t>
      </w:r>
      <w:proofErr w:type="spellStart"/>
      <w:r w:rsidR="00AD4D08" w:rsidRPr="00C7794A">
        <w:rPr>
          <w:color w:val="222222"/>
          <w:lang w:val="el-GR"/>
        </w:rPr>
        <w:t>nab</w:t>
      </w:r>
      <w:r w:rsidR="00AD4D08" w:rsidRPr="00C7794A">
        <w:rPr>
          <w:color w:val="222222"/>
          <w:lang w:val="el-GR"/>
        </w:rPr>
        <w:noBreakHyphen/>
        <w:t>πακλιταξέλης</w:t>
      </w:r>
      <w:proofErr w:type="spellEnd"/>
      <w:r w:rsidR="00AD4D08" w:rsidRPr="00C7794A">
        <w:rPr>
          <w:color w:val="222222"/>
          <w:lang w:val="el-GR"/>
        </w:rPr>
        <w:t xml:space="preserve">, </w:t>
      </w:r>
      <w:proofErr w:type="spellStart"/>
      <w:r w:rsidR="00AD4D08" w:rsidRPr="00C7794A">
        <w:rPr>
          <w:color w:val="222222"/>
          <w:lang w:val="el-GR"/>
        </w:rPr>
        <w:t>γεμσιταβίνης</w:t>
      </w:r>
      <w:proofErr w:type="spellEnd"/>
      <w:r w:rsidR="00AD4D08" w:rsidRPr="00C7794A">
        <w:rPr>
          <w:color w:val="222222"/>
          <w:lang w:val="el-GR"/>
        </w:rPr>
        <w:t xml:space="preserve">, </w:t>
      </w:r>
      <w:proofErr w:type="spellStart"/>
      <w:r w:rsidR="00AD4D08" w:rsidRPr="00C7794A">
        <w:rPr>
          <w:color w:val="222222"/>
          <w:lang w:val="el-GR"/>
        </w:rPr>
        <w:t>πεμετρεξέδης</w:t>
      </w:r>
      <w:proofErr w:type="spellEnd"/>
      <w:r w:rsidR="00AD4D08" w:rsidRPr="00C7794A">
        <w:rPr>
          <w:color w:val="222222"/>
          <w:lang w:val="el-GR"/>
        </w:rPr>
        <w:t xml:space="preserve">, </w:t>
      </w:r>
      <w:proofErr w:type="spellStart"/>
      <w:r w:rsidR="00AD4D08" w:rsidRPr="00C7794A">
        <w:rPr>
          <w:color w:val="222222"/>
          <w:lang w:val="el-GR"/>
        </w:rPr>
        <w:t>καρβοπλατίνης</w:t>
      </w:r>
      <w:proofErr w:type="spellEnd"/>
      <w:r w:rsidR="00AD4D08" w:rsidRPr="00C7794A">
        <w:rPr>
          <w:color w:val="222222"/>
          <w:lang w:val="el-GR"/>
        </w:rPr>
        <w:t xml:space="preserve"> ή </w:t>
      </w:r>
      <w:proofErr w:type="spellStart"/>
      <w:r w:rsidR="00AD4D08" w:rsidRPr="00C7794A">
        <w:rPr>
          <w:color w:val="222222"/>
          <w:lang w:val="el-GR"/>
        </w:rPr>
        <w:t>σισπλατίνης</w:t>
      </w:r>
      <w:proofErr w:type="spellEnd"/>
      <w:r w:rsidR="00AD4D08" w:rsidRPr="00C7794A">
        <w:rPr>
          <w:color w:val="222222"/>
          <w:lang w:val="el-GR"/>
        </w:rPr>
        <w:t xml:space="preserve"> στη </w:t>
      </w:r>
      <w:proofErr w:type="spellStart"/>
      <w:r w:rsidR="00AD4D08" w:rsidRPr="00C7794A">
        <w:rPr>
          <w:color w:val="222222"/>
          <w:lang w:val="el-GR"/>
        </w:rPr>
        <w:t>συγχορηγούμενη</w:t>
      </w:r>
      <w:proofErr w:type="spellEnd"/>
      <w:r w:rsidR="00AD4D08" w:rsidRPr="00C7794A">
        <w:rPr>
          <w:color w:val="222222"/>
          <w:lang w:val="el-GR"/>
        </w:rPr>
        <w:t xml:space="preserve"> θεραπεία.</w:t>
      </w:r>
      <w:r w:rsidR="001E2FFF">
        <w:rPr>
          <w:color w:val="222222"/>
          <w:lang w:val="el-GR"/>
        </w:rPr>
        <w:t xml:space="preserve"> Επιπλέον, στη μελέτη </w:t>
      </w:r>
      <w:r w:rsidR="001E2FFF" w:rsidRPr="001E2FFF">
        <w:rPr>
          <w:color w:val="222222"/>
        </w:rPr>
        <w:t>DUO</w:t>
      </w:r>
      <w:r w:rsidR="001E2FFF" w:rsidRPr="0065722B">
        <w:rPr>
          <w:color w:val="222222"/>
          <w:lang w:val="el-GR"/>
        </w:rPr>
        <w:t>-</w:t>
      </w:r>
      <w:r w:rsidR="001E2FFF" w:rsidRPr="001E2FFF">
        <w:rPr>
          <w:color w:val="222222"/>
        </w:rPr>
        <w:t>E</w:t>
      </w:r>
      <w:r w:rsidR="001E2FFF">
        <w:rPr>
          <w:color w:val="222222"/>
          <w:lang w:val="el-GR"/>
        </w:rPr>
        <w:t xml:space="preserve">, η έκθεση στη </w:t>
      </w:r>
      <w:proofErr w:type="spellStart"/>
      <w:r w:rsidR="001E2FFF" w:rsidRPr="001E2FFF">
        <w:rPr>
          <w:color w:val="222222"/>
          <w:lang w:val="el-GR"/>
        </w:rPr>
        <w:t>δουρβαλουμάμπη</w:t>
      </w:r>
      <w:proofErr w:type="spellEnd"/>
      <w:r w:rsidR="001E2FFF">
        <w:rPr>
          <w:color w:val="222222"/>
          <w:lang w:val="el-GR"/>
        </w:rPr>
        <w:t xml:space="preserve"> ήταν παρόμοια και στα δύο σκέλη της θεραπείας</w:t>
      </w:r>
      <w:r w:rsidR="003829D7">
        <w:rPr>
          <w:color w:val="222222"/>
          <w:lang w:val="el-GR"/>
        </w:rPr>
        <w:t>,</w:t>
      </w:r>
      <w:r w:rsidR="001E2FFF">
        <w:rPr>
          <w:color w:val="222222"/>
          <w:lang w:val="el-GR"/>
        </w:rPr>
        <w:t xml:space="preserve"> γεγονός που υποδεικνύει ότι δεν υπήρξαν κλινικά σημαντικές </w:t>
      </w:r>
      <w:r w:rsidR="00BE3A8C">
        <w:rPr>
          <w:color w:val="222222"/>
        </w:rPr>
        <w:t>PK</w:t>
      </w:r>
      <w:r w:rsidR="00BE3A8C" w:rsidRPr="0065722B">
        <w:rPr>
          <w:color w:val="222222"/>
          <w:lang w:val="el-GR"/>
        </w:rPr>
        <w:t xml:space="preserve"> αλληλεπιδράσεις φαρμάκου</w:t>
      </w:r>
      <w:r w:rsidR="00BE3A8C">
        <w:rPr>
          <w:color w:val="222222"/>
          <w:lang w:val="el-GR"/>
        </w:rPr>
        <w:t xml:space="preserve"> μεταξύ της </w:t>
      </w:r>
      <w:proofErr w:type="spellStart"/>
      <w:r w:rsidR="00BE3A8C" w:rsidRPr="00BE3A8C">
        <w:rPr>
          <w:color w:val="222222"/>
          <w:lang w:val="el-GR"/>
        </w:rPr>
        <w:t>δουρβαλουμάμπη</w:t>
      </w:r>
      <w:r w:rsidR="00BE3A8C">
        <w:rPr>
          <w:color w:val="222222"/>
          <w:lang w:val="el-GR"/>
        </w:rPr>
        <w:t>ς</w:t>
      </w:r>
      <w:proofErr w:type="spellEnd"/>
      <w:r w:rsidR="00BE3A8C">
        <w:rPr>
          <w:color w:val="222222"/>
          <w:lang w:val="el-GR"/>
        </w:rPr>
        <w:t xml:space="preserve"> και της </w:t>
      </w:r>
      <w:proofErr w:type="spellStart"/>
      <w:r w:rsidR="00BE3A8C" w:rsidRPr="00BE3A8C">
        <w:rPr>
          <w:color w:val="222222"/>
          <w:lang w:val="el-GR"/>
        </w:rPr>
        <w:t>ολαπαρίμπη</w:t>
      </w:r>
      <w:r w:rsidR="00BE3A8C">
        <w:rPr>
          <w:color w:val="222222"/>
          <w:lang w:val="el-GR"/>
        </w:rPr>
        <w:t>ς</w:t>
      </w:r>
      <w:proofErr w:type="spellEnd"/>
      <w:r w:rsidR="00BE3A8C">
        <w:rPr>
          <w:color w:val="222222"/>
          <w:lang w:val="el-GR"/>
        </w:rPr>
        <w:t xml:space="preserve">, παρόλο που η έκθεση στην </w:t>
      </w:r>
      <w:proofErr w:type="spellStart"/>
      <w:r w:rsidR="00BE3A8C" w:rsidRPr="00BE3A8C">
        <w:rPr>
          <w:color w:val="222222"/>
          <w:lang w:val="el-GR"/>
        </w:rPr>
        <w:t>ολαπαρίμπη</w:t>
      </w:r>
      <w:proofErr w:type="spellEnd"/>
      <w:r w:rsidR="00BE3A8C">
        <w:rPr>
          <w:color w:val="222222"/>
          <w:lang w:val="el-GR"/>
        </w:rPr>
        <w:t xml:space="preserve"> δεν μετρήθηκε καθ’ όλη τη διάρκεια της μελέτης.</w:t>
      </w:r>
    </w:p>
    <w:p w14:paraId="3679A893" w14:textId="77777777" w:rsidR="00AD4D08" w:rsidRPr="00C7794A" w:rsidRDefault="00AD4D08">
      <w:pPr>
        <w:rPr>
          <w:color w:val="222222"/>
          <w:lang w:val="el-GR"/>
        </w:rPr>
      </w:pPr>
    </w:p>
    <w:p w14:paraId="7444D874" w14:textId="77777777" w:rsidR="00FD771B" w:rsidRPr="00C7794A" w:rsidRDefault="00FD771B">
      <w:pPr>
        <w:rPr>
          <w:szCs w:val="22"/>
          <w:lang w:val="el-GR"/>
        </w:rPr>
      </w:pPr>
      <w:r w:rsidRPr="00C7794A">
        <w:rPr>
          <w:b/>
          <w:szCs w:val="22"/>
          <w:lang w:val="el-GR"/>
        </w:rPr>
        <w:t>4.6</w:t>
      </w:r>
      <w:r w:rsidRPr="00C7794A">
        <w:rPr>
          <w:b/>
          <w:szCs w:val="22"/>
          <w:lang w:val="el-GR"/>
        </w:rPr>
        <w:tab/>
        <w:t>Γονιμότητα, κύηση και γαλουχία</w:t>
      </w:r>
    </w:p>
    <w:p w14:paraId="1030DE2B" w14:textId="77777777" w:rsidR="00FD771B" w:rsidRPr="00C7794A" w:rsidRDefault="00FD771B">
      <w:pPr>
        <w:rPr>
          <w:szCs w:val="22"/>
          <w:lang w:val="el-GR"/>
        </w:rPr>
      </w:pPr>
    </w:p>
    <w:p w14:paraId="3DC7CD32" w14:textId="77777777" w:rsidR="00D63390" w:rsidRPr="00C7794A" w:rsidRDefault="00D63390" w:rsidP="00D63390">
      <w:pPr>
        <w:rPr>
          <w:u w:val="single"/>
          <w:lang w:val="el-GR"/>
        </w:rPr>
      </w:pPr>
      <w:r w:rsidRPr="00C7794A">
        <w:rPr>
          <w:u w:val="single"/>
          <w:lang w:val="el-GR"/>
        </w:rPr>
        <w:t>Γυναίκες σε αναπαραγωγική ηλικία</w:t>
      </w:r>
      <w:r w:rsidR="00FE170D" w:rsidRPr="00C7794A">
        <w:rPr>
          <w:u w:val="single"/>
          <w:lang w:val="el-GR"/>
        </w:rPr>
        <w:t>/Αντισύλληψη</w:t>
      </w:r>
    </w:p>
    <w:p w14:paraId="3517CC22" w14:textId="77777777" w:rsidR="00D63390" w:rsidRPr="00C7794A" w:rsidRDefault="00D63390">
      <w:pPr>
        <w:rPr>
          <w:color w:val="222222"/>
          <w:lang w:val="el-GR"/>
        </w:rPr>
      </w:pPr>
      <w:r w:rsidRPr="00C7794A">
        <w:rPr>
          <w:lang w:val="el-GR"/>
        </w:rPr>
        <w:t>Γυναίκες σε αναπαραγωγική ηλικία</w:t>
      </w:r>
      <w:r w:rsidRPr="00C7794A">
        <w:rPr>
          <w:snapToGrid w:val="0"/>
          <w:lang w:val="el-GR"/>
        </w:rPr>
        <w:t xml:space="preserve"> πρέπει να χρησιμοποιούν αποτελεσματική αντισύλληψη κατά τη διάρκεια της θεραπείας και για τουλάχιστον 3 μήνες μετά την τελευταία δόση </w:t>
      </w:r>
      <w:r w:rsidR="00375104" w:rsidRPr="00C7794A">
        <w:rPr>
          <w:snapToGrid w:val="0"/>
          <w:lang w:val="el-GR"/>
        </w:rPr>
        <w:t xml:space="preserve">της </w:t>
      </w:r>
      <w:proofErr w:type="spellStart"/>
      <w:r w:rsidR="00375104" w:rsidRPr="00C7794A">
        <w:rPr>
          <w:snapToGrid w:val="0"/>
          <w:lang w:val="el-GR"/>
        </w:rPr>
        <w:t>δουρβαλουμάμπης</w:t>
      </w:r>
      <w:proofErr w:type="spellEnd"/>
      <w:r w:rsidRPr="00C7794A">
        <w:rPr>
          <w:color w:val="222222"/>
          <w:lang w:val="el-GR"/>
        </w:rPr>
        <w:t>.</w:t>
      </w:r>
    </w:p>
    <w:p w14:paraId="6CFF0D70" w14:textId="77777777" w:rsidR="00D63390" w:rsidRPr="00C7794A" w:rsidRDefault="00D63390">
      <w:pPr>
        <w:rPr>
          <w:szCs w:val="22"/>
          <w:lang w:val="el-GR"/>
        </w:rPr>
      </w:pPr>
    </w:p>
    <w:p w14:paraId="0FB380C5" w14:textId="77777777" w:rsidR="00FD771B" w:rsidRPr="00C7794A" w:rsidRDefault="00FD771B">
      <w:pPr>
        <w:rPr>
          <w:szCs w:val="22"/>
          <w:u w:val="single"/>
          <w:lang w:val="el-GR"/>
        </w:rPr>
      </w:pPr>
      <w:r w:rsidRPr="00C7794A">
        <w:rPr>
          <w:szCs w:val="22"/>
          <w:u w:val="single"/>
          <w:lang w:val="el-GR"/>
        </w:rPr>
        <w:t>Κύηση</w:t>
      </w:r>
    </w:p>
    <w:p w14:paraId="745FBB70" w14:textId="77777777" w:rsidR="00D63390" w:rsidRPr="00C7794A" w:rsidRDefault="00D63390">
      <w:pPr>
        <w:rPr>
          <w:lang w:val="el-GR"/>
        </w:rPr>
      </w:pPr>
      <w:r w:rsidRPr="00C7794A">
        <w:rPr>
          <w:lang w:val="el-GR"/>
        </w:rPr>
        <w:t xml:space="preserve">Δεν διατίθενται κλινικά δεδομένα σχετικά με τη χρήση </w:t>
      </w:r>
      <w:r w:rsidR="00375104" w:rsidRPr="00C7794A">
        <w:rPr>
          <w:snapToGrid w:val="0"/>
          <w:lang w:val="el-GR"/>
        </w:rPr>
        <w:t xml:space="preserve">της </w:t>
      </w:r>
      <w:proofErr w:type="spellStart"/>
      <w:r w:rsidR="00375104" w:rsidRPr="00C7794A">
        <w:rPr>
          <w:snapToGrid w:val="0"/>
          <w:lang w:val="el-GR"/>
        </w:rPr>
        <w:t>δουρβαλουμάμπης</w:t>
      </w:r>
      <w:proofErr w:type="spellEnd"/>
      <w:r w:rsidRPr="00C7794A">
        <w:rPr>
          <w:lang w:val="el-GR"/>
        </w:rPr>
        <w:t xml:space="preserve"> σε </w:t>
      </w:r>
      <w:r w:rsidR="00CA0B7D" w:rsidRPr="00C7794A">
        <w:rPr>
          <w:lang w:val="el-GR"/>
        </w:rPr>
        <w:t>εγ</w:t>
      </w:r>
      <w:r w:rsidR="00632FD3" w:rsidRPr="00C7794A">
        <w:rPr>
          <w:lang w:val="el-GR"/>
        </w:rPr>
        <w:t>κ</w:t>
      </w:r>
      <w:r w:rsidR="00CA0B7D" w:rsidRPr="00C7794A">
        <w:rPr>
          <w:lang w:val="el-GR"/>
        </w:rPr>
        <w:t>υμονούσες</w:t>
      </w:r>
      <w:r w:rsidRPr="00C7794A">
        <w:rPr>
          <w:lang w:val="el-GR"/>
        </w:rPr>
        <w:t xml:space="preserve"> γυναίκ</w:t>
      </w:r>
      <w:r w:rsidR="00CA0B7D" w:rsidRPr="00C7794A">
        <w:rPr>
          <w:lang w:val="el-GR"/>
        </w:rPr>
        <w:t>ες</w:t>
      </w:r>
      <w:r w:rsidRPr="00C7794A">
        <w:rPr>
          <w:lang w:val="el-GR"/>
        </w:rPr>
        <w:t xml:space="preserve">. Με βάση τον μηχανισμό δράσης της, </w:t>
      </w:r>
      <w:r w:rsidR="00375104" w:rsidRPr="00C7794A">
        <w:rPr>
          <w:snapToGrid w:val="0"/>
          <w:lang w:val="el-GR"/>
        </w:rPr>
        <w:t xml:space="preserve">η </w:t>
      </w:r>
      <w:proofErr w:type="spellStart"/>
      <w:r w:rsidR="00375104" w:rsidRPr="00C7794A">
        <w:rPr>
          <w:snapToGrid w:val="0"/>
          <w:lang w:val="el-GR"/>
        </w:rPr>
        <w:t>δουρβαλουμάμπη</w:t>
      </w:r>
      <w:proofErr w:type="spellEnd"/>
      <w:r w:rsidRPr="00C7794A">
        <w:rPr>
          <w:lang w:val="el-GR"/>
        </w:rPr>
        <w:t xml:space="preserve"> έχει τη δυνατότητα να επηρεάσει τη διατήρηση της εγκυμοσύνης και σε ένα μοντέλο αλλογενούς εγκυμοσύνης σε ποντικό, η διάσπαση του σήματος του PD-L1 αποδείχθηκε ότι οδηγεί σε μια αυξημένη εμβρυϊκή απώλεια. </w:t>
      </w:r>
      <w:r w:rsidR="00A66CE0" w:rsidRPr="00C7794A">
        <w:rPr>
          <w:lang w:val="el-GR"/>
        </w:rPr>
        <w:t>Οι μ</w:t>
      </w:r>
      <w:r w:rsidRPr="00C7794A">
        <w:rPr>
          <w:lang w:val="el-GR"/>
        </w:rPr>
        <w:t xml:space="preserve">ελέτες σε ζώα με </w:t>
      </w:r>
      <w:proofErr w:type="spellStart"/>
      <w:r w:rsidR="00375104" w:rsidRPr="00C7794A">
        <w:rPr>
          <w:snapToGrid w:val="0"/>
          <w:lang w:val="el-GR"/>
        </w:rPr>
        <w:t>δουρβαλουμάμπη</w:t>
      </w:r>
      <w:proofErr w:type="spellEnd"/>
      <w:r w:rsidRPr="00C7794A">
        <w:rPr>
          <w:lang w:val="el-GR"/>
        </w:rPr>
        <w:t xml:space="preserve"> δεν είναι ενδεικτικές της αναπαραγωγικής τοξικότητας (βλ</w:t>
      </w:r>
      <w:r w:rsidR="00A66CE0" w:rsidRPr="00C7794A">
        <w:rPr>
          <w:lang w:val="el-GR"/>
        </w:rPr>
        <w:t>.</w:t>
      </w:r>
      <w:r w:rsidRPr="00C7794A">
        <w:rPr>
          <w:lang w:val="el-GR"/>
        </w:rPr>
        <w:t xml:space="preserve"> παράγραφο 5.3). Είναι γνωστό ότι η ανθρώπινη</w:t>
      </w:r>
      <w:r w:rsidR="00A66CE0" w:rsidRPr="00C7794A">
        <w:rPr>
          <w:lang w:val="el-GR"/>
        </w:rPr>
        <w:t xml:space="preserve"> </w:t>
      </w:r>
      <w:proofErr w:type="spellStart"/>
      <w:r w:rsidR="00A66CE0" w:rsidRPr="00C7794A">
        <w:rPr>
          <w:lang w:val="el-GR"/>
        </w:rPr>
        <w:t>ανοσοσφαιρίνη</w:t>
      </w:r>
      <w:proofErr w:type="spellEnd"/>
      <w:r w:rsidRPr="00C7794A">
        <w:rPr>
          <w:lang w:val="el-GR"/>
        </w:rPr>
        <w:t xml:space="preserve"> IgG1 διαπερνά το</w:t>
      </w:r>
      <w:r w:rsidR="00A66CE0" w:rsidRPr="00C7794A">
        <w:rPr>
          <w:lang w:val="el-GR"/>
        </w:rPr>
        <w:t>ν</w:t>
      </w:r>
      <w:r w:rsidR="008079F9" w:rsidRPr="00C7794A">
        <w:rPr>
          <w:lang w:val="el-GR"/>
        </w:rPr>
        <w:t xml:space="preserve"> φρα</w:t>
      </w:r>
      <w:r w:rsidRPr="00C7794A">
        <w:rPr>
          <w:lang w:val="el-GR"/>
        </w:rPr>
        <w:t>γμ</w:t>
      </w:r>
      <w:r w:rsidR="008079F9" w:rsidRPr="00C7794A">
        <w:rPr>
          <w:lang w:val="el-GR"/>
        </w:rPr>
        <w:t>ό</w:t>
      </w:r>
      <w:r w:rsidRPr="00C7794A">
        <w:rPr>
          <w:lang w:val="el-GR"/>
        </w:rPr>
        <w:t xml:space="preserve"> του πλακούντα και </w:t>
      </w:r>
      <w:r w:rsidR="00A66CE0" w:rsidRPr="00C7794A">
        <w:rPr>
          <w:lang w:val="el-GR"/>
        </w:rPr>
        <w:t>η</w:t>
      </w:r>
      <w:r w:rsidRPr="00C7794A">
        <w:rPr>
          <w:lang w:val="el-GR"/>
        </w:rPr>
        <w:t xml:space="preserve"> </w:t>
      </w:r>
      <w:r w:rsidR="00B66565" w:rsidRPr="00C7794A">
        <w:rPr>
          <w:lang w:val="el-GR"/>
        </w:rPr>
        <w:t xml:space="preserve">μεταφορά </w:t>
      </w:r>
      <w:r w:rsidR="00375104" w:rsidRPr="00C7794A">
        <w:rPr>
          <w:snapToGrid w:val="0"/>
          <w:lang w:val="el-GR"/>
        </w:rPr>
        <w:t xml:space="preserve">της </w:t>
      </w:r>
      <w:proofErr w:type="spellStart"/>
      <w:r w:rsidR="00375104" w:rsidRPr="00C7794A">
        <w:rPr>
          <w:snapToGrid w:val="0"/>
          <w:lang w:val="el-GR"/>
        </w:rPr>
        <w:t>δουρβαλουμάμπης</w:t>
      </w:r>
      <w:proofErr w:type="spellEnd"/>
      <w:r w:rsidRPr="00C7794A">
        <w:rPr>
          <w:lang w:val="el-GR"/>
        </w:rPr>
        <w:t xml:space="preserve"> </w:t>
      </w:r>
      <w:r w:rsidR="00B66565" w:rsidRPr="00C7794A">
        <w:rPr>
          <w:lang w:val="el-GR"/>
        </w:rPr>
        <w:t xml:space="preserve">μέσω του πλακούντα επιβεβαιώθηκε σε μελέτες σε ζώα. </w:t>
      </w:r>
      <w:r w:rsidR="00375104" w:rsidRPr="00C7794A">
        <w:rPr>
          <w:lang w:val="el-GR"/>
        </w:rPr>
        <w:t xml:space="preserve">Η </w:t>
      </w:r>
      <w:proofErr w:type="spellStart"/>
      <w:r w:rsidR="00375104" w:rsidRPr="00C7794A">
        <w:rPr>
          <w:lang w:val="el-GR"/>
        </w:rPr>
        <w:t>δουρβαλουμάμπη</w:t>
      </w:r>
      <w:proofErr w:type="spellEnd"/>
      <w:r w:rsidR="00B66565" w:rsidRPr="00C7794A">
        <w:rPr>
          <w:lang w:val="el-GR"/>
        </w:rPr>
        <w:t xml:space="preserve"> </w:t>
      </w:r>
      <w:r w:rsidRPr="00C7794A">
        <w:rPr>
          <w:lang w:val="el-GR"/>
        </w:rPr>
        <w:t>μπορεί να προκαλέσει βλάβη στο έμβρυο όταν χορηγείται σε έγκυο γυναίκα</w:t>
      </w:r>
      <w:r w:rsidR="00E04B0D" w:rsidRPr="00C7794A">
        <w:rPr>
          <w:lang w:val="el-GR"/>
        </w:rPr>
        <w:t xml:space="preserve"> και</w:t>
      </w:r>
      <w:r w:rsidRPr="00C7794A">
        <w:rPr>
          <w:lang w:val="el-GR"/>
        </w:rPr>
        <w:t xml:space="preserve"> δεν συνιστάται </w:t>
      </w:r>
      <w:r w:rsidR="00F247A4" w:rsidRPr="00C7794A">
        <w:rPr>
          <w:lang w:val="el-GR"/>
        </w:rPr>
        <w:t xml:space="preserve">η χορήγησή του </w:t>
      </w:r>
      <w:r w:rsidRPr="00C7794A">
        <w:rPr>
          <w:lang w:val="el-GR"/>
        </w:rPr>
        <w:t>κατά τη διάρκεια της εγκυμοσύνης και σε γυναίκες σε αναπαραγωγική ηλικία που δεν χρησιμοποιούν αποτελεσματική αντισύλληψη κατά τη διάρκεια της θεραπείας και για τουλάχιστον 3 μήνες μετά την τελευταία δόση</w:t>
      </w:r>
      <w:r w:rsidR="00A66CE0" w:rsidRPr="00C7794A">
        <w:rPr>
          <w:lang w:val="el-GR"/>
        </w:rPr>
        <w:t>.</w:t>
      </w:r>
    </w:p>
    <w:p w14:paraId="17A6A888" w14:textId="77777777" w:rsidR="00D63390" w:rsidRPr="00C7794A" w:rsidRDefault="00D63390">
      <w:pPr>
        <w:rPr>
          <w:szCs w:val="22"/>
          <w:lang w:val="el-GR"/>
        </w:rPr>
      </w:pPr>
    </w:p>
    <w:p w14:paraId="6F9C3229" w14:textId="77777777" w:rsidR="00FD771B" w:rsidRPr="00C7794A" w:rsidRDefault="00FD771B">
      <w:pPr>
        <w:rPr>
          <w:szCs w:val="22"/>
          <w:u w:val="single"/>
          <w:lang w:val="el-GR"/>
        </w:rPr>
      </w:pPr>
      <w:r w:rsidRPr="00C7794A">
        <w:rPr>
          <w:szCs w:val="22"/>
          <w:u w:val="single"/>
          <w:lang w:val="el-GR"/>
        </w:rPr>
        <w:t>Θηλασμός</w:t>
      </w:r>
    </w:p>
    <w:p w14:paraId="563D370B" w14:textId="77777777" w:rsidR="00A66CE0" w:rsidRPr="00C7794A" w:rsidRDefault="00A66CE0" w:rsidP="00A66CE0">
      <w:pPr>
        <w:rPr>
          <w:lang w:val="el-GR"/>
        </w:rPr>
      </w:pPr>
      <w:r w:rsidRPr="00C7794A">
        <w:rPr>
          <w:lang w:val="el-GR"/>
        </w:rPr>
        <w:t xml:space="preserve">Δεν είναι γνωστό εάν </w:t>
      </w:r>
      <w:r w:rsidR="00375104" w:rsidRPr="00C7794A">
        <w:rPr>
          <w:lang w:val="el-GR"/>
        </w:rPr>
        <w:t xml:space="preserve">η </w:t>
      </w:r>
      <w:proofErr w:type="spellStart"/>
      <w:r w:rsidR="00375104" w:rsidRPr="00C7794A">
        <w:rPr>
          <w:lang w:val="el-GR"/>
        </w:rPr>
        <w:t>δουρβαλουμάμπη</w:t>
      </w:r>
      <w:proofErr w:type="spellEnd"/>
      <w:r w:rsidRPr="00C7794A">
        <w:rPr>
          <w:lang w:val="el-GR"/>
        </w:rPr>
        <w:t xml:space="preserve"> απεκκρίνεται στο ανθρώπινο </w:t>
      </w:r>
      <w:r w:rsidR="009248A4" w:rsidRPr="00C7794A">
        <w:rPr>
          <w:lang w:val="el-GR"/>
        </w:rPr>
        <w:t xml:space="preserve">μητρικό </w:t>
      </w:r>
      <w:r w:rsidRPr="00C7794A">
        <w:rPr>
          <w:lang w:val="el-GR"/>
        </w:rPr>
        <w:t>γάλα</w:t>
      </w:r>
      <w:r w:rsidR="009248A4" w:rsidRPr="00C7794A">
        <w:rPr>
          <w:lang w:val="el-GR"/>
        </w:rPr>
        <w:t xml:space="preserve">. Τα διαθέσιμα τοξικολογικά δεδομένα σε </w:t>
      </w:r>
      <w:proofErr w:type="spellStart"/>
      <w:r w:rsidR="009248A4" w:rsidRPr="00C7794A">
        <w:rPr>
          <w:bCs/>
          <w:lang w:val="el-GR"/>
        </w:rPr>
        <w:t>κυνομολόγους</w:t>
      </w:r>
      <w:proofErr w:type="spellEnd"/>
      <w:r w:rsidR="009248A4" w:rsidRPr="00C7794A">
        <w:rPr>
          <w:bCs/>
          <w:lang w:val="el-GR"/>
        </w:rPr>
        <w:t xml:space="preserve"> πιθήκους </w:t>
      </w:r>
      <w:r w:rsidR="001E0124" w:rsidRPr="00C7794A">
        <w:rPr>
          <w:bCs/>
          <w:lang w:val="el-GR"/>
        </w:rPr>
        <w:t>κατ</w:t>
      </w:r>
      <w:r w:rsidR="009248A4" w:rsidRPr="00C7794A">
        <w:rPr>
          <w:lang w:val="el-GR"/>
        </w:rPr>
        <w:t xml:space="preserve">έδειξαν χαμηλά επίπεδα </w:t>
      </w:r>
      <w:proofErr w:type="spellStart"/>
      <w:r w:rsidR="00375104" w:rsidRPr="00C7794A">
        <w:rPr>
          <w:lang w:val="el-GR"/>
        </w:rPr>
        <w:t>δουρβαλουμάμπης</w:t>
      </w:r>
      <w:proofErr w:type="spellEnd"/>
      <w:r w:rsidR="009248A4" w:rsidRPr="00C7794A">
        <w:rPr>
          <w:lang w:val="el-GR"/>
        </w:rPr>
        <w:t xml:space="preserve"> στο μητρικό γάλα την </w:t>
      </w:r>
      <w:r w:rsidR="001D649A" w:rsidRPr="00C7794A">
        <w:rPr>
          <w:lang w:val="el-GR"/>
        </w:rPr>
        <w:t>η</w:t>
      </w:r>
      <w:r w:rsidR="009248A4" w:rsidRPr="00C7794A">
        <w:rPr>
          <w:lang w:val="el-GR"/>
        </w:rPr>
        <w:t xml:space="preserve">μέρα 28 μετά τη γέννηση (βλ. παράγραφο 5.3). Στους ανθρώπους, τα αντισώματα μπορούν να μεταφερθούν στο μητρικό γάλα, αλλά η πιθανότητα απορρόφησης και </w:t>
      </w:r>
      <w:r w:rsidR="001E0124" w:rsidRPr="00C7794A">
        <w:rPr>
          <w:lang w:val="el-GR"/>
        </w:rPr>
        <w:t xml:space="preserve">πρόκλησης </w:t>
      </w:r>
      <w:r w:rsidR="009248A4" w:rsidRPr="00C7794A">
        <w:rPr>
          <w:lang w:val="el-GR"/>
        </w:rPr>
        <w:t xml:space="preserve">βλάβης στο νεογέννητο </w:t>
      </w:r>
      <w:r w:rsidR="00195A34" w:rsidRPr="00C7794A">
        <w:rPr>
          <w:lang w:val="el-GR"/>
        </w:rPr>
        <w:t xml:space="preserve">δεν </w:t>
      </w:r>
      <w:r w:rsidR="009248A4" w:rsidRPr="00C7794A">
        <w:rPr>
          <w:lang w:val="el-GR"/>
        </w:rPr>
        <w:t xml:space="preserve">είναι </w:t>
      </w:r>
      <w:r w:rsidR="00195A34" w:rsidRPr="00C7794A">
        <w:rPr>
          <w:lang w:val="el-GR"/>
        </w:rPr>
        <w:t>γνωστή</w:t>
      </w:r>
      <w:r w:rsidR="009248A4" w:rsidRPr="00C7794A">
        <w:rPr>
          <w:lang w:val="el-GR"/>
        </w:rPr>
        <w:t>. Ωστόσο, δεν μπορεί να αποκλειστεί ένας πιθανός κίνδυνος για το παιδί που θηλάζει.</w:t>
      </w:r>
      <w:r w:rsidR="001B42BC" w:rsidRPr="00C7794A">
        <w:rPr>
          <w:lang w:val="el-GR"/>
        </w:rPr>
        <w:t xml:space="preserve"> </w:t>
      </w:r>
      <w:r w:rsidR="00BA10A2" w:rsidRPr="00C7794A">
        <w:rPr>
          <w:lang w:val="el-GR"/>
        </w:rPr>
        <w:t>Πρέπει να αποφασιστεί εάν θα διακοπεί ο θηλασμός ή θα διακοπεί/θα αποφευχθεί η θεραπεία, λαμβάνοντας υπόψη το όφελος του θηλασμού για το παιδί και το όφελος της θεραπείας για την γυναίκα</w:t>
      </w:r>
      <w:r w:rsidR="009248A4" w:rsidRPr="00C7794A">
        <w:rPr>
          <w:lang w:val="el-GR"/>
        </w:rPr>
        <w:t>.</w:t>
      </w:r>
    </w:p>
    <w:p w14:paraId="05758D6C" w14:textId="77777777" w:rsidR="009248A4" w:rsidRPr="00C7794A" w:rsidRDefault="009248A4">
      <w:pPr>
        <w:rPr>
          <w:szCs w:val="22"/>
          <w:lang w:val="el-GR"/>
        </w:rPr>
      </w:pPr>
    </w:p>
    <w:p w14:paraId="09BF1558" w14:textId="77777777" w:rsidR="00FD771B" w:rsidRPr="00C7794A" w:rsidRDefault="00FD771B">
      <w:pPr>
        <w:rPr>
          <w:szCs w:val="22"/>
          <w:lang w:val="el-GR"/>
        </w:rPr>
      </w:pPr>
      <w:r w:rsidRPr="00C7794A">
        <w:rPr>
          <w:szCs w:val="22"/>
          <w:u w:val="single"/>
          <w:lang w:val="el-GR"/>
        </w:rPr>
        <w:t>Γονιμότητα</w:t>
      </w:r>
    </w:p>
    <w:p w14:paraId="02A291C9" w14:textId="77777777" w:rsidR="00FD771B" w:rsidRPr="00C7794A" w:rsidRDefault="000054E4" w:rsidP="000054E4">
      <w:pPr>
        <w:rPr>
          <w:lang w:val="el-GR"/>
        </w:rPr>
      </w:pPr>
      <w:r w:rsidRPr="00C7794A">
        <w:rPr>
          <w:lang w:val="el-GR"/>
        </w:rPr>
        <w:t xml:space="preserve">Δεν διατίθενται δεδομένα σχετικά με τις πιθανές επιδράσεις </w:t>
      </w:r>
      <w:r w:rsidR="00375104" w:rsidRPr="00C7794A">
        <w:rPr>
          <w:lang w:val="el-GR"/>
        </w:rPr>
        <w:t xml:space="preserve">της </w:t>
      </w:r>
      <w:proofErr w:type="spellStart"/>
      <w:r w:rsidR="00375104" w:rsidRPr="00C7794A">
        <w:rPr>
          <w:lang w:val="el-GR"/>
        </w:rPr>
        <w:t>δουρβαλουμάμπης</w:t>
      </w:r>
      <w:proofErr w:type="spellEnd"/>
      <w:r w:rsidRPr="00C7794A">
        <w:rPr>
          <w:lang w:val="el-GR"/>
        </w:rPr>
        <w:t xml:space="preserve"> στη γονιμότητα σε ανθρώπους ή ζώα.</w:t>
      </w:r>
    </w:p>
    <w:p w14:paraId="31BF8411" w14:textId="77777777" w:rsidR="009248A4" w:rsidRPr="00C7794A" w:rsidRDefault="009248A4" w:rsidP="005D77D3">
      <w:pPr>
        <w:rPr>
          <w:szCs w:val="22"/>
          <w:lang w:val="el-GR"/>
        </w:rPr>
      </w:pPr>
    </w:p>
    <w:p w14:paraId="1B3A54ED" w14:textId="77777777" w:rsidR="00FD771B" w:rsidRPr="00C7794A" w:rsidRDefault="00FD771B" w:rsidP="00622633">
      <w:pPr>
        <w:rPr>
          <w:szCs w:val="22"/>
          <w:lang w:val="el-GR"/>
        </w:rPr>
      </w:pPr>
      <w:r w:rsidRPr="00C7794A">
        <w:rPr>
          <w:b/>
          <w:szCs w:val="22"/>
          <w:lang w:val="el-GR"/>
        </w:rPr>
        <w:t>4.7</w:t>
      </w:r>
      <w:r w:rsidRPr="00C7794A">
        <w:rPr>
          <w:b/>
          <w:szCs w:val="22"/>
          <w:lang w:val="el-GR"/>
        </w:rPr>
        <w:tab/>
        <w:t>Επιδράσεις στην ικανότητα οδήγησης και χειρισμού μηχανημάτων</w:t>
      </w:r>
    </w:p>
    <w:p w14:paraId="27D8BCED" w14:textId="77777777" w:rsidR="00FD771B" w:rsidRPr="00C7794A" w:rsidRDefault="00FD771B">
      <w:pPr>
        <w:rPr>
          <w:szCs w:val="22"/>
          <w:lang w:val="el-GR"/>
        </w:rPr>
      </w:pPr>
    </w:p>
    <w:p w14:paraId="40D485BF" w14:textId="77777777" w:rsidR="00FD771B" w:rsidRPr="00C7794A" w:rsidRDefault="00375104">
      <w:pPr>
        <w:rPr>
          <w:szCs w:val="22"/>
          <w:lang w:val="el-GR"/>
        </w:rPr>
      </w:pPr>
      <w:r w:rsidRPr="00C7794A">
        <w:rPr>
          <w:szCs w:val="22"/>
          <w:lang w:val="el-GR"/>
        </w:rPr>
        <w:t xml:space="preserve">Η </w:t>
      </w:r>
      <w:proofErr w:type="spellStart"/>
      <w:r w:rsidRPr="00C7794A">
        <w:rPr>
          <w:szCs w:val="22"/>
          <w:lang w:val="el-GR"/>
        </w:rPr>
        <w:t>δουρβαλουμάμπη</w:t>
      </w:r>
      <w:proofErr w:type="spellEnd"/>
      <w:r w:rsidR="00FD771B" w:rsidRPr="00C7794A">
        <w:rPr>
          <w:szCs w:val="22"/>
          <w:lang w:val="el-GR"/>
        </w:rPr>
        <w:t xml:space="preserve"> </w:t>
      </w:r>
      <w:r w:rsidR="00E04B0D" w:rsidRPr="00C7794A">
        <w:rPr>
          <w:szCs w:val="22"/>
          <w:lang w:val="el-GR"/>
        </w:rPr>
        <w:t xml:space="preserve">δεν έχει καμία ή </w:t>
      </w:r>
      <w:r w:rsidR="00FD771B" w:rsidRPr="00C7794A">
        <w:rPr>
          <w:szCs w:val="22"/>
          <w:lang w:val="el-GR"/>
        </w:rPr>
        <w:t>έχει ασήμαντη επίδραση στην ικανότητα οδήγησης και χειρισμού μηχανημάτων</w:t>
      </w:r>
      <w:r w:rsidR="007F756E" w:rsidRPr="00C7794A">
        <w:rPr>
          <w:szCs w:val="22"/>
          <w:lang w:val="el-GR"/>
        </w:rPr>
        <w:t>.</w:t>
      </w:r>
    </w:p>
    <w:p w14:paraId="341BCC53" w14:textId="77777777" w:rsidR="00FD771B" w:rsidRPr="00C7794A" w:rsidRDefault="00FD771B">
      <w:pPr>
        <w:rPr>
          <w:szCs w:val="22"/>
          <w:lang w:val="el-GR"/>
        </w:rPr>
      </w:pPr>
    </w:p>
    <w:p w14:paraId="297A611F" w14:textId="77777777" w:rsidR="00FD771B" w:rsidRPr="00C7794A" w:rsidRDefault="00FD771B">
      <w:pPr>
        <w:rPr>
          <w:szCs w:val="22"/>
          <w:lang w:val="el-GR"/>
        </w:rPr>
      </w:pPr>
      <w:r w:rsidRPr="00C7794A">
        <w:rPr>
          <w:b/>
          <w:szCs w:val="22"/>
          <w:lang w:val="el-GR"/>
        </w:rPr>
        <w:t>4.8</w:t>
      </w:r>
      <w:r w:rsidRPr="00C7794A">
        <w:rPr>
          <w:b/>
          <w:szCs w:val="22"/>
          <w:lang w:val="el-GR"/>
        </w:rPr>
        <w:tab/>
        <w:t>Ανεπιθύμητες ενέργειες</w:t>
      </w:r>
    </w:p>
    <w:p w14:paraId="56ECBB5A" w14:textId="77777777" w:rsidR="00FD771B" w:rsidRPr="00C7794A" w:rsidRDefault="00FD771B">
      <w:pPr>
        <w:rPr>
          <w:szCs w:val="22"/>
          <w:lang w:val="el-GR"/>
        </w:rPr>
      </w:pPr>
    </w:p>
    <w:p w14:paraId="52DC4469" w14:textId="77777777" w:rsidR="00393C83" w:rsidRPr="00C7794A" w:rsidRDefault="00393C83">
      <w:pPr>
        <w:rPr>
          <w:szCs w:val="22"/>
          <w:u w:val="single"/>
          <w:lang w:val="el-GR"/>
        </w:rPr>
      </w:pPr>
      <w:r w:rsidRPr="00C7794A">
        <w:rPr>
          <w:szCs w:val="22"/>
          <w:u w:val="single"/>
          <w:lang w:val="el-GR"/>
        </w:rPr>
        <w:t>Περίληψη του προφίλ ασφάλειας</w:t>
      </w:r>
    </w:p>
    <w:p w14:paraId="67394C61" w14:textId="77777777" w:rsidR="007A13DE" w:rsidRPr="00C7794A" w:rsidRDefault="007A13DE">
      <w:pPr>
        <w:rPr>
          <w:i/>
          <w:iCs/>
          <w:szCs w:val="22"/>
          <w:u w:val="single"/>
          <w:lang w:val="el-GR"/>
        </w:rPr>
      </w:pPr>
      <w:r w:rsidRPr="00C7794A">
        <w:rPr>
          <w:i/>
          <w:iCs/>
          <w:u w:val="single"/>
          <w:lang w:val="el-GR"/>
        </w:rPr>
        <w:t xml:space="preserve">IMFINZI ως </w:t>
      </w:r>
      <w:proofErr w:type="spellStart"/>
      <w:r w:rsidRPr="00C7794A">
        <w:rPr>
          <w:i/>
          <w:iCs/>
          <w:u w:val="single"/>
          <w:lang w:val="el-GR"/>
        </w:rPr>
        <w:t>μονοθεραπεία</w:t>
      </w:r>
      <w:proofErr w:type="spellEnd"/>
    </w:p>
    <w:p w14:paraId="1C341615" w14:textId="0F4195F5" w:rsidR="00277328" w:rsidRPr="00C7794A" w:rsidRDefault="00BA10A2">
      <w:pPr>
        <w:rPr>
          <w:szCs w:val="22"/>
          <w:lang w:val="el-GR"/>
        </w:rPr>
      </w:pPr>
      <w:r w:rsidRPr="00C7794A">
        <w:rPr>
          <w:szCs w:val="22"/>
          <w:lang w:val="el-GR"/>
        </w:rPr>
        <w:t>Η ασφάλεια του IMFINZI</w:t>
      </w:r>
      <w:r w:rsidR="00086002" w:rsidRPr="00C7794A">
        <w:rPr>
          <w:szCs w:val="22"/>
          <w:lang w:val="el-GR"/>
        </w:rPr>
        <w:t xml:space="preserve"> ως </w:t>
      </w:r>
      <w:proofErr w:type="spellStart"/>
      <w:r w:rsidR="00086002" w:rsidRPr="00C7794A">
        <w:rPr>
          <w:szCs w:val="22"/>
          <w:lang w:val="el-GR"/>
        </w:rPr>
        <w:t>μονοθεραπεία</w:t>
      </w:r>
      <w:proofErr w:type="spellEnd"/>
      <w:r w:rsidR="00086002" w:rsidRPr="00C7794A">
        <w:rPr>
          <w:szCs w:val="22"/>
          <w:lang w:val="el-GR"/>
        </w:rPr>
        <w:t xml:space="preserve"> βασίζεται σε συ</w:t>
      </w:r>
      <w:r w:rsidR="00263033" w:rsidRPr="00C7794A">
        <w:rPr>
          <w:szCs w:val="22"/>
          <w:lang w:val="el-GR"/>
        </w:rPr>
        <w:t>γ</w:t>
      </w:r>
      <w:r w:rsidR="00086002" w:rsidRPr="00C7794A">
        <w:rPr>
          <w:szCs w:val="22"/>
          <w:lang w:val="el-GR"/>
        </w:rPr>
        <w:t xml:space="preserve">κεντρωτικά δεδομένα σε </w:t>
      </w:r>
      <w:r w:rsidR="002E2B99" w:rsidRPr="00C7794A">
        <w:rPr>
          <w:szCs w:val="22"/>
          <w:lang w:val="el-GR"/>
        </w:rPr>
        <w:t>4.</w:t>
      </w:r>
      <w:r w:rsidR="0012118A">
        <w:rPr>
          <w:szCs w:val="22"/>
          <w:lang w:val="el-GR"/>
        </w:rPr>
        <w:t>642</w:t>
      </w:r>
      <w:r w:rsidR="0012118A" w:rsidRPr="00C7794A">
        <w:rPr>
          <w:szCs w:val="22"/>
          <w:lang w:val="el-GR"/>
        </w:rPr>
        <w:t> </w:t>
      </w:r>
      <w:r w:rsidR="00086002" w:rsidRPr="00C7794A">
        <w:rPr>
          <w:szCs w:val="22"/>
          <w:lang w:val="el-GR"/>
        </w:rPr>
        <w:t>ασθενείς με πολλαπλούς τύπους όγκων. Το IMFINZI χορηγήθηκε σε δόση των 10 </w:t>
      </w:r>
      <w:proofErr w:type="spellStart"/>
      <w:r w:rsidR="00086002" w:rsidRPr="00C7794A">
        <w:rPr>
          <w:szCs w:val="22"/>
          <w:lang w:val="el-GR"/>
        </w:rPr>
        <w:t>mg</w:t>
      </w:r>
      <w:proofErr w:type="spellEnd"/>
      <w:r w:rsidR="00086002" w:rsidRPr="00C7794A">
        <w:rPr>
          <w:szCs w:val="22"/>
          <w:lang w:val="el-GR"/>
        </w:rPr>
        <w:t>/</w:t>
      </w:r>
      <w:proofErr w:type="spellStart"/>
      <w:r w:rsidR="00086002" w:rsidRPr="00C7794A">
        <w:rPr>
          <w:szCs w:val="22"/>
          <w:lang w:val="el-GR"/>
        </w:rPr>
        <w:t>kg</w:t>
      </w:r>
      <w:proofErr w:type="spellEnd"/>
      <w:r w:rsidR="00086002" w:rsidRPr="00C7794A">
        <w:rPr>
          <w:szCs w:val="22"/>
          <w:lang w:val="el-GR"/>
        </w:rPr>
        <w:t xml:space="preserve"> κάθε 2 εβδομάδες</w:t>
      </w:r>
      <w:r w:rsidR="00A633DB" w:rsidRPr="00C7794A">
        <w:rPr>
          <w:szCs w:val="22"/>
          <w:lang w:val="el-GR"/>
        </w:rPr>
        <w:t>,</w:t>
      </w:r>
      <w:r w:rsidR="00086002" w:rsidRPr="00C7794A">
        <w:rPr>
          <w:szCs w:val="22"/>
          <w:lang w:val="el-GR"/>
        </w:rPr>
        <w:t xml:space="preserve"> 20 </w:t>
      </w:r>
      <w:proofErr w:type="spellStart"/>
      <w:r w:rsidR="00086002" w:rsidRPr="00C7794A">
        <w:rPr>
          <w:szCs w:val="22"/>
          <w:lang w:val="el-GR"/>
        </w:rPr>
        <w:t>mg</w:t>
      </w:r>
      <w:proofErr w:type="spellEnd"/>
      <w:r w:rsidR="00086002" w:rsidRPr="00C7794A">
        <w:rPr>
          <w:szCs w:val="22"/>
          <w:lang w:val="el-GR"/>
        </w:rPr>
        <w:t>/</w:t>
      </w:r>
      <w:proofErr w:type="spellStart"/>
      <w:r w:rsidR="00086002" w:rsidRPr="00C7794A">
        <w:rPr>
          <w:szCs w:val="22"/>
          <w:lang w:val="el-GR"/>
        </w:rPr>
        <w:t>kg</w:t>
      </w:r>
      <w:proofErr w:type="spellEnd"/>
      <w:r w:rsidR="00086002" w:rsidRPr="00C7794A">
        <w:rPr>
          <w:szCs w:val="22"/>
          <w:lang w:val="el-GR"/>
        </w:rPr>
        <w:t xml:space="preserve"> κάθε 4</w:t>
      </w:r>
      <w:r w:rsidR="003E78CF" w:rsidRPr="00C7794A">
        <w:rPr>
          <w:szCs w:val="22"/>
          <w:lang w:val="el-GR"/>
        </w:rPr>
        <w:t> </w:t>
      </w:r>
      <w:r w:rsidR="00086002" w:rsidRPr="00C7794A">
        <w:rPr>
          <w:szCs w:val="22"/>
          <w:lang w:val="el-GR"/>
        </w:rPr>
        <w:t>εβδομάδες</w:t>
      </w:r>
      <w:r w:rsidR="00A633DB" w:rsidRPr="00C7794A">
        <w:rPr>
          <w:szCs w:val="22"/>
          <w:lang w:val="el-GR"/>
        </w:rPr>
        <w:t xml:space="preserve"> ή</w:t>
      </w:r>
      <w:r w:rsidR="00A633DB" w:rsidRPr="00C7794A">
        <w:rPr>
          <w:lang w:val="el-GR"/>
        </w:rPr>
        <w:t xml:space="preserve"> 1</w:t>
      </w:r>
      <w:r w:rsidR="004104C7" w:rsidRPr="00C7794A">
        <w:rPr>
          <w:lang w:val="el-GR"/>
        </w:rPr>
        <w:t>.</w:t>
      </w:r>
      <w:r w:rsidR="00A633DB" w:rsidRPr="00C7794A">
        <w:rPr>
          <w:lang w:val="el-GR"/>
        </w:rPr>
        <w:t>500 </w:t>
      </w:r>
      <w:proofErr w:type="spellStart"/>
      <w:r w:rsidR="00A633DB" w:rsidRPr="00C7794A">
        <w:rPr>
          <w:lang w:val="el-GR"/>
        </w:rPr>
        <w:t>mg</w:t>
      </w:r>
      <w:proofErr w:type="spellEnd"/>
      <w:r w:rsidR="00A633DB" w:rsidRPr="00C7794A">
        <w:rPr>
          <w:lang w:val="el-GR"/>
        </w:rPr>
        <w:t xml:space="preserve"> κάθε 4</w:t>
      </w:r>
      <w:r w:rsidR="00B90EA6">
        <w:rPr>
          <w:lang w:val="en-US"/>
        </w:rPr>
        <w:t> </w:t>
      </w:r>
      <w:r w:rsidR="00A633DB" w:rsidRPr="00C7794A">
        <w:rPr>
          <w:lang w:val="el-GR"/>
        </w:rPr>
        <w:t>εβδομάδες</w:t>
      </w:r>
      <w:r w:rsidR="00E627DB" w:rsidRPr="00C7794A">
        <w:rPr>
          <w:szCs w:val="22"/>
          <w:lang w:val="el-GR"/>
        </w:rPr>
        <w:t>.</w:t>
      </w:r>
      <w:r w:rsidR="00FF6C2A" w:rsidRPr="00C7794A">
        <w:rPr>
          <w:szCs w:val="22"/>
          <w:lang w:val="el-GR"/>
        </w:rPr>
        <w:t xml:space="preserve"> Οι πιο συχνές (&gt;</w:t>
      </w:r>
      <w:r w:rsidR="00F948D6" w:rsidRPr="00C7794A">
        <w:rPr>
          <w:lang w:val="el-GR"/>
        </w:rPr>
        <w:t> </w:t>
      </w:r>
      <w:r w:rsidR="00FF6C2A" w:rsidRPr="00C7794A">
        <w:rPr>
          <w:szCs w:val="22"/>
          <w:lang w:val="el-GR"/>
        </w:rPr>
        <w:t>10%) ανεπιθύμητες ενέργειες ήταν βήχας/παραγωγικός βήχας (</w:t>
      </w:r>
      <w:r w:rsidR="002E2B99" w:rsidRPr="00C7794A">
        <w:rPr>
          <w:szCs w:val="22"/>
          <w:lang w:val="el-GR"/>
        </w:rPr>
        <w:t>18,</w:t>
      </w:r>
      <w:r w:rsidR="00B90EA6" w:rsidRPr="00080A90">
        <w:rPr>
          <w:szCs w:val="22"/>
          <w:lang w:val="el-GR"/>
        </w:rPr>
        <w:t>1</w:t>
      </w:r>
      <w:r w:rsidR="00FF6C2A" w:rsidRPr="00C7794A">
        <w:rPr>
          <w:szCs w:val="22"/>
          <w:lang w:val="el-GR"/>
        </w:rPr>
        <w:t>%), διάρροια (1</w:t>
      </w:r>
      <w:r w:rsidR="00B90EA6" w:rsidRPr="00080A90">
        <w:rPr>
          <w:szCs w:val="22"/>
          <w:lang w:val="el-GR"/>
        </w:rPr>
        <w:t>5</w:t>
      </w:r>
      <w:r w:rsidR="00FF6C2A" w:rsidRPr="00C7794A">
        <w:rPr>
          <w:szCs w:val="22"/>
          <w:lang w:val="el-GR"/>
        </w:rPr>
        <w:t>,</w:t>
      </w:r>
      <w:r w:rsidR="002E2B99" w:rsidRPr="00C7794A">
        <w:rPr>
          <w:szCs w:val="22"/>
          <w:lang w:val="el-GR"/>
        </w:rPr>
        <w:t>1</w:t>
      </w:r>
      <w:r w:rsidR="00FF6C2A" w:rsidRPr="00C7794A">
        <w:rPr>
          <w:szCs w:val="22"/>
          <w:lang w:val="el-GR"/>
        </w:rPr>
        <w:t>%), εξάνθημα (</w:t>
      </w:r>
      <w:r w:rsidR="002E2B99" w:rsidRPr="00C7794A">
        <w:rPr>
          <w:szCs w:val="22"/>
          <w:lang w:val="el-GR"/>
        </w:rPr>
        <w:t>15,</w:t>
      </w:r>
      <w:r w:rsidR="00B90EA6" w:rsidRPr="00080A90">
        <w:rPr>
          <w:szCs w:val="22"/>
          <w:lang w:val="el-GR"/>
        </w:rPr>
        <w:t>0</w:t>
      </w:r>
      <w:r w:rsidR="00FF6C2A" w:rsidRPr="00C7794A">
        <w:rPr>
          <w:szCs w:val="22"/>
          <w:lang w:val="el-GR"/>
        </w:rPr>
        <w:t xml:space="preserve">%), </w:t>
      </w:r>
      <w:r w:rsidR="004F0CD4" w:rsidRPr="00C7794A">
        <w:rPr>
          <w:szCs w:val="22"/>
          <w:lang w:val="el-GR"/>
        </w:rPr>
        <w:t>αρθραλγία (1</w:t>
      </w:r>
      <w:r w:rsidR="00B90EA6" w:rsidRPr="00080A90">
        <w:rPr>
          <w:szCs w:val="22"/>
          <w:lang w:val="el-GR"/>
        </w:rPr>
        <w:t>2</w:t>
      </w:r>
      <w:r w:rsidR="004F0CD4" w:rsidRPr="00C7794A">
        <w:rPr>
          <w:szCs w:val="22"/>
          <w:lang w:val="el-GR"/>
        </w:rPr>
        <w:t>,</w:t>
      </w:r>
      <w:r w:rsidR="00B90EA6" w:rsidRPr="00080A90">
        <w:rPr>
          <w:szCs w:val="22"/>
          <w:lang w:val="el-GR"/>
        </w:rPr>
        <w:t>4</w:t>
      </w:r>
      <w:r w:rsidR="004F0CD4" w:rsidRPr="00C7794A">
        <w:rPr>
          <w:szCs w:val="22"/>
          <w:lang w:val="el-GR"/>
        </w:rPr>
        <w:t xml:space="preserve">%), </w:t>
      </w:r>
      <w:r w:rsidR="00FF6C2A" w:rsidRPr="00C7794A">
        <w:rPr>
          <w:szCs w:val="22"/>
          <w:lang w:val="el-GR"/>
        </w:rPr>
        <w:t>πυρεξία (1</w:t>
      </w:r>
      <w:r w:rsidR="00B90EA6" w:rsidRPr="00080A90">
        <w:rPr>
          <w:szCs w:val="22"/>
          <w:lang w:val="el-GR"/>
        </w:rPr>
        <w:t>2</w:t>
      </w:r>
      <w:r w:rsidR="00FF6C2A" w:rsidRPr="00C7794A">
        <w:rPr>
          <w:szCs w:val="22"/>
          <w:lang w:val="el-GR"/>
        </w:rPr>
        <w:t>,</w:t>
      </w:r>
      <w:r w:rsidR="00B90EA6" w:rsidRPr="00080A90">
        <w:rPr>
          <w:szCs w:val="22"/>
          <w:lang w:val="el-GR"/>
        </w:rPr>
        <w:t>5</w:t>
      </w:r>
      <w:r w:rsidR="00FF6C2A" w:rsidRPr="00C7794A">
        <w:rPr>
          <w:szCs w:val="22"/>
          <w:lang w:val="el-GR"/>
        </w:rPr>
        <w:t>%),</w:t>
      </w:r>
      <w:r w:rsidR="00236A00" w:rsidRPr="00C7794A">
        <w:rPr>
          <w:szCs w:val="22"/>
          <w:lang w:val="el-GR"/>
        </w:rPr>
        <w:t xml:space="preserve"> κοιλιακό άλγος</w:t>
      </w:r>
      <w:r w:rsidR="001473AB">
        <w:rPr>
          <w:szCs w:val="22"/>
          <w:lang w:val="el-GR"/>
        </w:rPr>
        <w:t xml:space="preserve"> </w:t>
      </w:r>
      <w:r w:rsidR="00236A00" w:rsidRPr="00C7794A">
        <w:rPr>
          <w:szCs w:val="22"/>
          <w:lang w:val="el-GR"/>
        </w:rPr>
        <w:t>(1</w:t>
      </w:r>
      <w:r w:rsidR="00B90EA6" w:rsidRPr="00080A90">
        <w:rPr>
          <w:szCs w:val="22"/>
          <w:lang w:val="el-GR"/>
        </w:rPr>
        <w:t>1</w:t>
      </w:r>
      <w:r w:rsidR="00236A00" w:rsidRPr="00C7794A">
        <w:rPr>
          <w:szCs w:val="22"/>
          <w:lang w:val="el-GR"/>
        </w:rPr>
        <w:t>,</w:t>
      </w:r>
      <w:r w:rsidR="00B90EA6" w:rsidRPr="00080A90">
        <w:rPr>
          <w:szCs w:val="22"/>
          <w:lang w:val="el-GR"/>
        </w:rPr>
        <w:t>8</w:t>
      </w:r>
      <w:r w:rsidR="00236A00" w:rsidRPr="00C7794A">
        <w:rPr>
          <w:szCs w:val="22"/>
          <w:lang w:val="el-GR"/>
        </w:rPr>
        <w:t>%),</w:t>
      </w:r>
      <w:r w:rsidR="00FF6C2A" w:rsidRPr="00C7794A">
        <w:rPr>
          <w:szCs w:val="22"/>
          <w:lang w:val="el-GR"/>
        </w:rPr>
        <w:t xml:space="preserve"> λοιμώξεις του ανώτερου αναπνευστικού συστήματος (</w:t>
      </w:r>
      <w:r w:rsidR="00236A00" w:rsidRPr="00C7794A">
        <w:rPr>
          <w:szCs w:val="22"/>
          <w:lang w:val="el-GR"/>
        </w:rPr>
        <w:t>1</w:t>
      </w:r>
      <w:r w:rsidR="00B90EA6" w:rsidRPr="00080A90">
        <w:rPr>
          <w:szCs w:val="22"/>
          <w:lang w:val="el-GR"/>
        </w:rPr>
        <w:t>1</w:t>
      </w:r>
      <w:r w:rsidR="00236A00" w:rsidRPr="00C7794A">
        <w:rPr>
          <w:szCs w:val="22"/>
          <w:lang w:val="el-GR"/>
        </w:rPr>
        <w:t>,</w:t>
      </w:r>
      <w:r w:rsidR="00B90EA6" w:rsidRPr="00080A90">
        <w:rPr>
          <w:szCs w:val="22"/>
          <w:lang w:val="el-GR"/>
        </w:rPr>
        <w:t>8</w:t>
      </w:r>
      <w:r w:rsidR="00FF6C2A" w:rsidRPr="00C7794A">
        <w:rPr>
          <w:szCs w:val="22"/>
          <w:lang w:val="el-GR"/>
        </w:rPr>
        <w:t xml:space="preserve">%), </w:t>
      </w:r>
      <w:bookmarkStart w:id="26" w:name="_Hlk147924880"/>
      <w:r w:rsidR="00FF6C2A" w:rsidRPr="00C7794A">
        <w:rPr>
          <w:szCs w:val="22"/>
          <w:lang w:val="el-GR"/>
        </w:rPr>
        <w:t>κνησμός</w:t>
      </w:r>
      <w:bookmarkEnd w:id="26"/>
      <w:r w:rsidR="00FF6C2A" w:rsidRPr="00C7794A">
        <w:rPr>
          <w:szCs w:val="22"/>
          <w:lang w:val="el-GR"/>
        </w:rPr>
        <w:t xml:space="preserve"> (</w:t>
      </w:r>
      <w:r w:rsidR="00236A00" w:rsidRPr="00C7794A">
        <w:rPr>
          <w:szCs w:val="22"/>
          <w:lang w:val="el-GR"/>
        </w:rPr>
        <w:t>11,</w:t>
      </w:r>
      <w:r w:rsidR="00B90EA6" w:rsidRPr="00080A90">
        <w:rPr>
          <w:szCs w:val="22"/>
          <w:lang w:val="el-GR"/>
        </w:rPr>
        <w:t>1</w:t>
      </w:r>
      <w:r w:rsidR="00FF6C2A" w:rsidRPr="00C7794A">
        <w:rPr>
          <w:szCs w:val="22"/>
          <w:lang w:val="el-GR"/>
        </w:rPr>
        <w:t>%) και υποθυρεοειδισμός (1</w:t>
      </w:r>
      <w:r w:rsidR="00B90EA6" w:rsidRPr="00080A90">
        <w:rPr>
          <w:szCs w:val="22"/>
          <w:lang w:val="el-GR"/>
        </w:rPr>
        <w:t>1</w:t>
      </w:r>
      <w:r w:rsidR="00FF6C2A" w:rsidRPr="00C7794A">
        <w:rPr>
          <w:szCs w:val="22"/>
          <w:lang w:val="el-GR"/>
        </w:rPr>
        <w:t>,</w:t>
      </w:r>
      <w:r w:rsidR="00B90EA6" w:rsidRPr="00080A90">
        <w:rPr>
          <w:szCs w:val="22"/>
          <w:lang w:val="el-GR"/>
        </w:rPr>
        <w:t>6</w:t>
      </w:r>
      <w:r w:rsidR="00FF6C2A" w:rsidRPr="00C7794A">
        <w:rPr>
          <w:szCs w:val="22"/>
          <w:lang w:val="el-GR"/>
        </w:rPr>
        <w:t>%</w:t>
      </w:r>
      <w:r w:rsidR="00BB6784" w:rsidRPr="00C7794A">
        <w:rPr>
          <w:szCs w:val="22"/>
          <w:lang w:val="el-GR"/>
        </w:rPr>
        <w:t>).</w:t>
      </w:r>
      <w:r w:rsidR="00375104" w:rsidRPr="00C7794A">
        <w:rPr>
          <w:szCs w:val="22"/>
          <w:lang w:val="el-GR"/>
        </w:rPr>
        <w:t xml:space="preserve"> </w:t>
      </w:r>
      <w:r w:rsidR="00277328" w:rsidRPr="00C7794A">
        <w:rPr>
          <w:szCs w:val="22"/>
          <w:lang w:val="el-GR"/>
        </w:rPr>
        <w:t>Οι πιο συχνές (&gt;</w:t>
      </w:r>
      <w:r w:rsidR="001C6775" w:rsidRPr="00C7794A">
        <w:rPr>
          <w:szCs w:val="22"/>
          <w:lang w:val="el-GR"/>
        </w:rPr>
        <w:t> </w:t>
      </w:r>
      <w:r w:rsidR="00375104" w:rsidRPr="00C7794A">
        <w:rPr>
          <w:szCs w:val="22"/>
          <w:lang w:val="el-GR"/>
        </w:rPr>
        <w:t>2</w:t>
      </w:r>
      <w:r w:rsidR="00277328" w:rsidRPr="00C7794A">
        <w:rPr>
          <w:szCs w:val="22"/>
          <w:lang w:val="el-GR"/>
        </w:rPr>
        <w:t xml:space="preserve">%) ανεπιθύμητες ενέργειες </w:t>
      </w:r>
      <w:r w:rsidR="00070430" w:rsidRPr="00C7794A">
        <w:rPr>
          <w:lang w:val="el-GR"/>
        </w:rPr>
        <w:t>NCI CTCAE</w:t>
      </w:r>
      <w:r w:rsidR="00070430" w:rsidRPr="00C7794A">
        <w:rPr>
          <w:szCs w:val="22"/>
          <w:lang w:val="el-GR"/>
        </w:rPr>
        <w:t xml:space="preserve"> </w:t>
      </w:r>
      <w:r w:rsidR="00277328" w:rsidRPr="00C7794A">
        <w:rPr>
          <w:szCs w:val="22"/>
          <w:lang w:val="el-GR"/>
        </w:rPr>
        <w:t xml:space="preserve">Βαθμού </w:t>
      </w:r>
      <w:r w:rsidR="004D2750" w:rsidRPr="00C7794A">
        <w:rPr>
          <w:lang w:val="el-GR"/>
        </w:rPr>
        <w:t>≥ </w:t>
      </w:r>
      <w:r w:rsidR="00277328" w:rsidRPr="00C7794A">
        <w:rPr>
          <w:szCs w:val="22"/>
          <w:lang w:val="el-GR"/>
        </w:rPr>
        <w:t>3 ήταν πνευμονία (3,</w:t>
      </w:r>
      <w:r w:rsidR="00B90EA6" w:rsidRPr="00080A90">
        <w:rPr>
          <w:szCs w:val="22"/>
          <w:lang w:val="el-GR"/>
        </w:rPr>
        <w:t>4</w:t>
      </w:r>
      <w:r w:rsidR="00277328" w:rsidRPr="00C7794A">
        <w:rPr>
          <w:szCs w:val="22"/>
          <w:lang w:val="el-GR"/>
        </w:rPr>
        <w:t>%)</w:t>
      </w:r>
      <w:r w:rsidR="00375104" w:rsidRPr="00C7794A">
        <w:rPr>
          <w:szCs w:val="22"/>
          <w:lang w:val="el-GR"/>
        </w:rPr>
        <w:t xml:space="preserve"> και</w:t>
      </w:r>
      <w:r w:rsidR="00277328" w:rsidRPr="00C7794A">
        <w:rPr>
          <w:szCs w:val="22"/>
          <w:lang w:val="el-GR"/>
        </w:rPr>
        <w:t xml:space="preserve"> </w:t>
      </w:r>
      <w:proofErr w:type="spellStart"/>
      <w:r w:rsidR="00277328" w:rsidRPr="00C7794A">
        <w:rPr>
          <w:szCs w:val="22"/>
          <w:lang w:val="el-GR"/>
        </w:rPr>
        <w:t>ασπαρτική</w:t>
      </w:r>
      <w:proofErr w:type="spellEnd"/>
      <w:r w:rsidR="00277328" w:rsidRPr="00C7794A">
        <w:rPr>
          <w:szCs w:val="22"/>
          <w:lang w:val="el-GR"/>
        </w:rPr>
        <w:t xml:space="preserve"> </w:t>
      </w:r>
      <w:proofErr w:type="spellStart"/>
      <w:r w:rsidR="00277328" w:rsidRPr="00C7794A">
        <w:rPr>
          <w:szCs w:val="22"/>
          <w:lang w:val="el-GR"/>
        </w:rPr>
        <w:t>αμινοτρανσφεράση</w:t>
      </w:r>
      <w:proofErr w:type="spellEnd"/>
      <w:r w:rsidR="00375104" w:rsidRPr="00C7794A">
        <w:rPr>
          <w:szCs w:val="22"/>
          <w:lang w:val="el-GR"/>
        </w:rPr>
        <w:t xml:space="preserve"> αυξημένη/</w:t>
      </w:r>
      <w:proofErr w:type="spellStart"/>
      <w:r w:rsidR="00277328" w:rsidRPr="00C7794A">
        <w:rPr>
          <w:szCs w:val="22"/>
          <w:lang w:val="el-GR"/>
        </w:rPr>
        <w:t>αμινοτρανσφεράση</w:t>
      </w:r>
      <w:proofErr w:type="spellEnd"/>
      <w:r w:rsidR="00277328" w:rsidRPr="00C7794A">
        <w:rPr>
          <w:szCs w:val="22"/>
          <w:lang w:val="el-GR"/>
        </w:rPr>
        <w:t xml:space="preserve"> </w:t>
      </w:r>
      <w:r w:rsidR="00897FC8" w:rsidRPr="00C7794A">
        <w:rPr>
          <w:szCs w:val="22"/>
          <w:lang w:val="el-GR"/>
        </w:rPr>
        <w:t xml:space="preserve">της </w:t>
      </w:r>
      <w:proofErr w:type="spellStart"/>
      <w:r w:rsidR="00277328" w:rsidRPr="00C7794A">
        <w:rPr>
          <w:szCs w:val="22"/>
          <w:lang w:val="el-GR"/>
        </w:rPr>
        <w:t>αλανίνης</w:t>
      </w:r>
      <w:proofErr w:type="spellEnd"/>
      <w:r w:rsidR="00277328" w:rsidRPr="00C7794A">
        <w:rPr>
          <w:szCs w:val="22"/>
          <w:lang w:val="el-GR"/>
        </w:rPr>
        <w:t xml:space="preserve"> </w:t>
      </w:r>
      <w:r w:rsidR="00375104" w:rsidRPr="00C7794A">
        <w:rPr>
          <w:szCs w:val="22"/>
          <w:lang w:val="el-GR"/>
        </w:rPr>
        <w:t xml:space="preserve">αυξημένη </w:t>
      </w:r>
      <w:r w:rsidR="00277328" w:rsidRPr="00C7794A">
        <w:rPr>
          <w:szCs w:val="22"/>
          <w:lang w:val="el-GR"/>
        </w:rPr>
        <w:t>(2,</w:t>
      </w:r>
      <w:r w:rsidR="00B90EA6" w:rsidRPr="00080A90">
        <w:rPr>
          <w:szCs w:val="22"/>
          <w:lang w:val="el-GR"/>
        </w:rPr>
        <w:t>5</w:t>
      </w:r>
      <w:r w:rsidR="00277328" w:rsidRPr="00C7794A">
        <w:rPr>
          <w:szCs w:val="22"/>
          <w:lang w:val="el-GR"/>
        </w:rPr>
        <w:t xml:space="preserve">%). </w:t>
      </w:r>
    </w:p>
    <w:p w14:paraId="153FEC3D" w14:textId="77777777" w:rsidR="00277328" w:rsidRPr="00C7794A" w:rsidRDefault="00277328">
      <w:pPr>
        <w:rPr>
          <w:szCs w:val="22"/>
          <w:lang w:val="el-GR"/>
        </w:rPr>
      </w:pPr>
    </w:p>
    <w:p w14:paraId="50569403" w14:textId="4DB5F088" w:rsidR="00897FC8" w:rsidRPr="00C7794A" w:rsidRDefault="00897FC8" w:rsidP="00897FC8">
      <w:pPr>
        <w:rPr>
          <w:lang w:val="el-GR"/>
        </w:rPr>
      </w:pPr>
      <w:r w:rsidRPr="00C7794A">
        <w:rPr>
          <w:lang w:val="el-GR"/>
        </w:rPr>
        <w:t>Το IMFINZI διακόπηκε οριστικά λόγω ανεπιθύμητων ενεργειών στο 3,</w:t>
      </w:r>
      <w:r w:rsidR="00B90EA6" w:rsidRPr="00080A90">
        <w:rPr>
          <w:lang w:val="el-GR"/>
        </w:rPr>
        <w:t>9</w:t>
      </w:r>
      <w:r w:rsidRPr="00C7794A">
        <w:rPr>
          <w:lang w:val="el-GR"/>
        </w:rPr>
        <w:t xml:space="preserve">% των ασθενών. Οι πιο συχνές ανεπιθύμητες ενέργειες που οδήγησαν στη διακοπή της θεραπείας ήταν </w:t>
      </w:r>
      <w:proofErr w:type="spellStart"/>
      <w:r w:rsidRPr="00C7794A">
        <w:rPr>
          <w:lang w:val="el-GR"/>
        </w:rPr>
        <w:t>πνευμονίτιδα</w:t>
      </w:r>
      <w:proofErr w:type="spellEnd"/>
      <w:r w:rsidRPr="00C7794A">
        <w:rPr>
          <w:lang w:val="el-GR"/>
        </w:rPr>
        <w:t xml:space="preserve"> (</w:t>
      </w:r>
      <w:r w:rsidR="00B90EA6" w:rsidRPr="00080A90">
        <w:rPr>
          <w:lang w:val="el-GR"/>
        </w:rPr>
        <w:t>1</w:t>
      </w:r>
      <w:r w:rsidR="004305F4" w:rsidRPr="00C7794A">
        <w:rPr>
          <w:lang w:val="el-GR"/>
        </w:rPr>
        <w:t>,</w:t>
      </w:r>
      <w:r w:rsidR="00B90EA6" w:rsidRPr="00080A90">
        <w:rPr>
          <w:lang w:val="el-GR"/>
        </w:rPr>
        <w:t>1</w:t>
      </w:r>
      <w:r w:rsidRPr="00C7794A">
        <w:rPr>
          <w:lang w:val="el-GR"/>
        </w:rPr>
        <w:t>%) και πνευμονία (0,</w:t>
      </w:r>
      <w:r w:rsidR="00B90EA6" w:rsidRPr="00080A90">
        <w:rPr>
          <w:lang w:val="el-GR"/>
        </w:rPr>
        <w:t>8</w:t>
      </w:r>
      <w:r w:rsidRPr="00C7794A">
        <w:rPr>
          <w:lang w:val="el-GR"/>
        </w:rPr>
        <w:t>%).</w:t>
      </w:r>
    </w:p>
    <w:p w14:paraId="2479053E" w14:textId="77777777" w:rsidR="00897FC8" w:rsidRPr="00C7794A" w:rsidRDefault="00897FC8">
      <w:pPr>
        <w:rPr>
          <w:szCs w:val="22"/>
          <w:lang w:val="el-GR"/>
        </w:rPr>
      </w:pPr>
    </w:p>
    <w:p w14:paraId="51CAE04F" w14:textId="05E67C34" w:rsidR="00C10CAA" w:rsidRPr="00C7794A" w:rsidRDefault="00C10CAA" w:rsidP="00C10CAA">
      <w:pPr>
        <w:rPr>
          <w:rStyle w:val="y2iqfc"/>
          <w:color w:val="202124"/>
          <w:szCs w:val="22"/>
          <w:lang w:val="el-GR"/>
        </w:rPr>
      </w:pPr>
      <w:r w:rsidRPr="00C7794A">
        <w:rPr>
          <w:lang w:val="el-GR"/>
        </w:rPr>
        <w:t xml:space="preserve">Το IMFINZI </w:t>
      </w:r>
      <w:r w:rsidR="007717C6" w:rsidRPr="00C7794A">
        <w:rPr>
          <w:lang w:val="el-GR"/>
        </w:rPr>
        <w:t>καθυστέρησε</w:t>
      </w:r>
      <w:r w:rsidRPr="00C7794A">
        <w:rPr>
          <w:lang w:val="el-GR"/>
        </w:rPr>
        <w:t xml:space="preserve"> ή </w:t>
      </w:r>
      <w:r w:rsidRPr="00C7794A">
        <w:rPr>
          <w:rStyle w:val="y2iqfc"/>
          <w:color w:val="202124"/>
          <w:szCs w:val="22"/>
          <w:lang w:val="el-GR"/>
        </w:rPr>
        <w:t>διακόπηκε προσωρινά λόγω ανεπιθύμητων ενεργειών στο 13,</w:t>
      </w:r>
      <w:r w:rsidR="00B90EA6" w:rsidRPr="00080A90">
        <w:rPr>
          <w:rStyle w:val="y2iqfc"/>
          <w:color w:val="202124"/>
          <w:szCs w:val="22"/>
          <w:lang w:val="el-GR"/>
        </w:rPr>
        <w:t>1</w:t>
      </w:r>
      <w:r w:rsidRPr="00C7794A">
        <w:rPr>
          <w:rStyle w:val="y2iqfc"/>
          <w:color w:val="202124"/>
          <w:szCs w:val="22"/>
          <w:lang w:val="el-GR"/>
        </w:rPr>
        <w:t xml:space="preserve">% των ασθενών. Οι πιο συχνές ανεπιθύμητες ενέργειες που οδήγησαν σε </w:t>
      </w:r>
      <w:r w:rsidR="007717C6" w:rsidRPr="00C7794A">
        <w:rPr>
          <w:rStyle w:val="y2iqfc"/>
          <w:color w:val="202124"/>
          <w:szCs w:val="22"/>
          <w:lang w:val="el-GR"/>
        </w:rPr>
        <w:t>καθυστέρηση</w:t>
      </w:r>
      <w:r w:rsidRPr="00C7794A">
        <w:rPr>
          <w:rStyle w:val="y2iqfc"/>
          <w:color w:val="202124"/>
          <w:szCs w:val="22"/>
          <w:lang w:val="el-GR"/>
        </w:rPr>
        <w:t xml:space="preserve"> ή προσωρινή διακοπή της δόσης ήταν </w:t>
      </w:r>
      <w:r w:rsidRPr="00C7794A">
        <w:rPr>
          <w:lang w:val="el-GR"/>
        </w:rPr>
        <w:t>πνευμονία</w:t>
      </w:r>
      <w:r w:rsidRPr="00C7794A">
        <w:rPr>
          <w:rStyle w:val="y2iqfc"/>
          <w:color w:val="202124"/>
          <w:szCs w:val="22"/>
          <w:lang w:val="el-GR"/>
        </w:rPr>
        <w:t xml:space="preserve"> (2,</w:t>
      </w:r>
      <w:r w:rsidR="00B90EA6" w:rsidRPr="00080A90">
        <w:rPr>
          <w:rStyle w:val="y2iqfc"/>
          <w:color w:val="202124"/>
          <w:szCs w:val="22"/>
          <w:lang w:val="el-GR"/>
        </w:rPr>
        <w:t>3</w:t>
      </w:r>
      <w:r w:rsidRPr="00C7794A">
        <w:rPr>
          <w:rStyle w:val="y2iqfc"/>
          <w:color w:val="202124"/>
          <w:szCs w:val="22"/>
          <w:lang w:val="el-GR"/>
        </w:rPr>
        <w:t xml:space="preserve">%) και </w:t>
      </w:r>
      <w:proofErr w:type="spellStart"/>
      <w:r w:rsidRPr="00C7794A">
        <w:rPr>
          <w:rStyle w:val="y2iqfc"/>
          <w:color w:val="202124"/>
          <w:szCs w:val="22"/>
          <w:lang w:val="el-GR"/>
        </w:rPr>
        <w:t>ασπαρτική</w:t>
      </w:r>
      <w:proofErr w:type="spellEnd"/>
      <w:r w:rsidRPr="00C7794A">
        <w:rPr>
          <w:rStyle w:val="y2iqfc"/>
          <w:color w:val="202124"/>
          <w:szCs w:val="22"/>
          <w:lang w:val="el-GR"/>
        </w:rPr>
        <w:t xml:space="preserve"> </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αυξημένη/</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της </w:t>
      </w:r>
      <w:proofErr w:type="spellStart"/>
      <w:r w:rsidRPr="00C7794A">
        <w:rPr>
          <w:rStyle w:val="y2iqfc"/>
          <w:color w:val="202124"/>
          <w:szCs w:val="22"/>
          <w:lang w:val="el-GR"/>
        </w:rPr>
        <w:t>αλανίνης</w:t>
      </w:r>
      <w:proofErr w:type="spellEnd"/>
      <w:r w:rsidRPr="00C7794A">
        <w:rPr>
          <w:rStyle w:val="y2iqfc"/>
          <w:color w:val="202124"/>
          <w:szCs w:val="22"/>
          <w:lang w:val="el-GR"/>
        </w:rPr>
        <w:t xml:space="preserve"> αυξημένη (</w:t>
      </w:r>
      <w:r w:rsidR="004305F4" w:rsidRPr="00C7794A">
        <w:rPr>
          <w:rStyle w:val="y2iqfc"/>
          <w:color w:val="202124"/>
          <w:szCs w:val="22"/>
          <w:lang w:val="el-GR"/>
        </w:rPr>
        <w:t>2,</w:t>
      </w:r>
      <w:r w:rsidR="00B90EA6" w:rsidRPr="00080A90">
        <w:rPr>
          <w:rStyle w:val="y2iqfc"/>
          <w:color w:val="202124"/>
          <w:szCs w:val="22"/>
          <w:lang w:val="el-GR"/>
        </w:rPr>
        <w:t>0</w:t>
      </w:r>
      <w:r w:rsidRPr="00C7794A">
        <w:rPr>
          <w:rStyle w:val="y2iqfc"/>
          <w:color w:val="202124"/>
          <w:szCs w:val="22"/>
          <w:lang w:val="el-GR"/>
        </w:rPr>
        <w:t>%).</w:t>
      </w:r>
    </w:p>
    <w:p w14:paraId="6F0C06CC" w14:textId="77777777" w:rsidR="004305F4" w:rsidRPr="00C7794A" w:rsidRDefault="004305F4" w:rsidP="00C10CAA">
      <w:pPr>
        <w:rPr>
          <w:rStyle w:val="y2iqfc"/>
          <w:color w:val="202124"/>
          <w:szCs w:val="22"/>
          <w:lang w:val="el-GR"/>
        </w:rPr>
      </w:pPr>
    </w:p>
    <w:p w14:paraId="3B6DA09E" w14:textId="3B205D76" w:rsidR="004305F4" w:rsidRPr="00C7794A" w:rsidRDefault="004305F4" w:rsidP="00C10CAA">
      <w:pPr>
        <w:rPr>
          <w:szCs w:val="22"/>
          <w:lang w:val="el-GR"/>
        </w:rPr>
      </w:pPr>
      <w:r w:rsidRPr="00C7794A">
        <w:rPr>
          <w:rStyle w:val="y2iqfc"/>
          <w:color w:val="202124"/>
          <w:szCs w:val="22"/>
          <w:lang w:val="el-GR"/>
        </w:rPr>
        <w:t xml:space="preserve">Η ασφάλεια του IMFINZI ως </w:t>
      </w:r>
      <w:proofErr w:type="spellStart"/>
      <w:r w:rsidRPr="00C7794A">
        <w:rPr>
          <w:rStyle w:val="y2iqfc"/>
          <w:color w:val="202124"/>
          <w:szCs w:val="22"/>
          <w:lang w:val="el-GR"/>
        </w:rPr>
        <w:t>μονοθεραπεία</w:t>
      </w:r>
      <w:proofErr w:type="spellEnd"/>
      <w:r w:rsidRPr="00C7794A">
        <w:rPr>
          <w:rStyle w:val="y2iqfc"/>
          <w:color w:val="202124"/>
          <w:szCs w:val="22"/>
          <w:lang w:val="el-GR"/>
        </w:rPr>
        <w:t xml:space="preserve"> σε ασθενείς που έλαβαν θεραπεία για ΗΚΚ βασίζεται σε δεδομένα σε 492 ασθενείς και ήταν σύμφωνη με το συνολικό προφίλ ασφάλειας της ομάδας </w:t>
      </w:r>
      <w:proofErr w:type="spellStart"/>
      <w:r w:rsidRPr="00C7794A">
        <w:rPr>
          <w:rStyle w:val="y2iqfc"/>
          <w:color w:val="202124"/>
          <w:szCs w:val="22"/>
          <w:lang w:val="el-GR"/>
        </w:rPr>
        <w:t>μονοθεραπείας</w:t>
      </w:r>
      <w:proofErr w:type="spellEnd"/>
      <w:r w:rsidRPr="00C7794A">
        <w:rPr>
          <w:rStyle w:val="y2iqfc"/>
          <w:color w:val="202124"/>
          <w:szCs w:val="22"/>
          <w:lang w:val="el-GR"/>
        </w:rPr>
        <w:t xml:space="preserve"> IMFINZI (</w:t>
      </w:r>
      <w:r w:rsidRPr="00C7794A">
        <w:rPr>
          <w:lang w:val="el-GR"/>
        </w:rPr>
        <w:t>N=4</w:t>
      </w:r>
      <w:r w:rsidR="00F948D6" w:rsidRPr="00C7794A">
        <w:rPr>
          <w:lang w:val="el-GR"/>
        </w:rPr>
        <w:t>.</w:t>
      </w:r>
      <w:r w:rsidR="000124C6" w:rsidRPr="00735C5E">
        <w:rPr>
          <w:lang w:val="el-GR"/>
        </w:rPr>
        <w:t>642</w:t>
      </w:r>
      <w:r w:rsidRPr="00C7794A">
        <w:rPr>
          <w:lang w:val="el-GR"/>
        </w:rPr>
        <w:t>)</w:t>
      </w:r>
      <w:r w:rsidRPr="00C7794A">
        <w:rPr>
          <w:rStyle w:val="y2iqfc"/>
          <w:color w:val="202124"/>
          <w:szCs w:val="22"/>
          <w:lang w:val="el-GR"/>
        </w:rPr>
        <w:t xml:space="preserve">. </w:t>
      </w:r>
      <w:r w:rsidR="00DD1CC0" w:rsidRPr="00C7794A">
        <w:rPr>
          <w:rStyle w:val="y2iqfc"/>
          <w:color w:val="202124"/>
          <w:szCs w:val="22"/>
          <w:lang w:val="el-GR"/>
        </w:rPr>
        <w:t>Οι πιο συχνές (&gt;</w:t>
      </w:r>
      <w:r w:rsidR="00F948D6" w:rsidRPr="00C7794A">
        <w:rPr>
          <w:lang w:val="el-GR"/>
        </w:rPr>
        <w:t> </w:t>
      </w:r>
      <w:r w:rsidR="00DD1CC0" w:rsidRPr="00C7794A">
        <w:rPr>
          <w:rStyle w:val="y2iqfc"/>
          <w:color w:val="202124"/>
          <w:szCs w:val="22"/>
          <w:lang w:val="el-GR"/>
        </w:rPr>
        <w:t xml:space="preserve">10%) ανεπιθύμητες ενέργειες ήταν αυξημένη AST/ αυξημένη ALT (20,3%), κοιλιακό άλγος (17,9%), διάρροια (15,9%), </w:t>
      </w:r>
      <w:r w:rsidR="00DD1CC0" w:rsidRPr="00C7794A">
        <w:rPr>
          <w:szCs w:val="22"/>
          <w:lang w:val="el-GR"/>
        </w:rPr>
        <w:t>κνησμός</w:t>
      </w:r>
      <w:r w:rsidR="00DD1CC0" w:rsidRPr="00C7794A">
        <w:rPr>
          <w:rStyle w:val="y2iqfc"/>
          <w:color w:val="202124"/>
          <w:szCs w:val="22"/>
          <w:lang w:val="el-GR"/>
        </w:rPr>
        <w:t xml:space="preserve"> (15,4%) και εξάνθημα (15,2%). </w:t>
      </w:r>
      <w:r w:rsidR="00DD1CC0" w:rsidRPr="00C7794A">
        <w:rPr>
          <w:szCs w:val="22"/>
          <w:lang w:val="el-GR"/>
        </w:rPr>
        <w:t>Οι πιο συχνές (&gt; 2%) ανεπιθύμητες ενέργειες Βαθμού</w:t>
      </w:r>
      <w:r w:rsidR="00F948D6" w:rsidRPr="00C7794A">
        <w:rPr>
          <w:lang w:val="el-GR"/>
        </w:rPr>
        <w:t> </w:t>
      </w:r>
      <w:r w:rsidR="00DD1CC0" w:rsidRPr="00C7794A">
        <w:rPr>
          <w:szCs w:val="22"/>
          <w:lang w:val="el-GR"/>
        </w:rPr>
        <w:t>≥</w:t>
      </w:r>
      <w:r w:rsidR="00F948D6" w:rsidRPr="00C7794A">
        <w:rPr>
          <w:lang w:val="el-GR"/>
        </w:rPr>
        <w:t> </w:t>
      </w:r>
      <w:r w:rsidR="00DD1CC0" w:rsidRPr="00C7794A">
        <w:rPr>
          <w:szCs w:val="22"/>
          <w:lang w:val="el-GR"/>
        </w:rPr>
        <w:t>3 ήταν αυξημένη AST/αυξημένη ALT (8,1%) και κοιλιακό άλγος (2,2%).</w:t>
      </w:r>
    </w:p>
    <w:p w14:paraId="77B7A570" w14:textId="77777777" w:rsidR="00DD1CC0" w:rsidRPr="00C7794A" w:rsidRDefault="00DD1CC0" w:rsidP="00C10CAA">
      <w:pPr>
        <w:rPr>
          <w:szCs w:val="22"/>
          <w:lang w:val="el-GR"/>
        </w:rPr>
      </w:pPr>
    </w:p>
    <w:p w14:paraId="5B52A3EF" w14:textId="77777777" w:rsidR="00DD1CC0" w:rsidRPr="00C7794A" w:rsidRDefault="00DD1CC0" w:rsidP="00C10CAA">
      <w:pPr>
        <w:rPr>
          <w:szCs w:val="22"/>
          <w:lang w:val="el-GR"/>
        </w:rPr>
      </w:pPr>
      <w:r w:rsidRPr="00C7794A">
        <w:rPr>
          <w:szCs w:val="22"/>
          <w:lang w:val="el-GR"/>
        </w:rPr>
        <w:t>Το IMFINZI διακόπηκε οριστικά λόγω ανεπιθύμητων ενεργειών στο 3,7% των ασθενών. Οι πιο συχνές ανεπιθύμητες ενέργειες που οδήγησαν στη διακοπή της θεραπείας ήταν αυξημένη AST/αυξημένη ALT (0,8%) και ηπατίτιδα (0,6%).</w:t>
      </w:r>
    </w:p>
    <w:p w14:paraId="0C67F78C" w14:textId="77777777" w:rsidR="00DD1CC0" w:rsidRPr="00C7794A" w:rsidRDefault="00DD1CC0" w:rsidP="00C10CAA">
      <w:pPr>
        <w:rPr>
          <w:szCs w:val="22"/>
          <w:lang w:val="el-GR"/>
        </w:rPr>
      </w:pPr>
    </w:p>
    <w:p w14:paraId="0B9062AC" w14:textId="77777777" w:rsidR="00DD1CC0" w:rsidRPr="00C7794A" w:rsidRDefault="005A67FC" w:rsidP="00C10CAA">
      <w:pPr>
        <w:rPr>
          <w:rStyle w:val="y2iqfc"/>
          <w:color w:val="202124"/>
          <w:szCs w:val="22"/>
          <w:lang w:val="el-GR"/>
        </w:rPr>
      </w:pPr>
      <w:r w:rsidRPr="00C7794A">
        <w:rPr>
          <w:lang w:val="el-GR"/>
        </w:rPr>
        <w:t xml:space="preserve">Το IMFINZI καθυστέρησε ή </w:t>
      </w:r>
      <w:r w:rsidRPr="00C7794A">
        <w:rPr>
          <w:rStyle w:val="y2iqfc"/>
          <w:color w:val="202124"/>
          <w:szCs w:val="22"/>
          <w:lang w:val="el-GR"/>
        </w:rPr>
        <w:t xml:space="preserve">διακόπηκε προσωρινά λόγω ανεπιθύμητων ενεργειών στο 11,6% των ασθενών. </w:t>
      </w:r>
      <w:r w:rsidR="00154D0D" w:rsidRPr="00C7794A">
        <w:rPr>
          <w:rStyle w:val="y2iqfc"/>
          <w:color w:val="202124"/>
          <w:szCs w:val="22"/>
          <w:lang w:val="el-GR"/>
        </w:rPr>
        <w:t>Η</w:t>
      </w:r>
      <w:r w:rsidRPr="00C7794A">
        <w:rPr>
          <w:rStyle w:val="y2iqfc"/>
          <w:color w:val="202124"/>
          <w:szCs w:val="22"/>
          <w:lang w:val="el-GR"/>
        </w:rPr>
        <w:t xml:space="preserve"> πιο συχν</w:t>
      </w:r>
      <w:r w:rsidR="00154D0D" w:rsidRPr="00C7794A">
        <w:rPr>
          <w:rStyle w:val="y2iqfc"/>
          <w:color w:val="202124"/>
          <w:szCs w:val="22"/>
          <w:lang w:val="el-GR"/>
        </w:rPr>
        <w:t>ή</w:t>
      </w:r>
      <w:r w:rsidRPr="00C7794A">
        <w:rPr>
          <w:rStyle w:val="y2iqfc"/>
          <w:color w:val="202124"/>
          <w:szCs w:val="22"/>
          <w:lang w:val="el-GR"/>
        </w:rPr>
        <w:t xml:space="preserve"> ανεπιθύμητ</w:t>
      </w:r>
      <w:r w:rsidR="00154D0D" w:rsidRPr="00C7794A">
        <w:rPr>
          <w:rStyle w:val="y2iqfc"/>
          <w:color w:val="202124"/>
          <w:szCs w:val="22"/>
          <w:lang w:val="el-GR"/>
        </w:rPr>
        <w:t>η</w:t>
      </w:r>
      <w:r w:rsidRPr="00C7794A">
        <w:rPr>
          <w:rStyle w:val="y2iqfc"/>
          <w:color w:val="202124"/>
          <w:szCs w:val="22"/>
          <w:lang w:val="el-GR"/>
        </w:rPr>
        <w:t xml:space="preserve"> ενέργει</w:t>
      </w:r>
      <w:r w:rsidR="00154D0D" w:rsidRPr="00C7794A">
        <w:rPr>
          <w:rStyle w:val="y2iqfc"/>
          <w:color w:val="202124"/>
          <w:szCs w:val="22"/>
          <w:lang w:val="el-GR"/>
        </w:rPr>
        <w:t>α</w:t>
      </w:r>
      <w:r w:rsidRPr="00C7794A">
        <w:rPr>
          <w:rStyle w:val="y2iqfc"/>
          <w:color w:val="202124"/>
          <w:szCs w:val="22"/>
          <w:lang w:val="el-GR"/>
        </w:rPr>
        <w:t xml:space="preserve"> που οδήγησ</w:t>
      </w:r>
      <w:r w:rsidR="00154D0D" w:rsidRPr="00C7794A">
        <w:rPr>
          <w:rStyle w:val="y2iqfc"/>
          <w:color w:val="202124"/>
          <w:szCs w:val="22"/>
          <w:lang w:val="el-GR"/>
        </w:rPr>
        <w:t>ε</w:t>
      </w:r>
      <w:r w:rsidRPr="00C7794A">
        <w:rPr>
          <w:rStyle w:val="y2iqfc"/>
          <w:color w:val="202124"/>
          <w:szCs w:val="22"/>
          <w:lang w:val="el-GR"/>
        </w:rPr>
        <w:t xml:space="preserve"> σε καθυστέρηση ή προσωρινή διακοπή της δόσης ήταν </w:t>
      </w:r>
      <w:r w:rsidR="00FA7E70" w:rsidRPr="00C7794A">
        <w:rPr>
          <w:rStyle w:val="y2iqfc"/>
          <w:color w:val="202124"/>
          <w:szCs w:val="22"/>
          <w:lang w:val="el-GR"/>
        </w:rPr>
        <w:t xml:space="preserve">αυξημένη </w:t>
      </w:r>
      <w:r w:rsidRPr="00C7794A">
        <w:rPr>
          <w:rStyle w:val="y2iqfc"/>
          <w:color w:val="202124"/>
          <w:szCs w:val="22"/>
          <w:lang w:val="el-GR"/>
        </w:rPr>
        <w:t>AST/αυξημένη ALT (5,9%).</w:t>
      </w:r>
    </w:p>
    <w:p w14:paraId="3D26056D" w14:textId="77777777" w:rsidR="00897FC8" w:rsidRPr="00C7794A" w:rsidRDefault="00897FC8" w:rsidP="00DD1CC0">
      <w:pPr>
        <w:rPr>
          <w:szCs w:val="22"/>
          <w:lang w:val="el-GR"/>
        </w:rPr>
      </w:pPr>
    </w:p>
    <w:p w14:paraId="76AAEF20" w14:textId="77777777" w:rsidR="007A13DE" w:rsidRPr="00C7794A" w:rsidRDefault="007A13DE">
      <w:pPr>
        <w:rPr>
          <w:szCs w:val="22"/>
          <w:lang w:val="el-GR"/>
        </w:rPr>
      </w:pPr>
      <w:r w:rsidRPr="00C7794A">
        <w:rPr>
          <w:i/>
          <w:iCs/>
          <w:u w:val="single"/>
          <w:lang w:val="el-GR"/>
        </w:rPr>
        <w:t>IMFINZI σε συνδυασμό με χημει</w:t>
      </w:r>
      <w:r w:rsidR="00CA07E4" w:rsidRPr="00C7794A">
        <w:rPr>
          <w:i/>
          <w:iCs/>
          <w:u w:val="single"/>
          <w:lang w:val="el-GR"/>
        </w:rPr>
        <w:t>ο</w:t>
      </w:r>
      <w:r w:rsidRPr="00C7794A">
        <w:rPr>
          <w:i/>
          <w:iCs/>
          <w:u w:val="single"/>
          <w:lang w:val="el-GR"/>
        </w:rPr>
        <w:t>θεραπεία</w:t>
      </w:r>
    </w:p>
    <w:p w14:paraId="16A4983D" w14:textId="0CFCE195" w:rsidR="00277328" w:rsidRPr="0065722B" w:rsidRDefault="00277328" w:rsidP="0078218F">
      <w:pPr>
        <w:tabs>
          <w:tab w:val="clear" w:pos="567"/>
        </w:tabs>
        <w:spacing w:line="240" w:lineRule="auto"/>
        <w:rPr>
          <w:rFonts w:ascii="Arial" w:hAnsi="Arial" w:cs="Arial"/>
          <w:color w:val="000000"/>
          <w:sz w:val="18"/>
          <w:szCs w:val="18"/>
          <w:lang w:val="el-GR" w:eastAsia="en-GB"/>
        </w:rPr>
      </w:pPr>
      <w:r w:rsidRPr="00C7794A">
        <w:rPr>
          <w:szCs w:val="22"/>
          <w:lang w:val="el-GR"/>
        </w:rPr>
        <w:t xml:space="preserve">Η ασφάλεια του IMFINZI σε συνδυασμό με χημειοθεραπεία βασίζεται σε συγκεντρωτικά δεδομένα σε </w:t>
      </w:r>
      <w:r w:rsidR="004606CD">
        <w:rPr>
          <w:szCs w:val="22"/>
          <w:lang w:val="el-GR"/>
        </w:rPr>
        <w:t>1.</w:t>
      </w:r>
      <w:r w:rsidR="002D621C">
        <w:rPr>
          <w:szCs w:val="22"/>
          <w:lang w:val="el-GR"/>
        </w:rPr>
        <w:t>769</w:t>
      </w:r>
      <w:r w:rsidR="002D621C" w:rsidRPr="00C7794A">
        <w:rPr>
          <w:szCs w:val="22"/>
          <w:lang w:val="el-GR"/>
        </w:rPr>
        <w:t> </w:t>
      </w:r>
      <w:r w:rsidRPr="00C7794A">
        <w:rPr>
          <w:szCs w:val="22"/>
          <w:lang w:val="el-GR"/>
        </w:rPr>
        <w:t xml:space="preserve">ασθενείς από </w:t>
      </w:r>
      <w:r w:rsidR="002D621C">
        <w:rPr>
          <w:szCs w:val="22"/>
          <w:lang w:val="el-GR"/>
        </w:rPr>
        <w:t>5</w:t>
      </w:r>
      <w:r w:rsidRPr="00C7794A">
        <w:rPr>
          <w:szCs w:val="22"/>
          <w:lang w:val="el-GR"/>
        </w:rPr>
        <w:t> μελέτες (TOPAZ</w:t>
      </w:r>
      <w:r w:rsidRPr="00C7794A">
        <w:rPr>
          <w:szCs w:val="22"/>
          <w:lang w:val="el-GR"/>
        </w:rPr>
        <w:noBreakHyphen/>
        <w:t>1</w:t>
      </w:r>
      <w:r w:rsidR="00BE3A8C">
        <w:rPr>
          <w:szCs w:val="22"/>
          <w:lang w:val="el-GR"/>
        </w:rPr>
        <w:t>,</w:t>
      </w:r>
      <w:r w:rsidRPr="00C7794A">
        <w:rPr>
          <w:szCs w:val="22"/>
          <w:lang w:val="el-GR"/>
        </w:rPr>
        <w:t xml:space="preserve"> CASPIAN</w:t>
      </w:r>
      <w:r w:rsidR="004606CD">
        <w:rPr>
          <w:szCs w:val="22"/>
          <w:lang w:val="el-GR"/>
        </w:rPr>
        <w:t>,</w:t>
      </w:r>
      <w:r w:rsidR="00BE3A8C">
        <w:rPr>
          <w:szCs w:val="22"/>
          <w:lang w:val="el-GR"/>
        </w:rPr>
        <w:t xml:space="preserve"> </w:t>
      </w:r>
      <w:r w:rsidR="00BE3A8C" w:rsidRPr="00BE3A8C">
        <w:rPr>
          <w:szCs w:val="22"/>
        </w:rPr>
        <w:t>DUO</w:t>
      </w:r>
      <w:r w:rsidR="00BE3A8C" w:rsidRPr="0065722B">
        <w:rPr>
          <w:szCs w:val="22"/>
          <w:lang w:val="el-GR"/>
        </w:rPr>
        <w:t>-</w:t>
      </w:r>
      <w:r w:rsidR="00BE3A8C" w:rsidRPr="00BE3A8C">
        <w:rPr>
          <w:szCs w:val="22"/>
        </w:rPr>
        <w:t>E</w:t>
      </w:r>
      <w:r w:rsidR="002D621C">
        <w:rPr>
          <w:szCs w:val="22"/>
          <w:lang w:val="el-GR"/>
        </w:rPr>
        <w:t>,</w:t>
      </w:r>
      <w:r w:rsidR="004606CD">
        <w:rPr>
          <w:szCs w:val="22"/>
          <w:lang w:val="el-GR"/>
        </w:rPr>
        <w:t xml:space="preserve"> </w:t>
      </w:r>
      <w:r w:rsidR="004606CD">
        <w:rPr>
          <w:szCs w:val="22"/>
          <w:lang w:val="en-US"/>
        </w:rPr>
        <w:t>AEGEAN</w:t>
      </w:r>
      <w:r w:rsidR="002D621C">
        <w:rPr>
          <w:szCs w:val="22"/>
          <w:lang w:val="el-GR"/>
        </w:rPr>
        <w:t xml:space="preserve"> και </w:t>
      </w:r>
      <w:r w:rsidR="002D621C">
        <w:rPr>
          <w:szCs w:val="22"/>
          <w:lang w:val="en-US"/>
        </w:rPr>
        <w:t>NIAGARA</w:t>
      </w:r>
      <w:r w:rsidRPr="00C7794A">
        <w:rPr>
          <w:szCs w:val="22"/>
          <w:lang w:val="el-GR"/>
        </w:rPr>
        <w:t>). Οι πιο συχνές (&gt; 10%) ανεπιθύμητες ενέργειες ήταν</w:t>
      </w:r>
      <w:r w:rsidR="00BE3A8C">
        <w:rPr>
          <w:szCs w:val="22"/>
          <w:lang w:val="el-GR"/>
        </w:rPr>
        <w:t xml:space="preserve"> </w:t>
      </w:r>
      <w:proofErr w:type="spellStart"/>
      <w:r w:rsidR="00BE3A8C" w:rsidRPr="00BE3A8C">
        <w:rPr>
          <w:szCs w:val="22"/>
          <w:lang w:val="el-GR"/>
        </w:rPr>
        <w:t>ουδετεροπενία</w:t>
      </w:r>
      <w:proofErr w:type="spellEnd"/>
      <w:r w:rsidR="00BE3A8C" w:rsidRPr="00BE3A8C">
        <w:rPr>
          <w:szCs w:val="22"/>
          <w:lang w:val="el-GR"/>
        </w:rPr>
        <w:t xml:space="preserve"> (</w:t>
      </w:r>
      <w:r w:rsidR="002D621C">
        <w:rPr>
          <w:szCs w:val="22"/>
          <w:lang w:val="el-GR"/>
        </w:rPr>
        <w:t>4</w:t>
      </w:r>
      <w:r w:rsidR="002D621C" w:rsidRPr="00B602F7">
        <w:rPr>
          <w:szCs w:val="22"/>
          <w:lang w:val="el-GR"/>
        </w:rPr>
        <w:t>1</w:t>
      </w:r>
      <w:r w:rsidR="00BE3A8C">
        <w:rPr>
          <w:szCs w:val="22"/>
          <w:lang w:val="el-GR"/>
        </w:rPr>
        <w:t>,</w:t>
      </w:r>
      <w:r w:rsidR="002D621C" w:rsidRPr="00B602F7">
        <w:rPr>
          <w:szCs w:val="22"/>
          <w:lang w:val="el-GR"/>
        </w:rPr>
        <w:t>7</w:t>
      </w:r>
      <w:r w:rsidR="00BE3A8C" w:rsidRPr="00BE3A8C">
        <w:rPr>
          <w:szCs w:val="22"/>
          <w:lang w:val="el-GR"/>
        </w:rPr>
        <w:t>%), αναιμία (</w:t>
      </w:r>
      <w:r w:rsidR="004606CD" w:rsidRPr="00F06F02">
        <w:rPr>
          <w:szCs w:val="22"/>
          <w:lang w:val="el-GR"/>
        </w:rPr>
        <w:t>4</w:t>
      </w:r>
      <w:r w:rsidR="002D621C" w:rsidRPr="00B602F7">
        <w:rPr>
          <w:szCs w:val="22"/>
          <w:lang w:val="el-GR"/>
        </w:rPr>
        <w:t>0</w:t>
      </w:r>
      <w:r w:rsidR="003B1B92" w:rsidRPr="00B602F7">
        <w:rPr>
          <w:szCs w:val="22"/>
          <w:lang w:val="el-GR"/>
        </w:rPr>
        <w:t>,</w:t>
      </w:r>
      <w:r w:rsidR="002D621C" w:rsidRPr="00B602F7">
        <w:rPr>
          <w:szCs w:val="22"/>
          <w:lang w:val="el-GR"/>
        </w:rPr>
        <w:t>8</w:t>
      </w:r>
      <w:r w:rsidR="00BE3A8C" w:rsidRPr="00BE3A8C">
        <w:rPr>
          <w:szCs w:val="22"/>
          <w:lang w:val="el-GR"/>
        </w:rPr>
        <w:t xml:space="preserve">%), </w:t>
      </w:r>
      <w:r w:rsidR="002D621C" w:rsidRPr="00BE3A8C">
        <w:rPr>
          <w:szCs w:val="22"/>
          <w:lang w:val="el-GR"/>
        </w:rPr>
        <w:t>ναυτία (</w:t>
      </w:r>
      <w:r w:rsidR="002D621C" w:rsidRPr="00B602F7">
        <w:rPr>
          <w:szCs w:val="22"/>
          <w:lang w:val="el-GR"/>
        </w:rPr>
        <w:t>40</w:t>
      </w:r>
      <w:r w:rsidR="002D621C">
        <w:rPr>
          <w:szCs w:val="22"/>
          <w:lang w:val="el-GR"/>
        </w:rPr>
        <w:t>,</w:t>
      </w:r>
      <w:r w:rsidR="002D621C" w:rsidRPr="00B602F7">
        <w:rPr>
          <w:szCs w:val="22"/>
          <w:lang w:val="el-GR"/>
        </w:rPr>
        <w:t>1</w:t>
      </w:r>
      <w:r w:rsidR="002D621C" w:rsidRPr="00BE3A8C">
        <w:rPr>
          <w:szCs w:val="22"/>
          <w:lang w:val="el-GR"/>
        </w:rPr>
        <w:t xml:space="preserve">%), </w:t>
      </w:r>
      <w:r w:rsidR="00BE3A8C">
        <w:rPr>
          <w:szCs w:val="22"/>
          <w:lang w:val="el-GR"/>
        </w:rPr>
        <w:t>κόπωση (</w:t>
      </w:r>
      <w:r w:rsidR="004606CD" w:rsidRPr="00F06F02">
        <w:rPr>
          <w:szCs w:val="22"/>
          <w:lang w:val="el-GR"/>
        </w:rPr>
        <w:t>3</w:t>
      </w:r>
      <w:r w:rsidR="002F1F04" w:rsidRPr="00B602F7">
        <w:rPr>
          <w:szCs w:val="22"/>
          <w:lang w:val="el-GR"/>
        </w:rPr>
        <w:t>9</w:t>
      </w:r>
      <w:r w:rsidR="003B1B92" w:rsidRPr="00B602F7">
        <w:rPr>
          <w:szCs w:val="22"/>
          <w:lang w:val="el-GR"/>
        </w:rPr>
        <w:t>,</w:t>
      </w:r>
      <w:r w:rsidR="002F1F04" w:rsidRPr="00B602F7">
        <w:rPr>
          <w:szCs w:val="22"/>
          <w:lang w:val="el-GR"/>
        </w:rPr>
        <w:t>6</w:t>
      </w:r>
      <w:r w:rsidR="00BE3A8C">
        <w:rPr>
          <w:szCs w:val="22"/>
          <w:lang w:val="el-GR"/>
        </w:rPr>
        <w:t xml:space="preserve">%), </w:t>
      </w:r>
      <w:r w:rsidR="004606CD">
        <w:rPr>
          <w:szCs w:val="22"/>
          <w:lang w:val="el-GR"/>
        </w:rPr>
        <w:t>δυσκοιλιότητα (2</w:t>
      </w:r>
      <w:r w:rsidR="002F1F04" w:rsidRPr="00B602F7">
        <w:rPr>
          <w:szCs w:val="22"/>
          <w:lang w:val="el-GR"/>
        </w:rPr>
        <w:t>9</w:t>
      </w:r>
      <w:r w:rsidR="004606CD">
        <w:rPr>
          <w:szCs w:val="22"/>
          <w:lang w:val="el-GR"/>
        </w:rPr>
        <w:t>,</w:t>
      </w:r>
      <w:r w:rsidR="002F1F04" w:rsidRPr="00B602F7">
        <w:rPr>
          <w:szCs w:val="22"/>
          <w:lang w:val="el-GR"/>
        </w:rPr>
        <w:t>7</w:t>
      </w:r>
      <w:r w:rsidR="004606CD">
        <w:rPr>
          <w:szCs w:val="22"/>
          <w:lang w:val="el-GR"/>
        </w:rPr>
        <w:t xml:space="preserve">%), </w:t>
      </w:r>
      <w:r w:rsidR="002F1F04" w:rsidRPr="00BE3A8C">
        <w:rPr>
          <w:szCs w:val="22"/>
          <w:lang w:val="el-GR"/>
        </w:rPr>
        <w:t>μειωμένη όρεξη (</w:t>
      </w:r>
      <w:r w:rsidR="002F1F04">
        <w:rPr>
          <w:szCs w:val="22"/>
          <w:lang w:val="el-GR"/>
        </w:rPr>
        <w:t>2</w:t>
      </w:r>
      <w:r w:rsidR="002F1F04" w:rsidRPr="00B602F7">
        <w:rPr>
          <w:szCs w:val="22"/>
          <w:lang w:val="el-GR"/>
        </w:rPr>
        <w:t>2</w:t>
      </w:r>
      <w:r w:rsidR="002F1F04">
        <w:rPr>
          <w:szCs w:val="22"/>
          <w:lang w:val="el-GR"/>
        </w:rPr>
        <w:t>,</w:t>
      </w:r>
      <w:r w:rsidR="002F1F04" w:rsidRPr="00B602F7">
        <w:rPr>
          <w:szCs w:val="22"/>
          <w:lang w:val="el-GR"/>
        </w:rPr>
        <w:t>2</w:t>
      </w:r>
      <w:r w:rsidR="002F1F04" w:rsidRPr="00BE3A8C">
        <w:rPr>
          <w:szCs w:val="22"/>
          <w:lang w:val="el-GR"/>
        </w:rPr>
        <w:t xml:space="preserve">%), </w:t>
      </w:r>
      <w:proofErr w:type="spellStart"/>
      <w:r w:rsidR="002F1F04" w:rsidRPr="00BE3A8C">
        <w:rPr>
          <w:szCs w:val="22"/>
          <w:lang w:val="el-GR"/>
        </w:rPr>
        <w:t>θρομβοπενία</w:t>
      </w:r>
      <w:proofErr w:type="spellEnd"/>
      <w:r w:rsidR="002F1F04" w:rsidRPr="00BE3A8C">
        <w:rPr>
          <w:szCs w:val="22"/>
          <w:lang w:val="el-GR"/>
        </w:rPr>
        <w:t xml:space="preserve"> (</w:t>
      </w:r>
      <w:r w:rsidR="002F1F04">
        <w:rPr>
          <w:szCs w:val="22"/>
          <w:lang w:val="el-GR"/>
        </w:rPr>
        <w:t>2</w:t>
      </w:r>
      <w:r w:rsidR="002F1F04" w:rsidRPr="00B602F7">
        <w:rPr>
          <w:szCs w:val="22"/>
          <w:lang w:val="el-GR"/>
        </w:rPr>
        <w:t>1</w:t>
      </w:r>
      <w:r w:rsidR="002F1F04">
        <w:rPr>
          <w:szCs w:val="22"/>
          <w:lang w:val="el-GR"/>
        </w:rPr>
        <w:t>,</w:t>
      </w:r>
      <w:r w:rsidR="002F1F04" w:rsidRPr="00B602F7">
        <w:rPr>
          <w:szCs w:val="22"/>
          <w:lang w:val="el-GR"/>
        </w:rPr>
        <w:t>5</w:t>
      </w:r>
      <w:r w:rsidR="002F1F04" w:rsidRPr="00BE3A8C">
        <w:rPr>
          <w:szCs w:val="22"/>
          <w:lang w:val="el-GR"/>
        </w:rPr>
        <w:t xml:space="preserve">%), </w:t>
      </w:r>
      <w:r w:rsidR="00BE3A8C" w:rsidRPr="00BE3A8C">
        <w:rPr>
          <w:szCs w:val="22"/>
          <w:lang w:val="el-GR"/>
        </w:rPr>
        <w:t>αλωπεκία (</w:t>
      </w:r>
      <w:r w:rsidR="002F1F04" w:rsidRPr="00B602F7">
        <w:rPr>
          <w:szCs w:val="22"/>
          <w:lang w:val="el-GR"/>
        </w:rPr>
        <w:t>19</w:t>
      </w:r>
      <w:r w:rsidR="004606CD">
        <w:rPr>
          <w:szCs w:val="22"/>
          <w:lang w:val="el-GR"/>
        </w:rPr>
        <w:t>,</w:t>
      </w:r>
      <w:r w:rsidR="002F1F04" w:rsidRPr="00B602F7">
        <w:rPr>
          <w:szCs w:val="22"/>
          <w:lang w:val="el-GR"/>
        </w:rPr>
        <w:t>7</w:t>
      </w:r>
      <w:r w:rsidR="00BE3A8C" w:rsidRPr="00BE3A8C">
        <w:rPr>
          <w:szCs w:val="22"/>
          <w:lang w:val="el-GR"/>
        </w:rPr>
        <w:t xml:space="preserve">%), </w:t>
      </w:r>
      <w:r w:rsidR="004606CD" w:rsidRPr="00BE3A8C">
        <w:rPr>
          <w:szCs w:val="22"/>
          <w:lang w:val="el-GR"/>
        </w:rPr>
        <w:t xml:space="preserve">εξάνθημα </w:t>
      </w:r>
      <w:r w:rsidR="004606CD">
        <w:rPr>
          <w:szCs w:val="22"/>
          <w:lang w:val="el-GR"/>
        </w:rPr>
        <w:t>(19,</w:t>
      </w:r>
      <w:r w:rsidR="002F1F04" w:rsidRPr="00B602F7">
        <w:rPr>
          <w:szCs w:val="22"/>
          <w:lang w:val="el-GR"/>
        </w:rPr>
        <w:t>7</w:t>
      </w:r>
      <w:r w:rsidR="004606CD">
        <w:rPr>
          <w:szCs w:val="22"/>
          <w:lang w:val="el-GR"/>
        </w:rPr>
        <w:t xml:space="preserve">%), </w:t>
      </w:r>
      <w:r w:rsidR="004606CD" w:rsidRPr="00BE3A8C">
        <w:rPr>
          <w:szCs w:val="22"/>
          <w:lang w:val="el-GR"/>
        </w:rPr>
        <w:t xml:space="preserve">διάρροια </w:t>
      </w:r>
      <w:r w:rsidR="004606CD">
        <w:rPr>
          <w:szCs w:val="22"/>
          <w:lang w:val="el-GR"/>
        </w:rPr>
        <w:t>(1</w:t>
      </w:r>
      <w:r w:rsidR="002F1F04" w:rsidRPr="00B602F7">
        <w:rPr>
          <w:szCs w:val="22"/>
          <w:lang w:val="el-GR"/>
        </w:rPr>
        <w:t>8</w:t>
      </w:r>
      <w:r w:rsidR="004606CD">
        <w:rPr>
          <w:szCs w:val="22"/>
          <w:lang w:val="el-GR"/>
        </w:rPr>
        <w:t xml:space="preserve">,2%), </w:t>
      </w:r>
      <w:r w:rsidR="002F1F04" w:rsidRPr="00BE3A8C">
        <w:rPr>
          <w:szCs w:val="22"/>
          <w:lang w:val="el-GR"/>
        </w:rPr>
        <w:t xml:space="preserve">έμετος </w:t>
      </w:r>
      <w:r w:rsidR="002F1F04">
        <w:rPr>
          <w:szCs w:val="22"/>
          <w:lang w:val="el-GR"/>
        </w:rPr>
        <w:t>(1</w:t>
      </w:r>
      <w:r w:rsidR="002F1F04" w:rsidRPr="00B602F7">
        <w:rPr>
          <w:szCs w:val="22"/>
          <w:lang w:val="el-GR"/>
        </w:rPr>
        <w:t>6</w:t>
      </w:r>
      <w:r w:rsidR="002F1F04">
        <w:rPr>
          <w:szCs w:val="22"/>
          <w:lang w:val="el-GR"/>
        </w:rPr>
        <w:t xml:space="preserve">,8%), </w:t>
      </w:r>
      <w:r w:rsidR="002F1F04" w:rsidRPr="00BE3A8C">
        <w:rPr>
          <w:szCs w:val="22"/>
          <w:lang w:val="el-GR"/>
        </w:rPr>
        <w:t>κοιλιακό άλγος (</w:t>
      </w:r>
      <w:r w:rsidR="002F1F04">
        <w:rPr>
          <w:szCs w:val="22"/>
          <w:lang w:val="el-GR"/>
        </w:rPr>
        <w:t>1</w:t>
      </w:r>
      <w:r w:rsidR="002F1F04" w:rsidRPr="00B602F7">
        <w:rPr>
          <w:szCs w:val="22"/>
          <w:lang w:val="el-GR"/>
        </w:rPr>
        <w:t>6</w:t>
      </w:r>
      <w:r w:rsidR="002F1F04">
        <w:rPr>
          <w:szCs w:val="22"/>
          <w:lang w:val="el-GR"/>
        </w:rPr>
        <w:t>,</w:t>
      </w:r>
      <w:r w:rsidR="002F1F04" w:rsidRPr="00B602F7">
        <w:rPr>
          <w:szCs w:val="22"/>
          <w:lang w:val="el-GR"/>
        </w:rPr>
        <w:t>7</w:t>
      </w:r>
      <w:r w:rsidR="002F1F04" w:rsidRPr="00BE3A8C">
        <w:rPr>
          <w:szCs w:val="22"/>
          <w:lang w:val="el-GR"/>
        </w:rPr>
        <w:t>%),</w:t>
      </w:r>
      <w:r w:rsidR="002F1F04">
        <w:rPr>
          <w:szCs w:val="22"/>
          <w:lang w:val="el-GR"/>
        </w:rPr>
        <w:t xml:space="preserve"> π</w:t>
      </w:r>
      <w:r w:rsidR="002F1F04" w:rsidRPr="00BE3A8C">
        <w:rPr>
          <w:szCs w:val="22"/>
          <w:lang w:val="el-GR"/>
        </w:rPr>
        <w:t xml:space="preserve">εριφερική νευροπάθεια </w:t>
      </w:r>
      <w:r w:rsidR="002F1F04">
        <w:rPr>
          <w:szCs w:val="22"/>
          <w:lang w:val="el-GR"/>
        </w:rPr>
        <w:t>(1</w:t>
      </w:r>
      <w:r w:rsidR="002F1F04" w:rsidRPr="00B602F7">
        <w:rPr>
          <w:szCs w:val="22"/>
          <w:lang w:val="el-GR"/>
        </w:rPr>
        <w:t>6,3</w:t>
      </w:r>
      <w:r w:rsidR="002F1F04">
        <w:rPr>
          <w:szCs w:val="22"/>
          <w:lang w:val="el-GR"/>
        </w:rPr>
        <w:t xml:space="preserve">%), </w:t>
      </w:r>
      <w:proofErr w:type="spellStart"/>
      <w:r w:rsidR="004606CD" w:rsidRPr="00BE3A8C">
        <w:rPr>
          <w:szCs w:val="22"/>
          <w:lang w:val="el-GR"/>
        </w:rPr>
        <w:t>λευκοπενία</w:t>
      </w:r>
      <w:proofErr w:type="spellEnd"/>
      <w:r w:rsidR="004606CD" w:rsidRPr="00BE3A8C">
        <w:rPr>
          <w:szCs w:val="22"/>
          <w:lang w:val="el-GR"/>
        </w:rPr>
        <w:t xml:space="preserve"> </w:t>
      </w:r>
      <w:r w:rsidR="004606CD">
        <w:rPr>
          <w:szCs w:val="22"/>
          <w:lang w:val="el-GR"/>
        </w:rPr>
        <w:t>(1</w:t>
      </w:r>
      <w:r w:rsidR="002F1F04" w:rsidRPr="00B602F7">
        <w:rPr>
          <w:szCs w:val="22"/>
          <w:lang w:val="el-GR"/>
        </w:rPr>
        <w:t>4</w:t>
      </w:r>
      <w:r w:rsidR="004606CD">
        <w:rPr>
          <w:szCs w:val="22"/>
          <w:lang w:val="el-GR"/>
        </w:rPr>
        <w:t>,</w:t>
      </w:r>
      <w:r w:rsidR="002F1F04" w:rsidRPr="00B602F7">
        <w:rPr>
          <w:szCs w:val="22"/>
          <w:lang w:val="el-GR"/>
        </w:rPr>
        <w:t>8</w:t>
      </w:r>
      <w:r w:rsidR="004606CD">
        <w:rPr>
          <w:szCs w:val="22"/>
          <w:lang w:val="el-GR"/>
        </w:rPr>
        <w:t xml:space="preserve">%), </w:t>
      </w:r>
      <w:r w:rsidR="002F1F04" w:rsidRPr="00BE3A8C">
        <w:rPr>
          <w:szCs w:val="22"/>
          <w:lang w:val="el-GR"/>
        </w:rPr>
        <w:t>πυρεξία (</w:t>
      </w:r>
      <w:r w:rsidR="002F1F04">
        <w:rPr>
          <w:szCs w:val="22"/>
          <w:lang w:val="el-GR"/>
        </w:rPr>
        <w:t>1</w:t>
      </w:r>
      <w:r w:rsidR="002F1F04" w:rsidRPr="00B602F7">
        <w:rPr>
          <w:szCs w:val="22"/>
          <w:lang w:val="el-GR"/>
        </w:rPr>
        <w:t>4</w:t>
      </w:r>
      <w:r w:rsidR="002F1F04">
        <w:rPr>
          <w:szCs w:val="22"/>
          <w:lang w:val="el-GR"/>
        </w:rPr>
        <w:t>,</w:t>
      </w:r>
      <w:r w:rsidR="002F1F04" w:rsidRPr="00B602F7">
        <w:rPr>
          <w:szCs w:val="22"/>
          <w:lang w:val="el-GR"/>
        </w:rPr>
        <w:t>0</w:t>
      </w:r>
      <w:r w:rsidR="002F1F04" w:rsidRPr="00BE3A8C">
        <w:rPr>
          <w:szCs w:val="22"/>
          <w:lang w:val="el-GR"/>
        </w:rPr>
        <w:t>%)</w:t>
      </w:r>
      <w:r w:rsidR="002F1F04" w:rsidRPr="00B602F7">
        <w:rPr>
          <w:szCs w:val="22"/>
          <w:lang w:val="el-GR"/>
        </w:rPr>
        <w:t>,</w:t>
      </w:r>
      <w:r w:rsidR="002F1F04">
        <w:rPr>
          <w:szCs w:val="22"/>
          <w:lang w:val="el-GR"/>
        </w:rPr>
        <w:t xml:space="preserve"> </w:t>
      </w:r>
      <w:r w:rsidR="002F1F04" w:rsidRPr="00BE3A8C">
        <w:rPr>
          <w:szCs w:val="22"/>
          <w:lang w:val="el-GR"/>
        </w:rPr>
        <w:t>κνησμός (</w:t>
      </w:r>
      <w:r w:rsidR="002F1F04">
        <w:rPr>
          <w:szCs w:val="22"/>
          <w:lang w:val="el-GR"/>
        </w:rPr>
        <w:t>1</w:t>
      </w:r>
      <w:r w:rsidR="002F1F04" w:rsidRPr="00B602F7">
        <w:rPr>
          <w:szCs w:val="22"/>
          <w:lang w:val="el-GR"/>
        </w:rPr>
        <w:t>3</w:t>
      </w:r>
      <w:r w:rsidR="002F1F04">
        <w:rPr>
          <w:szCs w:val="22"/>
          <w:lang w:val="el-GR"/>
        </w:rPr>
        <w:t>,</w:t>
      </w:r>
      <w:r w:rsidR="002F1F04" w:rsidRPr="00B602F7">
        <w:rPr>
          <w:szCs w:val="22"/>
          <w:lang w:val="el-GR"/>
        </w:rPr>
        <w:t>0</w:t>
      </w:r>
      <w:r w:rsidR="002F1F04" w:rsidRPr="00BE3A8C">
        <w:rPr>
          <w:szCs w:val="22"/>
          <w:lang w:val="el-GR"/>
        </w:rPr>
        <w:t>%)</w:t>
      </w:r>
      <w:r w:rsidR="002F1F04">
        <w:rPr>
          <w:szCs w:val="22"/>
          <w:lang w:val="el-GR"/>
        </w:rPr>
        <w:t>, υ</w:t>
      </w:r>
      <w:r w:rsidR="002F1F04" w:rsidRPr="0078218F">
        <w:rPr>
          <w:szCs w:val="22"/>
          <w:lang w:val="el-GR"/>
        </w:rPr>
        <w:t xml:space="preserve">ποθυρεοειδισμός </w:t>
      </w:r>
      <w:r w:rsidR="002F1F04">
        <w:rPr>
          <w:szCs w:val="22"/>
          <w:lang w:val="el-GR"/>
        </w:rPr>
        <w:t>(11,</w:t>
      </w:r>
      <w:r w:rsidR="002F1F04" w:rsidRPr="00B602F7">
        <w:rPr>
          <w:szCs w:val="22"/>
          <w:lang w:val="el-GR"/>
        </w:rPr>
        <w:t>9</w:t>
      </w:r>
      <w:r w:rsidR="002F1F04">
        <w:rPr>
          <w:szCs w:val="22"/>
          <w:lang w:val="el-GR"/>
        </w:rPr>
        <w:t>%), α</w:t>
      </w:r>
      <w:r w:rsidR="002F1F04" w:rsidRPr="00BE3A8C">
        <w:rPr>
          <w:szCs w:val="22"/>
          <w:lang w:val="el-GR"/>
        </w:rPr>
        <w:t xml:space="preserve">ρθραλγία </w:t>
      </w:r>
      <w:r w:rsidR="002F1F04">
        <w:rPr>
          <w:szCs w:val="22"/>
          <w:lang w:val="el-GR"/>
        </w:rPr>
        <w:t>(1</w:t>
      </w:r>
      <w:r w:rsidR="002F1F04" w:rsidRPr="00B602F7">
        <w:rPr>
          <w:szCs w:val="22"/>
          <w:lang w:val="el-GR"/>
        </w:rPr>
        <w:t>1,5</w:t>
      </w:r>
      <w:r w:rsidR="002F1F04">
        <w:rPr>
          <w:szCs w:val="22"/>
          <w:lang w:val="el-GR"/>
        </w:rPr>
        <w:t xml:space="preserve">%), </w:t>
      </w:r>
      <w:r w:rsidR="004606CD" w:rsidRPr="00BE3A8C">
        <w:rPr>
          <w:szCs w:val="22"/>
          <w:lang w:val="el-GR"/>
        </w:rPr>
        <w:t>βήχας/παραγωγικός βήχας (</w:t>
      </w:r>
      <w:r w:rsidR="004606CD">
        <w:rPr>
          <w:szCs w:val="22"/>
          <w:lang w:val="el-GR"/>
        </w:rPr>
        <w:t>1</w:t>
      </w:r>
      <w:r w:rsidR="002F1F04" w:rsidRPr="00B602F7">
        <w:rPr>
          <w:szCs w:val="22"/>
          <w:lang w:val="el-GR"/>
        </w:rPr>
        <w:t>1</w:t>
      </w:r>
      <w:r w:rsidR="004606CD">
        <w:rPr>
          <w:szCs w:val="22"/>
          <w:lang w:val="el-GR"/>
        </w:rPr>
        <w:t>,</w:t>
      </w:r>
      <w:r w:rsidR="002F1F04" w:rsidRPr="00B602F7">
        <w:rPr>
          <w:szCs w:val="22"/>
          <w:lang w:val="el-GR"/>
        </w:rPr>
        <w:t>0</w:t>
      </w:r>
      <w:r w:rsidR="004606CD" w:rsidRPr="00BE3A8C">
        <w:rPr>
          <w:szCs w:val="22"/>
          <w:lang w:val="el-GR"/>
        </w:rPr>
        <w:t>%)</w:t>
      </w:r>
      <w:r w:rsidR="004606CD">
        <w:rPr>
          <w:szCs w:val="22"/>
          <w:lang w:val="el-GR"/>
        </w:rPr>
        <w:t>, και</w:t>
      </w:r>
      <w:r w:rsidR="00BE3A8C" w:rsidRPr="00BE3A8C">
        <w:rPr>
          <w:szCs w:val="22"/>
          <w:lang w:val="el-GR"/>
        </w:rPr>
        <w:t xml:space="preserve"> </w:t>
      </w:r>
      <w:proofErr w:type="spellStart"/>
      <w:r w:rsidR="00BE3A8C" w:rsidRPr="00BE3A8C">
        <w:rPr>
          <w:szCs w:val="22"/>
          <w:lang w:val="el-GR"/>
        </w:rPr>
        <w:t>ασπαρτική</w:t>
      </w:r>
      <w:proofErr w:type="spellEnd"/>
      <w:r w:rsidR="00BE3A8C" w:rsidRPr="00BE3A8C">
        <w:rPr>
          <w:szCs w:val="22"/>
          <w:lang w:val="el-GR"/>
        </w:rPr>
        <w:t xml:space="preserve"> </w:t>
      </w:r>
      <w:proofErr w:type="spellStart"/>
      <w:r w:rsidR="00BE3A8C" w:rsidRPr="00BE3A8C">
        <w:rPr>
          <w:szCs w:val="22"/>
          <w:lang w:val="el-GR"/>
        </w:rPr>
        <w:t>αμινοτρανσφεράση</w:t>
      </w:r>
      <w:proofErr w:type="spellEnd"/>
      <w:r w:rsidR="00BE3A8C" w:rsidRPr="00BE3A8C">
        <w:rPr>
          <w:szCs w:val="22"/>
          <w:lang w:val="el-GR"/>
        </w:rPr>
        <w:t xml:space="preserve"> αυξημένη</w:t>
      </w:r>
      <w:r w:rsidR="0078218F">
        <w:rPr>
          <w:szCs w:val="22"/>
          <w:lang w:val="el-GR"/>
        </w:rPr>
        <w:t>/</w:t>
      </w:r>
      <w:proofErr w:type="spellStart"/>
      <w:r w:rsidR="00BE3A8C" w:rsidRPr="00BE3A8C">
        <w:rPr>
          <w:szCs w:val="22"/>
          <w:lang w:val="el-GR"/>
        </w:rPr>
        <w:t>αμινοτρανσφεράση</w:t>
      </w:r>
      <w:proofErr w:type="spellEnd"/>
      <w:r w:rsidR="00BE3A8C" w:rsidRPr="00BE3A8C">
        <w:rPr>
          <w:szCs w:val="22"/>
          <w:lang w:val="el-GR"/>
        </w:rPr>
        <w:t xml:space="preserve"> της </w:t>
      </w:r>
      <w:proofErr w:type="spellStart"/>
      <w:r w:rsidR="00BE3A8C" w:rsidRPr="00BE3A8C">
        <w:rPr>
          <w:szCs w:val="22"/>
          <w:lang w:val="el-GR"/>
        </w:rPr>
        <w:t>αλανίνης</w:t>
      </w:r>
      <w:proofErr w:type="spellEnd"/>
      <w:r w:rsidR="00BE3A8C" w:rsidRPr="00BE3A8C">
        <w:rPr>
          <w:szCs w:val="22"/>
          <w:lang w:val="el-GR"/>
        </w:rPr>
        <w:t xml:space="preserve"> αυξημένη (10,</w:t>
      </w:r>
      <w:r w:rsidR="002F1F04" w:rsidRPr="00B602F7">
        <w:rPr>
          <w:szCs w:val="22"/>
          <w:lang w:val="el-GR"/>
        </w:rPr>
        <w:t>7</w:t>
      </w:r>
      <w:r w:rsidR="00BE3A8C" w:rsidRPr="00BE3A8C">
        <w:rPr>
          <w:szCs w:val="22"/>
          <w:lang w:val="el-GR"/>
        </w:rPr>
        <w:t>%)</w:t>
      </w:r>
      <w:r w:rsidRPr="00C7794A">
        <w:rPr>
          <w:szCs w:val="22"/>
          <w:lang w:val="el-GR"/>
        </w:rPr>
        <w:t xml:space="preserve">. </w:t>
      </w:r>
      <w:r w:rsidR="00CA07E4" w:rsidRPr="00C7794A">
        <w:rPr>
          <w:szCs w:val="22"/>
          <w:lang w:val="el-GR"/>
        </w:rPr>
        <w:t>Οι πιο συχνές (&gt;</w:t>
      </w:r>
      <w:r w:rsidR="005223DF" w:rsidRPr="00C7794A">
        <w:rPr>
          <w:szCs w:val="22"/>
          <w:lang w:val="el-GR"/>
        </w:rPr>
        <w:t> </w:t>
      </w:r>
      <w:r w:rsidR="00CA07E4" w:rsidRPr="00C7794A">
        <w:rPr>
          <w:szCs w:val="22"/>
          <w:lang w:val="el-GR"/>
        </w:rPr>
        <w:t xml:space="preserve">2%) ανεπιθύμητες ενέργειες </w:t>
      </w:r>
      <w:r w:rsidR="00070430" w:rsidRPr="00C7794A">
        <w:rPr>
          <w:lang w:val="el-GR"/>
        </w:rPr>
        <w:t>NCI CTCAE</w:t>
      </w:r>
      <w:r w:rsidR="00070430" w:rsidRPr="00C7794A">
        <w:rPr>
          <w:szCs w:val="22"/>
          <w:lang w:val="el-GR"/>
        </w:rPr>
        <w:t xml:space="preserve"> </w:t>
      </w:r>
      <w:r w:rsidR="004D2750" w:rsidRPr="00C7794A">
        <w:rPr>
          <w:szCs w:val="22"/>
          <w:lang w:val="el-GR"/>
        </w:rPr>
        <w:t xml:space="preserve">Βαθμού ≥ 3 </w:t>
      </w:r>
      <w:r w:rsidR="00CA07E4" w:rsidRPr="00C7794A">
        <w:rPr>
          <w:szCs w:val="22"/>
          <w:lang w:val="el-GR"/>
        </w:rPr>
        <w:t>ήταν</w:t>
      </w:r>
      <w:r w:rsidR="0092130B">
        <w:rPr>
          <w:szCs w:val="22"/>
          <w:lang w:val="el-GR"/>
        </w:rPr>
        <w:t xml:space="preserve"> </w:t>
      </w:r>
      <w:proofErr w:type="spellStart"/>
      <w:r w:rsidR="0092130B" w:rsidRPr="0092130B">
        <w:rPr>
          <w:szCs w:val="22"/>
          <w:lang w:val="el-GR"/>
        </w:rPr>
        <w:t>ουδετεροπενία</w:t>
      </w:r>
      <w:proofErr w:type="spellEnd"/>
      <w:r w:rsidR="0092130B" w:rsidRPr="0092130B">
        <w:rPr>
          <w:szCs w:val="22"/>
          <w:lang w:val="el-GR"/>
        </w:rPr>
        <w:t xml:space="preserve"> (</w:t>
      </w:r>
      <w:r w:rsidR="004606CD">
        <w:rPr>
          <w:szCs w:val="22"/>
          <w:lang w:val="el-GR"/>
        </w:rPr>
        <w:t>2</w:t>
      </w:r>
      <w:r w:rsidR="002F1F04" w:rsidRPr="00B602F7">
        <w:rPr>
          <w:szCs w:val="22"/>
          <w:lang w:val="el-GR"/>
        </w:rPr>
        <w:t>5</w:t>
      </w:r>
      <w:r w:rsidR="004606CD">
        <w:rPr>
          <w:szCs w:val="22"/>
          <w:lang w:val="el-GR"/>
        </w:rPr>
        <w:t>,</w:t>
      </w:r>
      <w:r w:rsidR="002F1F04" w:rsidRPr="00B602F7">
        <w:rPr>
          <w:szCs w:val="22"/>
          <w:lang w:val="el-GR"/>
        </w:rPr>
        <w:t>2</w:t>
      </w:r>
      <w:r w:rsidR="0092130B" w:rsidRPr="0092130B">
        <w:rPr>
          <w:szCs w:val="22"/>
          <w:lang w:val="el-GR"/>
        </w:rPr>
        <w:t>%), αναιμία (</w:t>
      </w:r>
      <w:r w:rsidR="004606CD">
        <w:rPr>
          <w:szCs w:val="22"/>
          <w:lang w:val="el-GR"/>
        </w:rPr>
        <w:t>13,</w:t>
      </w:r>
      <w:r w:rsidR="002F1F04" w:rsidRPr="00B602F7">
        <w:rPr>
          <w:szCs w:val="22"/>
          <w:lang w:val="el-GR"/>
        </w:rPr>
        <w:t>7</w:t>
      </w:r>
      <w:r w:rsidR="0092130B" w:rsidRPr="0092130B">
        <w:rPr>
          <w:szCs w:val="22"/>
          <w:lang w:val="el-GR"/>
        </w:rPr>
        <w:t xml:space="preserve">%), </w:t>
      </w:r>
      <w:proofErr w:type="spellStart"/>
      <w:r w:rsidR="0092130B" w:rsidRPr="0092130B">
        <w:rPr>
          <w:szCs w:val="22"/>
          <w:lang w:val="el-GR"/>
        </w:rPr>
        <w:t>θρομβοπενία</w:t>
      </w:r>
      <w:proofErr w:type="spellEnd"/>
      <w:r w:rsidR="0092130B" w:rsidRPr="0092130B">
        <w:rPr>
          <w:szCs w:val="22"/>
          <w:lang w:val="el-GR"/>
        </w:rPr>
        <w:t xml:space="preserve"> (</w:t>
      </w:r>
      <w:r w:rsidR="002F1F04" w:rsidRPr="00B602F7">
        <w:rPr>
          <w:szCs w:val="22"/>
          <w:lang w:val="el-GR"/>
        </w:rPr>
        <w:t>6</w:t>
      </w:r>
      <w:r w:rsidR="004606CD">
        <w:rPr>
          <w:szCs w:val="22"/>
          <w:lang w:val="el-GR"/>
        </w:rPr>
        <w:t>,</w:t>
      </w:r>
      <w:r w:rsidR="002F1F04" w:rsidRPr="00B602F7">
        <w:rPr>
          <w:szCs w:val="22"/>
          <w:lang w:val="el-GR"/>
        </w:rPr>
        <w:t>9</w:t>
      </w:r>
      <w:r w:rsidR="0092130B" w:rsidRPr="0092130B">
        <w:rPr>
          <w:szCs w:val="22"/>
          <w:lang w:val="el-GR"/>
        </w:rPr>
        <w:t xml:space="preserve">%), </w:t>
      </w:r>
      <w:proofErr w:type="spellStart"/>
      <w:r w:rsidR="0092130B" w:rsidRPr="0092130B">
        <w:rPr>
          <w:szCs w:val="22"/>
          <w:lang w:val="el-GR"/>
        </w:rPr>
        <w:t>λευκοπενία</w:t>
      </w:r>
      <w:proofErr w:type="spellEnd"/>
      <w:r w:rsidR="0092130B" w:rsidRPr="0092130B">
        <w:rPr>
          <w:szCs w:val="22"/>
          <w:lang w:val="el-GR"/>
        </w:rPr>
        <w:t xml:space="preserve"> (</w:t>
      </w:r>
      <w:r w:rsidR="002F1F04" w:rsidRPr="00B602F7">
        <w:rPr>
          <w:szCs w:val="22"/>
          <w:lang w:val="el-GR"/>
        </w:rPr>
        <w:t>4</w:t>
      </w:r>
      <w:r w:rsidR="004606CD">
        <w:rPr>
          <w:szCs w:val="22"/>
          <w:lang w:val="el-GR"/>
        </w:rPr>
        <w:t>,5</w:t>
      </w:r>
      <w:r w:rsidR="0092130B" w:rsidRPr="0092130B">
        <w:rPr>
          <w:szCs w:val="22"/>
          <w:lang w:val="el-GR"/>
        </w:rPr>
        <w:t>%), κόπωση (</w:t>
      </w:r>
      <w:r w:rsidR="002F1F04" w:rsidRPr="00B602F7">
        <w:rPr>
          <w:szCs w:val="22"/>
          <w:lang w:val="el-GR"/>
        </w:rPr>
        <w:t>2</w:t>
      </w:r>
      <w:r w:rsidR="004606CD">
        <w:rPr>
          <w:szCs w:val="22"/>
          <w:lang w:val="el-GR"/>
        </w:rPr>
        <w:t>,</w:t>
      </w:r>
      <w:r w:rsidR="002F1F04" w:rsidRPr="00B602F7">
        <w:rPr>
          <w:szCs w:val="22"/>
          <w:lang w:val="el-GR"/>
        </w:rPr>
        <w:t>8</w:t>
      </w:r>
      <w:r w:rsidR="0092130B" w:rsidRPr="0092130B">
        <w:rPr>
          <w:szCs w:val="22"/>
          <w:lang w:val="el-GR"/>
        </w:rPr>
        <w:t xml:space="preserve">%), </w:t>
      </w:r>
      <w:r w:rsidR="004606CD">
        <w:rPr>
          <w:szCs w:val="22"/>
          <w:lang w:val="el-GR"/>
        </w:rPr>
        <w:t>πνευμονία (2,</w:t>
      </w:r>
      <w:r w:rsidR="002F1F04" w:rsidRPr="00B602F7">
        <w:rPr>
          <w:szCs w:val="22"/>
          <w:lang w:val="el-GR"/>
        </w:rPr>
        <w:t>4</w:t>
      </w:r>
      <w:r w:rsidR="004606CD">
        <w:rPr>
          <w:szCs w:val="22"/>
          <w:lang w:val="el-GR"/>
        </w:rPr>
        <w:t xml:space="preserve">%) και </w:t>
      </w:r>
      <w:r w:rsidR="0092130B" w:rsidRPr="0092130B">
        <w:rPr>
          <w:szCs w:val="22"/>
          <w:lang w:val="el-GR"/>
        </w:rPr>
        <w:t xml:space="preserve">εμπύρετη </w:t>
      </w:r>
      <w:proofErr w:type="spellStart"/>
      <w:r w:rsidR="0092130B" w:rsidRPr="0092130B">
        <w:rPr>
          <w:szCs w:val="22"/>
          <w:lang w:val="el-GR"/>
        </w:rPr>
        <w:t>ουδετεροπενία</w:t>
      </w:r>
      <w:proofErr w:type="spellEnd"/>
      <w:r w:rsidR="0092130B" w:rsidRPr="0092130B">
        <w:rPr>
          <w:szCs w:val="22"/>
          <w:lang w:val="el-GR"/>
        </w:rPr>
        <w:t xml:space="preserve"> (</w:t>
      </w:r>
      <w:r w:rsidR="0092130B">
        <w:rPr>
          <w:szCs w:val="22"/>
          <w:lang w:val="el-GR"/>
        </w:rPr>
        <w:t>2,</w:t>
      </w:r>
      <w:r w:rsidR="002F1F04" w:rsidRPr="00B602F7">
        <w:rPr>
          <w:szCs w:val="22"/>
          <w:lang w:val="el-GR"/>
        </w:rPr>
        <w:t>1</w:t>
      </w:r>
      <w:r w:rsidR="0092130B" w:rsidRPr="0092130B">
        <w:rPr>
          <w:szCs w:val="22"/>
          <w:lang w:val="el-GR"/>
        </w:rPr>
        <w:t>%)</w:t>
      </w:r>
      <w:r w:rsidR="004606CD">
        <w:rPr>
          <w:szCs w:val="22"/>
          <w:lang w:val="el-GR"/>
        </w:rPr>
        <w:t>.</w:t>
      </w:r>
    </w:p>
    <w:p w14:paraId="43710825" w14:textId="77777777" w:rsidR="00CA07E4" w:rsidRPr="00C7794A" w:rsidRDefault="00CA07E4">
      <w:pPr>
        <w:rPr>
          <w:szCs w:val="22"/>
          <w:lang w:val="el-GR" w:eastAsia="el-GR" w:bidi="he-IL"/>
        </w:rPr>
      </w:pPr>
    </w:p>
    <w:p w14:paraId="62523ED1" w14:textId="6D4ADBC4" w:rsidR="00CA07E4" w:rsidRPr="00C7794A" w:rsidRDefault="00CA07E4" w:rsidP="00CA07E4">
      <w:pPr>
        <w:rPr>
          <w:lang w:val="el-GR"/>
        </w:rPr>
      </w:pPr>
      <w:r w:rsidRPr="00C7794A">
        <w:rPr>
          <w:lang w:val="el-GR"/>
        </w:rPr>
        <w:lastRenderedPageBreak/>
        <w:t xml:space="preserve">Το IMFINZI διακόπηκε οριστικά λόγω ανεπιθύμητων ενεργειών στο </w:t>
      </w:r>
      <w:r w:rsidR="001414FE" w:rsidRPr="00B602F7">
        <w:rPr>
          <w:lang w:val="el-GR"/>
        </w:rPr>
        <w:t>6</w:t>
      </w:r>
      <w:r w:rsidR="001414FE">
        <w:rPr>
          <w:lang w:val="el-GR"/>
        </w:rPr>
        <w:t>,2</w:t>
      </w:r>
      <w:r w:rsidRPr="00C7794A">
        <w:rPr>
          <w:lang w:val="el-GR"/>
        </w:rPr>
        <w:t xml:space="preserve">% των ασθενών. </w:t>
      </w:r>
      <w:r w:rsidR="0092130B">
        <w:rPr>
          <w:lang w:val="el-GR"/>
        </w:rPr>
        <w:t>Οι</w:t>
      </w:r>
      <w:r w:rsidRPr="00C7794A">
        <w:rPr>
          <w:lang w:val="el-GR"/>
        </w:rPr>
        <w:t xml:space="preserve"> πιο συχν</w:t>
      </w:r>
      <w:r w:rsidR="0092130B">
        <w:rPr>
          <w:lang w:val="el-GR"/>
        </w:rPr>
        <w:t>ές</w:t>
      </w:r>
      <w:r w:rsidRPr="00C7794A">
        <w:rPr>
          <w:lang w:val="el-GR"/>
        </w:rPr>
        <w:t xml:space="preserve"> ανεπιθύμητ</w:t>
      </w:r>
      <w:r w:rsidR="0092130B">
        <w:rPr>
          <w:lang w:val="el-GR"/>
        </w:rPr>
        <w:t>ες</w:t>
      </w:r>
      <w:r w:rsidRPr="00C7794A">
        <w:rPr>
          <w:lang w:val="el-GR"/>
        </w:rPr>
        <w:t xml:space="preserve"> ενέργει</w:t>
      </w:r>
      <w:r w:rsidR="0092130B">
        <w:rPr>
          <w:lang w:val="el-GR"/>
        </w:rPr>
        <w:t>ες</w:t>
      </w:r>
      <w:r w:rsidRPr="00C7794A">
        <w:rPr>
          <w:lang w:val="el-GR"/>
        </w:rPr>
        <w:t xml:space="preserve"> που οδήγησ</w:t>
      </w:r>
      <w:r w:rsidR="0092130B">
        <w:rPr>
          <w:lang w:val="el-GR"/>
        </w:rPr>
        <w:t>αν</w:t>
      </w:r>
      <w:r w:rsidRPr="00C7794A">
        <w:rPr>
          <w:lang w:val="el-GR"/>
        </w:rPr>
        <w:t xml:space="preserve"> στη διακοπή της θεραπείας ήταν</w:t>
      </w:r>
      <w:r w:rsidR="0092130B" w:rsidRPr="0065722B">
        <w:rPr>
          <w:lang w:val="el-GR"/>
        </w:rPr>
        <w:t xml:space="preserve"> </w:t>
      </w:r>
      <w:r w:rsidR="001414FE">
        <w:rPr>
          <w:lang w:val="el-GR"/>
        </w:rPr>
        <w:t xml:space="preserve">εξάνθημα (0,7%), </w:t>
      </w:r>
      <w:proofErr w:type="spellStart"/>
      <w:r w:rsidR="00FD0FA9">
        <w:rPr>
          <w:lang w:val="el-GR"/>
        </w:rPr>
        <w:t>πνευμονίτιδα</w:t>
      </w:r>
      <w:proofErr w:type="spellEnd"/>
      <w:r w:rsidR="00FD0FA9">
        <w:rPr>
          <w:lang w:val="el-GR"/>
        </w:rPr>
        <w:t xml:space="preserve"> (0,</w:t>
      </w:r>
      <w:r w:rsidR="001414FE">
        <w:rPr>
          <w:lang w:val="el-GR"/>
        </w:rPr>
        <w:t>7</w:t>
      </w:r>
      <w:r w:rsidR="00FD0FA9">
        <w:rPr>
          <w:lang w:val="el-GR"/>
        </w:rPr>
        <w:t>%) και</w:t>
      </w:r>
      <w:r w:rsidR="001414FE">
        <w:rPr>
          <w:lang w:val="el-GR"/>
        </w:rPr>
        <w:t xml:space="preserve"> κόπωση (0,6%)</w:t>
      </w:r>
      <w:r w:rsidRPr="00C7794A">
        <w:rPr>
          <w:lang w:val="el-GR"/>
        </w:rPr>
        <w:t>.</w:t>
      </w:r>
    </w:p>
    <w:p w14:paraId="0840CDCB" w14:textId="77777777" w:rsidR="00CA07E4" w:rsidRPr="00C7794A" w:rsidRDefault="00CA07E4" w:rsidP="00CA07E4">
      <w:pPr>
        <w:rPr>
          <w:szCs w:val="22"/>
          <w:lang w:val="el-GR"/>
        </w:rPr>
      </w:pPr>
    </w:p>
    <w:p w14:paraId="39238D82" w14:textId="72FF64CF" w:rsidR="00CA07E4" w:rsidRPr="00C7794A" w:rsidRDefault="00CA07E4" w:rsidP="00CA07E4">
      <w:pPr>
        <w:rPr>
          <w:rStyle w:val="y2iqfc"/>
          <w:color w:val="202124"/>
          <w:szCs w:val="22"/>
          <w:lang w:val="el-GR"/>
        </w:rPr>
      </w:pPr>
      <w:r w:rsidRPr="00C7794A">
        <w:rPr>
          <w:lang w:val="el-GR"/>
        </w:rPr>
        <w:t xml:space="preserve">Το IMFINZI </w:t>
      </w:r>
      <w:r w:rsidR="00C21A8A" w:rsidRPr="00C7794A">
        <w:rPr>
          <w:lang w:val="el-GR"/>
        </w:rPr>
        <w:t>καθυστέρησε</w:t>
      </w:r>
      <w:r w:rsidRPr="00C7794A">
        <w:rPr>
          <w:lang w:val="el-GR"/>
        </w:rPr>
        <w:t xml:space="preserve"> ή </w:t>
      </w:r>
      <w:r w:rsidRPr="00C7794A">
        <w:rPr>
          <w:rStyle w:val="y2iqfc"/>
          <w:color w:val="202124"/>
          <w:szCs w:val="22"/>
          <w:lang w:val="el-GR"/>
        </w:rPr>
        <w:t xml:space="preserve">διακόπηκε προσωρινά λόγω ανεπιθύμητων ενεργειών στο </w:t>
      </w:r>
      <w:r w:rsidR="001414FE" w:rsidRPr="00B602F7">
        <w:rPr>
          <w:rStyle w:val="y2iqfc"/>
          <w:color w:val="202124"/>
          <w:szCs w:val="22"/>
          <w:lang w:val="el-GR"/>
        </w:rPr>
        <w:t>29</w:t>
      </w:r>
      <w:r w:rsidR="00C04B5B" w:rsidRPr="00B602F7">
        <w:rPr>
          <w:rStyle w:val="y2iqfc"/>
          <w:color w:val="202124"/>
          <w:szCs w:val="22"/>
          <w:lang w:val="el-GR"/>
        </w:rPr>
        <w:t>,</w:t>
      </w:r>
      <w:r w:rsidR="001414FE" w:rsidRPr="00B602F7">
        <w:rPr>
          <w:rStyle w:val="y2iqfc"/>
          <w:color w:val="202124"/>
          <w:szCs w:val="22"/>
          <w:lang w:val="el-GR"/>
        </w:rPr>
        <w:t>2</w:t>
      </w:r>
      <w:r w:rsidRPr="00C7794A">
        <w:rPr>
          <w:rStyle w:val="y2iqfc"/>
          <w:color w:val="202124"/>
          <w:szCs w:val="22"/>
          <w:lang w:val="el-GR"/>
        </w:rPr>
        <w:t xml:space="preserve">% των ασθενών. Οι πιο συχνές ανεπιθύμητες ενέργειες που οδήγησαν σε </w:t>
      </w:r>
      <w:r w:rsidR="00C21A8A" w:rsidRPr="00C7794A">
        <w:rPr>
          <w:rStyle w:val="y2iqfc"/>
          <w:color w:val="202124"/>
          <w:szCs w:val="22"/>
          <w:lang w:val="el-GR"/>
        </w:rPr>
        <w:t>καθυστέρηση ή</w:t>
      </w:r>
      <w:r w:rsidRPr="00C7794A">
        <w:rPr>
          <w:rStyle w:val="y2iqfc"/>
          <w:color w:val="202124"/>
          <w:szCs w:val="22"/>
          <w:lang w:val="el-GR"/>
        </w:rPr>
        <w:t xml:space="preserve"> προσωρινή διακοπή της δόσης ήταν</w:t>
      </w:r>
      <w:r w:rsidR="0092130B">
        <w:rPr>
          <w:rStyle w:val="y2iqfc"/>
          <w:color w:val="202124"/>
          <w:szCs w:val="22"/>
          <w:lang w:val="el-GR"/>
        </w:rPr>
        <w:t xml:space="preserve"> </w:t>
      </w:r>
      <w:proofErr w:type="spellStart"/>
      <w:r w:rsidR="0092130B" w:rsidRPr="0092130B">
        <w:rPr>
          <w:rStyle w:val="y2iqfc"/>
          <w:color w:val="202124"/>
          <w:szCs w:val="22"/>
          <w:lang w:val="el-GR"/>
        </w:rPr>
        <w:t>ουδετεροπενία</w:t>
      </w:r>
      <w:proofErr w:type="spellEnd"/>
      <w:r w:rsidR="0092130B" w:rsidRPr="0092130B">
        <w:rPr>
          <w:rStyle w:val="y2iqfc"/>
          <w:color w:val="202124"/>
          <w:szCs w:val="22"/>
          <w:lang w:val="el-GR"/>
        </w:rPr>
        <w:t xml:space="preserve"> (</w:t>
      </w:r>
      <w:r w:rsidR="00FD0FA9">
        <w:rPr>
          <w:rStyle w:val="y2iqfc"/>
          <w:color w:val="202124"/>
          <w:szCs w:val="22"/>
          <w:lang w:val="el-GR"/>
        </w:rPr>
        <w:t>1</w:t>
      </w:r>
      <w:r w:rsidR="001414FE" w:rsidRPr="00B602F7">
        <w:rPr>
          <w:rStyle w:val="y2iqfc"/>
          <w:color w:val="202124"/>
          <w:szCs w:val="22"/>
          <w:lang w:val="el-GR"/>
        </w:rPr>
        <w:t>2</w:t>
      </w:r>
      <w:r w:rsidR="0092130B">
        <w:rPr>
          <w:rStyle w:val="y2iqfc"/>
          <w:color w:val="202124"/>
          <w:szCs w:val="22"/>
          <w:lang w:val="el-GR"/>
        </w:rPr>
        <w:t>,</w:t>
      </w:r>
      <w:r w:rsidR="001414FE" w:rsidRPr="00B602F7">
        <w:rPr>
          <w:rStyle w:val="y2iqfc"/>
          <w:color w:val="202124"/>
          <w:szCs w:val="22"/>
          <w:lang w:val="el-GR"/>
        </w:rPr>
        <w:t>6</w:t>
      </w:r>
      <w:r w:rsidR="0092130B" w:rsidRPr="0092130B">
        <w:rPr>
          <w:rStyle w:val="y2iqfc"/>
          <w:color w:val="202124"/>
          <w:szCs w:val="22"/>
          <w:lang w:val="el-GR"/>
        </w:rPr>
        <w:t xml:space="preserve">%), </w:t>
      </w:r>
      <w:proofErr w:type="spellStart"/>
      <w:r w:rsidR="0092130B" w:rsidRPr="0092130B">
        <w:rPr>
          <w:rStyle w:val="y2iqfc"/>
          <w:color w:val="202124"/>
          <w:szCs w:val="22"/>
          <w:lang w:val="el-GR"/>
        </w:rPr>
        <w:t>θρομβοπενία</w:t>
      </w:r>
      <w:proofErr w:type="spellEnd"/>
      <w:r w:rsidR="0092130B" w:rsidRPr="0092130B">
        <w:rPr>
          <w:rStyle w:val="y2iqfc"/>
          <w:color w:val="202124"/>
          <w:szCs w:val="22"/>
          <w:lang w:val="el-GR"/>
        </w:rPr>
        <w:t xml:space="preserve"> (</w:t>
      </w:r>
      <w:r w:rsidR="001414FE" w:rsidRPr="00B602F7">
        <w:rPr>
          <w:rStyle w:val="y2iqfc"/>
          <w:color w:val="202124"/>
          <w:szCs w:val="22"/>
          <w:lang w:val="el-GR"/>
        </w:rPr>
        <w:t>4</w:t>
      </w:r>
      <w:r w:rsidR="00FD0FA9">
        <w:rPr>
          <w:rStyle w:val="y2iqfc"/>
          <w:color w:val="202124"/>
          <w:szCs w:val="22"/>
          <w:lang w:val="el-GR"/>
        </w:rPr>
        <w:t>,</w:t>
      </w:r>
      <w:r w:rsidR="001414FE" w:rsidRPr="00B602F7">
        <w:rPr>
          <w:rStyle w:val="y2iqfc"/>
          <w:color w:val="202124"/>
          <w:szCs w:val="22"/>
          <w:lang w:val="el-GR"/>
        </w:rPr>
        <w:t>5</w:t>
      </w:r>
      <w:r w:rsidR="0092130B" w:rsidRPr="0092130B">
        <w:rPr>
          <w:rStyle w:val="y2iqfc"/>
          <w:color w:val="202124"/>
          <w:szCs w:val="22"/>
          <w:lang w:val="el-GR"/>
        </w:rPr>
        <w:t>%), αναιμία (</w:t>
      </w:r>
      <w:r w:rsidR="001414FE" w:rsidRPr="00B602F7">
        <w:rPr>
          <w:rStyle w:val="y2iqfc"/>
          <w:color w:val="202124"/>
          <w:szCs w:val="22"/>
          <w:lang w:val="el-GR"/>
        </w:rPr>
        <w:t>3</w:t>
      </w:r>
      <w:r w:rsidR="00FD0FA9">
        <w:rPr>
          <w:rStyle w:val="y2iqfc"/>
          <w:color w:val="202124"/>
          <w:szCs w:val="22"/>
          <w:lang w:val="el-GR"/>
        </w:rPr>
        <w:t>,</w:t>
      </w:r>
      <w:r w:rsidR="001414FE" w:rsidRPr="00B602F7">
        <w:rPr>
          <w:rStyle w:val="y2iqfc"/>
          <w:color w:val="202124"/>
          <w:szCs w:val="22"/>
          <w:lang w:val="el-GR"/>
        </w:rPr>
        <w:t>9</w:t>
      </w:r>
      <w:r w:rsidR="0092130B" w:rsidRPr="0092130B">
        <w:rPr>
          <w:rStyle w:val="y2iqfc"/>
          <w:color w:val="202124"/>
          <w:szCs w:val="22"/>
          <w:lang w:val="el-GR"/>
        </w:rPr>
        <w:t>%)</w:t>
      </w:r>
      <w:r w:rsidR="001414FE" w:rsidRPr="00B602F7">
        <w:rPr>
          <w:rStyle w:val="y2iqfc"/>
          <w:color w:val="202124"/>
          <w:szCs w:val="22"/>
          <w:lang w:val="el-GR"/>
        </w:rPr>
        <w:t xml:space="preserve"> </w:t>
      </w:r>
      <w:r w:rsidR="001414FE">
        <w:rPr>
          <w:rStyle w:val="y2iqfc"/>
          <w:color w:val="202124"/>
          <w:szCs w:val="22"/>
          <w:lang w:val="el-GR"/>
        </w:rPr>
        <w:t>και</w:t>
      </w:r>
      <w:r w:rsidR="0092130B" w:rsidRPr="0092130B">
        <w:rPr>
          <w:rStyle w:val="y2iqfc"/>
          <w:color w:val="202124"/>
          <w:szCs w:val="22"/>
          <w:lang w:val="el-GR"/>
        </w:rPr>
        <w:t xml:space="preserve"> </w:t>
      </w:r>
      <w:proofErr w:type="spellStart"/>
      <w:r w:rsidR="0092130B" w:rsidRPr="0092130B">
        <w:rPr>
          <w:rStyle w:val="y2iqfc"/>
          <w:color w:val="202124"/>
          <w:szCs w:val="22"/>
          <w:lang w:val="el-GR"/>
        </w:rPr>
        <w:t>λευκοπενία</w:t>
      </w:r>
      <w:proofErr w:type="spellEnd"/>
      <w:r w:rsidR="0092130B" w:rsidRPr="0092130B">
        <w:rPr>
          <w:rStyle w:val="y2iqfc"/>
          <w:color w:val="202124"/>
          <w:szCs w:val="22"/>
          <w:lang w:val="el-GR"/>
        </w:rPr>
        <w:t xml:space="preserve"> (</w:t>
      </w:r>
      <w:r w:rsidR="0092130B">
        <w:rPr>
          <w:rStyle w:val="y2iqfc"/>
          <w:color w:val="202124"/>
          <w:szCs w:val="22"/>
          <w:lang w:val="el-GR"/>
        </w:rPr>
        <w:t>2,</w:t>
      </w:r>
      <w:r w:rsidR="001414FE">
        <w:rPr>
          <w:rStyle w:val="y2iqfc"/>
          <w:color w:val="202124"/>
          <w:szCs w:val="22"/>
          <w:lang w:val="el-GR"/>
        </w:rPr>
        <w:t>1</w:t>
      </w:r>
      <w:r w:rsidR="0092130B" w:rsidRPr="0092130B">
        <w:rPr>
          <w:rStyle w:val="y2iqfc"/>
          <w:color w:val="202124"/>
          <w:szCs w:val="22"/>
          <w:lang w:val="el-GR"/>
        </w:rPr>
        <w:t>%)</w:t>
      </w:r>
      <w:r w:rsidRPr="00C7794A">
        <w:rPr>
          <w:rStyle w:val="y2iqfc"/>
          <w:color w:val="202124"/>
          <w:szCs w:val="22"/>
          <w:lang w:val="el-GR"/>
        </w:rPr>
        <w:t>.</w:t>
      </w:r>
    </w:p>
    <w:p w14:paraId="23F886E0" w14:textId="77777777" w:rsidR="00CA07E4" w:rsidRPr="00C7794A" w:rsidRDefault="00CA07E4" w:rsidP="00CA07E4">
      <w:pPr>
        <w:rPr>
          <w:rStyle w:val="y2iqfc"/>
          <w:color w:val="202124"/>
          <w:szCs w:val="22"/>
          <w:lang w:val="el-GR"/>
        </w:rPr>
      </w:pPr>
    </w:p>
    <w:p w14:paraId="105B0044" w14:textId="77777777" w:rsidR="00CA07E4" w:rsidRPr="00C7794A" w:rsidRDefault="00CA07E4" w:rsidP="00CA07E4">
      <w:pPr>
        <w:rPr>
          <w:rStyle w:val="y2iqfc"/>
          <w:color w:val="202124"/>
          <w:szCs w:val="22"/>
          <w:lang w:val="el-GR"/>
        </w:rPr>
      </w:pPr>
      <w:r w:rsidRPr="00C7794A">
        <w:rPr>
          <w:i/>
          <w:iCs/>
          <w:u w:val="single"/>
          <w:lang w:val="el-GR"/>
        </w:rPr>
        <w:t xml:space="preserve">IMFINZI σε συνδυασμό με </w:t>
      </w:r>
      <w:proofErr w:type="spellStart"/>
      <w:r w:rsidRPr="00C7794A">
        <w:rPr>
          <w:i/>
          <w:iCs/>
          <w:u w:val="single"/>
          <w:lang w:val="el-GR"/>
        </w:rPr>
        <w:t>τρεμελιμουμάμπη</w:t>
      </w:r>
      <w:proofErr w:type="spellEnd"/>
      <w:r w:rsidRPr="00C7794A">
        <w:rPr>
          <w:i/>
          <w:iCs/>
          <w:u w:val="single"/>
          <w:lang w:val="el-GR"/>
        </w:rPr>
        <w:t xml:space="preserve"> 75 </w:t>
      </w:r>
      <w:proofErr w:type="spellStart"/>
      <w:r w:rsidRPr="00C7794A">
        <w:rPr>
          <w:i/>
          <w:iCs/>
          <w:u w:val="single"/>
          <w:lang w:val="el-GR"/>
        </w:rPr>
        <w:t>mg</w:t>
      </w:r>
      <w:proofErr w:type="spellEnd"/>
      <w:r w:rsidRPr="00C7794A">
        <w:rPr>
          <w:i/>
          <w:iCs/>
          <w:u w:val="single"/>
          <w:lang w:val="el-GR"/>
        </w:rPr>
        <w:t xml:space="preserve"> και χημειοθεραπεία με βάση την πλατίνα</w:t>
      </w:r>
    </w:p>
    <w:p w14:paraId="0E25EFB9" w14:textId="77777777" w:rsidR="0070344F" w:rsidRPr="00C7794A" w:rsidRDefault="0070344F" w:rsidP="0070344F">
      <w:pPr>
        <w:rPr>
          <w:rStyle w:val="y2iqfc"/>
          <w:color w:val="202124"/>
          <w:szCs w:val="22"/>
          <w:lang w:val="el-GR"/>
        </w:rPr>
      </w:pPr>
      <w:r w:rsidRPr="00C7794A">
        <w:rPr>
          <w:rStyle w:val="y2iqfc"/>
          <w:color w:val="202124"/>
          <w:szCs w:val="22"/>
          <w:lang w:val="el-GR"/>
        </w:rPr>
        <w:t xml:space="preserve">Η ασφάλεια του IMFINZI που χορηγείται σε συνδυασμό με </w:t>
      </w:r>
      <w:proofErr w:type="spellStart"/>
      <w:r w:rsidRPr="00C7794A">
        <w:rPr>
          <w:rStyle w:val="y2iqfc"/>
          <w:color w:val="202124"/>
          <w:szCs w:val="22"/>
          <w:lang w:val="el-GR"/>
        </w:rPr>
        <w:t>τρεμελουμάμπη</w:t>
      </w:r>
      <w:proofErr w:type="spellEnd"/>
      <w:r w:rsidRPr="00C7794A">
        <w:rPr>
          <w:rStyle w:val="y2iqfc"/>
          <w:color w:val="202124"/>
          <w:szCs w:val="22"/>
          <w:lang w:val="el-GR"/>
        </w:rPr>
        <w:t xml:space="preserve"> 75 </w:t>
      </w:r>
      <w:proofErr w:type="spellStart"/>
      <w:r w:rsidRPr="00C7794A">
        <w:rPr>
          <w:rStyle w:val="y2iqfc"/>
          <w:color w:val="202124"/>
          <w:szCs w:val="22"/>
          <w:lang w:val="el-GR"/>
        </w:rPr>
        <w:t>mg</w:t>
      </w:r>
      <w:proofErr w:type="spellEnd"/>
      <w:r w:rsidRPr="00C7794A">
        <w:rPr>
          <w:rStyle w:val="y2iqfc"/>
          <w:color w:val="202124"/>
          <w:szCs w:val="22"/>
          <w:lang w:val="el-GR"/>
        </w:rPr>
        <w:t xml:space="preserve"> και χημειοθεραπεία βασίζεται σε δεδομένα </w:t>
      </w:r>
      <w:r w:rsidR="000F2ACF" w:rsidRPr="00C7794A">
        <w:rPr>
          <w:rStyle w:val="y2iqfc"/>
          <w:color w:val="202124"/>
          <w:szCs w:val="22"/>
          <w:lang w:val="el-GR"/>
        </w:rPr>
        <w:t>από</w:t>
      </w:r>
      <w:r w:rsidRPr="00C7794A">
        <w:rPr>
          <w:rStyle w:val="y2iqfc"/>
          <w:color w:val="202124"/>
          <w:szCs w:val="22"/>
          <w:lang w:val="el-GR"/>
        </w:rPr>
        <w:t xml:space="preserve"> 330 ασθενείς με μεταστατικό ΜΜΚΠ. Οι πιο συχνές (&gt; 20%) ανεπιθύμητες ενέργειες ήταν αναιμία (49,7%), ναυτία (41,5%), </w:t>
      </w:r>
      <w:proofErr w:type="spellStart"/>
      <w:r w:rsidRPr="00C7794A">
        <w:rPr>
          <w:rStyle w:val="y2iqfc"/>
          <w:color w:val="202124"/>
          <w:szCs w:val="22"/>
          <w:lang w:val="el-GR"/>
        </w:rPr>
        <w:t>ουδετεροπενία</w:t>
      </w:r>
      <w:proofErr w:type="spellEnd"/>
      <w:r w:rsidRPr="00C7794A">
        <w:rPr>
          <w:rStyle w:val="y2iqfc"/>
          <w:color w:val="202124"/>
          <w:szCs w:val="22"/>
          <w:lang w:val="el-GR"/>
        </w:rPr>
        <w:t xml:space="preserve"> (41,2%), κόπωση (36,1%), εξάνθημα (25,8%), </w:t>
      </w:r>
      <w:proofErr w:type="spellStart"/>
      <w:r w:rsidRPr="00C7794A">
        <w:rPr>
          <w:rStyle w:val="y2iqfc"/>
          <w:color w:val="202124"/>
          <w:szCs w:val="22"/>
          <w:lang w:val="el-GR"/>
        </w:rPr>
        <w:t>θρομβοπενία</w:t>
      </w:r>
      <w:proofErr w:type="spellEnd"/>
      <w:r w:rsidRPr="00C7794A">
        <w:rPr>
          <w:rStyle w:val="y2iqfc"/>
          <w:color w:val="202124"/>
          <w:szCs w:val="22"/>
          <w:lang w:val="el-GR"/>
        </w:rPr>
        <w:t xml:space="preserve"> (24,5%) και διάρροια (21,5%). Οι πιο συχνές (&gt; 2%) ανεπιθύμητες ενέργειες </w:t>
      </w:r>
      <w:r w:rsidR="00070430" w:rsidRPr="00C7794A">
        <w:rPr>
          <w:lang w:val="el-GR"/>
        </w:rPr>
        <w:t>NCI CTCAE</w:t>
      </w:r>
      <w:r w:rsidR="00070430" w:rsidRPr="00C7794A">
        <w:rPr>
          <w:color w:val="202124"/>
          <w:szCs w:val="22"/>
          <w:lang w:val="el-GR"/>
        </w:rPr>
        <w:t xml:space="preserve"> </w:t>
      </w:r>
      <w:r w:rsidR="00C21A8A" w:rsidRPr="00C7794A">
        <w:rPr>
          <w:rStyle w:val="y2iqfc"/>
          <w:color w:val="202124"/>
          <w:szCs w:val="22"/>
          <w:lang w:val="el-GR"/>
        </w:rPr>
        <w:t xml:space="preserve">Βαθμού ≥ 3 </w:t>
      </w:r>
      <w:r w:rsidRPr="00C7794A">
        <w:rPr>
          <w:rStyle w:val="y2iqfc"/>
          <w:color w:val="202124"/>
          <w:szCs w:val="22"/>
          <w:lang w:val="el-GR"/>
        </w:rPr>
        <w:t xml:space="preserve">ήταν </w:t>
      </w:r>
      <w:proofErr w:type="spellStart"/>
      <w:r w:rsidRPr="00C7794A">
        <w:rPr>
          <w:rStyle w:val="y2iqfc"/>
          <w:color w:val="202124"/>
          <w:szCs w:val="22"/>
          <w:lang w:val="el-GR"/>
        </w:rPr>
        <w:t>ουδετεροπενία</w:t>
      </w:r>
      <w:proofErr w:type="spellEnd"/>
      <w:r w:rsidRPr="00C7794A">
        <w:rPr>
          <w:rStyle w:val="y2iqfc"/>
          <w:color w:val="202124"/>
          <w:szCs w:val="22"/>
          <w:lang w:val="el-GR"/>
        </w:rPr>
        <w:t xml:space="preserve"> (23,9%), αναιμία (20,6%), πνευμονία (9,4%), </w:t>
      </w:r>
      <w:proofErr w:type="spellStart"/>
      <w:r w:rsidRPr="00C7794A">
        <w:rPr>
          <w:rStyle w:val="y2iqfc"/>
          <w:color w:val="202124"/>
          <w:szCs w:val="22"/>
          <w:lang w:val="el-GR"/>
        </w:rPr>
        <w:t>θρομβοπενία</w:t>
      </w:r>
      <w:proofErr w:type="spellEnd"/>
      <w:r w:rsidRPr="00C7794A">
        <w:rPr>
          <w:rStyle w:val="y2iqfc"/>
          <w:color w:val="202124"/>
          <w:szCs w:val="22"/>
          <w:lang w:val="el-GR"/>
        </w:rPr>
        <w:t xml:space="preserve"> (8,2%), </w:t>
      </w:r>
      <w:proofErr w:type="spellStart"/>
      <w:r w:rsidRPr="00C7794A">
        <w:rPr>
          <w:rStyle w:val="y2iqfc"/>
          <w:color w:val="202124"/>
          <w:szCs w:val="22"/>
          <w:lang w:val="el-GR"/>
        </w:rPr>
        <w:t>λευκοπενία</w:t>
      </w:r>
      <w:proofErr w:type="spellEnd"/>
      <w:r w:rsidRPr="00C7794A">
        <w:rPr>
          <w:rStyle w:val="y2iqfc"/>
          <w:color w:val="202124"/>
          <w:szCs w:val="22"/>
          <w:lang w:val="el-GR"/>
        </w:rPr>
        <w:t xml:space="preserve"> (5,5%), κόπωση (5,2%) %), </w:t>
      </w:r>
      <w:proofErr w:type="spellStart"/>
      <w:r w:rsidRPr="00C7794A">
        <w:rPr>
          <w:rStyle w:val="y2iqfc"/>
          <w:color w:val="202124"/>
          <w:szCs w:val="22"/>
          <w:lang w:val="el-GR"/>
        </w:rPr>
        <w:t>λιπάση</w:t>
      </w:r>
      <w:proofErr w:type="spellEnd"/>
      <w:r w:rsidRPr="00C7794A">
        <w:rPr>
          <w:rStyle w:val="y2iqfc"/>
          <w:color w:val="202124"/>
          <w:szCs w:val="22"/>
          <w:lang w:val="el-GR"/>
        </w:rPr>
        <w:t xml:space="preserve"> αυξημένη (3,9%), </w:t>
      </w:r>
      <w:proofErr w:type="spellStart"/>
      <w:r w:rsidRPr="00C7794A">
        <w:rPr>
          <w:rStyle w:val="y2iqfc"/>
          <w:color w:val="202124"/>
          <w:szCs w:val="22"/>
          <w:lang w:val="el-GR"/>
        </w:rPr>
        <w:t>αμυλάση</w:t>
      </w:r>
      <w:proofErr w:type="spellEnd"/>
      <w:r w:rsidRPr="00C7794A">
        <w:rPr>
          <w:rStyle w:val="y2iqfc"/>
          <w:color w:val="202124"/>
          <w:szCs w:val="22"/>
          <w:lang w:val="el-GR"/>
        </w:rPr>
        <w:t xml:space="preserve"> αυξημένη (3,6%), εμπύρετη </w:t>
      </w:r>
      <w:proofErr w:type="spellStart"/>
      <w:r w:rsidRPr="00C7794A">
        <w:rPr>
          <w:rStyle w:val="y2iqfc"/>
          <w:color w:val="202124"/>
          <w:szCs w:val="22"/>
          <w:lang w:val="el-GR"/>
        </w:rPr>
        <w:t>ουδετεροπενία</w:t>
      </w:r>
      <w:proofErr w:type="spellEnd"/>
      <w:r w:rsidRPr="00C7794A">
        <w:rPr>
          <w:rStyle w:val="y2iqfc"/>
          <w:color w:val="202124"/>
          <w:szCs w:val="22"/>
          <w:lang w:val="el-GR"/>
        </w:rPr>
        <w:t xml:space="preserve"> (2,4%), κολίτιδα (2,1%) και </w:t>
      </w:r>
      <w:proofErr w:type="spellStart"/>
      <w:r w:rsidRPr="00C7794A">
        <w:rPr>
          <w:rStyle w:val="y2iqfc"/>
          <w:color w:val="202124"/>
          <w:szCs w:val="22"/>
          <w:lang w:val="el-GR"/>
        </w:rPr>
        <w:t>ασπαρτική</w:t>
      </w:r>
      <w:proofErr w:type="spellEnd"/>
      <w:r w:rsidRPr="00C7794A">
        <w:rPr>
          <w:rStyle w:val="y2iqfc"/>
          <w:color w:val="202124"/>
          <w:szCs w:val="22"/>
          <w:lang w:val="el-GR"/>
        </w:rPr>
        <w:t xml:space="preserve"> </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αυξημένη/</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της </w:t>
      </w:r>
      <w:proofErr w:type="spellStart"/>
      <w:r w:rsidRPr="00C7794A">
        <w:rPr>
          <w:rStyle w:val="y2iqfc"/>
          <w:color w:val="202124"/>
          <w:szCs w:val="22"/>
          <w:lang w:val="el-GR"/>
        </w:rPr>
        <w:t>αλανίνης</w:t>
      </w:r>
      <w:proofErr w:type="spellEnd"/>
      <w:r w:rsidRPr="00C7794A">
        <w:rPr>
          <w:rStyle w:val="y2iqfc"/>
          <w:color w:val="202124"/>
          <w:szCs w:val="22"/>
          <w:lang w:val="el-GR"/>
        </w:rPr>
        <w:t xml:space="preserve"> αυξημένη (2,1%).</w:t>
      </w:r>
    </w:p>
    <w:p w14:paraId="606A3677" w14:textId="77777777" w:rsidR="00CA07E4" w:rsidRPr="00C7794A" w:rsidRDefault="00CA07E4" w:rsidP="00CA07E4">
      <w:pPr>
        <w:rPr>
          <w:rStyle w:val="y2iqfc"/>
          <w:color w:val="202124"/>
          <w:szCs w:val="22"/>
          <w:lang w:val="el-GR"/>
        </w:rPr>
      </w:pPr>
    </w:p>
    <w:p w14:paraId="65B85E27" w14:textId="77777777" w:rsidR="0070344F" w:rsidRPr="00C7794A" w:rsidRDefault="0070344F" w:rsidP="0070344F">
      <w:pPr>
        <w:rPr>
          <w:rStyle w:val="y2iqfc"/>
          <w:color w:val="202124"/>
          <w:szCs w:val="22"/>
          <w:lang w:val="el-GR"/>
        </w:rPr>
      </w:pPr>
      <w:r w:rsidRPr="00C7794A">
        <w:rPr>
          <w:rStyle w:val="y2iqfc"/>
          <w:color w:val="202124"/>
          <w:szCs w:val="22"/>
          <w:lang w:val="el-GR"/>
        </w:rPr>
        <w:t>Το IMFINZI διακόπηκε οριστικά λόγω ανεπιθύμητων ενεργειών στο 8,5% των ασθενών. Οι πιο συχνές ανεπιθύμητες ενέργειες που οδήγησαν στη διακοπή της θεραπείας ήταν πνευμονία (2,1%) και κολίτιδα (1,2%).</w:t>
      </w:r>
    </w:p>
    <w:p w14:paraId="6D00DFB9" w14:textId="77777777" w:rsidR="0070344F" w:rsidRPr="00C7794A" w:rsidRDefault="0070344F" w:rsidP="0070344F">
      <w:pPr>
        <w:rPr>
          <w:rStyle w:val="y2iqfc"/>
          <w:color w:val="202124"/>
          <w:szCs w:val="22"/>
          <w:lang w:val="el-GR"/>
        </w:rPr>
      </w:pPr>
    </w:p>
    <w:p w14:paraId="5593A914" w14:textId="77777777" w:rsidR="0070344F" w:rsidRPr="00C7794A" w:rsidRDefault="0070344F" w:rsidP="0070344F">
      <w:pPr>
        <w:rPr>
          <w:rStyle w:val="y2iqfc"/>
          <w:color w:val="202124"/>
          <w:szCs w:val="22"/>
          <w:lang w:val="el-GR"/>
        </w:rPr>
      </w:pPr>
      <w:r w:rsidRPr="00C7794A">
        <w:rPr>
          <w:rStyle w:val="y2iqfc"/>
          <w:color w:val="202124"/>
          <w:szCs w:val="22"/>
          <w:lang w:val="el-GR"/>
        </w:rPr>
        <w:t xml:space="preserve">Το IMFINZI διακόπηκε προσωρινά λόγω ανεπιθύμητων ενεργειών στο 49,4% των ασθενών. Οι πιο συχνές ανεπιθύμητες ενέργειες που οδήγησαν σε προσωρινή διακοπή της δόσης ήταν </w:t>
      </w:r>
      <w:proofErr w:type="spellStart"/>
      <w:r w:rsidR="00042394" w:rsidRPr="00C7794A">
        <w:rPr>
          <w:rStyle w:val="y2iqfc"/>
          <w:color w:val="202124"/>
          <w:szCs w:val="22"/>
          <w:lang w:val="el-GR"/>
        </w:rPr>
        <w:t>ουδετεροπενία</w:t>
      </w:r>
      <w:proofErr w:type="spellEnd"/>
      <w:r w:rsidR="00042394" w:rsidRPr="00C7794A">
        <w:rPr>
          <w:rStyle w:val="y2iqfc"/>
          <w:color w:val="202124"/>
          <w:szCs w:val="22"/>
          <w:lang w:val="el-GR"/>
        </w:rPr>
        <w:t xml:space="preserve"> (16,1%), αναιμία (10,3%), </w:t>
      </w:r>
      <w:proofErr w:type="spellStart"/>
      <w:r w:rsidR="00042394" w:rsidRPr="00C7794A">
        <w:rPr>
          <w:rStyle w:val="y2iqfc"/>
          <w:color w:val="202124"/>
          <w:szCs w:val="22"/>
          <w:lang w:val="el-GR"/>
        </w:rPr>
        <w:t>θρομβοπενία</w:t>
      </w:r>
      <w:proofErr w:type="spellEnd"/>
      <w:r w:rsidR="00042394" w:rsidRPr="00C7794A">
        <w:rPr>
          <w:rStyle w:val="y2iqfc"/>
          <w:color w:val="202124"/>
          <w:szCs w:val="22"/>
          <w:lang w:val="el-GR"/>
        </w:rPr>
        <w:t xml:space="preserve"> (7,3%), </w:t>
      </w:r>
      <w:proofErr w:type="spellStart"/>
      <w:r w:rsidR="00042394" w:rsidRPr="00C7794A">
        <w:rPr>
          <w:rStyle w:val="y2iqfc"/>
          <w:color w:val="202124"/>
          <w:szCs w:val="22"/>
          <w:lang w:val="el-GR"/>
        </w:rPr>
        <w:t>λευκοπενία</w:t>
      </w:r>
      <w:proofErr w:type="spellEnd"/>
      <w:r w:rsidR="00042394" w:rsidRPr="00C7794A">
        <w:rPr>
          <w:rStyle w:val="y2iqfc"/>
          <w:color w:val="202124"/>
          <w:szCs w:val="22"/>
          <w:lang w:val="el-GR"/>
        </w:rPr>
        <w:t xml:space="preserve"> (5,8%), πνευμονία (5,2%), </w:t>
      </w:r>
      <w:proofErr w:type="spellStart"/>
      <w:r w:rsidR="00042394" w:rsidRPr="00C7794A">
        <w:rPr>
          <w:rStyle w:val="y2iqfc"/>
          <w:color w:val="202124"/>
          <w:szCs w:val="22"/>
          <w:lang w:val="el-GR"/>
        </w:rPr>
        <w:t>ασπαρτική</w:t>
      </w:r>
      <w:proofErr w:type="spellEnd"/>
      <w:r w:rsidR="00042394" w:rsidRPr="00C7794A">
        <w:rPr>
          <w:rStyle w:val="y2iqfc"/>
          <w:color w:val="202124"/>
          <w:szCs w:val="22"/>
          <w:lang w:val="el-GR"/>
        </w:rPr>
        <w:t xml:space="preserve"> </w:t>
      </w:r>
      <w:proofErr w:type="spellStart"/>
      <w:r w:rsidR="00042394" w:rsidRPr="00C7794A">
        <w:rPr>
          <w:rStyle w:val="y2iqfc"/>
          <w:color w:val="202124"/>
          <w:szCs w:val="22"/>
          <w:lang w:val="el-GR"/>
        </w:rPr>
        <w:t>αμινοτρανσφεράση</w:t>
      </w:r>
      <w:proofErr w:type="spellEnd"/>
      <w:r w:rsidR="00042394" w:rsidRPr="00C7794A">
        <w:rPr>
          <w:rStyle w:val="y2iqfc"/>
          <w:color w:val="202124"/>
          <w:szCs w:val="22"/>
          <w:lang w:val="el-GR"/>
        </w:rPr>
        <w:t xml:space="preserve"> αυξημένη/</w:t>
      </w:r>
      <w:proofErr w:type="spellStart"/>
      <w:r w:rsidR="00042394" w:rsidRPr="00C7794A">
        <w:rPr>
          <w:rStyle w:val="y2iqfc"/>
          <w:color w:val="202124"/>
          <w:szCs w:val="22"/>
          <w:lang w:val="el-GR"/>
        </w:rPr>
        <w:t>αμινοτρανσφεράση</w:t>
      </w:r>
      <w:proofErr w:type="spellEnd"/>
      <w:r w:rsidR="00042394" w:rsidRPr="00C7794A">
        <w:rPr>
          <w:rStyle w:val="y2iqfc"/>
          <w:color w:val="202124"/>
          <w:szCs w:val="22"/>
          <w:lang w:val="el-GR"/>
        </w:rPr>
        <w:t xml:space="preserve"> της </w:t>
      </w:r>
      <w:proofErr w:type="spellStart"/>
      <w:r w:rsidR="00042394" w:rsidRPr="00C7794A">
        <w:rPr>
          <w:rStyle w:val="y2iqfc"/>
          <w:color w:val="202124"/>
          <w:szCs w:val="22"/>
          <w:lang w:val="el-GR"/>
        </w:rPr>
        <w:t>αλανίνης</w:t>
      </w:r>
      <w:proofErr w:type="spellEnd"/>
      <w:r w:rsidR="00042394" w:rsidRPr="00C7794A">
        <w:rPr>
          <w:rStyle w:val="y2iqfc"/>
          <w:color w:val="202124"/>
          <w:szCs w:val="22"/>
          <w:lang w:val="el-GR"/>
        </w:rPr>
        <w:t xml:space="preserve"> αυξημένη (4,8%), κολίτιδα (3,3%) και </w:t>
      </w:r>
      <w:proofErr w:type="spellStart"/>
      <w:r w:rsidR="00042394" w:rsidRPr="00C7794A">
        <w:rPr>
          <w:rStyle w:val="y2iqfc"/>
          <w:color w:val="202124"/>
          <w:szCs w:val="22"/>
          <w:lang w:val="el-GR"/>
        </w:rPr>
        <w:t>πνευμονίτιδα</w:t>
      </w:r>
      <w:proofErr w:type="spellEnd"/>
      <w:r w:rsidR="00042394" w:rsidRPr="00C7794A">
        <w:rPr>
          <w:rStyle w:val="y2iqfc"/>
          <w:color w:val="202124"/>
          <w:szCs w:val="22"/>
          <w:lang w:val="el-GR"/>
        </w:rPr>
        <w:t xml:space="preserve"> (3,3%).</w:t>
      </w:r>
    </w:p>
    <w:p w14:paraId="1CCA3B43" w14:textId="77777777" w:rsidR="00042394" w:rsidRPr="00C7794A" w:rsidRDefault="00042394" w:rsidP="0070344F">
      <w:pPr>
        <w:rPr>
          <w:rStyle w:val="y2iqfc"/>
          <w:color w:val="202124"/>
          <w:szCs w:val="22"/>
          <w:lang w:val="el-GR"/>
        </w:rPr>
      </w:pPr>
    </w:p>
    <w:p w14:paraId="15502866" w14:textId="77777777" w:rsidR="00CD0560" w:rsidRPr="00C7794A" w:rsidRDefault="00CD0560" w:rsidP="00CD0560">
      <w:pPr>
        <w:rPr>
          <w:lang w:val="el-GR"/>
        </w:rPr>
      </w:pPr>
      <w:r w:rsidRPr="00C7794A">
        <w:rPr>
          <w:i/>
          <w:iCs/>
          <w:u w:val="single"/>
          <w:lang w:val="el-GR"/>
        </w:rPr>
        <w:t xml:space="preserve">IMFINZI σε συνδυασμό με </w:t>
      </w:r>
      <w:proofErr w:type="spellStart"/>
      <w:r w:rsidRPr="00C7794A">
        <w:rPr>
          <w:i/>
          <w:iCs/>
          <w:u w:val="single"/>
          <w:lang w:val="el-GR"/>
        </w:rPr>
        <w:t>τρεμελιμουμάμπη</w:t>
      </w:r>
      <w:proofErr w:type="spellEnd"/>
      <w:r w:rsidRPr="00C7794A">
        <w:rPr>
          <w:i/>
          <w:iCs/>
          <w:u w:val="single"/>
          <w:lang w:val="el-GR"/>
        </w:rPr>
        <w:t xml:space="preserve"> 300 </w:t>
      </w:r>
      <w:proofErr w:type="spellStart"/>
      <w:r w:rsidRPr="00C7794A">
        <w:rPr>
          <w:i/>
          <w:iCs/>
          <w:u w:val="single"/>
          <w:lang w:val="el-GR"/>
        </w:rPr>
        <w:t>mg</w:t>
      </w:r>
      <w:proofErr w:type="spellEnd"/>
    </w:p>
    <w:p w14:paraId="3F2A873A" w14:textId="1F7D4CBF" w:rsidR="00CD0560" w:rsidRPr="00C7794A" w:rsidRDefault="00CD0560" w:rsidP="00CD0560">
      <w:pPr>
        <w:rPr>
          <w:lang w:val="el-GR"/>
        </w:rPr>
      </w:pPr>
      <w:r w:rsidRPr="00C7794A">
        <w:rPr>
          <w:lang w:val="el-GR"/>
        </w:rPr>
        <w:t xml:space="preserve">Η ασφάλεια του IMFINZI </w:t>
      </w:r>
      <w:r w:rsidR="007B0207" w:rsidRPr="00C7794A">
        <w:rPr>
          <w:lang w:val="el-GR"/>
        </w:rPr>
        <w:t>που χορηγείται</w:t>
      </w:r>
      <w:r w:rsidRPr="00C7794A">
        <w:rPr>
          <w:lang w:val="el-GR"/>
        </w:rPr>
        <w:t xml:space="preserve"> σε συνδυασμό με </w:t>
      </w:r>
      <w:r w:rsidR="007B0207" w:rsidRPr="00C7794A">
        <w:rPr>
          <w:lang w:val="el-GR"/>
        </w:rPr>
        <w:t xml:space="preserve">μια </w:t>
      </w:r>
      <w:r w:rsidRPr="00C7794A">
        <w:rPr>
          <w:lang w:val="el-GR"/>
        </w:rPr>
        <w:t xml:space="preserve">εφάπαξ δόση </w:t>
      </w:r>
      <w:proofErr w:type="spellStart"/>
      <w:r w:rsidRPr="00C7794A">
        <w:rPr>
          <w:lang w:val="el-GR"/>
        </w:rPr>
        <w:t>τρεμελιμουμάμπης</w:t>
      </w:r>
      <w:proofErr w:type="spellEnd"/>
      <w:r w:rsidRPr="00C7794A">
        <w:rPr>
          <w:lang w:val="el-GR"/>
        </w:rPr>
        <w:t xml:space="preserve"> 300 </w:t>
      </w:r>
      <w:proofErr w:type="spellStart"/>
      <w:r w:rsidRPr="00C7794A">
        <w:rPr>
          <w:lang w:val="el-GR"/>
        </w:rPr>
        <w:t>mg</w:t>
      </w:r>
      <w:proofErr w:type="spellEnd"/>
      <w:r w:rsidRPr="00C7794A">
        <w:rPr>
          <w:lang w:val="el-GR"/>
        </w:rPr>
        <w:t xml:space="preserve"> βασίζεται σε συγκεντρωτικά δεδομένα (ομάδα ΗΚΚ) σε 462 ασθενείς με ΗΚΚ από τη </w:t>
      </w:r>
      <w:proofErr w:type="spellStart"/>
      <w:r w:rsidRPr="00C7794A">
        <w:rPr>
          <w:lang w:val="el-GR"/>
        </w:rPr>
        <w:t>Mελέτη</w:t>
      </w:r>
      <w:proofErr w:type="spellEnd"/>
      <w:r w:rsidRPr="00C7794A">
        <w:rPr>
          <w:lang w:val="el-GR"/>
        </w:rPr>
        <w:t xml:space="preserve"> HIMALAYA και μια άλλη μελέτη σε ασθενείς με ΗΚΚ, τη Μελέτη 22. Οι πιο συχνές (&gt; 10%) ανεπιθύμητες ενέργειες ήταν εξάνθημα (32,5%), κνησμός (25,5%), διάρροια (25,3%), κοιλιακό άλγος (19,7%), </w:t>
      </w:r>
      <w:proofErr w:type="spellStart"/>
      <w:r w:rsidRPr="00C7794A">
        <w:rPr>
          <w:rStyle w:val="y2iqfc"/>
          <w:color w:val="202124"/>
          <w:szCs w:val="22"/>
          <w:lang w:val="el-GR"/>
        </w:rPr>
        <w:t>ασπαρτική</w:t>
      </w:r>
      <w:proofErr w:type="spellEnd"/>
      <w:r w:rsidRPr="00C7794A">
        <w:rPr>
          <w:rStyle w:val="y2iqfc"/>
          <w:color w:val="202124"/>
          <w:szCs w:val="22"/>
          <w:lang w:val="el-GR"/>
        </w:rPr>
        <w:t xml:space="preserve"> </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αυξημένη/</w:t>
      </w:r>
      <w:proofErr w:type="spellStart"/>
      <w:r w:rsidRPr="00C7794A">
        <w:rPr>
          <w:rStyle w:val="y2iqfc"/>
          <w:color w:val="202124"/>
          <w:szCs w:val="22"/>
          <w:lang w:val="el-GR"/>
        </w:rPr>
        <w:t>αμινοτρανσφεράση</w:t>
      </w:r>
      <w:proofErr w:type="spellEnd"/>
      <w:r w:rsidRPr="00C7794A">
        <w:rPr>
          <w:rStyle w:val="y2iqfc"/>
          <w:color w:val="202124"/>
          <w:szCs w:val="22"/>
          <w:lang w:val="el-GR"/>
        </w:rPr>
        <w:t xml:space="preserve"> της </w:t>
      </w:r>
      <w:proofErr w:type="spellStart"/>
      <w:r w:rsidRPr="00C7794A">
        <w:rPr>
          <w:rStyle w:val="y2iqfc"/>
          <w:color w:val="202124"/>
          <w:szCs w:val="22"/>
          <w:lang w:val="el-GR"/>
        </w:rPr>
        <w:t>αλανίνης</w:t>
      </w:r>
      <w:proofErr w:type="spellEnd"/>
      <w:r w:rsidRPr="00C7794A">
        <w:rPr>
          <w:rStyle w:val="y2iqfc"/>
          <w:color w:val="202124"/>
          <w:szCs w:val="22"/>
          <w:lang w:val="el-GR"/>
        </w:rPr>
        <w:t xml:space="preserve"> αυξημένη</w:t>
      </w:r>
      <w:r w:rsidRPr="00C7794A">
        <w:rPr>
          <w:lang w:val="el-GR"/>
        </w:rPr>
        <w:t xml:space="preserve"> (18,0%), πυρεξία (13,9%), υποθυρεοειδισμός (13,0%), βήχας/παραγωγικός βήχας (10,8%), οίδημα περιφερικό (10,4%) και </w:t>
      </w:r>
      <w:proofErr w:type="spellStart"/>
      <w:r w:rsidRPr="00C7794A">
        <w:rPr>
          <w:lang w:val="el-GR"/>
        </w:rPr>
        <w:t>λιπάση</w:t>
      </w:r>
      <w:proofErr w:type="spellEnd"/>
      <w:r w:rsidRPr="00C7794A">
        <w:rPr>
          <w:lang w:val="el-GR"/>
        </w:rPr>
        <w:t xml:space="preserve"> αυξημένη (10,0%) (βλ. Πίνακα 4). Οι πιο συχνές σοβαρές ανεπιθύμητες ενέργειες (NCI CTCAE Βαθμού</w:t>
      </w:r>
      <w:r w:rsidR="000124C6">
        <w:rPr>
          <w:lang w:val="en-US"/>
        </w:rPr>
        <w:t> </w:t>
      </w:r>
      <w:r w:rsidRPr="00C7794A">
        <w:rPr>
          <w:lang w:val="el-GR"/>
        </w:rPr>
        <w:t xml:space="preserve">≥ 3) </w:t>
      </w:r>
      <w:r w:rsidR="00070430" w:rsidRPr="00C7794A">
        <w:rPr>
          <w:lang w:val="el-GR"/>
        </w:rPr>
        <w:t xml:space="preserve">ήταν </w:t>
      </w:r>
      <w:proofErr w:type="spellStart"/>
      <w:r w:rsidRPr="00C7794A">
        <w:rPr>
          <w:lang w:val="el-GR"/>
        </w:rPr>
        <w:t>ασπαρτική</w:t>
      </w:r>
      <w:proofErr w:type="spellEnd"/>
      <w:r w:rsidRPr="00C7794A">
        <w:rPr>
          <w:lang w:val="el-GR"/>
        </w:rPr>
        <w:t xml:space="preserve"> </w:t>
      </w:r>
      <w:proofErr w:type="spellStart"/>
      <w:r w:rsidRPr="00C7794A">
        <w:rPr>
          <w:lang w:val="el-GR"/>
        </w:rPr>
        <w:t>αμινοτρανσφεράση</w:t>
      </w:r>
      <w:proofErr w:type="spellEnd"/>
      <w:r w:rsidRPr="00C7794A">
        <w:rPr>
          <w:lang w:val="el-GR"/>
        </w:rPr>
        <w:t xml:space="preserve"> αυξημένη/</w:t>
      </w:r>
      <w:proofErr w:type="spellStart"/>
      <w:r w:rsidRPr="00C7794A">
        <w:rPr>
          <w:lang w:val="el-GR"/>
        </w:rPr>
        <w:t>αμινοτρανσφεράση</w:t>
      </w:r>
      <w:proofErr w:type="spellEnd"/>
      <w:r w:rsidRPr="00C7794A">
        <w:rPr>
          <w:lang w:val="el-GR"/>
        </w:rPr>
        <w:t xml:space="preserve"> της </w:t>
      </w:r>
      <w:proofErr w:type="spellStart"/>
      <w:r w:rsidRPr="00C7794A">
        <w:rPr>
          <w:lang w:val="el-GR"/>
        </w:rPr>
        <w:t>αλανίνης</w:t>
      </w:r>
      <w:proofErr w:type="spellEnd"/>
      <w:r w:rsidRPr="00C7794A">
        <w:rPr>
          <w:lang w:val="el-GR"/>
        </w:rPr>
        <w:t xml:space="preserve"> αυξημένη (8,9%), </w:t>
      </w:r>
      <w:proofErr w:type="spellStart"/>
      <w:r w:rsidRPr="00C7794A">
        <w:rPr>
          <w:lang w:val="el-GR"/>
        </w:rPr>
        <w:t>λιπάση</w:t>
      </w:r>
      <w:proofErr w:type="spellEnd"/>
      <w:r w:rsidRPr="00C7794A">
        <w:rPr>
          <w:lang w:val="el-GR"/>
        </w:rPr>
        <w:t xml:space="preserve"> αυξημένη (7,1%), </w:t>
      </w:r>
      <w:proofErr w:type="spellStart"/>
      <w:r w:rsidRPr="00C7794A">
        <w:rPr>
          <w:lang w:val="el-GR"/>
        </w:rPr>
        <w:t>αμυλάση</w:t>
      </w:r>
      <w:proofErr w:type="spellEnd"/>
      <w:r w:rsidRPr="00C7794A">
        <w:rPr>
          <w:lang w:val="el-GR"/>
        </w:rPr>
        <w:t xml:space="preserve"> αυξημένη (4,3%) και διάρροια (3,9%).</w:t>
      </w:r>
    </w:p>
    <w:p w14:paraId="5D92A26C" w14:textId="77777777" w:rsidR="00CD0560" w:rsidRPr="00C7794A" w:rsidRDefault="00CD0560" w:rsidP="00CD0560">
      <w:pPr>
        <w:rPr>
          <w:rStyle w:val="y2iqfc"/>
          <w:color w:val="202124"/>
          <w:szCs w:val="22"/>
          <w:lang w:val="el-GR"/>
        </w:rPr>
      </w:pPr>
    </w:p>
    <w:p w14:paraId="5D6DE7B8" w14:textId="77777777" w:rsidR="00CD0560" w:rsidRPr="00C7794A" w:rsidRDefault="00CD0560" w:rsidP="00CD0560">
      <w:pPr>
        <w:rPr>
          <w:rStyle w:val="y2iqfc"/>
          <w:color w:val="202124"/>
          <w:szCs w:val="22"/>
          <w:lang w:val="el-GR"/>
        </w:rPr>
      </w:pPr>
      <w:r w:rsidRPr="00C7794A">
        <w:rPr>
          <w:rStyle w:val="y2iqfc"/>
          <w:color w:val="202124"/>
          <w:szCs w:val="22"/>
          <w:lang w:val="el-GR"/>
        </w:rPr>
        <w:t xml:space="preserve">Οι πιο συχνές σοβαρές ανεπιθύμητες ενέργειες </w:t>
      </w:r>
      <w:r w:rsidR="007F46FD" w:rsidRPr="00C7794A">
        <w:rPr>
          <w:rStyle w:val="y2iqfc"/>
          <w:color w:val="202124"/>
          <w:szCs w:val="22"/>
          <w:lang w:val="el-GR"/>
        </w:rPr>
        <w:t xml:space="preserve">ήταν </w:t>
      </w:r>
      <w:r w:rsidRPr="00C7794A">
        <w:rPr>
          <w:rStyle w:val="y2iqfc"/>
          <w:color w:val="202124"/>
          <w:szCs w:val="22"/>
          <w:lang w:val="el-GR"/>
        </w:rPr>
        <w:t xml:space="preserve">κολίτιδα </w:t>
      </w:r>
      <w:r w:rsidRPr="00C7794A">
        <w:rPr>
          <w:lang w:val="el-GR"/>
        </w:rPr>
        <w:t>(2,6%), διάρροια (2,4%), πνευμονία (2,2%) και ηπατίτιδα (1,7%).</w:t>
      </w:r>
    </w:p>
    <w:p w14:paraId="5C5F598E" w14:textId="77777777" w:rsidR="00CD0560" w:rsidRPr="00C7794A" w:rsidRDefault="00CD0560" w:rsidP="00CD0560">
      <w:pPr>
        <w:rPr>
          <w:rStyle w:val="y2iqfc"/>
          <w:color w:val="202124"/>
          <w:szCs w:val="22"/>
          <w:lang w:val="el-GR"/>
        </w:rPr>
      </w:pPr>
    </w:p>
    <w:p w14:paraId="50FB8303" w14:textId="5B021892" w:rsidR="00CD0560" w:rsidRPr="00C7794A" w:rsidRDefault="00CD0560" w:rsidP="00CD0560">
      <w:pPr>
        <w:rPr>
          <w:lang w:val="el-GR"/>
        </w:rPr>
      </w:pPr>
      <w:r w:rsidRPr="00C7794A">
        <w:rPr>
          <w:lang w:val="el-GR"/>
        </w:rPr>
        <w:t xml:space="preserve">Η </w:t>
      </w:r>
      <w:r w:rsidR="007B0207" w:rsidRPr="00C7794A">
        <w:rPr>
          <w:lang w:val="el-GR"/>
        </w:rPr>
        <w:t xml:space="preserve">συχνότητα οριστικής διακοπής της </w:t>
      </w:r>
      <w:r w:rsidRPr="00C7794A">
        <w:rPr>
          <w:lang w:val="el-GR"/>
        </w:rPr>
        <w:t>θεραπεία</w:t>
      </w:r>
      <w:r w:rsidR="007210B8">
        <w:rPr>
          <w:lang w:val="el-GR"/>
        </w:rPr>
        <w:t>ς</w:t>
      </w:r>
      <w:r w:rsidRPr="00C7794A">
        <w:rPr>
          <w:lang w:val="el-GR"/>
        </w:rPr>
        <w:t xml:space="preserve"> λόγω ανεπιθύμητων ενεργειών </w:t>
      </w:r>
      <w:r w:rsidR="007F46FD" w:rsidRPr="00C7794A">
        <w:rPr>
          <w:lang w:val="el-GR"/>
        </w:rPr>
        <w:t xml:space="preserve">ήταν </w:t>
      </w:r>
      <w:r w:rsidRPr="00C7794A">
        <w:rPr>
          <w:lang w:val="el-GR"/>
        </w:rPr>
        <w:t xml:space="preserve">6,5%. Οι πιο συχνές ανεπιθύμητες ενέργειες που οδήγησαν στη διακοπή της θεραπείας </w:t>
      </w:r>
      <w:r w:rsidR="007F46FD" w:rsidRPr="00C7794A">
        <w:rPr>
          <w:lang w:val="el-GR"/>
        </w:rPr>
        <w:t xml:space="preserve">ήταν </w:t>
      </w:r>
      <w:r w:rsidRPr="00C7794A">
        <w:rPr>
          <w:lang w:val="el-GR"/>
        </w:rPr>
        <w:t xml:space="preserve">ηπατίτιδα (1,5%) και </w:t>
      </w:r>
      <w:proofErr w:type="spellStart"/>
      <w:r w:rsidRPr="00C7794A">
        <w:rPr>
          <w:lang w:val="el-GR"/>
        </w:rPr>
        <w:t>ασπαρτική</w:t>
      </w:r>
      <w:proofErr w:type="spellEnd"/>
      <w:r w:rsidRPr="00C7794A">
        <w:rPr>
          <w:lang w:val="el-GR"/>
        </w:rPr>
        <w:t xml:space="preserve"> </w:t>
      </w:r>
      <w:proofErr w:type="spellStart"/>
      <w:r w:rsidRPr="00C7794A">
        <w:rPr>
          <w:lang w:val="el-GR"/>
        </w:rPr>
        <w:t>αμινοτρανσφεράση</w:t>
      </w:r>
      <w:proofErr w:type="spellEnd"/>
      <w:r w:rsidRPr="00C7794A">
        <w:rPr>
          <w:lang w:val="el-GR"/>
        </w:rPr>
        <w:t xml:space="preserve"> αυξημένη/</w:t>
      </w:r>
      <w:proofErr w:type="spellStart"/>
      <w:r w:rsidRPr="00C7794A">
        <w:rPr>
          <w:lang w:val="el-GR"/>
        </w:rPr>
        <w:t>αμινοτρανσφεράση</w:t>
      </w:r>
      <w:proofErr w:type="spellEnd"/>
      <w:r w:rsidRPr="00C7794A">
        <w:rPr>
          <w:lang w:val="el-GR"/>
        </w:rPr>
        <w:t xml:space="preserve"> της </w:t>
      </w:r>
      <w:proofErr w:type="spellStart"/>
      <w:r w:rsidRPr="00C7794A">
        <w:rPr>
          <w:lang w:val="el-GR"/>
        </w:rPr>
        <w:t>αλανίνης</w:t>
      </w:r>
      <w:proofErr w:type="spellEnd"/>
      <w:r w:rsidRPr="00C7794A">
        <w:rPr>
          <w:lang w:val="el-GR"/>
        </w:rPr>
        <w:t xml:space="preserve"> αυξημένη (1,3%).</w:t>
      </w:r>
    </w:p>
    <w:p w14:paraId="5BDDEF8B" w14:textId="77777777" w:rsidR="00CA07E4" w:rsidRPr="00C7794A" w:rsidRDefault="00CA07E4" w:rsidP="00CA07E4">
      <w:pPr>
        <w:rPr>
          <w:rStyle w:val="y2iqfc"/>
          <w:color w:val="202124"/>
          <w:szCs w:val="22"/>
          <w:lang w:val="el-GR"/>
        </w:rPr>
      </w:pPr>
    </w:p>
    <w:p w14:paraId="6C3B7F16" w14:textId="77777777" w:rsidR="00CD0560" w:rsidRPr="00C7794A" w:rsidRDefault="00CD0560" w:rsidP="00CD0560">
      <w:pPr>
        <w:rPr>
          <w:lang w:val="el-GR"/>
        </w:rPr>
      </w:pPr>
      <w:r w:rsidRPr="00C7794A">
        <w:rPr>
          <w:lang w:val="el-GR"/>
        </w:rPr>
        <w:t>Η σοβαρότητα των ανεπιθύμητων ενεργειών του φαρμάκου αξιολογήθηκε με βάση τα κριτήρια CTCAE, που ορίζουν βαθμός 1 = ήπια, βαθμός 2 = μέτρια, βαθμός 3 = σοβαρή, βαθμός 4 = απειλητική για τη ζωή και βαθμός 5 = θάνατος.</w:t>
      </w:r>
    </w:p>
    <w:p w14:paraId="418755CB" w14:textId="77777777" w:rsidR="0026041D" w:rsidRPr="00C7794A" w:rsidRDefault="0026041D">
      <w:pPr>
        <w:rPr>
          <w:szCs w:val="22"/>
          <w:lang w:val="el-GR"/>
        </w:rPr>
      </w:pPr>
    </w:p>
    <w:p w14:paraId="7FF32EAC" w14:textId="77777777" w:rsidR="00F67981" w:rsidRPr="00F67981" w:rsidRDefault="00F67981" w:rsidP="00F67981">
      <w:pPr>
        <w:keepNext/>
        <w:autoSpaceDE w:val="0"/>
        <w:autoSpaceDN w:val="0"/>
        <w:adjustRightInd w:val="0"/>
        <w:rPr>
          <w:i/>
          <w:iCs/>
          <w:color w:val="000000"/>
          <w:u w:val="single"/>
          <w:lang w:val="el-GR"/>
        </w:rPr>
      </w:pPr>
      <w:bookmarkStart w:id="27" w:name="_Hlk158972312"/>
      <w:r w:rsidRPr="00F67981">
        <w:rPr>
          <w:i/>
          <w:iCs/>
          <w:color w:val="000000"/>
          <w:u w:val="single"/>
        </w:rPr>
        <w:t>IMFINZI</w:t>
      </w:r>
      <w:r w:rsidRPr="0065722B">
        <w:rPr>
          <w:i/>
          <w:iCs/>
          <w:color w:val="000000"/>
          <w:u w:val="single"/>
          <w:lang w:val="el-GR"/>
        </w:rPr>
        <w:t xml:space="preserve"> </w:t>
      </w:r>
      <w:r>
        <w:rPr>
          <w:i/>
          <w:iCs/>
          <w:color w:val="000000"/>
          <w:u w:val="single"/>
          <w:lang w:val="el-GR"/>
        </w:rPr>
        <w:t xml:space="preserve">σε συνδυασμό με </w:t>
      </w:r>
      <w:r w:rsidRPr="00F67981">
        <w:rPr>
          <w:i/>
          <w:iCs/>
          <w:color w:val="000000"/>
          <w:u w:val="single"/>
          <w:lang w:val="el-GR"/>
        </w:rPr>
        <w:t>χημειοθεραπεία με βάση την πλατίνα</w:t>
      </w:r>
      <w:r>
        <w:rPr>
          <w:i/>
          <w:iCs/>
          <w:color w:val="000000"/>
          <w:u w:val="single"/>
          <w:lang w:val="el-GR"/>
        </w:rPr>
        <w:t xml:space="preserve"> ακολουθούμενο από </w:t>
      </w:r>
      <w:r w:rsidRPr="00F67981">
        <w:rPr>
          <w:i/>
          <w:iCs/>
          <w:color w:val="000000"/>
          <w:u w:val="single"/>
          <w:lang w:val="el-GR"/>
        </w:rPr>
        <w:t>IMFINZI</w:t>
      </w:r>
      <w:r>
        <w:rPr>
          <w:i/>
          <w:iCs/>
          <w:color w:val="000000"/>
          <w:u w:val="single"/>
          <w:lang w:val="el-GR"/>
        </w:rPr>
        <w:t xml:space="preserve"> σε συνδυασμό με </w:t>
      </w:r>
      <w:proofErr w:type="spellStart"/>
      <w:r w:rsidRPr="00F67981">
        <w:rPr>
          <w:i/>
          <w:iCs/>
          <w:color w:val="000000"/>
          <w:u w:val="single"/>
          <w:lang w:val="el-GR"/>
        </w:rPr>
        <w:t>ολαπαρίμπη</w:t>
      </w:r>
      <w:proofErr w:type="spellEnd"/>
      <w:r>
        <w:rPr>
          <w:i/>
          <w:iCs/>
          <w:color w:val="000000"/>
          <w:u w:val="single"/>
          <w:lang w:val="el-GR"/>
        </w:rPr>
        <w:t xml:space="preserve"> 300 </w:t>
      </w:r>
      <w:r>
        <w:rPr>
          <w:i/>
          <w:iCs/>
          <w:color w:val="000000"/>
          <w:u w:val="single"/>
        </w:rPr>
        <w:t>mg</w:t>
      </w:r>
      <w:r w:rsidRPr="0065722B">
        <w:rPr>
          <w:i/>
          <w:iCs/>
          <w:color w:val="000000"/>
          <w:u w:val="single"/>
          <w:lang w:val="el-GR"/>
        </w:rPr>
        <w:t xml:space="preserve"> </w:t>
      </w:r>
      <w:r>
        <w:rPr>
          <w:i/>
          <w:iCs/>
          <w:color w:val="000000"/>
          <w:u w:val="single"/>
          <w:lang w:val="el-GR"/>
        </w:rPr>
        <w:t>δύο φορές ημερησίως</w:t>
      </w:r>
    </w:p>
    <w:p w14:paraId="2F528C33" w14:textId="77777777" w:rsidR="00F67981" w:rsidRPr="0065722B" w:rsidRDefault="00F67981" w:rsidP="00F67981">
      <w:pPr>
        <w:spacing w:line="240" w:lineRule="auto"/>
        <w:rPr>
          <w:color w:val="000000"/>
          <w:lang w:val="el-GR"/>
        </w:rPr>
      </w:pPr>
      <w:r>
        <w:rPr>
          <w:color w:val="000000"/>
          <w:lang w:val="el-GR"/>
        </w:rPr>
        <w:t xml:space="preserve">Η ασφάλεια του </w:t>
      </w:r>
      <w:r w:rsidRPr="00F67981">
        <w:rPr>
          <w:color w:val="000000"/>
          <w:lang w:val="el-GR"/>
        </w:rPr>
        <w:t>IMFINZI</w:t>
      </w:r>
      <w:r>
        <w:rPr>
          <w:color w:val="000000"/>
          <w:lang w:val="el-GR"/>
        </w:rPr>
        <w:t xml:space="preserve"> που χορηγείται σε συνδυασμό με </w:t>
      </w:r>
      <w:r w:rsidRPr="00F67981">
        <w:rPr>
          <w:color w:val="000000"/>
          <w:lang w:val="el-GR"/>
        </w:rPr>
        <w:t xml:space="preserve">χημειοθεραπεία με βάση την πλατίνα ακολουθούμενο από IMFINZI σε συνδυασμό με </w:t>
      </w:r>
      <w:proofErr w:type="spellStart"/>
      <w:r w:rsidRPr="00F67981">
        <w:rPr>
          <w:color w:val="000000"/>
          <w:lang w:val="el-GR"/>
        </w:rPr>
        <w:t>ολαπαρίμπη</w:t>
      </w:r>
      <w:proofErr w:type="spellEnd"/>
      <w:r w:rsidRPr="00F67981">
        <w:rPr>
          <w:color w:val="000000"/>
          <w:lang w:val="el-GR"/>
        </w:rPr>
        <w:t xml:space="preserve"> 300</w:t>
      </w:r>
      <w:r w:rsidR="005C1553" w:rsidRPr="005C1553">
        <w:rPr>
          <w:color w:val="000000"/>
        </w:rPr>
        <w:t> </w:t>
      </w:r>
      <w:proofErr w:type="spellStart"/>
      <w:r w:rsidRPr="00F67981">
        <w:rPr>
          <w:color w:val="000000"/>
          <w:lang w:val="el-GR"/>
        </w:rPr>
        <w:t>mg</w:t>
      </w:r>
      <w:proofErr w:type="spellEnd"/>
      <w:r w:rsidRPr="00F67981">
        <w:rPr>
          <w:color w:val="000000"/>
          <w:lang w:val="el-GR"/>
        </w:rPr>
        <w:t xml:space="preserve"> δύο φορές ημερησίως</w:t>
      </w:r>
      <w:r>
        <w:rPr>
          <w:color w:val="000000"/>
          <w:lang w:val="el-GR"/>
        </w:rPr>
        <w:t xml:space="preserve"> βασίζεται σε δεδομένα σε 238 ασθενείς με καρκίνο </w:t>
      </w:r>
      <w:proofErr w:type="spellStart"/>
      <w:r>
        <w:rPr>
          <w:color w:val="000000"/>
          <w:lang w:val="el-GR"/>
        </w:rPr>
        <w:t>ενδομητρίου</w:t>
      </w:r>
      <w:proofErr w:type="spellEnd"/>
      <w:r>
        <w:rPr>
          <w:color w:val="000000"/>
          <w:lang w:val="el-GR"/>
        </w:rPr>
        <w:t xml:space="preserve">. Οι πιο συχνές </w:t>
      </w:r>
      <w:r w:rsidRPr="00F67981">
        <w:rPr>
          <w:color w:val="000000"/>
          <w:lang w:val="el-GR"/>
        </w:rPr>
        <w:t>(&gt;</w:t>
      </w:r>
      <w:r w:rsidR="005C1553" w:rsidRPr="005C1553">
        <w:rPr>
          <w:color w:val="000000"/>
        </w:rPr>
        <w:t> </w:t>
      </w:r>
      <w:r w:rsidRPr="00F67981">
        <w:rPr>
          <w:color w:val="000000"/>
          <w:lang w:val="el-GR"/>
        </w:rPr>
        <w:t>20%)</w:t>
      </w:r>
      <w:r>
        <w:rPr>
          <w:color w:val="000000"/>
          <w:lang w:val="el-GR"/>
        </w:rPr>
        <w:t xml:space="preserve"> ανεπιθύμητες ενέργειες </w:t>
      </w:r>
      <w:r>
        <w:rPr>
          <w:color w:val="000000"/>
          <w:lang w:val="el-GR"/>
        </w:rPr>
        <w:lastRenderedPageBreak/>
        <w:t>ήταν αναιμία</w:t>
      </w:r>
      <w:r w:rsidRPr="0065722B">
        <w:rPr>
          <w:color w:val="000000"/>
          <w:lang w:val="el-GR"/>
        </w:rPr>
        <w:t xml:space="preserve"> (61</w:t>
      </w:r>
      <w:r>
        <w:rPr>
          <w:color w:val="000000"/>
          <w:lang w:val="el-GR"/>
        </w:rPr>
        <w:t>,</w:t>
      </w:r>
      <w:r w:rsidRPr="0065722B">
        <w:rPr>
          <w:color w:val="000000"/>
          <w:lang w:val="el-GR"/>
        </w:rPr>
        <w:t xml:space="preserve">8%), </w:t>
      </w:r>
      <w:r>
        <w:rPr>
          <w:color w:val="000000"/>
          <w:lang w:val="el-GR"/>
        </w:rPr>
        <w:t xml:space="preserve">ναυτία </w:t>
      </w:r>
      <w:r w:rsidRPr="0065722B">
        <w:rPr>
          <w:color w:val="000000"/>
          <w:lang w:val="el-GR"/>
        </w:rPr>
        <w:t>(54</w:t>
      </w:r>
      <w:r>
        <w:rPr>
          <w:color w:val="000000"/>
          <w:lang w:val="el-GR"/>
        </w:rPr>
        <w:t>,</w:t>
      </w:r>
      <w:r w:rsidRPr="0065722B">
        <w:rPr>
          <w:color w:val="000000"/>
          <w:lang w:val="el-GR"/>
        </w:rPr>
        <w:t xml:space="preserve">6%), </w:t>
      </w:r>
      <w:r>
        <w:rPr>
          <w:color w:val="000000"/>
          <w:lang w:val="el-GR"/>
        </w:rPr>
        <w:t xml:space="preserve">κόπωση </w:t>
      </w:r>
      <w:r w:rsidRPr="0065722B">
        <w:rPr>
          <w:color w:val="000000"/>
          <w:lang w:val="el-GR"/>
        </w:rPr>
        <w:t>(54</w:t>
      </w:r>
      <w:r>
        <w:rPr>
          <w:color w:val="000000"/>
          <w:lang w:val="el-GR"/>
        </w:rPr>
        <w:t>,</w:t>
      </w:r>
      <w:r w:rsidRPr="0065722B">
        <w:rPr>
          <w:color w:val="000000"/>
          <w:lang w:val="el-GR"/>
        </w:rPr>
        <w:t xml:space="preserve">2%), </w:t>
      </w:r>
      <w:r>
        <w:rPr>
          <w:color w:val="000000"/>
          <w:lang w:val="el-GR"/>
        </w:rPr>
        <w:t>π</w:t>
      </w:r>
      <w:r w:rsidRPr="0065722B">
        <w:rPr>
          <w:color w:val="000000"/>
          <w:lang w:val="el-GR"/>
        </w:rPr>
        <w:t>εριφερική νευροπάθεια (51</w:t>
      </w:r>
      <w:r>
        <w:rPr>
          <w:color w:val="000000"/>
          <w:lang w:val="el-GR"/>
        </w:rPr>
        <w:t>,</w:t>
      </w:r>
      <w:r w:rsidRPr="0065722B">
        <w:rPr>
          <w:color w:val="000000"/>
          <w:lang w:val="el-GR"/>
        </w:rPr>
        <w:t xml:space="preserve">7%), </w:t>
      </w:r>
      <w:r>
        <w:rPr>
          <w:color w:val="000000"/>
          <w:lang w:val="el-GR"/>
        </w:rPr>
        <w:t xml:space="preserve">αλωπεκία </w:t>
      </w:r>
      <w:r w:rsidRPr="0065722B">
        <w:rPr>
          <w:color w:val="000000"/>
          <w:lang w:val="el-GR"/>
        </w:rPr>
        <w:t>(50</w:t>
      </w:r>
      <w:r>
        <w:rPr>
          <w:color w:val="000000"/>
          <w:lang w:val="el-GR"/>
        </w:rPr>
        <w:t>,</w:t>
      </w:r>
      <w:r w:rsidRPr="0065722B">
        <w:rPr>
          <w:color w:val="000000"/>
          <w:lang w:val="el-GR"/>
        </w:rPr>
        <w:t xml:space="preserve">8%), </w:t>
      </w:r>
      <w:proofErr w:type="spellStart"/>
      <w:r>
        <w:rPr>
          <w:color w:val="000000"/>
          <w:lang w:val="el-GR"/>
        </w:rPr>
        <w:t>ο</w:t>
      </w:r>
      <w:r w:rsidRPr="0065722B">
        <w:rPr>
          <w:color w:val="000000"/>
          <w:lang w:val="el-GR"/>
        </w:rPr>
        <w:t>υδετεροπενία</w:t>
      </w:r>
      <w:proofErr w:type="spellEnd"/>
      <w:r w:rsidRPr="0065722B">
        <w:rPr>
          <w:color w:val="000000"/>
          <w:lang w:val="el-GR"/>
        </w:rPr>
        <w:t xml:space="preserve"> (39</w:t>
      </w:r>
      <w:r>
        <w:rPr>
          <w:color w:val="000000"/>
          <w:lang w:val="el-GR"/>
        </w:rPr>
        <w:t>,</w:t>
      </w:r>
      <w:r w:rsidRPr="0065722B">
        <w:rPr>
          <w:color w:val="000000"/>
          <w:lang w:val="el-GR"/>
        </w:rPr>
        <w:t xml:space="preserve">5%), </w:t>
      </w:r>
      <w:bookmarkStart w:id="28" w:name="_Hlk158972492"/>
      <w:bookmarkEnd w:id="27"/>
      <w:r>
        <w:rPr>
          <w:color w:val="000000"/>
          <w:lang w:val="el-GR"/>
        </w:rPr>
        <w:t>δ</w:t>
      </w:r>
      <w:r w:rsidRPr="0065722B">
        <w:rPr>
          <w:color w:val="000000"/>
          <w:lang w:val="el-GR"/>
        </w:rPr>
        <w:t>υσκοιλιότητα (32</w:t>
      </w:r>
      <w:r>
        <w:rPr>
          <w:color w:val="000000"/>
          <w:lang w:val="el-GR"/>
        </w:rPr>
        <w:t>,</w:t>
      </w:r>
      <w:r w:rsidRPr="0065722B">
        <w:rPr>
          <w:color w:val="000000"/>
          <w:lang w:val="el-GR"/>
        </w:rPr>
        <w:t xml:space="preserve">8%), </w:t>
      </w:r>
      <w:proofErr w:type="spellStart"/>
      <w:r w:rsidRPr="0065722B">
        <w:rPr>
          <w:color w:val="000000"/>
          <w:lang w:val="el-GR"/>
        </w:rPr>
        <w:t>θρομβοπενία</w:t>
      </w:r>
      <w:proofErr w:type="spellEnd"/>
      <w:r w:rsidRPr="0065722B">
        <w:rPr>
          <w:color w:val="000000"/>
          <w:lang w:val="el-GR"/>
        </w:rPr>
        <w:t xml:space="preserve"> (29</w:t>
      </w:r>
      <w:r>
        <w:rPr>
          <w:color w:val="000000"/>
          <w:lang w:val="el-GR"/>
        </w:rPr>
        <w:t>,</w:t>
      </w:r>
      <w:r w:rsidRPr="0065722B">
        <w:rPr>
          <w:color w:val="000000"/>
          <w:lang w:val="el-GR"/>
        </w:rPr>
        <w:t>8%), διάρροια (28</w:t>
      </w:r>
      <w:r>
        <w:rPr>
          <w:color w:val="000000"/>
          <w:lang w:val="el-GR"/>
        </w:rPr>
        <w:t>,</w:t>
      </w:r>
      <w:r w:rsidRPr="0065722B">
        <w:rPr>
          <w:color w:val="000000"/>
          <w:lang w:val="el-GR"/>
        </w:rPr>
        <w:t>2%), έμετος (25</w:t>
      </w:r>
      <w:r>
        <w:rPr>
          <w:color w:val="000000"/>
          <w:lang w:val="el-GR"/>
        </w:rPr>
        <w:t>,</w:t>
      </w:r>
      <w:r w:rsidRPr="0065722B">
        <w:rPr>
          <w:color w:val="000000"/>
          <w:lang w:val="el-GR"/>
        </w:rPr>
        <w:t>6%), αρθραλγία (24</w:t>
      </w:r>
      <w:r>
        <w:rPr>
          <w:color w:val="000000"/>
          <w:lang w:val="el-GR"/>
        </w:rPr>
        <w:t>,</w:t>
      </w:r>
      <w:r w:rsidRPr="0065722B">
        <w:rPr>
          <w:color w:val="000000"/>
          <w:lang w:val="el-GR"/>
        </w:rPr>
        <w:t>4%), εξάνθημα (23</w:t>
      </w:r>
      <w:r>
        <w:rPr>
          <w:color w:val="000000"/>
          <w:lang w:val="el-GR"/>
        </w:rPr>
        <w:t>,</w:t>
      </w:r>
      <w:r w:rsidRPr="0065722B">
        <w:rPr>
          <w:color w:val="000000"/>
          <w:lang w:val="el-GR"/>
        </w:rPr>
        <w:t>5%), κοιλιακό άλγος (23</w:t>
      </w:r>
      <w:r>
        <w:rPr>
          <w:color w:val="000000"/>
          <w:lang w:val="el-GR"/>
        </w:rPr>
        <w:t>,</w:t>
      </w:r>
      <w:r w:rsidRPr="0065722B">
        <w:rPr>
          <w:color w:val="000000"/>
          <w:lang w:val="el-GR"/>
        </w:rPr>
        <w:t>5%), μειωμένη όρεξη (23</w:t>
      </w:r>
      <w:r>
        <w:rPr>
          <w:color w:val="000000"/>
          <w:lang w:val="el-GR"/>
        </w:rPr>
        <w:t>,</w:t>
      </w:r>
      <w:r w:rsidRPr="0065722B">
        <w:rPr>
          <w:color w:val="000000"/>
          <w:lang w:val="el-GR"/>
        </w:rPr>
        <w:t xml:space="preserve">1%) </w:t>
      </w:r>
      <w:r>
        <w:rPr>
          <w:color w:val="000000"/>
          <w:lang w:val="el-GR"/>
        </w:rPr>
        <w:t xml:space="preserve">και </w:t>
      </w:r>
      <w:proofErr w:type="spellStart"/>
      <w:r w:rsidRPr="0065722B">
        <w:rPr>
          <w:color w:val="000000"/>
          <w:lang w:val="el-GR"/>
        </w:rPr>
        <w:t>λευκοπενία</w:t>
      </w:r>
      <w:proofErr w:type="spellEnd"/>
      <w:r w:rsidRPr="0065722B">
        <w:rPr>
          <w:color w:val="000000"/>
          <w:lang w:val="el-GR"/>
        </w:rPr>
        <w:t xml:space="preserve"> (20</w:t>
      </w:r>
      <w:r>
        <w:rPr>
          <w:color w:val="000000"/>
          <w:lang w:val="el-GR"/>
        </w:rPr>
        <w:t>,</w:t>
      </w:r>
      <w:r w:rsidRPr="0065722B">
        <w:rPr>
          <w:color w:val="000000"/>
          <w:lang w:val="el-GR"/>
        </w:rPr>
        <w:t>2%).</w:t>
      </w:r>
      <w:bookmarkEnd w:id="28"/>
    </w:p>
    <w:p w14:paraId="0CD942FE" w14:textId="77777777" w:rsidR="00F67981" w:rsidRPr="0065722B" w:rsidRDefault="00F67981" w:rsidP="00F67981">
      <w:pPr>
        <w:spacing w:line="240" w:lineRule="auto"/>
        <w:rPr>
          <w:color w:val="000000"/>
          <w:lang w:val="el-GR"/>
        </w:rPr>
      </w:pPr>
    </w:p>
    <w:p w14:paraId="05EBC22C" w14:textId="77777777" w:rsidR="00F67981" w:rsidRPr="0065722B" w:rsidRDefault="00F67981" w:rsidP="00F67981">
      <w:pPr>
        <w:spacing w:line="240" w:lineRule="auto"/>
        <w:rPr>
          <w:color w:val="000000"/>
          <w:lang w:val="el-GR"/>
        </w:rPr>
      </w:pPr>
      <w:r w:rsidRPr="0065722B">
        <w:rPr>
          <w:color w:val="000000"/>
          <w:lang w:val="el-GR"/>
        </w:rPr>
        <w:t>Οι πιο συχνές (&gt;</w:t>
      </w:r>
      <w:r w:rsidRPr="00F67981">
        <w:rPr>
          <w:noProof/>
          <w:color w:val="000000"/>
        </w:rPr>
        <w:t> </w:t>
      </w:r>
      <w:r w:rsidRPr="0065722B">
        <w:rPr>
          <w:color w:val="000000"/>
          <w:lang w:val="el-GR"/>
        </w:rPr>
        <w:t xml:space="preserve">2%) </w:t>
      </w:r>
      <w:r w:rsidR="003D53F9">
        <w:rPr>
          <w:color w:val="000000"/>
          <w:lang w:val="el-GR"/>
        </w:rPr>
        <w:t xml:space="preserve">ανεπιθύμητες ενέργειες </w:t>
      </w:r>
      <w:r w:rsidRPr="00F67981">
        <w:rPr>
          <w:color w:val="000000"/>
        </w:rPr>
        <w:t>NCI</w:t>
      </w:r>
      <w:r w:rsidRPr="0065722B">
        <w:rPr>
          <w:color w:val="000000"/>
          <w:lang w:val="el-GR"/>
        </w:rPr>
        <w:t xml:space="preserve"> </w:t>
      </w:r>
      <w:r w:rsidRPr="00F67981">
        <w:rPr>
          <w:color w:val="000000"/>
        </w:rPr>
        <w:t>CTCAE</w:t>
      </w:r>
      <w:r w:rsidRPr="0065722B">
        <w:rPr>
          <w:color w:val="000000"/>
          <w:lang w:val="el-GR"/>
        </w:rPr>
        <w:t xml:space="preserve"> </w:t>
      </w:r>
      <w:r w:rsidR="003D53F9">
        <w:rPr>
          <w:color w:val="000000"/>
          <w:lang w:val="el-GR"/>
        </w:rPr>
        <w:t xml:space="preserve">Βαθμού </w:t>
      </w:r>
      <w:r w:rsidRPr="0065722B">
        <w:rPr>
          <w:color w:val="000000"/>
          <w:lang w:val="el-GR"/>
        </w:rPr>
        <w:t>≥</w:t>
      </w:r>
      <w:r w:rsidRPr="00F67981">
        <w:rPr>
          <w:noProof/>
          <w:color w:val="000000"/>
        </w:rPr>
        <w:t> </w:t>
      </w:r>
      <w:r w:rsidRPr="0065722B">
        <w:rPr>
          <w:color w:val="000000"/>
          <w:lang w:val="el-GR"/>
        </w:rPr>
        <w:t xml:space="preserve">3 </w:t>
      </w:r>
      <w:r w:rsidR="003D53F9">
        <w:rPr>
          <w:color w:val="000000"/>
          <w:lang w:val="el-GR"/>
        </w:rPr>
        <w:t xml:space="preserve">ήταν </w:t>
      </w:r>
      <w:proofErr w:type="spellStart"/>
      <w:r w:rsidR="003D53F9" w:rsidRPr="0065722B">
        <w:rPr>
          <w:color w:val="000000"/>
          <w:lang w:val="el-GR"/>
        </w:rPr>
        <w:t>ουδετεροπενία</w:t>
      </w:r>
      <w:proofErr w:type="spellEnd"/>
      <w:r w:rsidR="003D53F9" w:rsidRPr="0065722B">
        <w:rPr>
          <w:color w:val="000000"/>
          <w:lang w:val="el-GR"/>
        </w:rPr>
        <w:t xml:space="preserve"> </w:t>
      </w:r>
      <w:r w:rsidRPr="0065722B">
        <w:rPr>
          <w:color w:val="000000"/>
          <w:lang w:val="el-GR"/>
        </w:rPr>
        <w:t>(25</w:t>
      </w:r>
      <w:r w:rsidR="00BF4760">
        <w:rPr>
          <w:color w:val="000000"/>
          <w:lang w:val="el-GR"/>
        </w:rPr>
        <w:t>,</w:t>
      </w:r>
      <w:r w:rsidRPr="0065722B">
        <w:rPr>
          <w:color w:val="000000"/>
          <w:lang w:val="el-GR"/>
        </w:rPr>
        <w:t xml:space="preserve">2%), </w:t>
      </w:r>
      <w:r w:rsidR="003D53F9" w:rsidRPr="0065722B">
        <w:rPr>
          <w:color w:val="000000"/>
          <w:lang w:val="el-GR"/>
        </w:rPr>
        <w:t xml:space="preserve">αναιμία </w:t>
      </w:r>
      <w:r w:rsidRPr="0065722B">
        <w:rPr>
          <w:color w:val="000000"/>
          <w:lang w:val="el-GR"/>
        </w:rPr>
        <w:t>(23</w:t>
      </w:r>
      <w:r w:rsidR="00BF4760">
        <w:rPr>
          <w:color w:val="000000"/>
          <w:lang w:val="el-GR"/>
        </w:rPr>
        <w:t>,</w:t>
      </w:r>
      <w:r w:rsidRPr="0065722B">
        <w:rPr>
          <w:color w:val="000000"/>
          <w:lang w:val="el-GR"/>
        </w:rPr>
        <w:t xml:space="preserve">5%), </w:t>
      </w:r>
      <w:proofErr w:type="spellStart"/>
      <w:r w:rsidR="003D53F9" w:rsidRPr="0065722B">
        <w:rPr>
          <w:color w:val="000000"/>
          <w:lang w:val="el-GR"/>
        </w:rPr>
        <w:t>λευκοπενία</w:t>
      </w:r>
      <w:proofErr w:type="spellEnd"/>
      <w:r w:rsidR="003D53F9" w:rsidRPr="0065722B">
        <w:rPr>
          <w:color w:val="000000"/>
          <w:lang w:val="el-GR"/>
        </w:rPr>
        <w:t xml:space="preserve"> </w:t>
      </w:r>
      <w:r w:rsidRPr="0065722B">
        <w:rPr>
          <w:color w:val="000000"/>
          <w:lang w:val="el-GR"/>
        </w:rPr>
        <w:t>(6</w:t>
      </w:r>
      <w:r w:rsidR="00BF4760">
        <w:rPr>
          <w:color w:val="000000"/>
          <w:lang w:val="el-GR"/>
        </w:rPr>
        <w:t>,</w:t>
      </w:r>
      <w:r w:rsidRPr="0065722B">
        <w:rPr>
          <w:color w:val="000000"/>
          <w:lang w:val="el-GR"/>
        </w:rPr>
        <w:t xml:space="preserve">7%), </w:t>
      </w:r>
      <w:proofErr w:type="spellStart"/>
      <w:r w:rsidR="00BF4760" w:rsidRPr="0065722B">
        <w:rPr>
          <w:color w:val="000000"/>
          <w:lang w:val="el-GR"/>
        </w:rPr>
        <w:t>θρομβοπενία</w:t>
      </w:r>
      <w:proofErr w:type="spellEnd"/>
      <w:r w:rsidR="00BF4760" w:rsidRPr="0065722B">
        <w:rPr>
          <w:color w:val="000000"/>
          <w:lang w:val="el-GR"/>
        </w:rPr>
        <w:t xml:space="preserve"> </w:t>
      </w:r>
      <w:r w:rsidRPr="0065722B">
        <w:rPr>
          <w:color w:val="000000"/>
          <w:lang w:val="el-GR"/>
        </w:rPr>
        <w:t>(5</w:t>
      </w:r>
      <w:r w:rsidR="00BF4760">
        <w:rPr>
          <w:color w:val="000000"/>
          <w:lang w:val="el-GR"/>
        </w:rPr>
        <w:t>,</w:t>
      </w:r>
      <w:r w:rsidRPr="0065722B">
        <w:rPr>
          <w:color w:val="000000"/>
          <w:lang w:val="el-GR"/>
        </w:rPr>
        <w:t xml:space="preserve">9%), </w:t>
      </w:r>
      <w:r w:rsidR="00BF4760" w:rsidRPr="0065722B">
        <w:rPr>
          <w:color w:val="000000"/>
          <w:lang w:val="el-GR"/>
        </w:rPr>
        <w:t xml:space="preserve">κόπωση </w:t>
      </w:r>
      <w:r w:rsidRPr="0065722B">
        <w:rPr>
          <w:color w:val="000000"/>
          <w:lang w:val="el-GR"/>
        </w:rPr>
        <w:t>(5</w:t>
      </w:r>
      <w:r w:rsidR="00BF4760">
        <w:rPr>
          <w:color w:val="000000"/>
          <w:lang w:val="el-GR"/>
        </w:rPr>
        <w:t>,</w:t>
      </w:r>
      <w:r w:rsidRPr="0065722B">
        <w:rPr>
          <w:color w:val="000000"/>
          <w:lang w:val="el-GR"/>
        </w:rPr>
        <w:t xml:space="preserve">5%), </w:t>
      </w:r>
      <w:r w:rsidR="00BF4760" w:rsidRPr="0065722B">
        <w:rPr>
          <w:color w:val="000000"/>
          <w:lang w:val="el-GR"/>
        </w:rPr>
        <w:t xml:space="preserve">εμπύρετη </w:t>
      </w:r>
      <w:proofErr w:type="spellStart"/>
      <w:r w:rsidR="00BF4760" w:rsidRPr="0065722B">
        <w:rPr>
          <w:color w:val="000000"/>
          <w:lang w:val="el-GR"/>
        </w:rPr>
        <w:t>ουδετεροπενία</w:t>
      </w:r>
      <w:proofErr w:type="spellEnd"/>
      <w:r w:rsidR="00BF4760" w:rsidRPr="0065722B">
        <w:rPr>
          <w:color w:val="000000"/>
          <w:lang w:val="el-GR"/>
        </w:rPr>
        <w:t xml:space="preserve"> </w:t>
      </w:r>
      <w:r w:rsidRPr="0065722B">
        <w:rPr>
          <w:color w:val="000000"/>
          <w:lang w:val="el-GR"/>
        </w:rPr>
        <w:t>(3</w:t>
      </w:r>
      <w:r w:rsidR="00BF4760">
        <w:rPr>
          <w:color w:val="000000"/>
          <w:lang w:val="el-GR"/>
        </w:rPr>
        <w:t>,</w:t>
      </w:r>
      <w:r w:rsidRPr="0065722B">
        <w:rPr>
          <w:color w:val="000000"/>
          <w:lang w:val="el-GR"/>
        </w:rPr>
        <w:t xml:space="preserve">4%), </w:t>
      </w:r>
      <w:r w:rsidR="00BF4760" w:rsidRPr="0065722B">
        <w:rPr>
          <w:color w:val="000000"/>
          <w:lang w:val="el-GR"/>
        </w:rPr>
        <w:t xml:space="preserve">ναυτία </w:t>
      </w:r>
      <w:r w:rsidRPr="0065722B">
        <w:rPr>
          <w:color w:val="000000"/>
          <w:lang w:val="el-GR"/>
        </w:rPr>
        <w:t>(2</w:t>
      </w:r>
      <w:r w:rsidR="00BF4760">
        <w:rPr>
          <w:color w:val="000000"/>
          <w:lang w:val="el-GR"/>
        </w:rPr>
        <w:t>,</w:t>
      </w:r>
      <w:r w:rsidRPr="0065722B">
        <w:rPr>
          <w:color w:val="000000"/>
          <w:lang w:val="el-GR"/>
        </w:rPr>
        <w:t xml:space="preserve">9%), </w:t>
      </w:r>
      <w:proofErr w:type="spellStart"/>
      <w:r w:rsidR="00BF4760" w:rsidRPr="0065722B">
        <w:rPr>
          <w:color w:val="000000"/>
          <w:lang w:val="el-GR"/>
        </w:rPr>
        <w:t>ασπαρτική</w:t>
      </w:r>
      <w:proofErr w:type="spellEnd"/>
      <w:r w:rsidR="00BF4760" w:rsidRPr="0065722B">
        <w:rPr>
          <w:color w:val="000000"/>
          <w:lang w:val="el-GR"/>
        </w:rPr>
        <w:t xml:space="preserve"> </w:t>
      </w:r>
      <w:proofErr w:type="spellStart"/>
      <w:r w:rsidR="00BF4760" w:rsidRPr="0065722B">
        <w:rPr>
          <w:color w:val="000000"/>
          <w:lang w:val="el-GR"/>
        </w:rPr>
        <w:t>αμινοτρανσφεράση</w:t>
      </w:r>
      <w:proofErr w:type="spellEnd"/>
      <w:r w:rsidR="00BF4760" w:rsidRPr="0065722B">
        <w:rPr>
          <w:color w:val="000000"/>
          <w:lang w:val="el-GR"/>
        </w:rPr>
        <w:t xml:space="preserve"> αυξημένη</w:t>
      </w:r>
      <w:r w:rsidR="00BF4760">
        <w:rPr>
          <w:color w:val="000000"/>
          <w:lang w:val="el-GR"/>
        </w:rPr>
        <w:t xml:space="preserve"> </w:t>
      </w:r>
      <w:r w:rsidR="00BF4760" w:rsidRPr="0065722B">
        <w:rPr>
          <w:color w:val="000000"/>
          <w:lang w:val="el-GR"/>
        </w:rPr>
        <w:t>/</w:t>
      </w:r>
      <w:r w:rsidR="00BF4760">
        <w:rPr>
          <w:color w:val="000000"/>
          <w:lang w:val="el-GR"/>
        </w:rPr>
        <w:t xml:space="preserve"> </w:t>
      </w:r>
      <w:proofErr w:type="spellStart"/>
      <w:r w:rsidR="00BF4760" w:rsidRPr="0065722B">
        <w:rPr>
          <w:color w:val="000000"/>
          <w:lang w:val="el-GR"/>
        </w:rPr>
        <w:t>αμινοτρανσφεράση</w:t>
      </w:r>
      <w:proofErr w:type="spellEnd"/>
      <w:r w:rsidR="00BF4760" w:rsidRPr="0065722B">
        <w:rPr>
          <w:color w:val="000000"/>
          <w:lang w:val="el-GR"/>
        </w:rPr>
        <w:t xml:space="preserve"> της </w:t>
      </w:r>
      <w:proofErr w:type="spellStart"/>
      <w:r w:rsidR="00BF4760" w:rsidRPr="0065722B">
        <w:rPr>
          <w:color w:val="000000"/>
          <w:lang w:val="el-GR"/>
        </w:rPr>
        <w:t>αλανίνης</w:t>
      </w:r>
      <w:proofErr w:type="spellEnd"/>
      <w:r w:rsidR="00BF4760" w:rsidRPr="0065722B">
        <w:rPr>
          <w:color w:val="000000"/>
          <w:lang w:val="el-GR"/>
        </w:rPr>
        <w:t xml:space="preserve"> αυξημένη </w:t>
      </w:r>
      <w:r w:rsidRPr="0065722B">
        <w:rPr>
          <w:color w:val="000000"/>
          <w:lang w:val="el-GR"/>
        </w:rPr>
        <w:t>(2</w:t>
      </w:r>
      <w:r w:rsidR="00BF4760">
        <w:rPr>
          <w:color w:val="000000"/>
          <w:lang w:val="el-GR"/>
        </w:rPr>
        <w:t>,</w:t>
      </w:r>
      <w:r w:rsidRPr="0065722B">
        <w:rPr>
          <w:color w:val="000000"/>
          <w:lang w:val="el-GR"/>
        </w:rPr>
        <w:t xml:space="preserve">9%) </w:t>
      </w:r>
      <w:r w:rsidR="00BF4760">
        <w:rPr>
          <w:color w:val="000000"/>
          <w:lang w:val="el-GR"/>
        </w:rPr>
        <w:t>και</w:t>
      </w:r>
      <w:r w:rsidRPr="0065722B">
        <w:rPr>
          <w:color w:val="000000"/>
          <w:lang w:val="el-GR"/>
        </w:rPr>
        <w:t xml:space="preserve"> </w:t>
      </w:r>
      <w:r w:rsidR="00BF4760" w:rsidRPr="0065722B">
        <w:rPr>
          <w:color w:val="000000"/>
          <w:lang w:val="el-GR"/>
        </w:rPr>
        <w:t xml:space="preserve">περιφερική νευροπάθεια </w:t>
      </w:r>
      <w:r w:rsidRPr="0065722B">
        <w:rPr>
          <w:color w:val="000000"/>
          <w:lang w:val="el-GR"/>
        </w:rPr>
        <w:t>(2</w:t>
      </w:r>
      <w:r w:rsidR="00BF4760">
        <w:rPr>
          <w:color w:val="000000"/>
          <w:lang w:val="el-GR"/>
        </w:rPr>
        <w:t>,</w:t>
      </w:r>
      <w:r w:rsidRPr="0065722B">
        <w:rPr>
          <w:color w:val="000000"/>
          <w:lang w:val="el-GR"/>
        </w:rPr>
        <w:t>5%).</w:t>
      </w:r>
    </w:p>
    <w:p w14:paraId="4084D8CB" w14:textId="77777777" w:rsidR="00F67981" w:rsidRPr="0065722B" w:rsidRDefault="00F67981" w:rsidP="00F67981">
      <w:pPr>
        <w:tabs>
          <w:tab w:val="clear" w:pos="567"/>
          <w:tab w:val="left" w:pos="6145"/>
        </w:tabs>
        <w:spacing w:line="240" w:lineRule="auto"/>
        <w:rPr>
          <w:color w:val="000000"/>
          <w:lang w:val="el-GR"/>
        </w:rPr>
      </w:pPr>
    </w:p>
    <w:p w14:paraId="437DB02C" w14:textId="77777777" w:rsidR="00F67981" w:rsidRPr="0065722B" w:rsidRDefault="00BF4760" w:rsidP="00F67981">
      <w:pPr>
        <w:rPr>
          <w:strike/>
          <w:color w:val="000000"/>
          <w:lang w:val="el-GR"/>
        </w:rPr>
      </w:pPr>
      <w:r>
        <w:rPr>
          <w:color w:val="000000"/>
          <w:lang w:val="el-GR"/>
        </w:rPr>
        <w:t xml:space="preserve">Το </w:t>
      </w:r>
      <w:r w:rsidR="00F67981" w:rsidRPr="00F67981">
        <w:rPr>
          <w:color w:val="000000"/>
        </w:rPr>
        <w:t>IMFINZI</w:t>
      </w:r>
      <w:r w:rsidR="00F67981" w:rsidRPr="0065722B">
        <w:rPr>
          <w:color w:val="000000"/>
          <w:lang w:val="el-GR"/>
        </w:rPr>
        <w:t xml:space="preserve"> </w:t>
      </w:r>
      <w:r w:rsidRPr="00BF4760">
        <w:rPr>
          <w:color w:val="000000"/>
          <w:lang w:val="el-GR"/>
        </w:rPr>
        <w:t xml:space="preserve">διακόπηκε </w:t>
      </w:r>
      <w:r>
        <w:rPr>
          <w:color w:val="000000"/>
          <w:lang w:val="el-GR"/>
        </w:rPr>
        <w:t xml:space="preserve">στο </w:t>
      </w:r>
      <w:r w:rsidR="00F67981" w:rsidRPr="0065722B">
        <w:rPr>
          <w:color w:val="000000"/>
          <w:lang w:val="el-GR"/>
        </w:rPr>
        <w:t>4</w:t>
      </w:r>
      <w:r>
        <w:rPr>
          <w:color w:val="000000"/>
          <w:lang w:val="el-GR"/>
        </w:rPr>
        <w:t>,</w:t>
      </w:r>
      <w:r w:rsidR="00F67981" w:rsidRPr="0065722B">
        <w:rPr>
          <w:color w:val="000000"/>
          <w:lang w:val="el-GR"/>
        </w:rPr>
        <w:t xml:space="preserve">6% </w:t>
      </w:r>
      <w:r>
        <w:rPr>
          <w:color w:val="000000"/>
          <w:lang w:val="el-GR"/>
        </w:rPr>
        <w:t>των ασθενών</w:t>
      </w:r>
      <w:r w:rsidR="00F67981" w:rsidRPr="0065722B">
        <w:rPr>
          <w:color w:val="000000"/>
          <w:lang w:val="el-GR"/>
        </w:rPr>
        <w:t xml:space="preserve">. </w:t>
      </w:r>
      <w:r w:rsidR="0048704F">
        <w:rPr>
          <w:color w:val="000000"/>
          <w:lang w:val="el-GR"/>
        </w:rPr>
        <w:t xml:space="preserve">Η πιο συχνή ανεπιθύμητη ενέργεια που οδήγησε στη διακοπή της θεραπείας ήταν η </w:t>
      </w:r>
      <w:proofErr w:type="spellStart"/>
      <w:r w:rsidR="0048704F" w:rsidRPr="0065722B">
        <w:rPr>
          <w:color w:val="000000"/>
          <w:lang w:val="el-GR"/>
        </w:rPr>
        <w:t>πνευμονίτιδα</w:t>
      </w:r>
      <w:proofErr w:type="spellEnd"/>
      <w:r w:rsidR="0048704F" w:rsidRPr="0065722B">
        <w:rPr>
          <w:color w:val="000000"/>
          <w:lang w:val="el-GR"/>
        </w:rPr>
        <w:t xml:space="preserve"> </w:t>
      </w:r>
      <w:r w:rsidR="00F67981" w:rsidRPr="0065722B">
        <w:rPr>
          <w:color w:val="000000"/>
          <w:lang w:val="el-GR"/>
        </w:rPr>
        <w:t>(1</w:t>
      </w:r>
      <w:r w:rsidR="0048704F">
        <w:rPr>
          <w:color w:val="000000"/>
          <w:lang w:val="el-GR"/>
        </w:rPr>
        <w:t>,</w:t>
      </w:r>
      <w:r w:rsidR="00F67981" w:rsidRPr="0065722B">
        <w:rPr>
          <w:color w:val="000000"/>
          <w:lang w:val="el-GR"/>
        </w:rPr>
        <w:t>7%).</w:t>
      </w:r>
      <w:r w:rsidR="00F67981" w:rsidRPr="0065722B">
        <w:rPr>
          <w:strike/>
          <w:color w:val="000000"/>
          <w:highlight w:val="yellow"/>
          <w:lang w:val="el-GR"/>
        </w:rPr>
        <w:t xml:space="preserve"> </w:t>
      </w:r>
    </w:p>
    <w:p w14:paraId="47DC6C50" w14:textId="77777777" w:rsidR="00F67981" w:rsidRPr="0065722B" w:rsidRDefault="00F67981" w:rsidP="00F67981">
      <w:pPr>
        <w:rPr>
          <w:color w:val="000000"/>
          <w:lang w:val="el-GR"/>
        </w:rPr>
      </w:pPr>
    </w:p>
    <w:p w14:paraId="6E341B37" w14:textId="77777777" w:rsidR="00F67981" w:rsidRPr="0065722B" w:rsidRDefault="00A55CC6" w:rsidP="00F67981">
      <w:pPr>
        <w:spacing w:line="240" w:lineRule="auto"/>
        <w:rPr>
          <w:color w:val="000000"/>
          <w:szCs w:val="22"/>
          <w:lang w:val="el-GR"/>
        </w:rPr>
      </w:pPr>
      <w:r>
        <w:rPr>
          <w:color w:val="000000"/>
          <w:lang w:val="el-GR"/>
        </w:rPr>
        <w:t xml:space="preserve">Το </w:t>
      </w:r>
      <w:r w:rsidR="00F67981" w:rsidRPr="00F67981">
        <w:rPr>
          <w:color w:val="000000"/>
        </w:rPr>
        <w:t>IMFINZI</w:t>
      </w:r>
      <w:r w:rsidR="00F67981" w:rsidRPr="0065722B">
        <w:rPr>
          <w:color w:val="000000"/>
          <w:lang w:val="el-GR"/>
        </w:rPr>
        <w:t xml:space="preserve"> </w:t>
      </w:r>
      <w:r w:rsidRPr="0065722B">
        <w:rPr>
          <w:color w:val="000000"/>
          <w:lang w:val="el-GR"/>
        </w:rPr>
        <w:t xml:space="preserve">διακόπηκε προσωρινά </w:t>
      </w:r>
      <w:r>
        <w:rPr>
          <w:color w:val="000000"/>
          <w:lang w:val="el-GR"/>
        </w:rPr>
        <w:t xml:space="preserve">στο </w:t>
      </w:r>
      <w:r w:rsidR="00F67981" w:rsidRPr="0065722B">
        <w:rPr>
          <w:color w:val="000000"/>
          <w:lang w:val="el-GR"/>
        </w:rPr>
        <w:t>38</w:t>
      </w:r>
      <w:r>
        <w:rPr>
          <w:color w:val="000000"/>
          <w:lang w:val="el-GR"/>
        </w:rPr>
        <w:t>,</w:t>
      </w:r>
      <w:r w:rsidR="00F67981" w:rsidRPr="0065722B">
        <w:rPr>
          <w:color w:val="000000"/>
          <w:lang w:val="el-GR"/>
        </w:rPr>
        <w:t xml:space="preserve">2% </w:t>
      </w:r>
      <w:r>
        <w:rPr>
          <w:color w:val="000000"/>
          <w:lang w:val="el-GR"/>
        </w:rPr>
        <w:t>των ασθενών</w:t>
      </w:r>
      <w:r w:rsidR="00F67981" w:rsidRPr="0065722B">
        <w:rPr>
          <w:color w:val="000000"/>
          <w:szCs w:val="22"/>
          <w:lang w:val="el-GR"/>
        </w:rPr>
        <w:t xml:space="preserve">. </w:t>
      </w:r>
      <w:r>
        <w:rPr>
          <w:color w:val="000000"/>
          <w:szCs w:val="22"/>
          <w:lang w:val="el-GR"/>
        </w:rPr>
        <w:t xml:space="preserve">Οι πιο συχνές ανεπιθύμητες ενέργειες που οδήγησαν σε προσωρινή διακοπή της δόσης ήταν </w:t>
      </w:r>
      <w:r w:rsidRPr="0065722B">
        <w:rPr>
          <w:color w:val="000000"/>
          <w:szCs w:val="22"/>
          <w:lang w:val="el-GR"/>
        </w:rPr>
        <w:t xml:space="preserve">αναιμία </w:t>
      </w:r>
      <w:r w:rsidR="00F67981" w:rsidRPr="0065722B">
        <w:rPr>
          <w:color w:val="000000"/>
          <w:szCs w:val="22"/>
          <w:lang w:val="el-GR"/>
        </w:rPr>
        <w:t>(13</w:t>
      </w:r>
      <w:r>
        <w:rPr>
          <w:color w:val="000000"/>
          <w:szCs w:val="22"/>
          <w:lang w:val="el-GR"/>
        </w:rPr>
        <w:t>,</w:t>
      </w:r>
      <w:r w:rsidR="00F67981" w:rsidRPr="0065722B">
        <w:rPr>
          <w:color w:val="000000"/>
          <w:szCs w:val="22"/>
          <w:lang w:val="el-GR"/>
        </w:rPr>
        <w:t xml:space="preserve">4%), </w:t>
      </w:r>
      <w:proofErr w:type="spellStart"/>
      <w:r w:rsidRPr="0065722B">
        <w:rPr>
          <w:color w:val="000000"/>
          <w:szCs w:val="22"/>
          <w:lang w:val="el-GR"/>
        </w:rPr>
        <w:t>θρομβοπενία</w:t>
      </w:r>
      <w:proofErr w:type="spellEnd"/>
      <w:r w:rsidRPr="0065722B">
        <w:rPr>
          <w:color w:val="000000"/>
          <w:szCs w:val="22"/>
          <w:lang w:val="el-GR"/>
        </w:rPr>
        <w:t xml:space="preserve"> </w:t>
      </w:r>
      <w:r w:rsidR="00F67981" w:rsidRPr="0065722B">
        <w:rPr>
          <w:color w:val="000000"/>
          <w:szCs w:val="22"/>
          <w:lang w:val="el-GR"/>
        </w:rPr>
        <w:t>(11</w:t>
      </w:r>
      <w:r>
        <w:rPr>
          <w:color w:val="000000"/>
          <w:szCs w:val="22"/>
          <w:lang w:val="el-GR"/>
        </w:rPr>
        <w:t>,</w:t>
      </w:r>
      <w:r w:rsidR="00F67981" w:rsidRPr="0065722B">
        <w:rPr>
          <w:color w:val="000000"/>
          <w:szCs w:val="22"/>
          <w:lang w:val="el-GR"/>
        </w:rPr>
        <w:t xml:space="preserve">8%), </w:t>
      </w:r>
      <w:proofErr w:type="spellStart"/>
      <w:r w:rsidRPr="0065722B">
        <w:rPr>
          <w:color w:val="000000"/>
          <w:szCs w:val="22"/>
          <w:lang w:val="el-GR"/>
        </w:rPr>
        <w:t>ουδετεροπενία</w:t>
      </w:r>
      <w:proofErr w:type="spellEnd"/>
      <w:r w:rsidRPr="0065722B">
        <w:rPr>
          <w:color w:val="000000"/>
          <w:szCs w:val="22"/>
          <w:lang w:val="el-GR"/>
        </w:rPr>
        <w:t xml:space="preserve"> </w:t>
      </w:r>
      <w:r w:rsidR="00F67981" w:rsidRPr="0065722B">
        <w:rPr>
          <w:color w:val="000000"/>
          <w:szCs w:val="22"/>
          <w:lang w:val="el-GR"/>
        </w:rPr>
        <w:t>(10</w:t>
      </w:r>
      <w:r>
        <w:rPr>
          <w:color w:val="000000"/>
          <w:szCs w:val="22"/>
          <w:lang w:val="el-GR"/>
        </w:rPr>
        <w:t>,</w:t>
      </w:r>
      <w:r w:rsidR="00F67981" w:rsidRPr="0065722B">
        <w:rPr>
          <w:color w:val="000000"/>
          <w:szCs w:val="22"/>
          <w:lang w:val="el-GR"/>
        </w:rPr>
        <w:t xml:space="preserve">1%), </w:t>
      </w:r>
      <w:proofErr w:type="spellStart"/>
      <w:r w:rsidR="00B461D8" w:rsidRPr="0065722B">
        <w:rPr>
          <w:color w:val="000000"/>
          <w:szCs w:val="22"/>
          <w:lang w:val="el-GR"/>
        </w:rPr>
        <w:t>λευκοπενία</w:t>
      </w:r>
      <w:proofErr w:type="spellEnd"/>
      <w:r w:rsidR="00B461D8" w:rsidRPr="0065722B">
        <w:rPr>
          <w:color w:val="000000"/>
          <w:szCs w:val="22"/>
          <w:lang w:val="el-GR"/>
        </w:rPr>
        <w:t xml:space="preserve"> </w:t>
      </w:r>
      <w:r w:rsidR="00F67981" w:rsidRPr="0065722B">
        <w:rPr>
          <w:color w:val="000000"/>
          <w:szCs w:val="22"/>
          <w:lang w:val="el-GR"/>
        </w:rPr>
        <w:t>(2</w:t>
      </w:r>
      <w:r w:rsidR="00B461D8">
        <w:rPr>
          <w:color w:val="000000"/>
          <w:szCs w:val="22"/>
          <w:lang w:val="el-GR"/>
        </w:rPr>
        <w:t>,</w:t>
      </w:r>
      <w:r w:rsidR="00F67981" w:rsidRPr="0065722B">
        <w:rPr>
          <w:color w:val="000000"/>
          <w:szCs w:val="22"/>
          <w:lang w:val="el-GR"/>
        </w:rPr>
        <w:t xml:space="preserve">9%), </w:t>
      </w:r>
      <w:r w:rsidR="00B461D8" w:rsidRPr="0065722B">
        <w:rPr>
          <w:color w:val="000000"/>
          <w:szCs w:val="22"/>
          <w:lang w:val="el-GR"/>
        </w:rPr>
        <w:t xml:space="preserve">υποθυρεοειδισμός </w:t>
      </w:r>
      <w:r w:rsidR="00F67981" w:rsidRPr="0065722B">
        <w:rPr>
          <w:color w:val="000000"/>
          <w:szCs w:val="22"/>
          <w:lang w:val="el-GR"/>
        </w:rPr>
        <w:t>(2</w:t>
      </w:r>
      <w:r w:rsidR="00B461D8">
        <w:rPr>
          <w:color w:val="000000"/>
          <w:szCs w:val="22"/>
          <w:lang w:val="el-GR"/>
        </w:rPr>
        <w:t>,</w:t>
      </w:r>
      <w:r w:rsidR="00F67981" w:rsidRPr="0065722B">
        <w:rPr>
          <w:color w:val="000000"/>
          <w:szCs w:val="22"/>
          <w:lang w:val="el-GR"/>
        </w:rPr>
        <w:t xml:space="preserve">1%) </w:t>
      </w:r>
      <w:r w:rsidR="00B461D8">
        <w:rPr>
          <w:color w:val="000000"/>
          <w:szCs w:val="22"/>
          <w:lang w:val="el-GR"/>
        </w:rPr>
        <w:t>και λ</w:t>
      </w:r>
      <w:r w:rsidR="00B461D8" w:rsidRPr="0065722B">
        <w:rPr>
          <w:rFonts w:eastAsia="SimSun"/>
          <w:color w:val="000000"/>
          <w:szCs w:val="22"/>
          <w:lang w:val="el-GR" w:eastAsia="sv-SE"/>
        </w:rPr>
        <w:t>οίμωξη της ανώτερης αναπνευστικής οδού</w:t>
      </w:r>
      <w:r w:rsidR="00F67981" w:rsidRPr="0065722B">
        <w:rPr>
          <w:rFonts w:eastAsia="SimSun"/>
          <w:color w:val="000000"/>
          <w:szCs w:val="22"/>
          <w:lang w:val="el-GR" w:eastAsia="sv-SE"/>
        </w:rPr>
        <w:t xml:space="preserve"> (2</w:t>
      </w:r>
      <w:r w:rsidR="00B461D8">
        <w:rPr>
          <w:rFonts w:eastAsia="SimSun"/>
          <w:color w:val="000000"/>
          <w:szCs w:val="22"/>
          <w:lang w:val="el-GR" w:eastAsia="sv-SE"/>
        </w:rPr>
        <w:t>,</w:t>
      </w:r>
      <w:r w:rsidR="00F67981" w:rsidRPr="0065722B">
        <w:rPr>
          <w:rFonts w:eastAsia="SimSun"/>
          <w:color w:val="000000"/>
          <w:szCs w:val="22"/>
          <w:lang w:val="el-GR" w:eastAsia="sv-SE"/>
        </w:rPr>
        <w:t>1%).</w:t>
      </w:r>
    </w:p>
    <w:p w14:paraId="60050B3C" w14:textId="77777777" w:rsidR="00F67981" w:rsidRPr="0065722B" w:rsidRDefault="00F67981" w:rsidP="00F67981">
      <w:pPr>
        <w:spacing w:line="240" w:lineRule="auto"/>
        <w:rPr>
          <w:szCs w:val="22"/>
          <w:u w:val="single"/>
          <w:lang w:val="el-GR"/>
        </w:rPr>
      </w:pPr>
    </w:p>
    <w:p w14:paraId="3C8CD92F" w14:textId="77777777" w:rsidR="00393C83" w:rsidRPr="00C7794A" w:rsidRDefault="000C4AF8">
      <w:pPr>
        <w:rPr>
          <w:szCs w:val="22"/>
          <w:u w:val="single"/>
          <w:lang w:val="el-GR"/>
        </w:rPr>
      </w:pPr>
      <w:r w:rsidRPr="00C7794A">
        <w:rPr>
          <w:szCs w:val="22"/>
          <w:u w:val="single"/>
          <w:lang w:val="el-GR"/>
        </w:rPr>
        <w:t>Κατάλογος ανεπιθύμητων ενεργειών σε μορφή πίνακα</w:t>
      </w:r>
    </w:p>
    <w:p w14:paraId="0274B87E" w14:textId="18D1E9FE" w:rsidR="00C213CF" w:rsidRPr="00C7794A" w:rsidRDefault="00332992" w:rsidP="00C213CF">
      <w:pPr>
        <w:tabs>
          <w:tab w:val="clear" w:pos="567"/>
        </w:tabs>
        <w:autoSpaceDE w:val="0"/>
        <w:autoSpaceDN w:val="0"/>
        <w:adjustRightInd w:val="0"/>
        <w:spacing w:line="240" w:lineRule="auto"/>
        <w:rPr>
          <w:szCs w:val="22"/>
          <w:lang w:val="el-GR"/>
        </w:rPr>
      </w:pPr>
      <w:r w:rsidRPr="00C7794A">
        <w:rPr>
          <w:szCs w:val="22"/>
          <w:lang w:val="el-GR"/>
        </w:rPr>
        <w:t>Ο</w:t>
      </w:r>
      <w:r w:rsidR="00E04B0D" w:rsidRPr="00C7794A">
        <w:rPr>
          <w:szCs w:val="22"/>
          <w:lang w:val="el-GR"/>
        </w:rPr>
        <w:t xml:space="preserve"> Πίνακας </w:t>
      </w:r>
      <w:r w:rsidR="00E2552E" w:rsidRPr="00C7794A">
        <w:rPr>
          <w:szCs w:val="22"/>
          <w:lang w:val="el-GR"/>
        </w:rPr>
        <w:t>3</w:t>
      </w:r>
      <w:r w:rsidR="00E04B0D" w:rsidRPr="00C7794A">
        <w:rPr>
          <w:szCs w:val="22"/>
          <w:lang w:val="el-GR"/>
        </w:rPr>
        <w:t xml:space="preserve"> απαριθμεί τη συχνότητα εμφάνισης ανεπιθύμητων ενεργειών </w:t>
      </w:r>
      <w:r w:rsidR="00E2552E" w:rsidRPr="00C7794A">
        <w:rPr>
          <w:szCs w:val="22"/>
          <w:lang w:val="el-GR"/>
        </w:rPr>
        <w:t xml:space="preserve">στη </w:t>
      </w:r>
      <w:r w:rsidR="00E13F85" w:rsidRPr="00C7794A">
        <w:rPr>
          <w:szCs w:val="22"/>
          <w:lang w:val="el-GR"/>
        </w:rPr>
        <w:t xml:space="preserve">συγκεντρωτική </w:t>
      </w:r>
      <w:r w:rsidR="00E2552E" w:rsidRPr="00C7794A">
        <w:rPr>
          <w:szCs w:val="22"/>
          <w:lang w:val="el-GR"/>
        </w:rPr>
        <w:t>βάση δεδομένων ασφαλείας</w:t>
      </w:r>
      <w:r w:rsidR="00856013" w:rsidRPr="00C7794A">
        <w:rPr>
          <w:szCs w:val="22"/>
          <w:lang w:val="el-GR"/>
        </w:rPr>
        <w:t xml:space="preserve"> της </w:t>
      </w:r>
      <w:proofErr w:type="spellStart"/>
      <w:r w:rsidR="00856013" w:rsidRPr="00C7794A">
        <w:rPr>
          <w:szCs w:val="22"/>
          <w:lang w:val="el-GR"/>
        </w:rPr>
        <w:t>μονοθεραπείας</w:t>
      </w:r>
      <w:proofErr w:type="spellEnd"/>
      <w:r w:rsidR="00E13F85" w:rsidRPr="00C7794A">
        <w:rPr>
          <w:szCs w:val="22"/>
          <w:lang w:val="el-GR"/>
        </w:rPr>
        <w:t xml:space="preserve"> με IMFINZI</w:t>
      </w:r>
      <w:r w:rsidR="00E2552E" w:rsidRPr="00C7794A">
        <w:rPr>
          <w:szCs w:val="22"/>
          <w:lang w:val="el-GR"/>
        </w:rPr>
        <w:t xml:space="preserve"> </w:t>
      </w:r>
      <w:r w:rsidR="00472D0A" w:rsidRPr="00C7794A">
        <w:rPr>
          <w:szCs w:val="22"/>
          <w:lang w:val="el-GR"/>
        </w:rPr>
        <w:t>(N=</w:t>
      </w:r>
      <w:r w:rsidR="005A67FC" w:rsidRPr="00C7794A">
        <w:rPr>
          <w:szCs w:val="22"/>
          <w:lang w:val="el-GR"/>
        </w:rPr>
        <w:t>4.</w:t>
      </w:r>
      <w:r w:rsidR="000124C6" w:rsidRPr="00735C5E">
        <w:rPr>
          <w:szCs w:val="22"/>
          <w:lang w:val="el-GR"/>
        </w:rPr>
        <w:t>642</w:t>
      </w:r>
      <w:r w:rsidR="00472D0A" w:rsidRPr="00C7794A">
        <w:rPr>
          <w:szCs w:val="22"/>
          <w:lang w:val="el-GR"/>
        </w:rPr>
        <w:t>)</w:t>
      </w:r>
      <w:r w:rsidR="00B461D8">
        <w:rPr>
          <w:szCs w:val="22"/>
          <w:lang w:val="el-GR"/>
        </w:rPr>
        <w:t>,</w:t>
      </w:r>
      <w:r w:rsidR="00472D0A" w:rsidRPr="00C7794A">
        <w:rPr>
          <w:szCs w:val="22"/>
          <w:lang w:val="el-GR"/>
        </w:rPr>
        <w:t xml:space="preserve"> </w:t>
      </w:r>
      <w:r w:rsidR="00E04B0D" w:rsidRPr="00C7794A">
        <w:rPr>
          <w:szCs w:val="22"/>
          <w:lang w:val="el-GR"/>
        </w:rPr>
        <w:t>σε ασθενείς</w:t>
      </w:r>
      <w:r w:rsidR="00E2552E" w:rsidRPr="00C7794A">
        <w:rPr>
          <w:szCs w:val="22"/>
          <w:lang w:val="el-GR"/>
        </w:rPr>
        <w:t xml:space="preserve"> υπό θεραπεία με IMFINZI σε συνδυασμό με χημειοθεραπεία </w:t>
      </w:r>
      <w:r w:rsidR="00472D0A" w:rsidRPr="00C7794A">
        <w:rPr>
          <w:szCs w:val="22"/>
          <w:lang w:val="el-GR"/>
        </w:rPr>
        <w:t>(N=</w:t>
      </w:r>
      <w:r w:rsidR="00FD0FA9">
        <w:rPr>
          <w:szCs w:val="22"/>
          <w:lang w:val="el-GR"/>
        </w:rPr>
        <w:t>1.</w:t>
      </w:r>
      <w:r w:rsidR="001414FE">
        <w:rPr>
          <w:szCs w:val="22"/>
          <w:lang w:val="el-GR"/>
        </w:rPr>
        <w:t>769</w:t>
      </w:r>
      <w:r w:rsidR="00472D0A" w:rsidRPr="00C7794A">
        <w:rPr>
          <w:szCs w:val="22"/>
          <w:lang w:val="el-GR"/>
        </w:rPr>
        <w:t>)</w:t>
      </w:r>
      <w:r w:rsidR="00B461D8">
        <w:rPr>
          <w:szCs w:val="22"/>
          <w:lang w:val="el-GR"/>
        </w:rPr>
        <w:t xml:space="preserve"> και σε ασθενείς υπό θεραπεία με </w:t>
      </w:r>
      <w:r w:rsidR="00B461D8" w:rsidRPr="00B461D8">
        <w:rPr>
          <w:szCs w:val="22"/>
          <w:lang w:val="el-GR"/>
        </w:rPr>
        <w:t>IMFINZI</w:t>
      </w:r>
      <w:r w:rsidR="00B461D8">
        <w:rPr>
          <w:szCs w:val="22"/>
          <w:lang w:val="el-GR"/>
        </w:rPr>
        <w:t xml:space="preserve"> σε συνδυασμό με </w:t>
      </w:r>
      <w:r w:rsidR="00B461D8" w:rsidRPr="00B461D8">
        <w:rPr>
          <w:szCs w:val="22"/>
          <w:lang w:val="el-GR"/>
        </w:rPr>
        <w:t>χημειοθεραπεία με βάση την πλατίνα ακολουθούμεν</w:t>
      </w:r>
      <w:r w:rsidR="00FF304B">
        <w:rPr>
          <w:szCs w:val="22"/>
          <w:lang w:val="el-GR"/>
        </w:rPr>
        <w:t>η</w:t>
      </w:r>
      <w:r w:rsidR="00B461D8" w:rsidRPr="00B461D8">
        <w:rPr>
          <w:szCs w:val="22"/>
          <w:lang w:val="el-GR"/>
        </w:rPr>
        <w:t xml:space="preserve"> από IMFINZI σε συνδυασμό με </w:t>
      </w:r>
      <w:proofErr w:type="spellStart"/>
      <w:r w:rsidR="00B461D8" w:rsidRPr="00B461D8">
        <w:rPr>
          <w:szCs w:val="22"/>
          <w:lang w:val="el-GR"/>
        </w:rPr>
        <w:t>ολαπαρίμπη</w:t>
      </w:r>
      <w:proofErr w:type="spellEnd"/>
      <w:r w:rsidR="00B461D8">
        <w:rPr>
          <w:szCs w:val="22"/>
          <w:lang w:val="el-GR"/>
        </w:rPr>
        <w:t xml:space="preserve"> (</w:t>
      </w:r>
      <w:r w:rsidR="00B461D8" w:rsidRPr="00B461D8">
        <w:rPr>
          <w:szCs w:val="22"/>
          <w:lang w:val="el-GR"/>
        </w:rPr>
        <w:t xml:space="preserve">χημειοθεραπεία με βάση την πλατίνα </w:t>
      </w:r>
      <w:r w:rsidR="00B461D8">
        <w:rPr>
          <w:szCs w:val="22"/>
          <w:lang w:val="el-GR"/>
        </w:rPr>
        <w:t xml:space="preserve">+ </w:t>
      </w:r>
      <w:r w:rsidR="00B461D8" w:rsidRPr="00B461D8">
        <w:rPr>
          <w:szCs w:val="22"/>
          <w:lang w:val="el-GR"/>
        </w:rPr>
        <w:t>IMFINZI</w:t>
      </w:r>
      <w:r w:rsidR="00B461D8">
        <w:rPr>
          <w:szCs w:val="22"/>
          <w:lang w:val="el-GR"/>
        </w:rPr>
        <w:t xml:space="preserve"> + </w:t>
      </w:r>
      <w:proofErr w:type="spellStart"/>
      <w:r w:rsidR="00B461D8" w:rsidRPr="00B461D8">
        <w:rPr>
          <w:szCs w:val="22"/>
          <w:lang w:val="el-GR"/>
        </w:rPr>
        <w:t>ολαπαρίμπη</w:t>
      </w:r>
      <w:proofErr w:type="spellEnd"/>
      <w:r w:rsidR="00B461D8">
        <w:rPr>
          <w:szCs w:val="22"/>
          <w:lang w:val="el-GR"/>
        </w:rPr>
        <w:t>)</w:t>
      </w:r>
      <w:r w:rsidR="003E6937">
        <w:rPr>
          <w:szCs w:val="22"/>
          <w:lang w:val="el-GR"/>
        </w:rPr>
        <w:t xml:space="preserve"> (</w:t>
      </w:r>
      <w:r w:rsidR="003E6937">
        <w:rPr>
          <w:szCs w:val="22"/>
        </w:rPr>
        <w:t>N</w:t>
      </w:r>
      <w:r w:rsidR="003E6937" w:rsidRPr="0065722B">
        <w:rPr>
          <w:szCs w:val="22"/>
          <w:lang w:val="el-GR"/>
        </w:rPr>
        <w:t>=238)</w:t>
      </w:r>
      <w:r w:rsidR="000C4AF8" w:rsidRPr="00C7794A">
        <w:rPr>
          <w:szCs w:val="22"/>
          <w:lang w:val="el-GR"/>
        </w:rPr>
        <w:t>.</w:t>
      </w:r>
      <w:r w:rsidR="00CD0560" w:rsidRPr="00C7794A">
        <w:rPr>
          <w:szCs w:val="22"/>
          <w:lang w:val="el-GR"/>
        </w:rPr>
        <w:t xml:space="preserve"> Εκτός αν αναφέρεται διαφορετικά, ο</w:t>
      </w:r>
      <w:r w:rsidR="009B15C3" w:rsidRPr="00C7794A">
        <w:rPr>
          <w:szCs w:val="22"/>
          <w:lang w:val="el-GR"/>
        </w:rPr>
        <w:t xml:space="preserve"> Πίνακας </w:t>
      </w:r>
      <w:r w:rsidR="00CD0560" w:rsidRPr="00C7794A">
        <w:rPr>
          <w:szCs w:val="22"/>
          <w:lang w:val="el-GR"/>
        </w:rPr>
        <w:t>4</w:t>
      </w:r>
      <w:r w:rsidR="009B15C3" w:rsidRPr="00C7794A">
        <w:rPr>
          <w:szCs w:val="22"/>
          <w:lang w:val="el-GR"/>
        </w:rPr>
        <w:t xml:space="preserve"> </w:t>
      </w:r>
      <w:r w:rsidR="00744647" w:rsidRPr="00C7794A">
        <w:rPr>
          <w:szCs w:val="22"/>
          <w:lang w:val="el-GR"/>
        </w:rPr>
        <w:t>απαριθμεί τη συχνότητα εμφάνισης ανεπιθύμητων ενεργειών του φαρμάκου σε ασθενείς υπό θεραπεία με IMFINZI</w:t>
      </w:r>
      <w:r w:rsidR="00744647" w:rsidRPr="00C7794A">
        <w:rPr>
          <w:szCs w:val="18"/>
          <w:lang w:val="el-GR" w:eastAsia="en-GB"/>
        </w:rPr>
        <w:t xml:space="preserve"> σε συνδυασμό </w:t>
      </w:r>
      <w:r w:rsidR="00744647" w:rsidRPr="00C7794A">
        <w:rPr>
          <w:szCs w:val="22"/>
          <w:lang w:val="el-GR"/>
        </w:rPr>
        <w:t xml:space="preserve">με </w:t>
      </w:r>
      <w:proofErr w:type="spellStart"/>
      <w:r w:rsidR="00744647" w:rsidRPr="00C7794A">
        <w:rPr>
          <w:szCs w:val="22"/>
          <w:lang w:val="el-GR"/>
        </w:rPr>
        <w:t>τρεμε</w:t>
      </w:r>
      <w:r w:rsidR="00744647" w:rsidRPr="00C7794A">
        <w:rPr>
          <w:lang w:val="el-GR"/>
        </w:rPr>
        <w:t>λιμουμάμπη</w:t>
      </w:r>
      <w:proofErr w:type="spellEnd"/>
      <w:r w:rsidR="00744647" w:rsidRPr="00C7794A">
        <w:rPr>
          <w:lang w:val="el-GR"/>
        </w:rPr>
        <w:t xml:space="preserve"> </w:t>
      </w:r>
      <w:r w:rsidR="00F02E4B" w:rsidRPr="00C7794A">
        <w:rPr>
          <w:lang w:val="el-GR"/>
        </w:rPr>
        <w:t>75</w:t>
      </w:r>
      <w:r w:rsidR="00744647" w:rsidRPr="00C7794A">
        <w:rPr>
          <w:szCs w:val="22"/>
          <w:lang w:val="el-GR"/>
        </w:rPr>
        <w:t> </w:t>
      </w:r>
      <w:proofErr w:type="spellStart"/>
      <w:r w:rsidR="00744647" w:rsidRPr="00C7794A">
        <w:rPr>
          <w:szCs w:val="18"/>
          <w:lang w:val="el-GR" w:eastAsia="en-GB"/>
        </w:rPr>
        <w:t>mg</w:t>
      </w:r>
      <w:proofErr w:type="spellEnd"/>
      <w:r w:rsidR="00744647" w:rsidRPr="00C7794A">
        <w:rPr>
          <w:lang w:val="el-GR"/>
        </w:rPr>
        <w:t xml:space="preserve"> </w:t>
      </w:r>
      <w:r w:rsidR="00F02E4B" w:rsidRPr="00C7794A">
        <w:rPr>
          <w:lang w:val="el-GR"/>
        </w:rPr>
        <w:t xml:space="preserve">και χημειοθεραπεία με βάση την πλατίνα στη μελέτη POSEIDON (N=330) και σε </w:t>
      </w:r>
      <w:r w:rsidR="00F02E4B" w:rsidRPr="00C7794A">
        <w:rPr>
          <w:szCs w:val="22"/>
          <w:lang w:val="el-GR"/>
        </w:rPr>
        <w:t>ασθενείς υπό θεραπεία με IMFINZI</w:t>
      </w:r>
      <w:r w:rsidR="00F02E4B" w:rsidRPr="00C7794A">
        <w:rPr>
          <w:szCs w:val="18"/>
          <w:lang w:val="el-GR" w:eastAsia="en-GB"/>
        </w:rPr>
        <w:t xml:space="preserve"> </w:t>
      </w:r>
      <w:r w:rsidR="00E13F85" w:rsidRPr="00C7794A">
        <w:rPr>
          <w:lang w:val="el-GR"/>
        </w:rPr>
        <w:t xml:space="preserve">σε συνδυασμό με εφάπαξ δόση </w:t>
      </w:r>
      <w:proofErr w:type="spellStart"/>
      <w:r w:rsidR="00E13F85" w:rsidRPr="00C7794A">
        <w:rPr>
          <w:szCs w:val="22"/>
          <w:lang w:val="el-GR"/>
        </w:rPr>
        <w:t>τρεμε</w:t>
      </w:r>
      <w:r w:rsidR="00E13F85" w:rsidRPr="00C7794A">
        <w:rPr>
          <w:lang w:val="el-GR"/>
        </w:rPr>
        <w:t>λιμουμάμπης</w:t>
      </w:r>
      <w:proofErr w:type="spellEnd"/>
      <w:r w:rsidR="00E13F85" w:rsidRPr="00C7794A">
        <w:rPr>
          <w:lang w:val="el-GR"/>
        </w:rPr>
        <w:t xml:space="preserve"> 300</w:t>
      </w:r>
      <w:r w:rsidR="00E13F85" w:rsidRPr="00C7794A">
        <w:rPr>
          <w:szCs w:val="22"/>
          <w:lang w:val="el-GR"/>
        </w:rPr>
        <w:t> </w:t>
      </w:r>
      <w:proofErr w:type="spellStart"/>
      <w:r w:rsidR="00E13F85" w:rsidRPr="00C7794A">
        <w:rPr>
          <w:szCs w:val="18"/>
          <w:lang w:val="el-GR" w:eastAsia="en-GB"/>
        </w:rPr>
        <w:t>mg</w:t>
      </w:r>
      <w:proofErr w:type="spellEnd"/>
      <w:r w:rsidR="00E13F85" w:rsidRPr="00C7794A">
        <w:rPr>
          <w:szCs w:val="18"/>
          <w:lang w:val="el-GR" w:eastAsia="en-GB"/>
        </w:rPr>
        <w:t xml:space="preserve"> </w:t>
      </w:r>
      <w:r w:rsidR="00744647" w:rsidRPr="00C7794A">
        <w:rPr>
          <w:lang w:val="el-GR"/>
        </w:rPr>
        <w:t>στην ομάδα ΗΚΚ</w:t>
      </w:r>
      <w:r w:rsidR="00F02E4B" w:rsidRPr="00C7794A">
        <w:rPr>
          <w:lang w:val="el-GR"/>
        </w:rPr>
        <w:t xml:space="preserve"> </w:t>
      </w:r>
      <w:r w:rsidR="00F02E4B" w:rsidRPr="00C7794A">
        <w:rPr>
          <w:szCs w:val="18"/>
          <w:lang w:val="el-GR" w:eastAsia="en-GB"/>
        </w:rPr>
        <w:t>(Ν=462)</w:t>
      </w:r>
      <w:r w:rsidR="00744647" w:rsidRPr="00C7794A">
        <w:rPr>
          <w:lang w:val="el-GR"/>
        </w:rPr>
        <w:t>.</w:t>
      </w:r>
      <w:r w:rsidR="000C4AF8" w:rsidRPr="00C7794A">
        <w:rPr>
          <w:szCs w:val="22"/>
          <w:lang w:val="el-GR"/>
        </w:rPr>
        <w:t xml:space="preserve"> </w:t>
      </w:r>
      <w:r w:rsidR="00C213CF" w:rsidRPr="00C7794A">
        <w:rPr>
          <w:szCs w:val="22"/>
          <w:lang w:val="el-GR"/>
        </w:rPr>
        <w:t xml:space="preserve">Οι ανεπιθύμητες ενέργειες παρατίθενται σύμφωνα με την Κατηγορία Οργανικού Συστήματος (SOC) στο </w:t>
      </w:r>
      <w:proofErr w:type="spellStart"/>
      <w:r w:rsidR="00C213CF" w:rsidRPr="00C7794A">
        <w:rPr>
          <w:szCs w:val="22"/>
          <w:lang w:val="el-GR"/>
        </w:rPr>
        <w:t>MedDRA</w:t>
      </w:r>
      <w:proofErr w:type="spellEnd"/>
      <w:r w:rsidR="00C213CF" w:rsidRPr="00C7794A">
        <w:rPr>
          <w:szCs w:val="22"/>
          <w:lang w:val="el-GR"/>
        </w:rPr>
        <w:t xml:space="preserve">. Εντός κάθε κατηγορίας οργανικού συστήματος, οι ανεπιθύμητες ενέργειες παρατίθενται κατά φθίνουσα συχνότητα. Η αντίστοιχη κατηγορία συχνότητας </w:t>
      </w:r>
      <w:r w:rsidR="00575A93" w:rsidRPr="00C7794A">
        <w:rPr>
          <w:szCs w:val="22"/>
          <w:lang w:val="el-GR"/>
        </w:rPr>
        <w:t>για</w:t>
      </w:r>
      <w:r w:rsidR="00C213CF" w:rsidRPr="00C7794A">
        <w:rPr>
          <w:szCs w:val="22"/>
          <w:lang w:val="el-GR"/>
        </w:rPr>
        <w:t xml:space="preserve"> κάθε ανεπιθύμητη ενέργεια </w:t>
      </w:r>
      <w:r w:rsidR="00575A93" w:rsidRPr="00C7794A">
        <w:rPr>
          <w:szCs w:val="22"/>
          <w:lang w:val="el-GR"/>
        </w:rPr>
        <w:t xml:space="preserve">φαρμάκου </w:t>
      </w:r>
      <w:r w:rsidR="00C213CF" w:rsidRPr="00C7794A">
        <w:rPr>
          <w:szCs w:val="22"/>
          <w:lang w:val="el-GR"/>
        </w:rPr>
        <w:t>ορίζεται ως: πολύ συχνές (≥</w:t>
      </w:r>
      <w:r w:rsidRPr="00C7794A">
        <w:rPr>
          <w:szCs w:val="22"/>
          <w:lang w:val="el-GR"/>
        </w:rPr>
        <w:t> </w:t>
      </w:r>
      <w:r w:rsidR="00C213CF" w:rsidRPr="00C7794A">
        <w:rPr>
          <w:szCs w:val="22"/>
          <w:lang w:val="el-GR"/>
        </w:rPr>
        <w:t>1/10), συχνές (≥</w:t>
      </w:r>
      <w:r w:rsidRPr="00C7794A">
        <w:rPr>
          <w:szCs w:val="22"/>
          <w:lang w:val="el-GR"/>
        </w:rPr>
        <w:t> </w:t>
      </w:r>
      <w:r w:rsidR="00C213CF" w:rsidRPr="00C7794A">
        <w:rPr>
          <w:szCs w:val="22"/>
          <w:lang w:val="el-GR"/>
        </w:rPr>
        <w:t>1/100 έως &lt;</w:t>
      </w:r>
      <w:r w:rsidRPr="00C7794A">
        <w:rPr>
          <w:szCs w:val="22"/>
          <w:lang w:val="el-GR"/>
        </w:rPr>
        <w:t> </w:t>
      </w:r>
      <w:r w:rsidR="00C213CF" w:rsidRPr="00C7794A">
        <w:rPr>
          <w:szCs w:val="22"/>
          <w:lang w:val="el-GR"/>
        </w:rPr>
        <w:t>1/10), όχι συχνές (≥</w:t>
      </w:r>
      <w:r w:rsidRPr="00C7794A">
        <w:rPr>
          <w:szCs w:val="22"/>
          <w:lang w:val="el-GR"/>
        </w:rPr>
        <w:t> </w:t>
      </w:r>
      <w:r w:rsidR="00C213CF" w:rsidRPr="00C7794A">
        <w:rPr>
          <w:szCs w:val="22"/>
          <w:lang w:val="el-GR"/>
        </w:rPr>
        <w:t>1/1.000 έως &lt;</w:t>
      </w:r>
      <w:r w:rsidRPr="00C7794A">
        <w:rPr>
          <w:szCs w:val="22"/>
          <w:lang w:val="el-GR"/>
        </w:rPr>
        <w:t> </w:t>
      </w:r>
      <w:r w:rsidR="00C213CF" w:rsidRPr="00C7794A">
        <w:rPr>
          <w:szCs w:val="22"/>
          <w:lang w:val="el-GR"/>
        </w:rPr>
        <w:t>1/100), σπάνιες (≥</w:t>
      </w:r>
      <w:r w:rsidRPr="00C7794A">
        <w:rPr>
          <w:szCs w:val="22"/>
          <w:lang w:val="el-GR"/>
        </w:rPr>
        <w:t> </w:t>
      </w:r>
      <w:r w:rsidR="00C213CF" w:rsidRPr="00C7794A">
        <w:rPr>
          <w:szCs w:val="22"/>
          <w:lang w:val="el-GR"/>
        </w:rPr>
        <w:t>1/10.000 έως &lt;</w:t>
      </w:r>
      <w:r w:rsidRPr="00C7794A">
        <w:rPr>
          <w:szCs w:val="22"/>
          <w:lang w:val="el-GR"/>
        </w:rPr>
        <w:t> </w:t>
      </w:r>
      <w:r w:rsidR="00C213CF" w:rsidRPr="00C7794A">
        <w:rPr>
          <w:szCs w:val="22"/>
          <w:lang w:val="el-GR"/>
        </w:rPr>
        <w:t>1/1.000), πολύ σπάνιες (&lt;</w:t>
      </w:r>
      <w:r w:rsidRPr="00C7794A">
        <w:rPr>
          <w:szCs w:val="22"/>
          <w:lang w:val="el-GR"/>
        </w:rPr>
        <w:t> </w:t>
      </w:r>
      <w:r w:rsidR="00C213CF" w:rsidRPr="00C7794A">
        <w:rPr>
          <w:szCs w:val="22"/>
          <w:lang w:val="el-GR"/>
        </w:rPr>
        <w:t>1/10.000), μη γνωστ</w:t>
      </w:r>
      <w:r w:rsidR="00B043F7">
        <w:rPr>
          <w:szCs w:val="22"/>
          <w:lang w:val="el-GR"/>
        </w:rPr>
        <w:t>ή</w:t>
      </w:r>
      <w:r w:rsidR="00C213CF" w:rsidRPr="00C7794A">
        <w:rPr>
          <w:szCs w:val="22"/>
          <w:lang w:val="el-GR"/>
        </w:rPr>
        <w:t>ς</w:t>
      </w:r>
      <w:r w:rsidR="00B043F7">
        <w:rPr>
          <w:szCs w:val="22"/>
          <w:lang w:val="el-GR"/>
        </w:rPr>
        <w:t xml:space="preserve"> συχνότητας</w:t>
      </w:r>
      <w:r w:rsidR="00C213CF" w:rsidRPr="00C7794A">
        <w:rPr>
          <w:szCs w:val="22"/>
          <w:lang w:val="el-GR"/>
        </w:rPr>
        <w:t xml:space="preserve"> (δεν μπορούν να εκτιμηθούν </w:t>
      </w:r>
      <w:r w:rsidR="008D0501" w:rsidRPr="00C7794A">
        <w:rPr>
          <w:szCs w:val="22"/>
          <w:lang w:val="el-GR"/>
        </w:rPr>
        <w:t>με βάση</w:t>
      </w:r>
      <w:r w:rsidR="00C213CF" w:rsidRPr="00C7794A">
        <w:rPr>
          <w:szCs w:val="22"/>
          <w:lang w:val="el-GR"/>
        </w:rPr>
        <w:t xml:space="preserve"> τα διαθέσιμα δεδομένα). Εντός κάθε κατηγορίας συχνότητας, οι ανεπιθύμητες ενέργειες </w:t>
      </w:r>
      <w:r w:rsidR="00B80F93" w:rsidRPr="00C7794A">
        <w:rPr>
          <w:szCs w:val="22"/>
          <w:lang w:val="el-GR"/>
        </w:rPr>
        <w:t xml:space="preserve">φαρμάκου </w:t>
      </w:r>
      <w:r w:rsidR="00C213CF" w:rsidRPr="00C7794A">
        <w:rPr>
          <w:szCs w:val="22"/>
          <w:lang w:val="el-GR"/>
        </w:rPr>
        <w:t>παρατίθενται κατά σειρά φθίνουσας σοβαρότητας.</w:t>
      </w:r>
    </w:p>
    <w:p w14:paraId="52D67A23" w14:textId="77777777" w:rsidR="000C4AF8" w:rsidRPr="00C7794A" w:rsidRDefault="000C4AF8">
      <w:pPr>
        <w:rPr>
          <w:szCs w:val="22"/>
          <w:lang w:val="el-GR"/>
        </w:rPr>
      </w:pPr>
    </w:p>
    <w:p w14:paraId="09186BAF" w14:textId="77777777" w:rsidR="00E2552E" w:rsidRPr="00C7794A" w:rsidRDefault="00E2552E" w:rsidP="00E2552E">
      <w:pPr>
        <w:spacing w:line="240" w:lineRule="auto"/>
        <w:rPr>
          <w:b/>
          <w:szCs w:val="22"/>
          <w:lang w:val="el-GR"/>
        </w:rPr>
      </w:pPr>
      <w:r w:rsidRPr="00C7794A">
        <w:rPr>
          <w:b/>
          <w:szCs w:val="22"/>
          <w:lang w:val="el-GR"/>
        </w:rPr>
        <w:t xml:space="preserve">Πίνακας 3. Ανεπιθύμητες ενέργειες φαρμάκου σε ασθενείς </w:t>
      </w:r>
      <w:r w:rsidR="0086061A" w:rsidRPr="00C7794A">
        <w:rPr>
          <w:b/>
          <w:szCs w:val="22"/>
          <w:lang w:val="el-GR"/>
        </w:rPr>
        <w:t xml:space="preserve">πού </w:t>
      </w:r>
      <w:r w:rsidRPr="00C7794A">
        <w:rPr>
          <w:b/>
          <w:szCs w:val="22"/>
          <w:lang w:val="el-GR"/>
        </w:rPr>
        <w:t xml:space="preserve">έλαβαν </w:t>
      </w:r>
      <w:r w:rsidR="00D1485D" w:rsidRPr="00C7794A">
        <w:rPr>
          <w:b/>
          <w:szCs w:val="22"/>
          <w:lang w:val="el-GR"/>
        </w:rPr>
        <w:t xml:space="preserve">θεραπεία με </w:t>
      </w:r>
      <w:r w:rsidR="00995119" w:rsidRPr="00C7794A">
        <w:rPr>
          <w:b/>
          <w:szCs w:val="22"/>
          <w:lang w:val="el-GR"/>
        </w:rPr>
        <w:t xml:space="preserve">IMFINZI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72"/>
        <w:gridCol w:w="700"/>
        <w:gridCol w:w="1972"/>
        <w:gridCol w:w="2672"/>
      </w:tblGrid>
      <w:tr w:rsidR="00370664" w:rsidRPr="00183B35" w14:paraId="629B1458" w14:textId="77777777" w:rsidTr="0053623F">
        <w:tc>
          <w:tcPr>
            <w:tcW w:w="1271" w:type="dxa"/>
            <w:shd w:val="clear" w:color="auto" w:fill="auto"/>
          </w:tcPr>
          <w:p w14:paraId="08E7D053" w14:textId="77777777" w:rsidR="00370664" w:rsidRPr="00C7794A" w:rsidRDefault="00370664" w:rsidP="0007799C">
            <w:pPr>
              <w:rPr>
                <w:rFonts w:eastAsia="SimSun"/>
                <w:b/>
                <w:bCs/>
                <w:lang w:val="el-GR" w:eastAsia="en-GB"/>
              </w:rPr>
            </w:pPr>
          </w:p>
        </w:tc>
        <w:tc>
          <w:tcPr>
            <w:tcW w:w="2672" w:type="dxa"/>
            <w:shd w:val="clear" w:color="auto" w:fill="auto"/>
          </w:tcPr>
          <w:p w14:paraId="402FB906" w14:textId="77777777" w:rsidR="00370664" w:rsidRPr="00C7794A" w:rsidRDefault="00370664" w:rsidP="0007799C">
            <w:pPr>
              <w:rPr>
                <w:rFonts w:eastAsia="SimSun"/>
                <w:b/>
                <w:bCs/>
                <w:lang w:val="el-GR" w:eastAsia="en-GB"/>
              </w:rPr>
            </w:pPr>
            <w:r w:rsidRPr="00C7794A">
              <w:rPr>
                <w:rFonts w:eastAsia="SimSun"/>
                <w:b/>
                <w:szCs w:val="22"/>
                <w:lang w:val="el-GR"/>
              </w:rPr>
              <w:t>IMFINZI</w:t>
            </w:r>
            <w:r w:rsidRPr="00C7794A">
              <w:rPr>
                <w:rFonts w:eastAsia="SimSun"/>
                <w:b/>
                <w:bCs/>
                <w:lang w:val="el-GR" w:eastAsia="en-GB"/>
              </w:rPr>
              <w:t xml:space="preserve"> ως </w:t>
            </w:r>
            <w:proofErr w:type="spellStart"/>
            <w:r w:rsidRPr="00C7794A">
              <w:rPr>
                <w:rFonts w:eastAsia="SimSun"/>
                <w:b/>
                <w:bCs/>
                <w:lang w:val="el-GR" w:eastAsia="en-GB"/>
              </w:rPr>
              <w:t>μονοθεραπεία</w:t>
            </w:r>
            <w:proofErr w:type="spellEnd"/>
          </w:p>
        </w:tc>
        <w:tc>
          <w:tcPr>
            <w:tcW w:w="2672" w:type="dxa"/>
            <w:gridSpan w:val="2"/>
            <w:shd w:val="clear" w:color="auto" w:fill="auto"/>
          </w:tcPr>
          <w:p w14:paraId="01D9EFDA" w14:textId="77777777" w:rsidR="00370664" w:rsidRPr="00C7794A" w:rsidRDefault="00370664" w:rsidP="0007799C">
            <w:pPr>
              <w:rPr>
                <w:rFonts w:eastAsia="SimSun"/>
                <w:b/>
                <w:bCs/>
                <w:lang w:val="el-GR" w:eastAsia="en-GB"/>
              </w:rPr>
            </w:pPr>
            <w:r w:rsidRPr="00C7794A">
              <w:rPr>
                <w:rFonts w:eastAsia="SimSun"/>
                <w:b/>
                <w:bCs/>
                <w:lang w:val="el-GR" w:eastAsia="en-GB"/>
              </w:rPr>
              <w:t xml:space="preserve">IMFINZI </w:t>
            </w:r>
            <w:r w:rsidRPr="00C7794A">
              <w:rPr>
                <w:rFonts w:eastAsia="SimSun"/>
                <w:b/>
                <w:lang w:val="el-GR"/>
              </w:rPr>
              <w:t>σε συνδυασμό με χημειοθεραπεία</w:t>
            </w:r>
          </w:p>
        </w:tc>
        <w:tc>
          <w:tcPr>
            <w:tcW w:w="2672" w:type="dxa"/>
          </w:tcPr>
          <w:p w14:paraId="20D33B6A" w14:textId="77777777" w:rsidR="00370664" w:rsidRPr="0065722B" w:rsidRDefault="00370664" w:rsidP="0007799C">
            <w:pPr>
              <w:rPr>
                <w:rFonts w:eastAsia="SimSun"/>
                <w:b/>
                <w:bCs/>
                <w:lang w:val="el-GR" w:eastAsia="en-GB"/>
              </w:rPr>
            </w:pPr>
            <w:r w:rsidRPr="00370664">
              <w:rPr>
                <w:rFonts w:eastAsia="SimSun"/>
                <w:b/>
                <w:bCs/>
                <w:lang w:val="el-GR" w:eastAsia="en-GB"/>
              </w:rPr>
              <w:t xml:space="preserve">Χημειοθεραπεία με βάση την πλατίνα + IMFINZI + </w:t>
            </w:r>
            <w:proofErr w:type="spellStart"/>
            <w:r w:rsidRPr="00370664">
              <w:rPr>
                <w:rFonts w:eastAsia="SimSun"/>
                <w:b/>
                <w:bCs/>
                <w:lang w:val="el-GR" w:eastAsia="en-GB"/>
              </w:rPr>
              <w:t>ολαπαρίμπη</w:t>
            </w:r>
            <w:proofErr w:type="spellEnd"/>
            <w:r w:rsidRPr="000111DB">
              <w:rPr>
                <w:rFonts w:eastAsia="SimSun"/>
                <w:b/>
                <w:bCs/>
                <w:vertAlign w:val="superscript"/>
                <w:lang w:val="el-GR" w:eastAsia="en-GB"/>
              </w:rPr>
              <w:t>*</w:t>
            </w:r>
          </w:p>
        </w:tc>
      </w:tr>
      <w:tr w:rsidR="00370664" w:rsidRPr="00C7794A" w14:paraId="2A12C69E" w14:textId="77777777" w:rsidTr="0053623F">
        <w:tc>
          <w:tcPr>
            <w:tcW w:w="9287" w:type="dxa"/>
            <w:gridSpan w:val="5"/>
            <w:shd w:val="clear" w:color="auto" w:fill="auto"/>
          </w:tcPr>
          <w:p w14:paraId="726865B5" w14:textId="77777777" w:rsidR="00370664" w:rsidRPr="00C7794A" w:rsidRDefault="00370664" w:rsidP="0007799C">
            <w:pPr>
              <w:rPr>
                <w:rFonts w:eastAsia="SimSun"/>
                <w:b/>
                <w:bCs/>
                <w:lang w:val="el-GR"/>
              </w:rPr>
            </w:pPr>
            <w:r w:rsidRPr="00C7794A">
              <w:rPr>
                <w:rFonts w:eastAsia="SimSun"/>
                <w:b/>
                <w:bCs/>
                <w:lang w:val="el-GR"/>
              </w:rPr>
              <w:t>Λοιμώξεις και παρασιτώσεις</w:t>
            </w:r>
          </w:p>
        </w:tc>
      </w:tr>
      <w:tr w:rsidR="00370664" w:rsidRPr="00183B35" w14:paraId="5D422590" w14:textId="77777777" w:rsidTr="0053623F">
        <w:tc>
          <w:tcPr>
            <w:tcW w:w="1271" w:type="dxa"/>
            <w:shd w:val="clear" w:color="auto" w:fill="auto"/>
          </w:tcPr>
          <w:p w14:paraId="2D5A6A99" w14:textId="77777777" w:rsidR="00370664" w:rsidRPr="00C7794A" w:rsidRDefault="00370664" w:rsidP="00370664">
            <w:pPr>
              <w:rPr>
                <w:rFonts w:eastAsia="SimSun"/>
                <w:lang w:val="el-GR" w:eastAsia="en-GB"/>
              </w:rPr>
            </w:pPr>
            <w:r w:rsidRPr="00C7794A">
              <w:rPr>
                <w:rFonts w:eastAsia="SimSun"/>
                <w:szCs w:val="22"/>
                <w:lang w:val="el-GR"/>
              </w:rPr>
              <w:t>Πολύ συχνές</w:t>
            </w:r>
          </w:p>
        </w:tc>
        <w:tc>
          <w:tcPr>
            <w:tcW w:w="2672" w:type="dxa"/>
            <w:shd w:val="clear" w:color="auto" w:fill="auto"/>
          </w:tcPr>
          <w:p w14:paraId="00B84933" w14:textId="77777777" w:rsidR="00370664" w:rsidRPr="00C7794A" w:rsidRDefault="00370664" w:rsidP="00370664">
            <w:pPr>
              <w:rPr>
                <w:rFonts w:eastAsia="SimSun"/>
                <w:lang w:val="el-GR"/>
              </w:rPr>
            </w:pPr>
            <w:r w:rsidRPr="00C7794A">
              <w:rPr>
                <w:rFonts w:eastAsia="SimSun"/>
                <w:szCs w:val="22"/>
                <w:lang w:val="el-GR"/>
              </w:rPr>
              <w:t xml:space="preserve">Λοιμώξεις του ανώτερου αναπνευστικού </w:t>
            </w:r>
            <w:proofErr w:type="spellStart"/>
            <w:r w:rsidRPr="00C7794A">
              <w:rPr>
                <w:rFonts w:eastAsia="SimSun"/>
                <w:szCs w:val="22"/>
                <w:lang w:val="el-GR"/>
              </w:rPr>
              <w:t>συστήματος</w:t>
            </w:r>
            <w:r w:rsidRPr="00C7794A">
              <w:rPr>
                <w:rFonts w:eastAsia="SimSun"/>
                <w:szCs w:val="22"/>
                <w:vertAlign w:val="superscript"/>
                <w:lang w:val="el-GR"/>
              </w:rPr>
              <w:t>α</w:t>
            </w:r>
            <w:proofErr w:type="spellEnd"/>
          </w:p>
        </w:tc>
        <w:tc>
          <w:tcPr>
            <w:tcW w:w="2672" w:type="dxa"/>
            <w:gridSpan w:val="2"/>
            <w:shd w:val="clear" w:color="auto" w:fill="auto"/>
          </w:tcPr>
          <w:p w14:paraId="38DCE64C" w14:textId="77777777" w:rsidR="00370664" w:rsidRPr="00C7794A" w:rsidRDefault="00370664" w:rsidP="00370664">
            <w:pPr>
              <w:rPr>
                <w:rFonts w:eastAsia="SimSun"/>
                <w:lang w:val="el-GR" w:eastAsia="en-GB"/>
              </w:rPr>
            </w:pPr>
          </w:p>
        </w:tc>
        <w:tc>
          <w:tcPr>
            <w:tcW w:w="2672" w:type="dxa"/>
          </w:tcPr>
          <w:p w14:paraId="0D7BB101" w14:textId="77777777" w:rsidR="00370664" w:rsidRPr="00C7794A" w:rsidRDefault="00370664" w:rsidP="00370664">
            <w:pPr>
              <w:rPr>
                <w:rFonts w:eastAsia="SimSun"/>
                <w:lang w:val="el-GR" w:eastAsia="en-GB"/>
              </w:rPr>
            </w:pPr>
            <w:r w:rsidRPr="00C7794A">
              <w:rPr>
                <w:rFonts w:eastAsia="SimSun"/>
                <w:szCs w:val="22"/>
                <w:lang w:val="el-GR"/>
              </w:rPr>
              <w:t xml:space="preserve">Λοιμώξεις του ανώτερου αναπνευστικού </w:t>
            </w:r>
            <w:proofErr w:type="spellStart"/>
            <w:r w:rsidRPr="00C7794A">
              <w:rPr>
                <w:rFonts w:eastAsia="SimSun"/>
                <w:szCs w:val="22"/>
                <w:lang w:val="el-GR"/>
              </w:rPr>
              <w:t>συστήματος</w:t>
            </w:r>
            <w:r w:rsidRPr="00C7794A">
              <w:rPr>
                <w:rFonts w:eastAsia="SimSun"/>
                <w:szCs w:val="22"/>
                <w:vertAlign w:val="superscript"/>
                <w:lang w:val="el-GR"/>
              </w:rPr>
              <w:t>α</w:t>
            </w:r>
            <w:proofErr w:type="spellEnd"/>
          </w:p>
        </w:tc>
      </w:tr>
      <w:tr w:rsidR="00370664" w:rsidRPr="00183B35" w14:paraId="76775CA3" w14:textId="77777777" w:rsidTr="0053623F">
        <w:tc>
          <w:tcPr>
            <w:tcW w:w="1271" w:type="dxa"/>
            <w:shd w:val="clear" w:color="auto" w:fill="auto"/>
          </w:tcPr>
          <w:p w14:paraId="4DA7F9FA" w14:textId="77777777" w:rsidR="00370664" w:rsidRPr="00C7794A" w:rsidRDefault="00370664" w:rsidP="00370664">
            <w:pPr>
              <w:rPr>
                <w:rFonts w:eastAsia="SimSun"/>
                <w:lang w:val="el-GR" w:eastAsia="en-GB"/>
              </w:rPr>
            </w:pPr>
            <w:r w:rsidRPr="00C7794A">
              <w:rPr>
                <w:rFonts w:eastAsia="SimSun"/>
                <w:szCs w:val="22"/>
                <w:lang w:val="el-GR"/>
              </w:rPr>
              <w:t>Συχνές</w:t>
            </w:r>
          </w:p>
        </w:tc>
        <w:tc>
          <w:tcPr>
            <w:tcW w:w="2672" w:type="dxa"/>
            <w:shd w:val="clear" w:color="auto" w:fill="auto"/>
          </w:tcPr>
          <w:p w14:paraId="402DBE8B" w14:textId="77777777" w:rsidR="00370664" w:rsidRPr="00C7794A" w:rsidRDefault="00370664" w:rsidP="00370664">
            <w:pPr>
              <w:rPr>
                <w:rFonts w:eastAsia="SimSun"/>
                <w:lang w:val="el-GR" w:eastAsia="en-GB"/>
              </w:rPr>
            </w:pPr>
            <w:proofErr w:type="spellStart"/>
            <w:r w:rsidRPr="00C7794A">
              <w:rPr>
                <w:rFonts w:eastAsia="SimSun"/>
                <w:szCs w:val="22"/>
                <w:lang w:val="el-GR"/>
              </w:rPr>
              <w:t>Πνευμονία</w:t>
            </w:r>
            <w:r w:rsidRPr="00C7794A">
              <w:rPr>
                <w:rFonts w:eastAsia="SimSun"/>
                <w:szCs w:val="22"/>
                <w:vertAlign w:val="superscript"/>
                <w:lang w:val="el-GR"/>
              </w:rPr>
              <w:t>β</w:t>
            </w:r>
            <w:proofErr w:type="spellEnd"/>
            <w:r w:rsidRPr="00C7794A">
              <w:rPr>
                <w:rFonts w:eastAsia="SimSun"/>
                <w:szCs w:val="22"/>
                <w:vertAlign w:val="superscript"/>
                <w:lang w:val="el-GR"/>
              </w:rPr>
              <w:t>, γ</w:t>
            </w:r>
            <w:r w:rsidRPr="00C7794A">
              <w:rPr>
                <w:rFonts w:eastAsia="SimSun"/>
                <w:lang w:val="el-GR"/>
              </w:rPr>
              <w:t xml:space="preserve">, </w:t>
            </w:r>
            <w:r w:rsidRPr="00C7794A">
              <w:rPr>
                <w:rFonts w:eastAsia="SimSun"/>
                <w:szCs w:val="22"/>
                <w:lang w:val="el-GR"/>
              </w:rPr>
              <w:t>Γρίπη</w:t>
            </w:r>
            <w:r w:rsidRPr="00C7794A">
              <w:rPr>
                <w:rFonts w:eastAsia="SimSun"/>
                <w:lang w:val="el-GR"/>
              </w:rPr>
              <w:t xml:space="preserve">, </w:t>
            </w:r>
            <w:proofErr w:type="spellStart"/>
            <w:r w:rsidRPr="00C7794A">
              <w:rPr>
                <w:rFonts w:eastAsia="SimSun"/>
                <w:szCs w:val="22"/>
                <w:lang w:val="el-GR"/>
              </w:rPr>
              <w:t>Καντιντίαση</w:t>
            </w:r>
            <w:proofErr w:type="spellEnd"/>
            <w:r w:rsidRPr="00C7794A">
              <w:rPr>
                <w:rFonts w:eastAsia="SimSun"/>
                <w:szCs w:val="22"/>
                <w:lang w:val="el-GR"/>
              </w:rPr>
              <w:t xml:space="preserve"> του στόματος</w:t>
            </w:r>
            <w:r w:rsidRPr="00C7794A">
              <w:rPr>
                <w:rFonts w:eastAsia="SimSun"/>
                <w:lang w:val="el-GR" w:eastAsia="en-GB"/>
              </w:rPr>
              <w:t>,</w:t>
            </w:r>
            <w:r w:rsidRPr="00C7794A">
              <w:rPr>
                <w:rFonts w:eastAsia="SimSun"/>
                <w:lang w:val="el-GR"/>
              </w:rPr>
              <w:t xml:space="preserve"> </w:t>
            </w:r>
            <w:r w:rsidRPr="00C7794A">
              <w:rPr>
                <w:rFonts w:eastAsia="SimSun"/>
                <w:szCs w:val="22"/>
                <w:lang w:val="el-GR"/>
              </w:rPr>
              <w:t xml:space="preserve">Λοιμώξεις των </w:t>
            </w:r>
            <w:proofErr w:type="spellStart"/>
            <w:r w:rsidRPr="00C7794A">
              <w:rPr>
                <w:rFonts w:eastAsia="SimSun"/>
                <w:szCs w:val="22"/>
                <w:lang w:val="el-GR"/>
              </w:rPr>
              <w:t>οδόντων</w:t>
            </w:r>
            <w:proofErr w:type="spellEnd"/>
            <w:r w:rsidRPr="00C7794A">
              <w:rPr>
                <w:rFonts w:eastAsia="SimSun"/>
                <w:szCs w:val="22"/>
                <w:lang w:val="el-GR"/>
              </w:rPr>
              <w:t xml:space="preserve"> και μαλακών μορίων του </w:t>
            </w:r>
            <w:proofErr w:type="spellStart"/>
            <w:r w:rsidRPr="00C7794A">
              <w:rPr>
                <w:rFonts w:eastAsia="SimSun"/>
                <w:szCs w:val="22"/>
                <w:lang w:val="el-GR"/>
              </w:rPr>
              <w:t>στόματος</w:t>
            </w:r>
            <w:r w:rsidRPr="00C7794A">
              <w:rPr>
                <w:rFonts w:eastAsia="SimSun"/>
                <w:szCs w:val="22"/>
                <w:vertAlign w:val="superscript"/>
                <w:lang w:val="el-GR"/>
              </w:rPr>
              <w:t>δ</w:t>
            </w:r>
            <w:proofErr w:type="spellEnd"/>
          </w:p>
        </w:tc>
        <w:tc>
          <w:tcPr>
            <w:tcW w:w="2672" w:type="dxa"/>
            <w:gridSpan w:val="2"/>
            <w:shd w:val="clear" w:color="auto" w:fill="auto"/>
          </w:tcPr>
          <w:p w14:paraId="35F3A25A" w14:textId="77777777" w:rsidR="00370664" w:rsidRPr="00966DB9" w:rsidRDefault="00370664" w:rsidP="00370664">
            <w:pPr>
              <w:rPr>
                <w:rFonts w:eastAsia="SimSun"/>
                <w:lang w:val="el-GR" w:eastAsia="en-GB"/>
              </w:rPr>
            </w:pPr>
            <w:proofErr w:type="spellStart"/>
            <w:r w:rsidRPr="00C7794A">
              <w:rPr>
                <w:rFonts w:eastAsia="SimSun"/>
                <w:szCs w:val="22"/>
                <w:lang w:val="el-GR"/>
              </w:rPr>
              <w:t>Πνευμονία</w:t>
            </w:r>
            <w:r w:rsidRPr="00C7794A">
              <w:rPr>
                <w:rFonts w:eastAsia="SimSun"/>
                <w:szCs w:val="22"/>
                <w:vertAlign w:val="superscript"/>
                <w:lang w:val="el-GR"/>
              </w:rPr>
              <w:t>β</w:t>
            </w:r>
            <w:proofErr w:type="spellEnd"/>
            <w:r w:rsidRPr="00C7794A">
              <w:rPr>
                <w:rFonts w:eastAsia="SimSun"/>
                <w:szCs w:val="22"/>
                <w:vertAlign w:val="superscript"/>
                <w:lang w:val="el-GR"/>
              </w:rPr>
              <w:t>, γ</w:t>
            </w:r>
            <w:r w:rsidRPr="00C7794A">
              <w:rPr>
                <w:rFonts w:eastAsia="SimSun"/>
                <w:lang w:val="el-GR"/>
              </w:rPr>
              <w:t xml:space="preserve">, </w:t>
            </w:r>
            <w:r w:rsidRPr="00C7794A">
              <w:rPr>
                <w:rFonts w:eastAsia="SimSun"/>
                <w:szCs w:val="22"/>
                <w:lang w:val="el-GR"/>
              </w:rPr>
              <w:t xml:space="preserve">Λοιμώξεις του ανώτερου αναπνευστικού </w:t>
            </w:r>
            <w:proofErr w:type="spellStart"/>
            <w:r w:rsidRPr="00C7794A">
              <w:rPr>
                <w:rFonts w:eastAsia="SimSun"/>
                <w:szCs w:val="22"/>
                <w:lang w:val="el-GR"/>
              </w:rPr>
              <w:t>συστήματος</w:t>
            </w:r>
            <w:r w:rsidRPr="00C7794A">
              <w:rPr>
                <w:rFonts w:eastAsia="SimSun"/>
                <w:szCs w:val="22"/>
                <w:vertAlign w:val="superscript"/>
                <w:lang w:val="el-GR"/>
              </w:rPr>
              <w:t>α</w:t>
            </w:r>
            <w:proofErr w:type="spellEnd"/>
            <w:r w:rsidR="00966DB9">
              <w:rPr>
                <w:rFonts w:eastAsia="SimSun"/>
                <w:szCs w:val="22"/>
                <w:lang w:val="el-GR"/>
              </w:rPr>
              <w:t xml:space="preserve">, Λοιμώξεις των </w:t>
            </w:r>
            <w:proofErr w:type="spellStart"/>
            <w:r w:rsidR="00966DB9">
              <w:rPr>
                <w:rFonts w:eastAsia="SimSun"/>
                <w:szCs w:val="22"/>
                <w:lang w:val="el-GR"/>
              </w:rPr>
              <w:t>οδόντων</w:t>
            </w:r>
            <w:proofErr w:type="spellEnd"/>
            <w:r w:rsidR="00966DB9">
              <w:rPr>
                <w:rFonts w:eastAsia="SimSun"/>
                <w:szCs w:val="22"/>
                <w:lang w:val="el-GR"/>
              </w:rPr>
              <w:t xml:space="preserve"> και των μαλακών μορίων του </w:t>
            </w:r>
            <w:proofErr w:type="spellStart"/>
            <w:r w:rsidR="00966DB9">
              <w:rPr>
                <w:rFonts w:eastAsia="SimSun"/>
                <w:szCs w:val="22"/>
                <w:lang w:val="el-GR"/>
              </w:rPr>
              <w:t>στόματος</w:t>
            </w:r>
            <w:r w:rsidR="00966DB9" w:rsidRPr="00966DB9">
              <w:rPr>
                <w:rFonts w:eastAsia="SimSun"/>
                <w:szCs w:val="22"/>
                <w:vertAlign w:val="superscript"/>
                <w:lang w:val="el-GR"/>
              </w:rPr>
              <w:t>δ</w:t>
            </w:r>
            <w:proofErr w:type="spellEnd"/>
          </w:p>
        </w:tc>
        <w:tc>
          <w:tcPr>
            <w:tcW w:w="2672" w:type="dxa"/>
          </w:tcPr>
          <w:p w14:paraId="5EA837F3" w14:textId="77777777" w:rsidR="00370664" w:rsidRPr="00C7794A" w:rsidRDefault="00370664" w:rsidP="00370664">
            <w:pPr>
              <w:rPr>
                <w:rFonts w:eastAsia="SimSun"/>
                <w:szCs w:val="22"/>
                <w:lang w:val="el-GR"/>
              </w:rPr>
            </w:pPr>
            <w:r w:rsidRPr="00C7794A">
              <w:rPr>
                <w:rFonts w:eastAsia="SimSun"/>
                <w:szCs w:val="22"/>
                <w:lang w:val="el-GR"/>
              </w:rPr>
              <w:t>Πνευμονία</w:t>
            </w:r>
            <w:r w:rsidRPr="00C7794A">
              <w:rPr>
                <w:rFonts w:eastAsia="SimSun"/>
                <w:lang w:val="el-GR"/>
              </w:rPr>
              <w:t xml:space="preserve">, </w:t>
            </w:r>
            <w:proofErr w:type="spellStart"/>
            <w:r w:rsidRPr="00C7794A">
              <w:rPr>
                <w:rFonts w:eastAsia="SimSun"/>
                <w:szCs w:val="22"/>
                <w:lang w:val="el-GR"/>
              </w:rPr>
              <w:t>Καντιντίαση</w:t>
            </w:r>
            <w:proofErr w:type="spellEnd"/>
            <w:r w:rsidRPr="00C7794A">
              <w:rPr>
                <w:rFonts w:eastAsia="SimSun"/>
                <w:szCs w:val="22"/>
                <w:lang w:val="el-GR"/>
              </w:rPr>
              <w:t xml:space="preserve"> του στόματος</w:t>
            </w:r>
            <w:r w:rsidRPr="00C7794A">
              <w:rPr>
                <w:rFonts w:eastAsia="SimSun"/>
                <w:lang w:val="el-GR" w:eastAsia="en-GB"/>
              </w:rPr>
              <w:t>,</w:t>
            </w:r>
            <w:r w:rsidRPr="00C7794A">
              <w:rPr>
                <w:rFonts w:eastAsia="SimSun"/>
                <w:lang w:val="el-GR"/>
              </w:rPr>
              <w:t xml:space="preserve"> </w:t>
            </w:r>
            <w:r w:rsidRPr="00C7794A">
              <w:rPr>
                <w:rFonts w:eastAsia="SimSun"/>
                <w:szCs w:val="22"/>
                <w:lang w:val="el-GR"/>
              </w:rPr>
              <w:t xml:space="preserve">Λοιμώξεις των </w:t>
            </w:r>
            <w:proofErr w:type="spellStart"/>
            <w:r w:rsidRPr="00C7794A">
              <w:rPr>
                <w:rFonts w:eastAsia="SimSun"/>
                <w:szCs w:val="22"/>
                <w:lang w:val="el-GR"/>
              </w:rPr>
              <w:t>οδόντων</w:t>
            </w:r>
            <w:proofErr w:type="spellEnd"/>
            <w:r w:rsidRPr="00C7794A">
              <w:rPr>
                <w:rFonts w:eastAsia="SimSun"/>
                <w:szCs w:val="22"/>
                <w:lang w:val="el-GR"/>
              </w:rPr>
              <w:t xml:space="preserve"> και μαλακών μορίων του </w:t>
            </w:r>
            <w:proofErr w:type="spellStart"/>
            <w:r w:rsidRPr="00C7794A">
              <w:rPr>
                <w:rFonts w:eastAsia="SimSun"/>
                <w:szCs w:val="22"/>
                <w:lang w:val="el-GR"/>
              </w:rPr>
              <w:t>στόματος</w:t>
            </w:r>
            <w:r w:rsidRPr="00C7794A">
              <w:rPr>
                <w:rFonts w:eastAsia="SimSun"/>
                <w:szCs w:val="22"/>
                <w:vertAlign w:val="superscript"/>
                <w:lang w:val="el-GR"/>
              </w:rPr>
              <w:t>δ</w:t>
            </w:r>
            <w:proofErr w:type="spellEnd"/>
          </w:p>
        </w:tc>
      </w:tr>
      <w:tr w:rsidR="00370664" w:rsidRPr="00C7794A" w14:paraId="0DE264EB" w14:textId="77777777" w:rsidTr="0053623F">
        <w:tc>
          <w:tcPr>
            <w:tcW w:w="1271" w:type="dxa"/>
            <w:shd w:val="clear" w:color="auto" w:fill="auto"/>
          </w:tcPr>
          <w:p w14:paraId="5C29C09D" w14:textId="77777777" w:rsidR="00370664" w:rsidRPr="00C7794A" w:rsidRDefault="00370664" w:rsidP="00370664">
            <w:pPr>
              <w:rPr>
                <w:rFonts w:eastAsia="SimSun"/>
                <w:lang w:val="el-GR" w:eastAsia="en-GB"/>
              </w:rPr>
            </w:pPr>
            <w:r w:rsidRPr="00C7794A">
              <w:rPr>
                <w:rFonts w:eastAsia="SimSun"/>
                <w:lang w:val="el-GR" w:eastAsia="en-GB"/>
              </w:rPr>
              <w:t>Όχι συχνές</w:t>
            </w:r>
          </w:p>
        </w:tc>
        <w:tc>
          <w:tcPr>
            <w:tcW w:w="2672" w:type="dxa"/>
            <w:shd w:val="clear" w:color="auto" w:fill="auto"/>
          </w:tcPr>
          <w:p w14:paraId="48CF3A59" w14:textId="77777777" w:rsidR="00370664" w:rsidRPr="00C7794A" w:rsidRDefault="00370664" w:rsidP="00370664">
            <w:pPr>
              <w:rPr>
                <w:rFonts w:eastAsia="SimSun"/>
                <w:lang w:val="el-GR" w:eastAsia="en-GB"/>
              </w:rPr>
            </w:pPr>
          </w:p>
        </w:tc>
        <w:tc>
          <w:tcPr>
            <w:tcW w:w="2672" w:type="dxa"/>
            <w:gridSpan w:val="2"/>
            <w:shd w:val="clear" w:color="auto" w:fill="auto"/>
          </w:tcPr>
          <w:p w14:paraId="50FE5713" w14:textId="77777777" w:rsidR="00370664" w:rsidRPr="00C7794A" w:rsidRDefault="00370664" w:rsidP="00370664">
            <w:pPr>
              <w:rPr>
                <w:rFonts w:eastAsia="SimSun"/>
                <w:lang w:val="el-GR" w:eastAsia="en-GB"/>
              </w:rPr>
            </w:pPr>
            <w:proofErr w:type="spellStart"/>
            <w:r w:rsidRPr="00C7794A">
              <w:rPr>
                <w:rFonts w:eastAsia="SimSun"/>
                <w:szCs w:val="22"/>
                <w:lang w:val="el-GR"/>
              </w:rPr>
              <w:t>Καντιντίαση</w:t>
            </w:r>
            <w:proofErr w:type="spellEnd"/>
            <w:r w:rsidRPr="00C7794A">
              <w:rPr>
                <w:rFonts w:eastAsia="SimSun"/>
                <w:szCs w:val="22"/>
                <w:lang w:val="el-GR"/>
              </w:rPr>
              <w:t xml:space="preserve"> του στόματος</w:t>
            </w:r>
            <w:r w:rsidRPr="00C7794A">
              <w:rPr>
                <w:rFonts w:eastAsia="SimSun"/>
                <w:lang w:val="el-GR" w:eastAsia="en-GB"/>
              </w:rPr>
              <w:t xml:space="preserve">, </w:t>
            </w:r>
            <w:r w:rsidRPr="00C7794A">
              <w:rPr>
                <w:rFonts w:eastAsia="SimSun"/>
                <w:szCs w:val="22"/>
                <w:lang w:val="el-GR"/>
              </w:rPr>
              <w:t>Γρίπη</w:t>
            </w:r>
          </w:p>
        </w:tc>
        <w:tc>
          <w:tcPr>
            <w:tcW w:w="2672" w:type="dxa"/>
          </w:tcPr>
          <w:p w14:paraId="485F5F93" w14:textId="77777777" w:rsidR="00370664" w:rsidRPr="00C7794A" w:rsidRDefault="00370664" w:rsidP="00370664">
            <w:pPr>
              <w:rPr>
                <w:rFonts w:eastAsia="SimSun"/>
                <w:szCs w:val="22"/>
                <w:lang w:val="el-GR"/>
              </w:rPr>
            </w:pPr>
            <w:r w:rsidRPr="00370664">
              <w:rPr>
                <w:rFonts w:eastAsia="SimSun"/>
                <w:szCs w:val="22"/>
                <w:lang w:val="el-GR"/>
              </w:rPr>
              <w:t>Γρίπη</w:t>
            </w:r>
          </w:p>
        </w:tc>
      </w:tr>
      <w:tr w:rsidR="00370664" w:rsidRPr="00183B35" w14:paraId="4152C092" w14:textId="77777777" w:rsidTr="0053623F">
        <w:tc>
          <w:tcPr>
            <w:tcW w:w="9287" w:type="dxa"/>
            <w:gridSpan w:val="5"/>
            <w:shd w:val="clear" w:color="auto" w:fill="auto"/>
          </w:tcPr>
          <w:p w14:paraId="41464F08" w14:textId="3D1A035C" w:rsidR="00370664" w:rsidRPr="00C7794A" w:rsidRDefault="00370664" w:rsidP="00370664">
            <w:pPr>
              <w:rPr>
                <w:rFonts w:eastAsia="SimSun"/>
                <w:b/>
                <w:bCs/>
                <w:lang w:val="el-GR"/>
              </w:rPr>
            </w:pPr>
            <w:r w:rsidRPr="00C7794A">
              <w:rPr>
                <w:rFonts w:eastAsia="SimSun"/>
                <w:b/>
                <w:bCs/>
                <w:lang w:val="el-GR"/>
              </w:rPr>
              <w:t xml:space="preserve">Διαταραχές του </w:t>
            </w:r>
            <w:r w:rsidR="00CF684A">
              <w:rPr>
                <w:rFonts w:eastAsia="SimSun"/>
                <w:b/>
                <w:bCs/>
                <w:lang w:val="el-GR"/>
              </w:rPr>
              <w:t>αίματος</w:t>
            </w:r>
            <w:r w:rsidR="00CF684A" w:rsidRPr="00C7794A">
              <w:rPr>
                <w:rFonts w:eastAsia="SimSun"/>
                <w:b/>
                <w:bCs/>
                <w:lang w:val="el-GR"/>
              </w:rPr>
              <w:t xml:space="preserve"> </w:t>
            </w:r>
            <w:r w:rsidRPr="00C7794A">
              <w:rPr>
                <w:rFonts w:eastAsia="SimSun"/>
                <w:b/>
                <w:bCs/>
                <w:lang w:val="el-GR"/>
              </w:rPr>
              <w:t>και του λεμφικού συστήματος</w:t>
            </w:r>
          </w:p>
        </w:tc>
      </w:tr>
      <w:tr w:rsidR="00370664" w:rsidRPr="00C7794A" w14:paraId="0AFE9CCE" w14:textId="77777777" w:rsidTr="0053623F">
        <w:tc>
          <w:tcPr>
            <w:tcW w:w="1271" w:type="dxa"/>
            <w:shd w:val="clear" w:color="auto" w:fill="auto"/>
          </w:tcPr>
          <w:p w14:paraId="1EB272A3" w14:textId="77777777" w:rsidR="00370664" w:rsidRPr="00C7794A" w:rsidRDefault="00370664" w:rsidP="00370664">
            <w:pPr>
              <w:rPr>
                <w:rFonts w:eastAsia="SimSun"/>
                <w:lang w:val="el-GR" w:eastAsia="en-GB"/>
              </w:rPr>
            </w:pPr>
            <w:r w:rsidRPr="00C7794A">
              <w:rPr>
                <w:rFonts w:eastAsia="SimSun"/>
                <w:szCs w:val="22"/>
                <w:lang w:val="el-GR"/>
              </w:rPr>
              <w:lastRenderedPageBreak/>
              <w:t>Πολύ συχνές</w:t>
            </w:r>
          </w:p>
        </w:tc>
        <w:tc>
          <w:tcPr>
            <w:tcW w:w="2672" w:type="dxa"/>
            <w:shd w:val="clear" w:color="auto" w:fill="auto"/>
          </w:tcPr>
          <w:p w14:paraId="3EE4A9A3" w14:textId="77777777" w:rsidR="00370664" w:rsidRPr="00C7794A" w:rsidRDefault="00370664" w:rsidP="00370664">
            <w:pPr>
              <w:rPr>
                <w:rFonts w:eastAsia="SimSun"/>
                <w:lang w:val="el-GR"/>
              </w:rPr>
            </w:pPr>
          </w:p>
        </w:tc>
        <w:tc>
          <w:tcPr>
            <w:tcW w:w="2672" w:type="dxa"/>
            <w:gridSpan w:val="2"/>
            <w:shd w:val="clear" w:color="auto" w:fill="auto"/>
          </w:tcPr>
          <w:p w14:paraId="654CA48F" w14:textId="77777777" w:rsidR="00370664" w:rsidRPr="00C7794A" w:rsidRDefault="00370664" w:rsidP="00370664">
            <w:pPr>
              <w:rPr>
                <w:rFonts w:eastAsia="SimSun"/>
                <w:lang w:val="el-GR" w:eastAsia="en-GB"/>
              </w:rPr>
            </w:pPr>
            <w:r w:rsidRPr="00C7794A">
              <w:rPr>
                <w:rFonts w:eastAsia="SimSun"/>
                <w:szCs w:val="22"/>
                <w:lang w:val="el-GR"/>
              </w:rPr>
              <w:t>Αναιμία</w:t>
            </w:r>
            <w:r w:rsidRPr="00C7794A">
              <w:rPr>
                <w:rFonts w:eastAsia="SimSun"/>
                <w:lang w:val="el-GR" w:eastAsia="en-GB"/>
              </w:rPr>
              <w:t xml:space="preserve">, </w:t>
            </w:r>
            <w:proofErr w:type="spellStart"/>
            <w:r w:rsidRPr="00C7794A">
              <w:rPr>
                <w:rFonts w:eastAsia="SimSun"/>
                <w:szCs w:val="22"/>
                <w:lang w:val="el-GR"/>
              </w:rPr>
              <w:t>Λευκοπενία</w:t>
            </w:r>
            <w:r w:rsidRPr="00C7794A">
              <w:rPr>
                <w:rFonts w:eastAsia="SimSun"/>
                <w:szCs w:val="22"/>
                <w:vertAlign w:val="superscript"/>
                <w:lang w:val="el-GR"/>
              </w:rPr>
              <w:t>ε</w:t>
            </w:r>
            <w:proofErr w:type="spellEnd"/>
            <w:r w:rsidRPr="00C7794A">
              <w:rPr>
                <w:rFonts w:eastAsia="SimSun"/>
                <w:lang w:val="el-GR" w:eastAsia="en-GB"/>
              </w:rPr>
              <w:t xml:space="preserve">, </w:t>
            </w:r>
            <w:proofErr w:type="spellStart"/>
            <w:r w:rsidRPr="00C7794A">
              <w:rPr>
                <w:rFonts w:eastAsia="SimSun"/>
                <w:szCs w:val="22"/>
                <w:lang w:val="el-GR"/>
              </w:rPr>
              <w:t>Ουδετεροπενία</w:t>
            </w:r>
            <w:r w:rsidRPr="00C7794A">
              <w:rPr>
                <w:rFonts w:eastAsia="SimSun"/>
                <w:szCs w:val="22"/>
                <w:vertAlign w:val="superscript"/>
                <w:lang w:val="el-GR"/>
              </w:rPr>
              <w:t>στ</w:t>
            </w:r>
            <w:proofErr w:type="spellEnd"/>
            <w:r w:rsidRPr="00C7794A">
              <w:rPr>
                <w:rFonts w:eastAsia="SimSun"/>
                <w:lang w:val="el-GR" w:eastAsia="en-GB"/>
              </w:rPr>
              <w:t xml:space="preserve">, </w:t>
            </w:r>
            <w:proofErr w:type="spellStart"/>
            <w:r w:rsidRPr="00C7794A">
              <w:rPr>
                <w:rFonts w:eastAsia="SimSun"/>
                <w:szCs w:val="22"/>
                <w:lang w:val="el-GR"/>
              </w:rPr>
              <w:t>Θρομβοπενία</w:t>
            </w:r>
            <w:r w:rsidRPr="00C7794A">
              <w:rPr>
                <w:rFonts w:eastAsia="SimSun"/>
                <w:szCs w:val="22"/>
                <w:vertAlign w:val="superscript"/>
                <w:lang w:val="el-GR"/>
              </w:rPr>
              <w:t>ζ</w:t>
            </w:r>
            <w:proofErr w:type="spellEnd"/>
          </w:p>
        </w:tc>
        <w:tc>
          <w:tcPr>
            <w:tcW w:w="2672" w:type="dxa"/>
          </w:tcPr>
          <w:p w14:paraId="4851F3B1" w14:textId="77777777" w:rsidR="00370664" w:rsidRPr="00C7794A" w:rsidRDefault="00370664" w:rsidP="00370664">
            <w:pPr>
              <w:rPr>
                <w:rFonts w:eastAsia="SimSun"/>
                <w:szCs w:val="22"/>
                <w:lang w:val="el-GR"/>
              </w:rPr>
            </w:pPr>
            <w:proofErr w:type="spellStart"/>
            <w:r w:rsidRPr="00C7794A">
              <w:rPr>
                <w:rFonts w:eastAsia="SimSun"/>
                <w:szCs w:val="22"/>
                <w:lang w:val="el-GR"/>
              </w:rPr>
              <w:t>Αναιμία</w:t>
            </w:r>
            <w:r w:rsidR="00990F96" w:rsidRPr="00990F96">
              <w:rPr>
                <w:rFonts w:eastAsia="SimSun"/>
                <w:szCs w:val="22"/>
                <w:vertAlign w:val="superscript"/>
                <w:lang w:val="el-GR"/>
              </w:rPr>
              <w:t>η</w:t>
            </w:r>
            <w:proofErr w:type="spellEnd"/>
            <w:r w:rsidRPr="00C7794A">
              <w:rPr>
                <w:rFonts w:eastAsia="SimSun"/>
                <w:lang w:val="el-GR" w:eastAsia="en-GB"/>
              </w:rPr>
              <w:t xml:space="preserve">, </w:t>
            </w:r>
            <w:proofErr w:type="spellStart"/>
            <w:r w:rsidRPr="00C7794A">
              <w:rPr>
                <w:rFonts w:eastAsia="SimSun"/>
                <w:szCs w:val="22"/>
                <w:lang w:val="el-GR"/>
              </w:rPr>
              <w:t>Λευκοπενία</w:t>
            </w:r>
            <w:r w:rsidR="00990F96" w:rsidRPr="00990F96">
              <w:rPr>
                <w:rFonts w:eastAsia="SimSun"/>
                <w:szCs w:val="22"/>
                <w:vertAlign w:val="superscript"/>
                <w:lang w:val="el-GR"/>
              </w:rPr>
              <w:t>η</w:t>
            </w:r>
            <w:proofErr w:type="spellEnd"/>
            <w:r w:rsidRPr="00C7794A">
              <w:rPr>
                <w:rFonts w:eastAsia="SimSun"/>
                <w:lang w:val="el-GR" w:eastAsia="en-GB"/>
              </w:rPr>
              <w:t xml:space="preserve">, </w:t>
            </w:r>
            <w:proofErr w:type="spellStart"/>
            <w:r w:rsidRPr="00C7794A">
              <w:rPr>
                <w:rFonts w:eastAsia="SimSun"/>
                <w:szCs w:val="22"/>
                <w:lang w:val="el-GR"/>
              </w:rPr>
              <w:t>Ουδετεροπενία</w:t>
            </w:r>
            <w:r w:rsidR="00990F96" w:rsidRPr="00990F96">
              <w:rPr>
                <w:rFonts w:eastAsia="SimSun"/>
                <w:szCs w:val="22"/>
                <w:vertAlign w:val="superscript"/>
                <w:lang w:val="el-GR"/>
              </w:rPr>
              <w:t>η</w:t>
            </w:r>
            <w:proofErr w:type="spellEnd"/>
            <w:r w:rsidRPr="00C7794A">
              <w:rPr>
                <w:rFonts w:eastAsia="SimSun"/>
                <w:lang w:val="el-GR" w:eastAsia="en-GB"/>
              </w:rPr>
              <w:t xml:space="preserve">, </w:t>
            </w:r>
            <w:proofErr w:type="spellStart"/>
            <w:r w:rsidRPr="00C7794A">
              <w:rPr>
                <w:rFonts w:eastAsia="SimSun"/>
                <w:szCs w:val="22"/>
                <w:lang w:val="el-GR"/>
              </w:rPr>
              <w:t>Θρομβοπενία</w:t>
            </w:r>
            <w:r w:rsidR="00990F96" w:rsidRPr="00990F96">
              <w:rPr>
                <w:rFonts w:eastAsia="SimSun"/>
                <w:szCs w:val="22"/>
                <w:vertAlign w:val="superscript"/>
                <w:lang w:val="el-GR"/>
              </w:rPr>
              <w:t>η</w:t>
            </w:r>
            <w:proofErr w:type="spellEnd"/>
          </w:p>
        </w:tc>
      </w:tr>
      <w:tr w:rsidR="00370664" w:rsidRPr="00183B35" w14:paraId="4538CFFC" w14:textId="77777777" w:rsidTr="0053623F">
        <w:tc>
          <w:tcPr>
            <w:tcW w:w="1271" w:type="dxa"/>
            <w:shd w:val="clear" w:color="auto" w:fill="auto"/>
          </w:tcPr>
          <w:p w14:paraId="64D23398" w14:textId="77777777" w:rsidR="00370664" w:rsidRPr="00C7794A" w:rsidRDefault="00370664" w:rsidP="00370664">
            <w:pPr>
              <w:rPr>
                <w:rFonts w:eastAsia="SimSun"/>
                <w:lang w:val="el-GR" w:eastAsia="en-GB"/>
              </w:rPr>
            </w:pPr>
            <w:r w:rsidRPr="00C7794A">
              <w:rPr>
                <w:rFonts w:eastAsia="SimSun"/>
                <w:szCs w:val="22"/>
                <w:lang w:val="el-GR"/>
              </w:rPr>
              <w:t>Συχνές</w:t>
            </w:r>
          </w:p>
        </w:tc>
        <w:tc>
          <w:tcPr>
            <w:tcW w:w="2672" w:type="dxa"/>
            <w:shd w:val="clear" w:color="auto" w:fill="auto"/>
          </w:tcPr>
          <w:p w14:paraId="6F12473A" w14:textId="77777777" w:rsidR="00370664" w:rsidRPr="00C7794A" w:rsidRDefault="00370664" w:rsidP="00370664">
            <w:pPr>
              <w:rPr>
                <w:rFonts w:eastAsia="SimSun"/>
                <w:lang w:val="el-GR"/>
              </w:rPr>
            </w:pPr>
          </w:p>
        </w:tc>
        <w:tc>
          <w:tcPr>
            <w:tcW w:w="2672" w:type="dxa"/>
            <w:gridSpan w:val="2"/>
            <w:shd w:val="clear" w:color="auto" w:fill="auto"/>
          </w:tcPr>
          <w:p w14:paraId="2B436353" w14:textId="1D38BA8D" w:rsidR="00370664" w:rsidRPr="00C7794A" w:rsidRDefault="00370664" w:rsidP="00370664">
            <w:pPr>
              <w:rPr>
                <w:rFonts w:eastAsia="SimSun"/>
                <w:lang w:val="el-GR" w:eastAsia="en-GB"/>
              </w:rPr>
            </w:pPr>
            <w:r w:rsidRPr="00C7794A">
              <w:rPr>
                <w:rFonts w:eastAsia="SimSun"/>
                <w:szCs w:val="22"/>
                <w:lang w:val="el-GR"/>
              </w:rPr>
              <w:t xml:space="preserve">Εμπύρετη </w:t>
            </w:r>
            <w:proofErr w:type="spellStart"/>
            <w:r w:rsidRPr="00C7794A">
              <w:rPr>
                <w:rFonts w:eastAsia="SimSun"/>
                <w:szCs w:val="22"/>
                <w:lang w:val="el-GR"/>
              </w:rPr>
              <w:t>ουδετεροπενία</w:t>
            </w:r>
            <w:proofErr w:type="spellEnd"/>
          </w:p>
        </w:tc>
        <w:tc>
          <w:tcPr>
            <w:tcW w:w="2672" w:type="dxa"/>
          </w:tcPr>
          <w:p w14:paraId="53462651" w14:textId="77777777" w:rsidR="00370664" w:rsidRPr="00C7794A" w:rsidRDefault="00370664" w:rsidP="00370664">
            <w:pPr>
              <w:rPr>
                <w:rFonts w:eastAsia="SimSun"/>
                <w:szCs w:val="22"/>
                <w:lang w:val="el-GR"/>
              </w:rPr>
            </w:pPr>
            <w:r w:rsidRPr="00370664">
              <w:rPr>
                <w:rFonts w:eastAsia="SimSun"/>
                <w:szCs w:val="22"/>
                <w:lang w:val="el-GR"/>
              </w:rPr>
              <w:t xml:space="preserve">Αμιγής </w:t>
            </w:r>
            <w:proofErr w:type="spellStart"/>
            <w:r w:rsidRPr="00370664">
              <w:rPr>
                <w:rFonts w:eastAsia="SimSun"/>
                <w:szCs w:val="22"/>
                <w:lang w:val="el-GR"/>
              </w:rPr>
              <w:t>ερυθροκυτταρική</w:t>
            </w:r>
            <w:proofErr w:type="spellEnd"/>
            <w:r w:rsidRPr="00370664">
              <w:rPr>
                <w:rFonts w:eastAsia="SimSun"/>
                <w:szCs w:val="22"/>
                <w:lang w:val="el-GR"/>
              </w:rPr>
              <w:t xml:space="preserve"> απλασία</w:t>
            </w:r>
            <w:r>
              <w:rPr>
                <w:rFonts w:eastAsia="SimSun"/>
                <w:szCs w:val="22"/>
                <w:lang w:val="el-GR"/>
              </w:rPr>
              <w:t xml:space="preserve">, </w:t>
            </w:r>
            <w:r w:rsidRPr="00C7794A">
              <w:rPr>
                <w:rFonts w:eastAsia="SimSun"/>
                <w:szCs w:val="22"/>
                <w:lang w:val="el-GR"/>
              </w:rPr>
              <w:t xml:space="preserve">Εμπύρετη </w:t>
            </w:r>
            <w:proofErr w:type="spellStart"/>
            <w:r w:rsidRPr="00C7794A">
              <w:rPr>
                <w:rFonts w:eastAsia="SimSun"/>
                <w:szCs w:val="22"/>
                <w:lang w:val="el-GR"/>
              </w:rPr>
              <w:t>ουδετεροπενία</w:t>
            </w:r>
            <w:r w:rsidR="006A2061" w:rsidRPr="006A2061">
              <w:rPr>
                <w:rFonts w:eastAsia="SimSun"/>
                <w:szCs w:val="22"/>
                <w:vertAlign w:val="superscript"/>
                <w:lang w:val="el-GR"/>
              </w:rPr>
              <w:t>η</w:t>
            </w:r>
            <w:proofErr w:type="spellEnd"/>
            <w:r w:rsidRPr="00C7794A">
              <w:rPr>
                <w:rFonts w:eastAsia="SimSun"/>
                <w:lang w:val="el-GR" w:eastAsia="en-GB"/>
              </w:rPr>
              <w:t xml:space="preserve">, </w:t>
            </w:r>
            <w:proofErr w:type="spellStart"/>
            <w:r w:rsidR="00C65147" w:rsidRPr="000E61D4">
              <w:rPr>
                <w:lang w:val="el-GR"/>
              </w:rPr>
              <w:t>Λεμφοπενία</w:t>
            </w:r>
            <w:r w:rsidR="00DF74A3">
              <w:rPr>
                <w:rFonts w:eastAsia="SimSun"/>
                <w:szCs w:val="22"/>
                <w:vertAlign w:val="superscript"/>
                <w:lang w:val="el-GR"/>
              </w:rPr>
              <w:t>θ</w:t>
            </w:r>
            <w:proofErr w:type="spellEnd"/>
          </w:p>
        </w:tc>
      </w:tr>
      <w:tr w:rsidR="000C74A9" w:rsidRPr="00C7794A" w14:paraId="65988A10" w14:textId="77777777" w:rsidTr="0053623F">
        <w:tc>
          <w:tcPr>
            <w:tcW w:w="1271" w:type="dxa"/>
            <w:shd w:val="clear" w:color="auto" w:fill="auto"/>
          </w:tcPr>
          <w:p w14:paraId="2F8FD93B" w14:textId="77777777" w:rsidR="000C74A9" w:rsidRPr="00C7794A" w:rsidRDefault="000C74A9" w:rsidP="000C74A9">
            <w:pPr>
              <w:rPr>
                <w:rFonts w:eastAsia="SimSun"/>
                <w:lang w:val="el-GR"/>
              </w:rPr>
            </w:pPr>
            <w:r>
              <w:rPr>
                <w:rFonts w:eastAsia="SimSun"/>
                <w:lang w:val="el-GR"/>
              </w:rPr>
              <w:t>Όχι συχνές</w:t>
            </w:r>
          </w:p>
        </w:tc>
        <w:tc>
          <w:tcPr>
            <w:tcW w:w="2672" w:type="dxa"/>
            <w:shd w:val="clear" w:color="auto" w:fill="auto"/>
          </w:tcPr>
          <w:p w14:paraId="3C8D6860" w14:textId="6B083E62" w:rsidR="000C74A9" w:rsidRPr="00C7794A" w:rsidRDefault="009A0B65" w:rsidP="000C74A9">
            <w:pPr>
              <w:rPr>
                <w:rFonts w:eastAsia="SimSun"/>
                <w:lang w:val="el-GR"/>
              </w:rPr>
            </w:pPr>
            <w:r>
              <w:rPr>
                <w:rFonts w:eastAsia="SimSun"/>
                <w:lang w:val="el-GR"/>
              </w:rPr>
              <w:t>Ά</w:t>
            </w:r>
            <w:r w:rsidR="000124C6">
              <w:rPr>
                <w:rFonts w:eastAsia="SimSun"/>
                <w:lang w:val="el-GR"/>
              </w:rPr>
              <w:t xml:space="preserve">νοση </w:t>
            </w:r>
            <w:proofErr w:type="spellStart"/>
            <w:r w:rsidR="000124C6">
              <w:rPr>
                <w:rFonts w:eastAsia="SimSun"/>
                <w:lang w:val="el-GR"/>
              </w:rPr>
              <w:t>θρομβοπενία</w:t>
            </w:r>
            <w:r w:rsidR="000124C6" w:rsidRPr="00080A90">
              <w:rPr>
                <w:rFonts w:eastAsia="SimSun"/>
                <w:vertAlign w:val="superscript"/>
                <w:lang w:val="el-GR"/>
              </w:rPr>
              <w:t>γ</w:t>
            </w:r>
            <w:proofErr w:type="spellEnd"/>
          </w:p>
        </w:tc>
        <w:tc>
          <w:tcPr>
            <w:tcW w:w="2672" w:type="dxa"/>
            <w:gridSpan w:val="2"/>
            <w:shd w:val="clear" w:color="auto" w:fill="auto"/>
          </w:tcPr>
          <w:p w14:paraId="17EA10B5" w14:textId="2459790F" w:rsidR="000C74A9" w:rsidRPr="00C7794A" w:rsidRDefault="00FD0FA9" w:rsidP="000C74A9">
            <w:pPr>
              <w:rPr>
                <w:rFonts w:eastAsia="SimSun"/>
                <w:lang w:val="el-GR" w:eastAsia="en-GB"/>
              </w:rPr>
            </w:pPr>
            <w:proofErr w:type="spellStart"/>
            <w:r w:rsidRPr="00C7794A">
              <w:rPr>
                <w:rFonts w:eastAsia="SimSun"/>
                <w:szCs w:val="22"/>
                <w:lang w:val="el-GR"/>
              </w:rPr>
              <w:t>Πανκυτταροπενία</w:t>
            </w:r>
            <w:r w:rsidRPr="00C7794A">
              <w:rPr>
                <w:rFonts w:eastAsia="SimSun"/>
                <w:szCs w:val="22"/>
                <w:vertAlign w:val="superscript"/>
                <w:lang w:val="el-GR"/>
              </w:rPr>
              <w:t>γ</w:t>
            </w:r>
            <w:proofErr w:type="spellEnd"/>
            <w:r w:rsidRPr="00C7794A">
              <w:rPr>
                <w:rFonts w:eastAsia="SimSun"/>
                <w:lang w:val="el-GR"/>
              </w:rPr>
              <w:t xml:space="preserve"> </w:t>
            </w:r>
          </w:p>
        </w:tc>
        <w:tc>
          <w:tcPr>
            <w:tcW w:w="2672" w:type="dxa"/>
          </w:tcPr>
          <w:p w14:paraId="098F9D77" w14:textId="77777777" w:rsidR="000C74A9" w:rsidRPr="006A2061" w:rsidRDefault="000C74A9" w:rsidP="000C74A9">
            <w:pPr>
              <w:rPr>
                <w:rFonts w:eastAsia="SimSun"/>
                <w:lang w:val="el-GR" w:eastAsia="en-GB"/>
              </w:rPr>
            </w:pPr>
            <w:r w:rsidRPr="00370664">
              <w:rPr>
                <w:color w:val="000000"/>
                <w:szCs w:val="22"/>
              </w:rPr>
              <w:t>Πα</w:t>
            </w:r>
            <w:proofErr w:type="spellStart"/>
            <w:r w:rsidRPr="00370664">
              <w:rPr>
                <w:color w:val="000000"/>
                <w:szCs w:val="22"/>
              </w:rPr>
              <w:t>νκυττ</w:t>
            </w:r>
            <w:proofErr w:type="spellEnd"/>
            <w:r w:rsidRPr="00370664">
              <w:rPr>
                <w:color w:val="000000"/>
                <w:szCs w:val="22"/>
              </w:rPr>
              <w:t>αροπενία</w:t>
            </w:r>
            <w:r w:rsidR="006A2061">
              <w:rPr>
                <w:color w:val="000000"/>
                <w:szCs w:val="22"/>
                <w:vertAlign w:val="superscript"/>
                <w:lang w:val="el-GR"/>
              </w:rPr>
              <w:t>η</w:t>
            </w:r>
          </w:p>
        </w:tc>
      </w:tr>
      <w:tr w:rsidR="00FD0FA9" w:rsidRPr="00C7794A" w14:paraId="1ABA0D71" w14:textId="77777777" w:rsidTr="0053623F">
        <w:tc>
          <w:tcPr>
            <w:tcW w:w="1271" w:type="dxa"/>
            <w:shd w:val="clear" w:color="auto" w:fill="auto"/>
          </w:tcPr>
          <w:p w14:paraId="2DDCDD86" w14:textId="6CE1C87E" w:rsidR="00FD0FA9" w:rsidRDefault="00FD0FA9" w:rsidP="000C74A9">
            <w:pPr>
              <w:rPr>
                <w:rFonts w:eastAsia="SimSun"/>
                <w:lang w:val="el-GR"/>
              </w:rPr>
            </w:pPr>
            <w:r>
              <w:rPr>
                <w:rFonts w:eastAsia="SimSun"/>
                <w:lang w:val="el-GR"/>
              </w:rPr>
              <w:t>Σπάνιες</w:t>
            </w:r>
          </w:p>
        </w:tc>
        <w:tc>
          <w:tcPr>
            <w:tcW w:w="2672" w:type="dxa"/>
            <w:shd w:val="clear" w:color="auto" w:fill="auto"/>
          </w:tcPr>
          <w:p w14:paraId="0D2B332D" w14:textId="77777777" w:rsidR="00FD0FA9" w:rsidRDefault="00FD0FA9" w:rsidP="000C74A9">
            <w:pPr>
              <w:rPr>
                <w:rFonts w:eastAsia="SimSun"/>
                <w:lang w:val="el-GR"/>
              </w:rPr>
            </w:pPr>
          </w:p>
        </w:tc>
        <w:tc>
          <w:tcPr>
            <w:tcW w:w="2672" w:type="dxa"/>
            <w:gridSpan w:val="2"/>
            <w:shd w:val="clear" w:color="auto" w:fill="auto"/>
          </w:tcPr>
          <w:p w14:paraId="4D57027D" w14:textId="516EF68E" w:rsidR="00FD0FA9" w:rsidRPr="00C7794A" w:rsidRDefault="00FD0FA9" w:rsidP="000C74A9">
            <w:pPr>
              <w:rPr>
                <w:rFonts w:eastAsia="SimSun"/>
                <w:szCs w:val="22"/>
                <w:lang w:val="el-GR"/>
              </w:rPr>
            </w:pPr>
            <w:r w:rsidRPr="00C7794A">
              <w:rPr>
                <w:rFonts w:eastAsia="SimSun"/>
                <w:lang w:val="el-GR"/>
              </w:rPr>
              <w:t xml:space="preserve">Άνοση </w:t>
            </w:r>
            <w:proofErr w:type="spellStart"/>
            <w:r w:rsidRPr="00C7794A">
              <w:rPr>
                <w:rFonts w:eastAsia="SimSun"/>
                <w:lang w:val="el-GR"/>
              </w:rPr>
              <w:t>θρομβοπενία</w:t>
            </w:r>
            <w:proofErr w:type="spellEnd"/>
          </w:p>
        </w:tc>
        <w:tc>
          <w:tcPr>
            <w:tcW w:w="2672" w:type="dxa"/>
          </w:tcPr>
          <w:p w14:paraId="1E0757A5" w14:textId="77777777" w:rsidR="00FD0FA9" w:rsidRPr="00370664" w:rsidRDefault="00FD0FA9" w:rsidP="000C74A9">
            <w:pPr>
              <w:rPr>
                <w:color w:val="000000"/>
                <w:szCs w:val="22"/>
              </w:rPr>
            </w:pPr>
          </w:p>
        </w:tc>
      </w:tr>
      <w:tr w:rsidR="000C74A9" w:rsidRPr="00C7794A" w14:paraId="33AC1619" w14:textId="77777777" w:rsidTr="0053623F">
        <w:tc>
          <w:tcPr>
            <w:tcW w:w="9287" w:type="dxa"/>
            <w:gridSpan w:val="5"/>
            <w:shd w:val="clear" w:color="auto" w:fill="auto"/>
          </w:tcPr>
          <w:p w14:paraId="72E0C32A" w14:textId="77777777" w:rsidR="000C74A9" w:rsidRPr="00C7794A" w:rsidRDefault="000C74A9" w:rsidP="003033C1">
            <w:pPr>
              <w:rPr>
                <w:rFonts w:eastAsia="SimSun"/>
                <w:b/>
                <w:bCs/>
                <w:lang w:val="el-GR"/>
              </w:rPr>
            </w:pPr>
            <w:r w:rsidRPr="000C74A9">
              <w:rPr>
                <w:rFonts w:eastAsia="SimSun"/>
                <w:b/>
                <w:bCs/>
                <w:lang w:val="el-GR"/>
              </w:rPr>
              <w:t xml:space="preserve">Διαταραχές </w:t>
            </w:r>
            <w:r>
              <w:rPr>
                <w:rFonts w:eastAsia="SimSun"/>
                <w:b/>
                <w:bCs/>
                <w:lang w:val="el-GR"/>
              </w:rPr>
              <w:t xml:space="preserve">του </w:t>
            </w:r>
            <w:r w:rsidRPr="000C74A9">
              <w:rPr>
                <w:rFonts w:eastAsia="SimSun"/>
                <w:b/>
                <w:bCs/>
                <w:lang w:val="el-GR"/>
              </w:rPr>
              <w:t>ανοσοποιητικού συστήματος</w:t>
            </w:r>
          </w:p>
        </w:tc>
      </w:tr>
      <w:tr w:rsidR="000C74A9" w:rsidRPr="00C7794A" w14:paraId="3F22C726" w14:textId="77777777" w:rsidTr="0053623F">
        <w:tc>
          <w:tcPr>
            <w:tcW w:w="1271" w:type="dxa"/>
            <w:shd w:val="clear" w:color="auto" w:fill="auto"/>
          </w:tcPr>
          <w:p w14:paraId="6BD89006" w14:textId="77777777" w:rsidR="000C74A9" w:rsidRPr="00C7794A" w:rsidRDefault="000C74A9" w:rsidP="000C74A9">
            <w:pPr>
              <w:rPr>
                <w:rFonts w:eastAsia="SimSun"/>
                <w:lang w:val="el-GR"/>
              </w:rPr>
            </w:pPr>
            <w:r>
              <w:rPr>
                <w:rFonts w:eastAsia="SimSun"/>
                <w:lang w:val="el-GR"/>
              </w:rPr>
              <w:t>Συχνές</w:t>
            </w:r>
          </w:p>
        </w:tc>
        <w:tc>
          <w:tcPr>
            <w:tcW w:w="2672" w:type="dxa"/>
            <w:shd w:val="clear" w:color="auto" w:fill="auto"/>
          </w:tcPr>
          <w:p w14:paraId="6E1A394D" w14:textId="77777777" w:rsidR="000C74A9" w:rsidRPr="00C7794A" w:rsidRDefault="000C74A9" w:rsidP="000C74A9">
            <w:pPr>
              <w:rPr>
                <w:rFonts w:eastAsia="SimSun"/>
                <w:lang w:val="el-GR"/>
              </w:rPr>
            </w:pPr>
          </w:p>
        </w:tc>
        <w:tc>
          <w:tcPr>
            <w:tcW w:w="2672" w:type="dxa"/>
            <w:gridSpan w:val="2"/>
            <w:shd w:val="clear" w:color="auto" w:fill="auto"/>
          </w:tcPr>
          <w:p w14:paraId="7F153A60" w14:textId="77777777" w:rsidR="000C74A9" w:rsidRPr="00C7794A" w:rsidRDefault="000C74A9" w:rsidP="000C74A9">
            <w:pPr>
              <w:rPr>
                <w:rFonts w:eastAsia="SimSun"/>
                <w:lang w:val="el-GR" w:eastAsia="en-GB"/>
              </w:rPr>
            </w:pPr>
          </w:p>
        </w:tc>
        <w:tc>
          <w:tcPr>
            <w:tcW w:w="2672" w:type="dxa"/>
          </w:tcPr>
          <w:p w14:paraId="6C6D7B5E" w14:textId="77777777" w:rsidR="000C74A9" w:rsidRPr="006A2061" w:rsidRDefault="000C74A9" w:rsidP="000C74A9">
            <w:pPr>
              <w:rPr>
                <w:rFonts w:eastAsia="SimSun"/>
                <w:lang w:val="el-GR" w:eastAsia="en-GB"/>
              </w:rPr>
            </w:pPr>
            <w:proofErr w:type="gramStart"/>
            <w:r w:rsidRPr="000C74A9">
              <w:rPr>
                <w:color w:val="000000"/>
                <w:szCs w:val="22"/>
              </w:rPr>
              <w:t>Υπ</w:t>
            </w:r>
            <w:proofErr w:type="spellStart"/>
            <w:r w:rsidRPr="000C74A9">
              <w:rPr>
                <w:color w:val="000000"/>
                <w:szCs w:val="22"/>
              </w:rPr>
              <w:t>ερευ</w:t>
            </w:r>
            <w:proofErr w:type="spellEnd"/>
            <w:r w:rsidRPr="000C74A9">
              <w:rPr>
                <w:color w:val="000000"/>
                <w:szCs w:val="22"/>
              </w:rPr>
              <w:t>αισθησία</w:t>
            </w:r>
            <w:proofErr w:type="spellStart"/>
            <w:r w:rsidR="006A2061">
              <w:rPr>
                <w:color w:val="000000"/>
                <w:szCs w:val="22"/>
                <w:vertAlign w:val="superscript"/>
                <w:lang w:val="el-GR"/>
              </w:rPr>
              <w:t>θ,ι</w:t>
            </w:r>
            <w:proofErr w:type="spellEnd"/>
            <w:proofErr w:type="gramEnd"/>
          </w:p>
        </w:tc>
      </w:tr>
      <w:tr w:rsidR="000C74A9" w:rsidRPr="00C7794A" w14:paraId="6A97BFC8" w14:textId="77777777" w:rsidTr="0053623F">
        <w:tc>
          <w:tcPr>
            <w:tcW w:w="9287" w:type="dxa"/>
            <w:gridSpan w:val="5"/>
            <w:shd w:val="clear" w:color="auto" w:fill="auto"/>
          </w:tcPr>
          <w:p w14:paraId="343EDC57" w14:textId="77777777" w:rsidR="000C74A9" w:rsidRPr="00C7794A" w:rsidRDefault="000C74A9" w:rsidP="000C74A9">
            <w:pPr>
              <w:rPr>
                <w:rFonts w:eastAsia="SimSun"/>
                <w:b/>
                <w:bCs/>
                <w:lang w:val="el-GR"/>
              </w:rPr>
            </w:pPr>
            <w:r w:rsidRPr="00C7794A">
              <w:rPr>
                <w:rFonts w:eastAsia="SimSun"/>
                <w:b/>
                <w:bCs/>
                <w:lang w:val="el-GR"/>
              </w:rPr>
              <w:t>Διαταραχές του ενδοκρινικού συστήματος</w:t>
            </w:r>
          </w:p>
        </w:tc>
      </w:tr>
      <w:tr w:rsidR="000C74A9" w:rsidRPr="00C7794A" w14:paraId="5E3E1A19" w14:textId="77777777" w:rsidTr="0053623F">
        <w:tc>
          <w:tcPr>
            <w:tcW w:w="1271" w:type="dxa"/>
            <w:shd w:val="clear" w:color="auto" w:fill="auto"/>
          </w:tcPr>
          <w:p w14:paraId="5AA5551D" w14:textId="77777777" w:rsidR="000C74A9" w:rsidRPr="00C7794A" w:rsidRDefault="000C74A9" w:rsidP="000C74A9">
            <w:pPr>
              <w:rPr>
                <w:rFonts w:eastAsia="SimSun"/>
                <w:lang w:val="el-GR" w:eastAsia="en-GB"/>
              </w:rPr>
            </w:pPr>
            <w:bookmarkStart w:id="29" w:name="_Hlk107923647"/>
            <w:r w:rsidRPr="00C7794A">
              <w:rPr>
                <w:rFonts w:eastAsia="SimSun"/>
                <w:szCs w:val="22"/>
                <w:lang w:val="el-GR"/>
              </w:rPr>
              <w:t>Πολύ συχνές</w:t>
            </w:r>
          </w:p>
        </w:tc>
        <w:tc>
          <w:tcPr>
            <w:tcW w:w="2672" w:type="dxa"/>
            <w:shd w:val="clear" w:color="auto" w:fill="auto"/>
          </w:tcPr>
          <w:p w14:paraId="13BF243C" w14:textId="77777777" w:rsidR="000C74A9" w:rsidRPr="00C7794A" w:rsidRDefault="000C74A9" w:rsidP="000C74A9">
            <w:pPr>
              <w:rPr>
                <w:rFonts w:eastAsia="SimSun"/>
                <w:lang w:val="el-GR" w:eastAsia="en-GB"/>
              </w:rPr>
            </w:pPr>
            <w:proofErr w:type="spellStart"/>
            <w:r w:rsidRPr="00C7794A">
              <w:rPr>
                <w:rFonts w:eastAsia="SimSun"/>
                <w:szCs w:val="22"/>
                <w:lang w:val="el-GR"/>
              </w:rPr>
              <w:t>Υποθυρεοειδισμός</w:t>
            </w:r>
            <w:r w:rsidR="006A2061">
              <w:rPr>
                <w:rFonts w:eastAsia="SimSun"/>
                <w:szCs w:val="22"/>
                <w:vertAlign w:val="superscript"/>
                <w:lang w:val="el-GR"/>
              </w:rPr>
              <w:t>ια</w:t>
            </w:r>
            <w:proofErr w:type="spellEnd"/>
          </w:p>
        </w:tc>
        <w:tc>
          <w:tcPr>
            <w:tcW w:w="2672" w:type="dxa"/>
            <w:gridSpan w:val="2"/>
            <w:shd w:val="clear" w:color="auto" w:fill="auto"/>
          </w:tcPr>
          <w:p w14:paraId="26DDDE73" w14:textId="77777777" w:rsidR="000C74A9" w:rsidRPr="00C7794A" w:rsidRDefault="000C74A9" w:rsidP="000C74A9">
            <w:pPr>
              <w:rPr>
                <w:rFonts w:eastAsia="SimSun"/>
                <w:lang w:val="el-GR" w:eastAsia="en-GB"/>
              </w:rPr>
            </w:pPr>
            <w:proofErr w:type="spellStart"/>
            <w:r w:rsidRPr="00C7794A">
              <w:rPr>
                <w:rFonts w:eastAsia="SimSun"/>
                <w:szCs w:val="22"/>
                <w:lang w:val="el-GR"/>
              </w:rPr>
              <w:t>Υποθυρεοειδισμός</w:t>
            </w:r>
            <w:r w:rsidR="006A2061">
              <w:rPr>
                <w:rFonts w:eastAsia="SimSun"/>
                <w:szCs w:val="22"/>
                <w:vertAlign w:val="superscript"/>
                <w:lang w:val="el-GR"/>
              </w:rPr>
              <w:t>ια</w:t>
            </w:r>
            <w:proofErr w:type="spellEnd"/>
          </w:p>
        </w:tc>
        <w:tc>
          <w:tcPr>
            <w:tcW w:w="2672" w:type="dxa"/>
          </w:tcPr>
          <w:p w14:paraId="28ABB4A6" w14:textId="77777777" w:rsidR="000C74A9" w:rsidRPr="00C7794A" w:rsidRDefault="000C74A9" w:rsidP="000C74A9">
            <w:pPr>
              <w:rPr>
                <w:rFonts w:eastAsia="SimSun"/>
                <w:lang w:val="el-GR" w:eastAsia="en-GB"/>
              </w:rPr>
            </w:pPr>
            <w:r w:rsidRPr="00C7794A">
              <w:rPr>
                <w:rFonts w:eastAsia="SimSun"/>
                <w:szCs w:val="22"/>
                <w:lang w:val="el-GR"/>
              </w:rPr>
              <w:t>Υποθυρεοειδισμός</w:t>
            </w:r>
          </w:p>
        </w:tc>
      </w:tr>
      <w:tr w:rsidR="000C74A9" w:rsidRPr="00C7794A" w14:paraId="5794EC4F" w14:textId="77777777" w:rsidTr="0053623F">
        <w:tc>
          <w:tcPr>
            <w:tcW w:w="1271" w:type="dxa"/>
            <w:shd w:val="clear" w:color="auto" w:fill="auto"/>
          </w:tcPr>
          <w:p w14:paraId="0F7C0A1A" w14:textId="77777777" w:rsidR="000C74A9" w:rsidRPr="00C7794A" w:rsidRDefault="000C74A9" w:rsidP="000C74A9">
            <w:pPr>
              <w:rPr>
                <w:rFonts w:eastAsia="SimSun"/>
                <w:lang w:val="el-GR" w:eastAsia="en-GB"/>
              </w:rPr>
            </w:pPr>
            <w:r w:rsidRPr="00C7794A">
              <w:rPr>
                <w:rFonts w:eastAsia="SimSun"/>
                <w:szCs w:val="22"/>
                <w:lang w:val="el-GR"/>
              </w:rPr>
              <w:t>Συχνές</w:t>
            </w:r>
          </w:p>
        </w:tc>
        <w:tc>
          <w:tcPr>
            <w:tcW w:w="2672" w:type="dxa"/>
            <w:shd w:val="clear" w:color="auto" w:fill="auto"/>
          </w:tcPr>
          <w:p w14:paraId="249C32D5" w14:textId="77777777" w:rsidR="000C74A9" w:rsidRPr="00C7794A" w:rsidRDefault="000C74A9" w:rsidP="000C74A9">
            <w:pPr>
              <w:rPr>
                <w:rFonts w:eastAsia="SimSun"/>
                <w:lang w:val="el-GR" w:eastAsia="en-GB"/>
              </w:rPr>
            </w:pPr>
            <w:proofErr w:type="spellStart"/>
            <w:r w:rsidRPr="00C7794A">
              <w:rPr>
                <w:rFonts w:eastAsia="SimSun"/>
                <w:szCs w:val="22"/>
                <w:lang w:val="el-GR"/>
              </w:rPr>
              <w:t>Υπερθυρεοειδισμός</w:t>
            </w:r>
            <w:r w:rsidR="000111DB">
              <w:rPr>
                <w:rFonts w:eastAsia="SimSun"/>
                <w:szCs w:val="22"/>
                <w:vertAlign w:val="superscript"/>
                <w:lang w:val="el-GR"/>
              </w:rPr>
              <w:t>ιβ</w:t>
            </w:r>
            <w:proofErr w:type="spellEnd"/>
          </w:p>
        </w:tc>
        <w:tc>
          <w:tcPr>
            <w:tcW w:w="2672" w:type="dxa"/>
            <w:gridSpan w:val="2"/>
            <w:shd w:val="clear" w:color="auto" w:fill="auto"/>
          </w:tcPr>
          <w:p w14:paraId="1756CF60" w14:textId="15B9D6C7" w:rsidR="000C74A9" w:rsidRPr="00C7794A" w:rsidRDefault="000C74A9" w:rsidP="000C74A9">
            <w:pPr>
              <w:rPr>
                <w:rFonts w:eastAsia="SimSun"/>
                <w:lang w:val="el-GR" w:eastAsia="en-GB"/>
              </w:rPr>
            </w:pPr>
            <w:proofErr w:type="spellStart"/>
            <w:r w:rsidRPr="00C7794A">
              <w:rPr>
                <w:rFonts w:eastAsia="SimSun"/>
                <w:szCs w:val="22"/>
                <w:lang w:val="el-GR"/>
              </w:rPr>
              <w:t>Υπερθυρεοειδισμός</w:t>
            </w:r>
            <w:r w:rsidR="006A2061">
              <w:rPr>
                <w:rFonts w:eastAsia="SimSun"/>
                <w:vertAlign w:val="superscript"/>
                <w:lang w:val="el-GR" w:eastAsia="en-GB"/>
              </w:rPr>
              <w:t>ιβ</w:t>
            </w:r>
            <w:proofErr w:type="spellEnd"/>
          </w:p>
        </w:tc>
        <w:tc>
          <w:tcPr>
            <w:tcW w:w="2672" w:type="dxa"/>
          </w:tcPr>
          <w:p w14:paraId="785E5FFA" w14:textId="77777777" w:rsidR="000C74A9" w:rsidRPr="000C74A9" w:rsidRDefault="000C74A9" w:rsidP="000C74A9">
            <w:pPr>
              <w:rPr>
                <w:rFonts w:eastAsia="SimSun"/>
                <w:szCs w:val="22"/>
                <w:lang w:val="el-GR"/>
              </w:rPr>
            </w:pPr>
            <w:r w:rsidRPr="000C74A9">
              <w:rPr>
                <w:rFonts w:eastAsia="SimSun"/>
                <w:szCs w:val="22"/>
                <w:lang w:val="el-GR"/>
              </w:rPr>
              <w:t>Υπερθυρεοειδισμός</w:t>
            </w:r>
            <w:r>
              <w:rPr>
                <w:rFonts w:eastAsia="SimSun"/>
                <w:szCs w:val="22"/>
                <w:lang w:val="el-GR"/>
              </w:rPr>
              <w:t xml:space="preserve">, </w:t>
            </w:r>
            <w:r w:rsidRPr="000C74A9">
              <w:rPr>
                <w:rFonts w:eastAsia="SimSun"/>
                <w:szCs w:val="22"/>
                <w:lang w:val="el-GR"/>
              </w:rPr>
              <w:t>Θυρεοειδίτιδα</w:t>
            </w:r>
          </w:p>
        </w:tc>
      </w:tr>
      <w:tr w:rsidR="000C74A9" w:rsidRPr="00183B35" w14:paraId="0EDE00AF" w14:textId="77777777" w:rsidTr="0053623F">
        <w:tc>
          <w:tcPr>
            <w:tcW w:w="1271" w:type="dxa"/>
            <w:shd w:val="clear" w:color="auto" w:fill="auto"/>
          </w:tcPr>
          <w:p w14:paraId="073A8186" w14:textId="77777777" w:rsidR="000C74A9" w:rsidRPr="00C7794A" w:rsidRDefault="000C74A9" w:rsidP="000C74A9">
            <w:pPr>
              <w:rPr>
                <w:rFonts w:eastAsia="SimSun"/>
                <w:lang w:val="el-GR" w:eastAsia="en-GB"/>
              </w:rPr>
            </w:pPr>
            <w:r w:rsidRPr="00C7794A">
              <w:rPr>
                <w:rFonts w:eastAsia="SimSun"/>
                <w:lang w:val="el-GR" w:eastAsia="en-GB"/>
              </w:rPr>
              <w:t>Όχι συχνές</w:t>
            </w:r>
          </w:p>
        </w:tc>
        <w:tc>
          <w:tcPr>
            <w:tcW w:w="2672" w:type="dxa"/>
            <w:shd w:val="clear" w:color="auto" w:fill="auto"/>
          </w:tcPr>
          <w:p w14:paraId="6A879797" w14:textId="2412E93C" w:rsidR="000C74A9" w:rsidRPr="00C7794A" w:rsidRDefault="000C74A9" w:rsidP="000C74A9">
            <w:pPr>
              <w:rPr>
                <w:rFonts w:eastAsia="SimSun"/>
                <w:lang w:val="el-GR" w:eastAsia="en-GB"/>
              </w:rPr>
            </w:pPr>
            <w:proofErr w:type="spellStart"/>
            <w:r w:rsidRPr="00C7794A">
              <w:rPr>
                <w:rFonts w:eastAsia="SimSun"/>
                <w:szCs w:val="22"/>
                <w:lang w:val="el-GR"/>
              </w:rPr>
              <w:t>Θυρεοειδίτιδα</w:t>
            </w:r>
            <w:r w:rsidRPr="00C7794A">
              <w:rPr>
                <w:rFonts w:eastAsia="SimSun"/>
                <w:vertAlign w:val="superscript"/>
                <w:lang w:val="el-GR"/>
              </w:rPr>
              <w:t>ι</w:t>
            </w:r>
            <w:r w:rsidR="006A2061">
              <w:rPr>
                <w:rFonts w:eastAsia="SimSun"/>
                <w:vertAlign w:val="superscript"/>
                <w:lang w:val="el-GR"/>
              </w:rPr>
              <w:t>γ</w:t>
            </w:r>
            <w:proofErr w:type="spellEnd"/>
            <w:r w:rsidRPr="00C7794A">
              <w:rPr>
                <w:rFonts w:eastAsia="SimSun"/>
                <w:lang w:val="el-GR" w:eastAsia="en-GB"/>
              </w:rPr>
              <w:t xml:space="preserve">, </w:t>
            </w:r>
            <w:r w:rsidRPr="00C7794A">
              <w:rPr>
                <w:rFonts w:eastAsia="SimSun"/>
                <w:szCs w:val="22"/>
                <w:lang w:val="el-GR"/>
              </w:rPr>
              <w:t>Ανεπάρκεια των επινεφριδίων</w:t>
            </w:r>
            <w:r w:rsidR="000124C6">
              <w:rPr>
                <w:rFonts w:eastAsia="SimSun"/>
                <w:szCs w:val="22"/>
                <w:lang w:val="el-GR"/>
              </w:rPr>
              <w:t xml:space="preserve">, </w:t>
            </w:r>
            <w:proofErr w:type="spellStart"/>
            <w:r w:rsidR="000124C6" w:rsidRPr="00C7794A">
              <w:rPr>
                <w:rFonts w:eastAsia="SimSun"/>
                <w:szCs w:val="22"/>
                <w:lang w:val="el-GR"/>
              </w:rPr>
              <w:t>Υποφυσίτιδα</w:t>
            </w:r>
            <w:proofErr w:type="spellEnd"/>
            <w:r w:rsidR="000124C6" w:rsidRPr="00C7794A">
              <w:rPr>
                <w:rFonts w:eastAsia="SimSun"/>
                <w:szCs w:val="22"/>
                <w:lang w:val="el-GR"/>
              </w:rPr>
              <w:t>/</w:t>
            </w:r>
            <w:proofErr w:type="spellStart"/>
            <w:r w:rsidR="000124C6" w:rsidRPr="00C7794A">
              <w:rPr>
                <w:rFonts w:eastAsia="SimSun"/>
                <w:szCs w:val="22"/>
                <w:lang w:val="el-GR"/>
              </w:rPr>
              <w:t>Υποϋποφυσισμός</w:t>
            </w:r>
            <w:proofErr w:type="spellEnd"/>
            <w:r w:rsidR="000124C6">
              <w:rPr>
                <w:rFonts w:eastAsia="SimSun"/>
                <w:szCs w:val="22"/>
                <w:lang w:val="el-GR"/>
              </w:rPr>
              <w:t xml:space="preserve">, </w:t>
            </w:r>
            <w:r w:rsidR="003351D2" w:rsidRPr="00C7794A">
              <w:rPr>
                <w:rFonts w:eastAsia="SimSun"/>
                <w:szCs w:val="22"/>
                <w:lang w:val="el-GR"/>
              </w:rPr>
              <w:t>Τύπου 1 σακχαρώδης διαβήτης</w:t>
            </w:r>
          </w:p>
        </w:tc>
        <w:tc>
          <w:tcPr>
            <w:tcW w:w="2672" w:type="dxa"/>
            <w:gridSpan w:val="2"/>
            <w:shd w:val="clear" w:color="auto" w:fill="auto"/>
          </w:tcPr>
          <w:p w14:paraId="6ECF789C" w14:textId="4C2CDEB1" w:rsidR="000C74A9" w:rsidRPr="00C7794A" w:rsidRDefault="000C74A9" w:rsidP="000C74A9">
            <w:pPr>
              <w:rPr>
                <w:rFonts w:eastAsia="SimSun"/>
                <w:lang w:val="el-GR" w:eastAsia="en-GB"/>
              </w:rPr>
            </w:pPr>
            <w:r w:rsidRPr="000C74A9">
              <w:rPr>
                <w:rFonts w:eastAsia="SimSun"/>
                <w:szCs w:val="22"/>
                <w:lang w:val="el-GR"/>
              </w:rPr>
              <w:t>Ανεπάρκεια των επινεφριδίων</w:t>
            </w:r>
            <w:r w:rsidRPr="00C7794A">
              <w:rPr>
                <w:rFonts w:eastAsia="SimSun"/>
                <w:lang w:val="el-GR" w:eastAsia="en-GB"/>
              </w:rPr>
              <w:t>,</w:t>
            </w:r>
            <w:r w:rsidRPr="00C7794A">
              <w:rPr>
                <w:rFonts w:eastAsia="SimSun"/>
                <w:lang w:val="el-GR"/>
              </w:rPr>
              <w:t xml:space="preserve"> </w:t>
            </w:r>
            <w:r w:rsidRPr="00C7794A">
              <w:rPr>
                <w:rFonts w:eastAsia="SimSun"/>
                <w:szCs w:val="22"/>
                <w:lang w:val="el-GR"/>
              </w:rPr>
              <w:t>Τύπου 1 σακχαρώδης διαβήτης</w:t>
            </w:r>
            <w:r w:rsidR="00FD0FA9">
              <w:rPr>
                <w:rFonts w:eastAsia="SimSun"/>
                <w:szCs w:val="22"/>
                <w:lang w:val="el-GR"/>
              </w:rPr>
              <w:t xml:space="preserve">, </w:t>
            </w:r>
            <w:proofErr w:type="spellStart"/>
            <w:r w:rsidR="00FD0FA9" w:rsidRPr="00C7794A">
              <w:rPr>
                <w:rFonts w:eastAsia="SimSun"/>
                <w:szCs w:val="22"/>
                <w:lang w:val="el-GR"/>
              </w:rPr>
              <w:t>Υποφυσίτιδα</w:t>
            </w:r>
            <w:proofErr w:type="spellEnd"/>
            <w:r w:rsidR="00FD0FA9" w:rsidRPr="00C7794A">
              <w:rPr>
                <w:rFonts w:eastAsia="SimSun"/>
                <w:szCs w:val="22"/>
                <w:lang w:val="el-GR"/>
              </w:rPr>
              <w:t>/</w:t>
            </w:r>
            <w:proofErr w:type="spellStart"/>
            <w:r w:rsidR="00FD0FA9" w:rsidRPr="00C7794A">
              <w:rPr>
                <w:rFonts w:eastAsia="SimSun"/>
                <w:szCs w:val="22"/>
                <w:lang w:val="el-GR"/>
              </w:rPr>
              <w:t>Υποϋποφυσισμός</w:t>
            </w:r>
            <w:proofErr w:type="spellEnd"/>
            <w:r w:rsidR="00FD0FA9">
              <w:rPr>
                <w:rFonts w:eastAsia="SimSun"/>
                <w:szCs w:val="22"/>
                <w:lang w:val="el-GR"/>
              </w:rPr>
              <w:t>,</w:t>
            </w:r>
            <w:r w:rsidR="00FD0FA9" w:rsidRPr="000C74A9">
              <w:rPr>
                <w:rFonts w:eastAsia="SimSun"/>
                <w:szCs w:val="22"/>
                <w:lang w:val="el-GR"/>
              </w:rPr>
              <w:t xml:space="preserve"> </w:t>
            </w:r>
            <w:proofErr w:type="spellStart"/>
            <w:r w:rsidR="00FD0FA9" w:rsidRPr="000C74A9">
              <w:rPr>
                <w:rFonts w:eastAsia="SimSun"/>
                <w:szCs w:val="22"/>
                <w:lang w:val="el-GR"/>
              </w:rPr>
              <w:t>Θυρεοειδίτιδα</w:t>
            </w:r>
            <w:r w:rsidR="00FD0FA9">
              <w:rPr>
                <w:rFonts w:eastAsia="SimSun"/>
                <w:szCs w:val="22"/>
                <w:vertAlign w:val="superscript"/>
                <w:lang w:val="el-GR"/>
              </w:rPr>
              <w:t>ιγ</w:t>
            </w:r>
            <w:proofErr w:type="spellEnd"/>
          </w:p>
        </w:tc>
        <w:tc>
          <w:tcPr>
            <w:tcW w:w="2672" w:type="dxa"/>
          </w:tcPr>
          <w:p w14:paraId="2852E312" w14:textId="77777777" w:rsidR="000C74A9" w:rsidRPr="00C7794A" w:rsidRDefault="000C74A9" w:rsidP="000C74A9">
            <w:pPr>
              <w:rPr>
                <w:rFonts w:eastAsia="SimSun"/>
                <w:szCs w:val="22"/>
                <w:lang w:val="el-GR"/>
              </w:rPr>
            </w:pPr>
          </w:p>
        </w:tc>
      </w:tr>
      <w:tr w:rsidR="000C74A9" w:rsidRPr="00C7794A" w14:paraId="58335310" w14:textId="77777777" w:rsidTr="0053623F">
        <w:tc>
          <w:tcPr>
            <w:tcW w:w="1271" w:type="dxa"/>
            <w:shd w:val="clear" w:color="auto" w:fill="auto"/>
          </w:tcPr>
          <w:p w14:paraId="75CCF690" w14:textId="77777777" w:rsidR="000C74A9" w:rsidRPr="00C7794A" w:rsidRDefault="000C74A9" w:rsidP="000C74A9">
            <w:pPr>
              <w:rPr>
                <w:rFonts w:eastAsia="SimSun"/>
                <w:lang w:val="el-GR" w:eastAsia="en-GB"/>
              </w:rPr>
            </w:pPr>
            <w:r w:rsidRPr="00C7794A">
              <w:rPr>
                <w:rFonts w:eastAsia="SimSun"/>
                <w:lang w:val="el-GR"/>
              </w:rPr>
              <w:t>Σπάνιες</w:t>
            </w:r>
          </w:p>
        </w:tc>
        <w:tc>
          <w:tcPr>
            <w:tcW w:w="2672" w:type="dxa"/>
            <w:shd w:val="clear" w:color="auto" w:fill="auto"/>
          </w:tcPr>
          <w:p w14:paraId="531BECF8" w14:textId="25E5CE08" w:rsidR="000C74A9" w:rsidRPr="00C7794A" w:rsidRDefault="000C74A9" w:rsidP="000C74A9">
            <w:pPr>
              <w:rPr>
                <w:rFonts w:eastAsia="SimSun"/>
                <w:lang w:val="el-GR" w:eastAsia="en-GB"/>
              </w:rPr>
            </w:pPr>
            <w:proofErr w:type="spellStart"/>
            <w:r w:rsidRPr="00C7794A">
              <w:rPr>
                <w:rFonts w:eastAsia="SimSun"/>
                <w:szCs w:val="24"/>
                <w:lang w:val="el-GR"/>
              </w:rPr>
              <w:t>Άποιος</w:t>
            </w:r>
            <w:proofErr w:type="spellEnd"/>
            <w:r w:rsidRPr="00C7794A">
              <w:rPr>
                <w:rFonts w:eastAsia="SimSun"/>
                <w:szCs w:val="24"/>
                <w:lang w:val="el-GR"/>
              </w:rPr>
              <w:t xml:space="preserve"> διαβήτης</w:t>
            </w:r>
          </w:p>
        </w:tc>
        <w:tc>
          <w:tcPr>
            <w:tcW w:w="2672" w:type="dxa"/>
            <w:gridSpan w:val="2"/>
            <w:shd w:val="clear" w:color="auto" w:fill="auto"/>
          </w:tcPr>
          <w:p w14:paraId="715ECD44" w14:textId="77777777" w:rsidR="000C74A9" w:rsidRPr="00C7794A" w:rsidRDefault="000C74A9" w:rsidP="000C74A9">
            <w:pPr>
              <w:rPr>
                <w:rFonts w:eastAsia="SimSun"/>
                <w:lang w:val="el-GR" w:eastAsia="en-GB"/>
              </w:rPr>
            </w:pPr>
          </w:p>
        </w:tc>
        <w:tc>
          <w:tcPr>
            <w:tcW w:w="2672" w:type="dxa"/>
          </w:tcPr>
          <w:p w14:paraId="5CF5AE7A" w14:textId="77777777" w:rsidR="000C74A9" w:rsidRPr="00C7794A" w:rsidRDefault="000C74A9" w:rsidP="000C74A9">
            <w:pPr>
              <w:rPr>
                <w:rFonts w:eastAsia="SimSun"/>
                <w:lang w:val="el-GR" w:eastAsia="en-GB"/>
              </w:rPr>
            </w:pPr>
          </w:p>
        </w:tc>
      </w:tr>
      <w:bookmarkEnd w:id="29"/>
      <w:tr w:rsidR="000C74A9" w:rsidRPr="00C7794A" w14:paraId="471DE980" w14:textId="77777777" w:rsidTr="0053623F">
        <w:tc>
          <w:tcPr>
            <w:tcW w:w="9287" w:type="dxa"/>
            <w:gridSpan w:val="5"/>
            <w:shd w:val="clear" w:color="auto" w:fill="auto"/>
          </w:tcPr>
          <w:p w14:paraId="4406775C" w14:textId="06DD85E4" w:rsidR="000C74A9" w:rsidRPr="00C7794A" w:rsidRDefault="00CF684A" w:rsidP="000C74A9">
            <w:pPr>
              <w:rPr>
                <w:rFonts w:eastAsia="SimSun"/>
                <w:b/>
                <w:bCs/>
                <w:lang w:val="el-GR"/>
              </w:rPr>
            </w:pPr>
            <w:r>
              <w:rPr>
                <w:rFonts w:eastAsia="SimSun"/>
                <w:b/>
                <w:bCs/>
                <w:lang w:val="el-GR"/>
              </w:rPr>
              <w:t>Δ</w:t>
            </w:r>
            <w:r w:rsidR="000C74A9" w:rsidRPr="00C7794A">
              <w:rPr>
                <w:rFonts w:eastAsia="SimSun"/>
                <w:b/>
                <w:bCs/>
                <w:lang w:val="el-GR"/>
              </w:rPr>
              <w:t>ιαταραχές</w:t>
            </w:r>
            <w:r>
              <w:rPr>
                <w:rFonts w:eastAsia="SimSun"/>
                <w:b/>
                <w:bCs/>
                <w:lang w:val="el-GR"/>
              </w:rPr>
              <w:t xml:space="preserve"> του οφθαλμού</w:t>
            </w:r>
          </w:p>
        </w:tc>
      </w:tr>
      <w:tr w:rsidR="000C74A9" w:rsidRPr="00C7794A" w14:paraId="23B6E0BE" w14:textId="77777777" w:rsidTr="0053623F">
        <w:tc>
          <w:tcPr>
            <w:tcW w:w="1271" w:type="dxa"/>
            <w:shd w:val="clear" w:color="auto" w:fill="auto"/>
          </w:tcPr>
          <w:p w14:paraId="6193AE9C" w14:textId="77777777" w:rsidR="000C74A9" w:rsidRPr="00C7794A" w:rsidRDefault="000C74A9" w:rsidP="000C74A9">
            <w:pPr>
              <w:rPr>
                <w:rFonts w:eastAsia="SimSun"/>
                <w:lang w:val="el-GR"/>
              </w:rPr>
            </w:pPr>
            <w:r>
              <w:rPr>
                <w:rFonts w:eastAsia="SimSun"/>
                <w:lang w:val="el-GR"/>
              </w:rPr>
              <w:t>Όχι συχνές</w:t>
            </w:r>
          </w:p>
        </w:tc>
        <w:tc>
          <w:tcPr>
            <w:tcW w:w="2672" w:type="dxa"/>
            <w:shd w:val="clear" w:color="auto" w:fill="auto"/>
          </w:tcPr>
          <w:p w14:paraId="799E9213" w14:textId="77777777" w:rsidR="000C74A9" w:rsidRPr="00C7794A" w:rsidRDefault="000C74A9" w:rsidP="000C74A9">
            <w:pPr>
              <w:tabs>
                <w:tab w:val="left" w:pos="1155"/>
                <w:tab w:val="center" w:pos="1711"/>
              </w:tabs>
              <w:rPr>
                <w:lang w:val="el-GR"/>
              </w:rPr>
            </w:pPr>
          </w:p>
        </w:tc>
        <w:tc>
          <w:tcPr>
            <w:tcW w:w="2672" w:type="dxa"/>
            <w:gridSpan w:val="2"/>
            <w:shd w:val="clear" w:color="auto" w:fill="auto"/>
          </w:tcPr>
          <w:p w14:paraId="5356E953" w14:textId="77777777" w:rsidR="000C74A9" w:rsidRPr="00C7794A" w:rsidRDefault="000C74A9" w:rsidP="000C74A9">
            <w:pPr>
              <w:rPr>
                <w:lang w:val="el-GR"/>
              </w:rPr>
            </w:pPr>
            <w:proofErr w:type="spellStart"/>
            <w:r w:rsidRPr="00C7794A">
              <w:rPr>
                <w:lang w:val="el-GR"/>
              </w:rPr>
              <w:t>Ραγοειδίτιδα</w:t>
            </w:r>
            <w:proofErr w:type="spellEnd"/>
          </w:p>
        </w:tc>
        <w:tc>
          <w:tcPr>
            <w:tcW w:w="2672" w:type="dxa"/>
          </w:tcPr>
          <w:p w14:paraId="4841E9E5" w14:textId="77777777" w:rsidR="000C74A9" w:rsidRPr="00C7794A" w:rsidRDefault="000C74A9" w:rsidP="000C74A9">
            <w:pPr>
              <w:rPr>
                <w:lang w:val="el-GR"/>
              </w:rPr>
            </w:pPr>
            <w:proofErr w:type="spellStart"/>
            <w:r w:rsidRPr="000C74A9">
              <w:rPr>
                <w:lang w:val="el-GR"/>
              </w:rPr>
              <w:t>Ραγοειδίτιδα</w:t>
            </w:r>
            <w:proofErr w:type="spellEnd"/>
          </w:p>
        </w:tc>
      </w:tr>
      <w:tr w:rsidR="000C74A9" w:rsidRPr="00C7794A" w14:paraId="2CE4B48C" w14:textId="77777777" w:rsidTr="0053623F">
        <w:tc>
          <w:tcPr>
            <w:tcW w:w="1271" w:type="dxa"/>
            <w:shd w:val="clear" w:color="auto" w:fill="auto"/>
          </w:tcPr>
          <w:p w14:paraId="39D897BD" w14:textId="77777777" w:rsidR="000C74A9" w:rsidRPr="00C7794A" w:rsidRDefault="000C74A9" w:rsidP="000C74A9">
            <w:pPr>
              <w:rPr>
                <w:rFonts w:eastAsia="SimSun"/>
                <w:lang w:val="el-GR"/>
              </w:rPr>
            </w:pPr>
            <w:r w:rsidRPr="00C7794A">
              <w:rPr>
                <w:rFonts w:eastAsia="SimSun"/>
                <w:lang w:val="el-GR"/>
              </w:rPr>
              <w:t>Σπάνιες</w:t>
            </w:r>
          </w:p>
        </w:tc>
        <w:tc>
          <w:tcPr>
            <w:tcW w:w="2672" w:type="dxa"/>
            <w:shd w:val="clear" w:color="auto" w:fill="auto"/>
          </w:tcPr>
          <w:p w14:paraId="454208C6" w14:textId="77777777" w:rsidR="000C74A9" w:rsidRPr="00C7794A" w:rsidRDefault="000C74A9" w:rsidP="000C74A9">
            <w:pPr>
              <w:tabs>
                <w:tab w:val="left" w:pos="1155"/>
                <w:tab w:val="center" w:pos="1711"/>
              </w:tabs>
              <w:rPr>
                <w:lang w:val="el-GR"/>
              </w:rPr>
            </w:pPr>
            <w:proofErr w:type="spellStart"/>
            <w:r w:rsidRPr="00C7794A">
              <w:rPr>
                <w:lang w:val="el-GR"/>
              </w:rPr>
              <w:t>Ραγοειδίτιδα</w:t>
            </w:r>
            <w:proofErr w:type="spellEnd"/>
          </w:p>
        </w:tc>
        <w:tc>
          <w:tcPr>
            <w:tcW w:w="2672" w:type="dxa"/>
            <w:gridSpan w:val="2"/>
            <w:shd w:val="clear" w:color="auto" w:fill="auto"/>
          </w:tcPr>
          <w:p w14:paraId="115768FA" w14:textId="77777777" w:rsidR="000C74A9" w:rsidRPr="00C7794A" w:rsidRDefault="000C74A9" w:rsidP="000C74A9">
            <w:pPr>
              <w:rPr>
                <w:lang w:val="el-GR"/>
              </w:rPr>
            </w:pPr>
          </w:p>
        </w:tc>
        <w:tc>
          <w:tcPr>
            <w:tcW w:w="2672" w:type="dxa"/>
          </w:tcPr>
          <w:p w14:paraId="6162F883" w14:textId="77777777" w:rsidR="000C74A9" w:rsidRPr="00C7794A" w:rsidRDefault="000C74A9" w:rsidP="000C74A9">
            <w:pPr>
              <w:rPr>
                <w:lang w:val="el-GR"/>
              </w:rPr>
            </w:pPr>
          </w:p>
        </w:tc>
      </w:tr>
      <w:tr w:rsidR="000C74A9" w:rsidRPr="004D25AF" w14:paraId="60C957EA" w14:textId="77777777" w:rsidTr="0053623F">
        <w:tc>
          <w:tcPr>
            <w:tcW w:w="9287" w:type="dxa"/>
            <w:gridSpan w:val="5"/>
            <w:shd w:val="clear" w:color="auto" w:fill="auto"/>
          </w:tcPr>
          <w:p w14:paraId="5CEF3B78" w14:textId="7B3ABFCA" w:rsidR="000C74A9" w:rsidRPr="00C7794A" w:rsidRDefault="00CF684A" w:rsidP="000C74A9">
            <w:pPr>
              <w:rPr>
                <w:b/>
                <w:bCs/>
                <w:lang w:val="el-GR"/>
              </w:rPr>
            </w:pPr>
            <w:r>
              <w:rPr>
                <w:b/>
                <w:bCs/>
                <w:lang w:val="el-GR"/>
              </w:rPr>
              <w:t>Μεταβολικές και διατροφικές δ</w:t>
            </w:r>
            <w:r w:rsidR="000C74A9" w:rsidRPr="00C7794A">
              <w:rPr>
                <w:b/>
                <w:bCs/>
                <w:lang w:val="el-GR"/>
              </w:rPr>
              <w:t>ιαταραχές</w:t>
            </w:r>
          </w:p>
        </w:tc>
      </w:tr>
      <w:tr w:rsidR="000C74A9" w:rsidRPr="00C7794A" w14:paraId="003FC785" w14:textId="77777777" w:rsidTr="0053623F">
        <w:tc>
          <w:tcPr>
            <w:tcW w:w="1271" w:type="dxa"/>
            <w:shd w:val="clear" w:color="auto" w:fill="auto"/>
          </w:tcPr>
          <w:p w14:paraId="273E8660" w14:textId="77777777" w:rsidR="000C74A9" w:rsidRPr="00C7794A" w:rsidRDefault="000C74A9" w:rsidP="000C74A9">
            <w:pPr>
              <w:rPr>
                <w:rFonts w:eastAsia="SimSun"/>
                <w:lang w:val="el-GR"/>
              </w:rPr>
            </w:pPr>
            <w:r w:rsidRPr="00C7794A">
              <w:rPr>
                <w:rFonts w:eastAsia="SimSun"/>
                <w:szCs w:val="22"/>
                <w:lang w:val="el-GR"/>
              </w:rPr>
              <w:t>Πολύ συχνές</w:t>
            </w:r>
          </w:p>
        </w:tc>
        <w:tc>
          <w:tcPr>
            <w:tcW w:w="2672" w:type="dxa"/>
            <w:shd w:val="clear" w:color="auto" w:fill="auto"/>
          </w:tcPr>
          <w:p w14:paraId="24B5C69A" w14:textId="77777777" w:rsidR="000C74A9" w:rsidRPr="00C7794A" w:rsidRDefault="000C74A9" w:rsidP="000C74A9">
            <w:pPr>
              <w:rPr>
                <w:rFonts w:eastAsia="SimSun"/>
                <w:szCs w:val="22"/>
                <w:lang w:val="el-GR"/>
              </w:rPr>
            </w:pPr>
          </w:p>
        </w:tc>
        <w:tc>
          <w:tcPr>
            <w:tcW w:w="2672" w:type="dxa"/>
            <w:gridSpan w:val="2"/>
            <w:shd w:val="clear" w:color="auto" w:fill="auto"/>
          </w:tcPr>
          <w:p w14:paraId="6C90BE7C" w14:textId="77777777" w:rsidR="000C74A9" w:rsidRPr="00C7794A" w:rsidRDefault="000C74A9" w:rsidP="000C74A9">
            <w:pPr>
              <w:rPr>
                <w:rFonts w:eastAsia="SimSun"/>
                <w:lang w:val="el-GR" w:eastAsia="en-GB"/>
              </w:rPr>
            </w:pPr>
            <w:r w:rsidRPr="00C7794A">
              <w:rPr>
                <w:rFonts w:eastAsia="SimSun"/>
                <w:lang w:val="el-GR" w:eastAsia="en-GB"/>
              </w:rPr>
              <w:t>Μειωμένη όρεξη</w:t>
            </w:r>
          </w:p>
        </w:tc>
        <w:tc>
          <w:tcPr>
            <w:tcW w:w="2672" w:type="dxa"/>
          </w:tcPr>
          <w:p w14:paraId="07E89243" w14:textId="77777777" w:rsidR="000C74A9" w:rsidRPr="00C7794A" w:rsidRDefault="000C74A9" w:rsidP="000C74A9">
            <w:pPr>
              <w:rPr>
                <w:rFonts w:eastAsia="SimSun"/>
                <w:lang w:val="el-GR" w:eastAsia="en-GB"/>
              </w:rPr>
            </w:pPr>
            <w:r w:rsidRPr="00C7794A">
              <w:rPr>
                <w:rFonts w:eastAsia="SimSun"/>
                <w:lang w:val="el-GR" w:eastAsia="en-GB"/>
              </w:rPr>
              <w:t xml:space="preserve">Μειωμένη </w:t>
            </w:r>
            <w:proofErr w:type="spellStart"/>
            <w:r w:rsidRPr="00C7794A">
              <w:rPr>
                <w:rFonts w:eastAsia="SimSun"/>
                <w:lang w:val="el-GR" w:eastAsia="en-GB"/>
              </w:rPr>
              <w:t>όρεξη</w:t>
            </w:r>
            <w:r w:rsidR="006A2061" w:rsidRPr="006A2061">
              <w:rPr>
                <w:rFonts w:eastAsia="SimSun"/>
                <w:vertAlign w:val="superscript"/>
                <w:lang w:val="el-GR" w:eastAsia="en-GB"/>
              </w:rPr>
              <w:t>η</w:t>
            </w:r>
            <w:proofErr w:type="spellEnd"/>
          </w:p>
        </w:tc>
      </w:tr>
      <w:tr w:rsidR="000C74A9" w:rsidRPr="00C7794A" w14:paraId="0F43156A" w14:textId="77777777" w:rsidTr="0053623F">
        <w:tc>
          <w:tcPr>
            <w:tcW w:w="9287" w:type="dxa"/>
            <w:gridSpan w:val="5"/>
            <w:shd w:val="clear" w:color="auto" w:fill="auto"/>
          </w:tcPr>
          <w:p w14:paraId="29D5EF1E" w14:textId="77777777" w:rsidR="000C74A9" w:rsidRPr="00C7794A" w:rsidRDefault="000C74A9" w:rsidP="000C74A9">
            <w:pPr>
              <w:rPr>
                <w:rFonts w:eastAsia="SimSun"/>
                <w:b/>
                <w:bCs/>
                <w:lang w:val="el-GR"/>
              </w:rPr>
            </w:pPr>
            <w:r w:rsidRPr="00C7794A">
              <w:rPr>
                <w:rFonts w:eastAsia="SimSun"/>
                <w:b/>
                <w:bCs/>
                <w:lang w:val="el-GR"/>
              </w:rPr>
              <w:t>Διαταραχές του νευρικού συστήματος</w:t>
            </w:r>
          </w:p>
        </w:tc>
      </w:tr>
      <w:tr w:rsidR="000C74A9" w:rsidRPr="00183B35" w14:paraId="3BB7E3B5" w14:textId="77777777" w:rsidTr="0053623F">
        <w:tc>
          <w:tcPr>
            <w:tcW w:w="1271" w:type="dxa"/>
            <w:shd w:val="clear" w:color="auto" w:fill="auto"/>
          </w:tcPr>
          <w:p w14:paraId="1B993843" w14:textId="77777777" w:rsidR="000C74A9" w:rsidRPr="00C7794A" w:rsidRDefault="000C74A9" w:rsidP="000C74A9">
            <w:pPr>
              <w:rPr>
                <w:rFonts w:eastAsia="SimSun"/>
                <w:szCs w:val="22"/>
                <w:lang w:val="el-GR"/>
              </w:rPr>
            </w:pPr>
            <w:r>
              <w:rPr>
                <w:rFonts w:eastAsia="SimSun"/>
                <w:szCs w:val="22"/>
                <w:lang w:val="el-GR"/>
              </w:rPr>
              <w:t>Πολύ συχνές</w:t>
            </w:r>
          </w:p>
        </w:tc>
        <w:tc>
          <w:tcPr>
            <w:tcW w:w="2672" w:type="dxa"/>
            <w:shd w:val="clear" w:color="auto" w:fill="auto"/>
          </w:tcPr>
          <w:p w14:paraId="60101105" w14:textId="77777777" w:rsidR="000C74A9" w:rsidRPr="00C7794A" w:rsidRDefault="000C74A9" w:rsidP="000C74A9">
            <w:pPr>
              <w:rPr>
                <w:rFonts w:eastAsia="SimSun"/>
                <w:szCs w:val="22"/>
                <w:lang w:val="el-GR"/>
              </w:rPr>
            </w:pPr>
          </w:p>
        </w:tc>
        <w:tc>
          <w:tcPr>
            <w:tcW w:w="2672" w:type="dxa"/>
            <w:gridSpan w:val="2"/>
            <w:shd w:val="clear" w:color="auto" w:fill="auto"/>
          </w:tcPr>
          <w:p w14:paraId="6369CCDF" w14:textId="77777777" w:rsidR="000C74A9" w:rsidRPr="00C7794A" w:rsidRDefault="000C74A9" w:rsidP="000C74A9">
            <w:pPr>
              <w:rPr>
                <w:rFonts w:eastAsia="SimSun"/>
                <w:lang w:val="el-GR" w:eastAsia="en-GB"/>
              </w:rPr>
            </w:pPr>
            <w:r w:rsidRPr="00C7794A">
              <w:rPr>
                <w:rFonts w:eastAsia="SimSun"/>
                <w:lang w:val="el-GR" w:eastAsia="en-GB"/>
              </w:rPr>
              <w:t xml:space="preserve">Περιφερική </w:t>
            </w:r>
            <w:proofErr w:type="spellStart"/>
            <w:r w:rsidRPr="00C7794A">
              <w:rPr>
                <w:rFonts w:eastAsia="SimSun"/>
                <w:lang w:val="el-GR" w:eastAsia="en-GB"/>
              </w:rPr>
              <w:t>νευροπάθεια</w:t>
            </w:r>
            <w:r w:rsidRPr="00C7794A">
              <w:rPr>
                <w:rFonts w:eastAsia="SimSun"/>
                <w:vertAlign w:val="superscript"/>
                <w:lang w:val="el-GR" w:eastAsia="en-GB"/>
              </w:rPr>
              <w:t>ι</w:t>
            </w:r>
            <w:r w:rsidR="00D313B3">
              <w:rPr>
                <w:rFonts w:eastAsia="SimSun"/>
                <w:vertAlign w:val="superscript"/>
                <w:lang w:val="el-GR" w:eastAsia="en-GB"/>
              </w:rPr>
              <w:t>δ</w:t>
            </w:r>
            <w:proofErr w:type="spellEnd"/>
          </w:p>
        </w:tc>
        <w:tc>
          <w:tcPr>
            <w:tcW w:w="2672" w:type="dxa"/>
          </w:tcPr>
          <w:p w14:paraId="6CE581F7" w14:textId="77777777" w:rsidR="000C74A9" w:rsidRPr="00D313B3" w:rsidRDefault="000C74A9" w:rsidP="000C74A9">
            <w:pPr>
              <w:rPr>
                <w:rFonts w:eastAsia="SimSun"/>
                <w:lang w:val="el-GR" w:eastAsia="en-GB"/>
              </w:rPr>
            </w:pPr>
            <w:r w:rsidRPr="000C74A9">
              <w:rPr>
                <w:rFonts w:eastAsia="SimSun"/>
                <w:lang w:val="el-GR" w:eastAsia="en-GB"/>
              </w:rPr>
              <w:t>Περιφερική νευροπάθεια</w:t>
            </w:r>
            <w:r>
              <w:rPr>
                <w:rFonts w:eastAsia="SimSun"/>
                <w:lang w:val="el-GR" w:eastAsia="en-GB"/>
              </w:rPr>
              <w:t xml:space="preserve">, </w:t>
            </w:r>
            <w:proofErr w:type="spellStart"/>
            <w:r w:rsidRPr="000C74A9">
              <w:rPr>
                <w:rFonts w:eastAsia="SimSun"/>
                <w:lang w:val="fr-FR" w:eastAsia="en-GB"/>
              </w:rPr>
              <w:t>Ζάλη</w:t>
            </w:r>
            <w:proofErr w:type="spellEnd"/>
            <w:r w:rsidR="00D313B3">
              <w:rPr>
                <w:rFonts w:eastAsia="SimSun"/>
                <w:vertAlign w:val="superscript"/>
                <w:lang w:val="el-GR" w:eastAsia="en-GB"/>
              </w:rPr>
              <w:t>θ</w:t>
            </w:r>
            <w:r w:rsidRPr="000C74A9">
              <w:rPr>
                <w:rFonts w:eastAsia="SimSun"/>
                <w:lang w:val="fr-FR" w:eastAsia="en-GB"/>
              </w:rPr>
              <w:t xml:space="preserve">, </w:t>
            </w:r>
            <w:proofErr w:type="spellStart"/>
            <w:r w:rsidRPr="000C74A9">
              <w:rPr>
                <w:rFonts w:eastAsia="SimSun"/>
                <w:lang w:val="fr-FR" w:eastAsia="en-GB"/>
              </w:rPr>
              <w:t>Κεφ</w:t>
            </w:r>
            <w:proofErr w:type="spellEnd"/>
            <w:r w:rsidRPr="000C74A9">
              <w:rPr>
                <w:rFonts w:eastAsia="SimSun"/>
                <w:lang w:val="fr-FR" w:eastAsia="en-GB"/>
              </w:rPr>
              <w:t>αλαλγία</w:t>
            </w:r>
            <w:r w:rsidR="00D313B3">
              <w:rPr>
                <w:rFonts w:eastAsia="SimSun"/>
                <w:vertAlign w:val="superscript"/>
                <w:lang w:val="el-GR" w:eastAsia="en-GB"/>
              </w:rPr>
              <w:t>θ</w:t>
            </w:r>
            <w:r w:rsidRPr="000C74A9">
              <w:rPr>
                <w:rFonts w:eastAsia="SimSun"/>
                <w:lang w:val="fr-FR" w:eastAsia="en-GB"/>
              </w:rPr>
              <w:t xml:space="preserve">, </w:t>
            </w:r>
            <w:proofErr w:type="spellStart"/>
            <w:r w:rsidRPr="000C74A9">
              <w:rPr>
                <w:rFonts w:eastAsia="SimSun"/>
                <w:lang w:val="fr-FR" w:eastAsia="en-GB"/>
              </w:rPr>
              <w:t>Δυσγευσί</w:t>
            </w:r>
            <w:proofErr w:type="spellEnd"/>
            <w:r w:rsidRPr="000C74A9">
              <w:rPr>
                <w:rFonts w:eastAsia="SimSun"/>
                <w:lang w:val="fr-FR" w:eastAsia="en-GB"/>
              </w:rPr>
              <w:t>α</w:t>
            </w:r>
            <w:r w:rsidR="00D313B3">
              <w:rPr>
                <w:rFonts w:eastAsia="SimSun"/>
                <w:vertAlign w:val="superscript"/>
                <w:lang w:val="el-GR" w:eastAsia="en-GB"/>
              </w:rPr>
              <w:t>θ</w:t>
            </w:r>
            <w:r w:rsidRPr="000C74A9">
              <w:rPr>
                <w:rFonts w:eastAsia="SimSun"/>
                <w:vertAlign w:val="superscript"/>
                <w:lang w:val="fr-FR" w:eastAsia="en-GB"/>
              </w:rPr>
              <w:t>,</w:t>
            </w:r>
            <w:proofErr w:type="spellStart"/>
            <w:r w:rsidR="00D313B3">
              <w:rPr>
                <w:rFonts w:eastAsia="SimSun"/>
                <w:vertAlign w:val="superscript"/>
                <w:lang w:val="el-GR" w:eastAsia="en-GB"/>
              </w:rPr>
              <w:t>ιε</w:t>
            </w:r>
            <w:proofErr w:type="spellEnd"/>
          </w:p>
        </w:tc>
      </w:tr>
      <w:tr w:rsidR="000C74A9" w:rsidRPr="00C7794A" w14:paraId="380061CE" w14:textId="77777777" w:rsidTr="0053623F">
        <w:tc>
          <w:tcPr>
            <w:tcW w:w="1271" w:type="dxa"/>
            <w:shd w:val="clear" w:color="auto" w:fill="auto"/>
          </w:tcPr>
          <w:p w14:paraId="18A75DB7" w14:textId="77777777" w:rsidR="000C74A9" w:rsidRPr="00C7794A" w:rsidRDefault="000C74A9" w:rsidP="000C74A9">
            <w:pPr>
              <w:rPr>
                <w:rFonts w:eastAsia="SimSun"/>
                <w:szCs w:val="22"/>
                <w:lang w:val="el-GR"/>
              </w:rPr>
            </w:pPr>
            <w:r>
              <w:rPr>
                <w:rFonts w:eastAsia="SimSun"/>
                <w:szCs w:val="22"/>
                <w:lang w:val="el-GR"/>
              </w:rPr>
              <w:t xml:space="preserve">Όχι συχνές </w:t>
            </w:r>
          </w:p>
        </w:tc>
        <w:tc>
          <w:tcPr>
            <w:tcW w:w="2672" w:type="dxa"/>
            <w:shd w:val="clear" w:color="auto" w:fill="auto"/>
          </w:tcPr>
          <w:p w14:paraId="67C2E97B" w14:textId="5601C596" w:rsidR="000C74A9" w:rsidRPr="00C7794A" w:rsidRDefault="000124C6" w:rsidP="000C74A9">
            <w:pPr>
              <w:rPr>
                <w:rFonts w:eastAsia="SimSun"/>
                <w:szCs w:val="22"/>
                <w:lang w:val="el-GR"/>
              </w:rPr>
            </w:pPr>
            <w:r w:rsidRPr="00C7794A">
              <w:rPr>
                <w:rFonts w:eastAsia="SimSun"/>
                <w:szCs w:val="22"/>
                <w:lang w:val="el-GR"/>
              </w:rPr>
              <w:t xml:space="preserve">Μυασθένεια </w:t>
            </w:r>
            <w:proofErr w:type="spellStart"/>
            <w:r w:rsidRPr="00C7794A">
              <w:rPr>
                <w:rFonts w:eastAsia="SimSun"/>
                <w:szCs w:val="22"/>
                <w:lang w:val="el-GR"/>
              </w:rPr>
              <w:t>gravis</w:t>
            </w:r>
            <w:proofErr w:type="spellEnd"/>
            <w:r w:rsidR="003A1883">
              <w:rPr>
                <w:rFonts w:eastAsia="SimSun"/>
                <w:szCs w:val="22"/>
                <w:lang w:val="el-GR"/>
              </w:rPr>
              <w:t xml:space="preserve">, </w:t>
            </w:r>
            <w:proofErr w:type="spellStart"/>
            <w:r w:rsidR="00422EA8" w:rsidRPr="00735C5E">
              <w:rPr>
                <w:rFonts w:eastAsia="SimSun"/>
                <w:lang w:val="el-GR"/>
              </w:rPr>
              <w:t>Ε</w:t>
            </w:r>
            <w:r w:rsidR="003A1883" w:rsidRPr="008C0C53">
              <w:rPr>
                <w:rFonts w:eastAsia="SimSun"/>
                <w:lang w:val="el-GR"/>
              </w:rPr>
              <w:t>γκεφαλίτιδα</w:t>
            </w:r>
            <w:r w:rsidR="003A1883" w:rsidRPr="008C0C53">
              <w:rPr>
                <w:rFonts w:eastAsia="SimSun"/>
                <w:vertAlign w:val="superscript"/>
                <w:lang w:val="el-GR" w:eastAsia="en-GB"/>
              </w:rPr>
              <w:t>γ,ιστ</w:t>
            </w:r>
            <w:proofErr w:type="spellEnd"/>
          </w:p>
        </w:tc>
        <w:tc>
          <w:tcPr>
            <w:tcW w:w="2672" w:type="dxa"/>
            <w:gridSpan w:val="2"/>
            <w:shd w:val="clear" w:color="auto" w:fill="auto"/>
          </w:tcPr>
          <w:p w14:paraId="3B83EFC5" w14:textId="77777777" w:rsidR="000C74A9" w:rsidRPr="00C7794A" w:rsidRDefault="000C74A9" w:rsidP="000C74A9">
            <w:pPr>
              <w:rPr>
                <w:rFonts w:eastAsia="SimSun"/>
                <w:lang w:val="el-GR" w:eastAsia="en-GB"/>
              </w:rPr>
            </w:pPr>
            <w:r w:rsidRPr="000C74A9">
              <w:rPr>
                <w:rFonts w:eastAsia="SimSun"/>
                <w:lang w:val="el-GR" w:eastAsia="en-GB"/>
              </w:rPr>
              <w:t xml:space="preserve">Μυασθένεια </w:t>
            </w:r>
            <w:proofErr w:type="spellStart"/>
            <w:r w:rsidRPr="000C74A9">
              <w:rPr>
                <w:rFonts w:eastAsia="SimSun"/>
                <w:lang w:val="el-GR" w:eastAsia="en-GB"/>
              </w:rPr>
              <w:t>gravis</w:t>
            </w:r>
            <w:proofErr w:type="spellEnd"/>
          </w:p>
        </w:tc>
        <w:tc>
          <w:tcPr>
            <w:tcW w:w="2672" w:type="dxa"/>
          </w:tcPr>
          <w:p w14:paraId="4F923B79" w14:textId="77777777" w:rsidR="000C74A9" w:rsidRPr="00C7794A" w:rsidRDefault="000C74A9" w:rsidP="000C74A9">
            <w:pPr>
              <w:rPr>
                <w:rFonts w:eastAsia="SimSun"/>
                <w:lang w:val="el-GR" w:eastAsia="en-GB"/>
              </w:rPr>
            </w:pPr>
          </w:p>
        </w:tc>
      </w:tr>
      <w:tr w:rsidR="000C74A9" w:rsidRPr="00C7794A" w14:paraId="7A57BF63" w14:textId="77777777" w:rsidTr="0053623F">
        <w:tc>
          <w:tcPr>
            <w:tcW w:w="1271" w:type="dxa"/>
            <w:shd w:val="clear" w:color="auto" w:fill="auto"/>
          </w:tcPr>
          <w:p w14:paraId="01B4F54E" w14:textId="77777777" w:rsidR="000C74A9" w:rsidRPr="00C7794A" w:rsidRDefault="000C74A9" w:rsidP="000C74A9">
            <w:pPr>
              <w:rPr>
                <w:rFonts w:eastAsia="SimSun"/>
                <w:lang w:val="el-GR" w:eastAsia="en-GB"/>
              </w:rPr>
            </w:pPr>
            <w:r w:rsidRPr="00C7794A">
              <w:rPr>
                <w:rFonts w:eastAsia="SimSun"/>
                <w:lang w:val="el-GR"/>
              </w:rPr>
              <w:t>Σπάνιες</w:t>
            </w:r>
          </w:p>
        </w:tc>
        <w:tc>
          <w:tcPr>
            <w:tcW w:w="2672" w:type="dxa"/>
            <w:shd w:val="clear" w:color="auto" w:fill="auto"/>
          </w:tcPr>
          <w:p w14:paraId="1633602B" w14:textId="1C3E169A" w:rsidR="000C74A9" w:rsidRPr="00C7794A" w:rsidRDefault="000C74A9" w:rsidP="000C74A9">
            <w:pPr>
              <w:rPr>
                <w:rFonts w:eastAsia="SimSun"/>
                <w:lang w:val="el-GR" w:eastAsia="en-GB"/>
              </w:rPr>
            </w:pPr>
            <w:r w:rsidRPr="00C7794A">
              <w:rPr>
                <w:rFonts w:eastAsia="SimSun"/>
                <w:lang w:val="el-GR"/>
              </w:rPr>
              <w:t>Μηνιγγίτιδα</w:t>
            </w:r>
          </w:p>
        </w:tc>
        <w:tc>
          <w:tcPr>
            <w:tcW w:w="2672" w:type="dxa"/>
            <w:gridSpan w:val="2"/>
            <w:shd w:val="clear" w:color="auto" w:fill="auto"/>
          </w:tcPr>
          <w:p w14:paraId="4BFD1941" w14:textId="03A3CABF" w:rsidR="000C74A9" w:rsidRPr="00C7794A" w:rsidRDefault="001B2EC3" w:rsidP="000C74A9">
            <w:pPr>
              <w:rPr>
                <w:rFonts w:eastAsia="SimSun"/>
                <w:lang w:val="el-GR" w:eastAsia="en-GB"/>
              </w:rPr>
            </w:pPr>
            <w:proofErr w:type="spellStart"/>
            <w:r>
              <w:rPr>
                <w:rFonts w:eastAsia="SimSun"/>
                <w:lang w:val="el-GR" w:eastAsia="en-GB"/>
              </w:rPr>
              <w:t>Ε</w:t>
            </w:r>
            <w:r w:rsidR="00FD0FA9">
              <w:rPr>
                <w:rFonts w:eastAsia="SimSun"/>
                <w:lang w:val="el-GR" w:eastAsia="en-GB"/>
              </w:rPr>
              <w:t>γκεφαλίτιδα</w:t>
            </w:r>
            <w:r w:rsidR="00FD0FA9" w:rsidRPr="00F06F02">
              <w:rPr>
                <w:rFonts w:eastAsia="SimSun"/>
                <w:vertAlign w:val="superscript"/>
                <w:lang w:val="el-GR" w:eastAsia="en-GB"/>
              </w:rPr>
              <w:t>ιστ</w:t>
            </w:r>
            <w:proofErr w:type="spellEnd"/>
          </w:p>
        </w:tc>
        <w:tc>
          <w:tcPr>
            <w:tcW w:w="2672" w:type="dxa"/>
          </w:tcPr>
          <w:p w14:paraId="47BEB5F8" w14:textId="77777777" w:rsidR="000C74A9" w:rsidRPr="00C7794A" w:rsidRDefault="000C74A9" w:rsidP="000C74A9">
            <w:pPr>
              <w:rPr>
                <w:rFonts w:eastAsia="SimSun"/>
                <w:lang w:val="el-GR" w:eastAsia="en-GB"/>
              </w:rPr>
            </w:pPr>
          </w:p>
        </w:tc>
      </w:tr>
      <w:tr w:rsidR="000C74A9" w:rsidRPr="00183B35" w14:paraId="311F7331" w14:textId="77777777" w:rsidTr="0053623F">
        <w:tc>
          <w:tcPr>
            <w:tcW w:w="1271" w:type="dxa"/>
            <w:shd w:val="clear" w:color="auto" w:fill="auto"/>
          </w:tcPr>
          <w:p w14:paraId="13562012" w14:textId="22B43C25" w:rsidR="000C74A9" w:rsidRPr="00C7794A" w:rsidRDefault="000C74A9" w:rsidP="000C74A9">
            <w:pPr>
              <w:rPr>
                <w:rFonts w:eastAsia="SimSun"/>
                <w:lang w:val="el-GR" w:eastAsia="en-GB"/>
              </w:rPr>
            </w:pPr>
            <w:r w:rsidRPr="00C7794A">
              <w:rPr>
                <w:rFonts w:eastAsia="SimSun"/>
                <w:lang w:val="el-GR" w:eastAsia="en-GB"/>
              </w:rPr>
              <w:t>Μη γνωστ</w:t>
            </w:r>
            <w:r w:rsidR="00111E23">
              <w:rPr>
                <w:rFonts w:eastAsia="SimSun"/>
                <w:lang w:val="el-GR" w:eastAsia="en-GB"/>
              </w:rPr>
              <w:t>ή</w:t>
            </w:r>
            <w:r w:rsidRPr="00C7794A">
              <w:rPr>
                <w:rFonts w:eastAsia="SimSun"/>
                <w:lang w:val="el-GR" w:eastAsia="en-GB"/>
              </w:rPr>
              <w:t>ς</w:t>
            </w:r>
            <w:r w:rsidR="00111E23">
              <w:rPr>
                <w:rFonts w:eastAsia="SimSun"/>
                <w:lang w:val="el-GR" w:eastAsia="en-GB"/>
              </w:rPr>
              <w:t xml:space="preserve"> συχνότητας</w:t>
            </w:r>
          </w:p>
        </w:tc>
        <w:tc>
          <w:tcPr>
            <w:tcW w:w="2672" w:type="dxa"/>
            <w:shd w:val="clear" w:color="auto" w:fill="auto"/>
          </w:tcPr>
          <w:p w14:paraId="6A19039D" w14:textId="4EA2536E" w:rsidR="000C74A9" w:rsidRPr="00C7794A" w:rsidRDefault="000C74A9" w:rsidP="000C74A9">
            <w:pPr>
              <w:spacing w:line="240" w:lineRule="auto"/>
              <w:rPr>
                <w:rFonts w:eastAsia="SimSun"/>
                <w:lang w:val="el-GR" w:eastAsia="en-GB"/>
              </w:rPr>
            </w:pPr>
            <w:r w:rsidRPr="00C7794A">
              <w:rPr>
                <w:rFonts w:eastAsia="SimSun"/>
                <w:lang w:val="el-GR"/>
              </w:rPr>
              <w:t xml:space="preserve">Σύνδρομο </w:t>
            </w:r>
            <w:proofErr w:type="spellStart"/>
            <w:r w:rsidRPr="00C7794A">
              <w:rPr>
                <w:rFonts w:eastAsia="SimSun"/>
                <w:lang w:val="el-GR"/>
              </w:rPr>
              <w:t>Guillain</w:t>
            </w:r>
            <w:r w:rsidRPr="00C7794A">
              <w:rPr>
                <w:rFonts w:eastAsia="SimSun"/>
                <w:lang w:val="el-GR"/>
              </w:rPr>
              <w:noBreakHyphen/>
              <w:t>Barré</w:t>
            </w:r>
            <w:proofErr w:type="spellEnd"/>
            <w:r w:rsidRPr="00C7794A">
              <w:rPr>
                <w:rFonts w:eastAsia="SimSun"/>
                <w:lang w:val="el-GR"/>
              </w:rPr>
              <w:t xml:space="preserve">, </w:t>
            </w:r>
            <w:r w:rsidRPr="00C7794A">
              <w:rPr>
                <w:lang w:val="el-GR"/>
              </w:rPr>
              <w:t xml:space="preserve">Εγκάρσια </w:t>
            </w:r>
            <w:proofErr w:type="spellStart"/>
            <w:r w:rsidRPr="00C7794A">
              <w:rPr>
                <w:lang w:val="el-GR"/>
              </w:rPr>
              <w:t>μυελίτιδα</w:t>
            </w:r>
            <w:r w:rsidRPr="00C7794A">
              <w:rPr>
                <w:vertAlign w:val="superscript"/>
                <w:lang w:val="el-GR"/>
              </w:rPr>
              <w:t>ι</w:t>
            </w:r>
            <w:r w:rsidR="003A1883">
              <w:rPr>
                <w:vertAlign w:val="superscript"/>
                <w:lang w:val="el-GR"/>
              </w:rPr>
              <w:t>ζ</w:t>
            </w:r>
            <w:proofErr w:type="spellEnd"/>
          </w:p>
        </w:tc>
        <w:tc>
          <w:tcPr>
            <w:tcW w:w="2672" w:type="dxa"/>
            <w:gridSpan w:val="2"/>
            <w:shd w:val="clear" w:color="auto" w:fill="auto"/>
          </w:tcPr>
          <w:p w14:paraId="5CAC9D43" w14:textId="77777777" w:rsidR="000C74A9" w:rsidRPr="00C7794A" w:rsidRDefault="000C74A9" w:rsidP="000C74A9">
            <w:pPr>
              <w:rPr>
                <w:rFonts w:eastAsia="SimSun"/>
                <w:lang w:val="el-GR" w:eastAsia="en-GB"/>
              </w:rPr>
            </w:pPr>
          </w:p>
        </w:tc>
        <w:tc>
          <w:tcPr>
            <w:tcW w:w="2672" w:type="dxa"/>
          </w:tcPr>
          <w:p w14:paraId="6519FD83" w14:textId="77777777" w:rsidR="000C74A9" w:rsidRPr="00C7794A" w:rsidRDefault="000C74A9" w:rsidP="000C74A9">
            <w:pPr>
              <w:rPr>
                <w:rFonts w:eastAsia="SimSun"/>
                <w:lang w:val="el-GR" w:eastAsia="en-GB"/>
              </w:rPr>
            </w:pPr>
          </w:p>
        </w:tc>
      </w:tr>
      <w:tr w:rsidR="00753324" w:rsidRPr="00C7794A" w14:paraId="04E119B5" w14:textId="77777777" w:rsidTr="0053623F">
        <w:tc>
          <w:tcPr>
            <w:tcW w:w="9287" w:type="dxa"/>
            <w:gridSpan w:val="5"/>
            <w:shd w:val="clear" w:color="auto" w:fill="auto"/>
          </w:tcPr>
          <w:p w14:paraId="1E92E828" w14:textId="77777777" w:rsidR="00753324" w:rsidRPr="00C7794A" w:rsidRDefault="00753324" w:rsidP="000C74A9">
            <w:pPr>
              <w:rPr>
                <w:rFonts w:eastAsia="SimSun"/>
                <w:b/>
                <w:bCs/>
                <w:lang w:val="el-GR"/>
              </w:rPr>
            </w:pPr>
            <w:r w:rsidRPr="00753324">
              <w:rPr>
                <w:rFonts w:eastAsia="SimSun"/>
                <w:b/>
                <w:bCs/>
                <w:lang w:val="el-GR"/>
              </w:rPr>
              <w:t>Αγγειακές διαταραχές</w:t>
            </w:r>
          </w:p>
        </w:tc>
      </w:tr>
      <w:tr w:rsidR="00753324" w:rsidRPr="00C7794A" w14:paraId="29916E48" w14:textId="77777777" w:rsidTr="0053623F">
        <w:tc>
          <w:tcPr>
            <w:tcW w:w="1271" w:type="dxa"/>
            <w:shd w:val="clear" w:color="auto" w:fill="auto"/>
          </w:tcPr>
          <w:p w14:paraId="4AA3D9B1" w14:textId="77777777" w:rsidR="00753324" w:rsidRPr="00C7794A" w:rsidRDefault="00753324" w:rsidP="003033C1">
            <w:pPr>
              <w:rPr>
                <w:rFonts w:eastAsia="SimSun"/>
                <w:lang w:val="el-GR" w:eastAsia="en-GB"/>
              </w:rPr>
            </w:pPr>
            <w:r>
              <w:rPr>
                <w:rFonts w:eastAsia="SimSun"/>
                <w:lang w:val="el-GR" w:eastAsia="en-GB"/>
              </w:rPr>
              <w:t>Σ</w:t>
            </w:r>
            <w:r w:rsidRPr="00C7794A">
              <w:rPr>
                <w:rFonts w:eastAsia="SimSun"/>
                <w:lang w:val="el-GR" w:eastAsia="en-GB"/>
              </w:rPr>
              <w:t>υχνές</w:t>
            </w:r>
          </w:p>
        </w:tc>
        <w:tc>
          <w:tcPr>
            <w:tcW w:w="2672" w:type="dxa"/>
            <w:shd w:val="clear" w:color="auto" w:fill="auto"/>
          </w:tcPr>
          <w:p w14:paraId="0AE34A33" w14:textId="77777777" w:rsidR="00753324" w:rsidRPr="00C7794A" w:rsidRDefault="00753324" w:rsidP="003033C1">
            <w:pPr>
              <w:spacing w:line="240" w:lineRule="auto"/>
              <w:rPr>
                <w:rFonts w:eastAsia="SimSun"/>
                <w:lang w:val="el-GR" w:eastAsia="en-GB"/>
              </w:rPr>
            </w:pPr>
          </w:p>
        </w:tc>
        <w:tc>
          <w:tcPr>
            <w:tcW w:w="2672" w:type="dxa"/>
            <w:gridSpan w:val="2"/>
            <w:shd w:val="clear" w:color="auto" w:fill="auto"/>
          </w:tcPr>
          <w:p w14:paraId="4CA23369" w14:textId="77777777" w:rsidR="00753324" w:rsidRPr="00C7794A" w:rsidRDefault="00753324" w:rsidP="003033C1">
            <w:pPr>
              <w:rPr>
                <w:rFonts w:eastAsia="SimSun"/>
                <w:lang w:val="el-GR" w:eastAsia="en-GB"/>
              </w:rPr>
            </w:pPr>
          </w:p>
        </w:tc>
        <w:tc>
          <w:tcPr>
            <w:tcW w:w="2672" w:type="dxa"/>
          </w:tcPr>
          <w:p w14:paraId="059B156B" w14:textId="10D79205" w:rsidR="00753324" w:rsidRPr="00D313B3" w:rsidRDefault="00753324" w:rsidP="003033C1">
            <w:pPr>
              <w:rPr>
                <w:rFonts w:eastAsia="SimSun"/>
                <w:lang w:val="el-GR" w:eastAsia="en-GB"/>
              </w:rPr>
            </w:pPr>
            <w:r>
              <w:rPr>
                <w:rFonts w:eastAsia="SimSun"/>
                <w:lang w:val="el-GR" w:eastAsia="en-GB"/>
              </w:rPr>
              <w:t>Φλεβικό</w:t>
            </w:r>
            <w:r w:rsidRPr="00753324">
              <w:rPr>
                <w:rFonts w:eastAsia="SimSun"/>
                <w:lang w:eastAsia="en-GB"/>
              </w:rPr>
              <w:t xml:space="preserve"> </w:t>
            </w:r>
            <w:r>
              <w:rPr>
                <w:rFonts w:eastAsia="SimSun"/>
                <w:lang w:val="el-GR" w:eastAsia="en-GB"/>
              </w:rPr>
              <w:t>θ</w:t>
            </w:r>
            <w:proofErr w:type="spellStart"/>
            <w:r w:rsidRPr="00753324">
              <w:rPr>
                <w:rFonts w:eastAsia="SimSun"/>
                <w:lang w:eastAsia="en-GB"/>
              </w:rPr>
              <w:t>ρομ</w:t>
            </w:r>
            <w:proofErr w:type="spellEnd"/>
            <w:r w:rsidRPr="00753324">
              <w:rPr>
                <w:rFonts w:eastAsia="SimSun"/>
                <w:lang w:eastAsia="en-GB"/>
              </w:rPr>
              <w:t xml:space="preserve">βοεμβολικό </w:t>
            </w:r>
            <w:proofErr w:type="spellStart"/>
            <w:r w:rsidRPr="00753324">
              <w:rPr>
                <w:rFonts w:eastAsia="SimSun"/>
                <w:lang w:eastAsia="en-GB"/>
              </w:rPr>
              <w:t>συμ</w:t>
            </w:r>
            <w:proofErr w:type="spellEnd"/>
            <w:r w:rsidRPr="00753324">
              <w:rPr>
                <w:rFonts w:eastAsia="SimSun"/>
                <w:lang w:eastAsia="en-GB"/>
              </w:rPr>
              <w:t>βάν</w:t>
            </w:r>
            <w:proofErr w:type="spellStart"/>
            <w:r w:rsidR="00D313B3">
              <w:rPr>
                <w:rFonts w:eastAsia="SimSun"/>
                <w:vertAlign w:val="superscript"/>
                <w:lang w:val="el-GR" w:eastAsia="en-GB"/>
              </w:rPr>
              <w:t>θ,ι</w:t>
            </w:r>
            <w:r w:rsidR="003A1883">
              <w:rPr>
                <w:rFonts w:eastAsia="SimSun"/>
                <w:vertAlign w:val="superscript"/>
                <w:lang w:val="el-GR" w:eastAsia="en-GB"/>
              </w:rPr>
              <w:t>η</w:t>
            </w:r>
            <w:proofErr w:type="spellEnd"/>
          </w:p>
        </w:tc>
      </w:tr>
      <w:tr w:rsidR="000C74A9" w:rsidRPr="00C7794A" w14:paraId="0772080C" w14:textId="77777777" w:rsidTr="0053623F">
        <w:tc>
          <w:tcPr>
            <w:tcW w:w="9287" w:type="dxa"/>
            <w:gridSpan w:val="5"/>
            <w:shd w:val="clear" w:color="auto" w:fill="auto"/>
          </w:tcPr>
          <w:p w14:paraId="4B4093C7" w14:textId="77777777" w:rsidR="000C74A9" w:rsidRPr="00C7794A" w:rsidRDefault="000C74A9" w:rsidP="000C74A9">
            <w:pPr>
              <w:rPr>
                <w:rFonts w:eastAsia="SimSun"/>
                <w:b/>
                <w:bCs/>
                <w:lang w:val="el-GR"/>
              </w:rPr>
            </w:pPr>
            <w:r w:rsidRPr="00C7794A">
              <w:rPr>
                <w:rFonts w:eastAsia="SimSun"/>
                <w:b/>
                <w:bCs/>
                <w:lang w:val="el-GR"/>
              </w:rPr>
              <w:t>Καρδιακές διαταραχές</w:t>
            </w:r>
          </w:p>
        </w:tc>
      </w:tr>
      <w:tr w:rsidR="000C74A9" w:rsidRPr="00C7794A" w14:paraId="5001F554" w14:textId="77777777" w:rsidTr="0053623F">
        <w:tc>
          <w:tcPr>
            <w:tcW w:w="1271" w:type="dxa"/>
            <w:shd w:val="clear" w:color="auto" w:fill="auto"/>
          </w:tcPr>
          <w:p w14:paraId="3CAB642A" w14:textId="77777777" w:rsidR="000C74A9" w:rsidRPr="00C7794A" w:rsidRDefault="000C74A9" w:rsidP="000C74A9">
            <w:pPr>
              <w:rPr>
                <w:rFonts w:eastAsia="SimSun"/>
                <w:lang w:val="el-GR" w:eastAsia="en-GB"/>
              </w:rPr>
            </w:pPr>
            <w:bookmarkStart w:id="30" w:name="_Hlk170403482"/>
            <w:r w:rsidRPr="00C7794A">
              <w:rPr>
                <w:rFonts w:eastAsia="SimSun"/>
                <w:lang w:val="el-GR" w:eastAsia="en-GB"/>
              </w:rPr>
              <w:t>Όχι συχνές</w:t>
            </w:r>
          </w:p>
        </w:tc>
        <w:tc>
          <w:tcPr>
            <w:tcW w:w="2672" w:type="dxa"/>
            <w:shd w:val="clear" w:color="auto" w:fill="auto"/>
          </w:tcPr>
          <w:p w14:paraId="162E74C1" w14:textId="77777777" w:rsidR="000C74A9" w:rsidRPr="00C7794A" w:rsidRDefault="000C74A9" w:rsidP="000C74A9">
            <w:pPr>
              <w:spacing w:line="240" w:lineRule="auto"/>
              <w:rPr>
                <w:rFonts w:eastAsia="SimSun"/>
                <w:lang w:val="el-GR" w:eastAsia="en-GB"/>
              </w:rPr>
            </w:pPr>
            <w:r w:rsidRPr="00C7794A">
              <w:rPr>
                <w:rFonts w:eastAsia="SimSun"/>
                <w:szCs w:val="22"/>
                <w:lang w:val="el-GR"/>
              </w:rPr>
              <w:t>Μυοκαρδίτιδα</w:t>
            </w:r>
          </w:p>
        </w:tc>
        <w:tc>
          <w:tcPr>
            <w:tcW w:w="2672" w:type="dxa"/>
            <w:gridSpan w:val="2"/>
            <w:shd w:val="clear" w:color="auto" w:fill="auto"/>
          </w:tcPr>
          <w:p w14:paraId="0F41CD42" w14:textId="562B6B95" w:rsidR="000C74A9" w:rsidRPr="00C7794A" w:rsidRDefault="001B2EC3" w:rsidP="000C74A9">
            <w:pPr>
              <w:rPr>
                <w:rFonts w:eastAsia="SimSun"/>
                <w:lang w:val="el-GR" w:eastAsia="en-GB"/>
              </w:rPr>
            </w:pPr>
            <w:proofErr w:type="spellStart"/>
            <w:r w:rsidRPr="00C7794A">
              <w:rPr>
                <w:rFonts w:eastAsia="SimSun"/>
                <w:szCs w:val="22"/>
                <w:lang w:val="el-GR"/>
              </w:rPr>
              <w:t>Μυοκαρδίτιδα</w:t>
            </w:r>
            <w:r w:rsidRPr="00F06F02">
              <w:rPr>
                <w:rFonts w:eastAsia="SimSun"/>
                <w:szCs w:val="22"/>
                <w:vertAlign w:val="superscript"/>
                <w:lang w:val="el-GR"/>
              </w:rPr>
              <w:t>γ</w:t>
            </w:r>
            <w:proofErr w:type="spellEnd"/>
          </w:p>
        </w:tc>
        <w:tc>
          <w:tcPr>
            <w:tcW w:w="2672" w:type="dxa"/>
          </w:tcPr>
          <w:p w14:paraId="6A6C18D8" w14:textId="77777777" w:rsidR="000C74A9" w:rsidRPr="00C7794A" w:rsidRDefault="000C74A9" w:rsidP="000C74A9">
            <w:pPr>
              <w:rPr>
                <w:rFonts w:eastAsia="SimSun"/>
                <w:lang w:val="el-GR" w:eastAsia="en-GB"/>
              </w:rPr>
            </w:pPr>
          </w:p>
        </w:tc>
      </w:tr>
      <w:bookmarkEnd w:id="30"/>
      <w:tr w:rsidR="000C74A9" w:rsidRPr="00183B35" w14:paraId="48234493" w14:textId="77777777" w:rsidTr="0053623F">
        <w:tc>
          <w:tcPr>
            <w:tcW w:w="9287" w:type="dxa"/>
            <w:gridSpan w:val="5"/>
            <w:shd w:val="clear" w:color="auto" w:fill="auto"/>
          </w:tcPr>
          <w:p w14:paraId="762D6FB4" w14:textId="2FDDDCD1" w:rsidR="000C74A9" w:rsidRPr="00C7794A" w:rsidRDefault="00CF684A" w:rsidP="000C74A9">
            <w:pPr>
              <w:rPr>
                <w:b/>
                <w:bCs/>
                <w:lang w:val="el-GR"/>
              </w:rPr>
            </w:pPr>
            <w:r>
              <w:rPr>
                <w:b/>
                <w:bCs/>
                <w:lang w:val="el-GR"/>
              </w:rPr>
              <w:t>Αναπνευστικές, θωρακικές δ</w:t>
            </w:r>
            <w:r w:rsidR="000C74A9" w:rsidRPr="00C7794A">
              <w:rPr>
                <w:b/>
                <w:bCs/>
                <w:lang w:val="el-GR"/>
              </w:rPr>
              <w:t xml:space="preserve">ιαταραχές και </w:t>
            </w:r>
            <w:r>
              <w:rPr>
                <w:b/>
                <w:bCs/>
                <w:lang w:val="el-GR"/>
              </w:rPr>
              <w:t xml:space="preserve">διαταραχές </w:t>
            </w:r>
            <w:r w:rsidR="000C74A9" w:rsidRPr="00C7794A">
              <w:rPr>
                <w:b/>
                <w:bCs/>
                <w:lang w:val="el-GR"/>
              </w:rPr>
              <w:t xml:space="preserve">του </w:t>
            </w:r>
            <w:proofErr w:type="spellStart"/>
            <w:r w:rsidR="000C74A9" w:rsidRPr="00C7794A">
              <w:rPr>
                <w:b/>
                <w:bCs/>
                <w:lang w:val="el-GR"/>
              </w:rPr>
              <w:t>μεσοθωρ</w:t>
            </w:r>
            <w:r>
              <w:rPr>
                <w:b/>
                <w:bCs/>
                <w:lang w:val="el-GR"/>
              </w:rPr>
              <w:t>α</w:t>
            </w:r>
            <w:r w:rsidR="000C74A9" w:rsidRPr="00C7794A">
              <w:rPr>
                <w:b/>
                <w:bCs/>
                <w:lang w:val="el-GR"/>
              </w:rPr>
              <w:t>κ</w:t>
            </w:r>
            <w:r>
              <w:rPr>
                <w:b/>
                <w:bCs/>
                <w:lang w:val="el-GR"/>
              </w:rPr>
              <w:t>ί</w:t>
            </w:r>
            <w:r w:rsidR="000C74A9" w:rsidRPr="00C7794A">
              <w:rPr>
                <w:b/>
                <w:bCs/>
                <w:lang w:val="el-GR"/>
              </w:rPr>
              <w:t>ου</w:t>
            </w:r>
            <w:proofErr w:type="spellEnd"/>
          </w:p>
        </w:tc>
      </w:tr>
      <w:tr w:rsidR="00447E93" w:rsidRPr="00183B35" w14:paraId="76DB86BB" w14:textId="77777777" w:rsidTr="0053623F">
        <w:tc>
          <w:tcPr>
            <w:tcW w:w="1271" w:type="dxa"/>
            <w:shd w:val="clear" w:color="auto" w:fill="auto"/>
          </w:tcPr>
          <w:p w14:paraId="0C0AA2BB" w14:textId="77777777" w:rsidR="00447E93" w:rsidRPr="00C7794A" w:rsidDel="00F82D98" w:rsidRDefault="00447E93" w:rsidP="00447E93">
            <w:pPr>
              <w:rPr>
                <w:rFonts w:eastAsia="SimSun"/>
                <w:lang w:val="el-GR" w:eastAsia="en-GB"/>
              </w:rPr>
            </w:pPr>
            <w:r w:rsidRPr="00C7794A">
              <w:rPr>
                <w:rFonts w:eastAsia="SimSun"/>
                <w:szCs w:val="22"/>
                <w:lang w:val="el-GR"/>
              </w:rPr>
              <w:t>Πολύ συχνές</w:t>
            </w:r>
          </w:p>
        </w:tc>
        <w:tc>
          <w:tcPr>
            <w:tcW w:w="2672" w:type="dxa"/>
            <w:shd w:val="clear" w:color="auto" w:fill="auto"/>
          </w:tcPr>
          <w:p w14:paraId="0F11A5EC" w14:textId="77777777" w:rsidR="00447E93" w:rsidRPr="00C7794A" w:rsidRDefault="00447E93" w:rsidP="00447E93">
            <w:pPr>
              <w:spacing w:line="240" w:lineRule="auto"/>
              <w:rPr>
                <w:rFonts w:eastAsia="SimSun"/>
                <w:szCs w:val="22"/>
                <w:lang w:val="el-GR"/>
              </w:rPr>
            </w:pPr>
            <w:r w:rsidRPr="00C7794A">
              <w:rPr>
                <w:rFonts w:eastAsia="SimSun"/>
                <w:szCs w:val="22"/>
                <w:lang w:val="el-GR"/>
              </w:rPr>
              <w:t>Βήχας/Παραγωγικός Βήχας</w:t>
            </w:r>
          </w:p>
        </w:tc>
        <w:tc>
          <w:tcPr>
            <w:tcW w:w="2672" w:type="dxa"/>
            <w:gridSpan w:val="2"/>
            <w:shd w:val="clear" w:color="auto" w:fill="auto"/>
          </w:tcPr>
          <w:p w14:paraId="3316F4E0" w14:textId="77777777" w:rsidR="00447E93" w:rsidRPr="00C7794A" w:rsidRDefault="00447E93" w:rsidP="00447E93">
            <w:pPr>
              <w:rPr>
                <w:rFonts w:eastAsia="SimSun"/>
                <w:lang w:val="el-GR" w:eastAsia="en-GB"/>
              </w:rPr>
            </w:pPr>
            <w:r w:rsidRPr="00C7794A">
              <w:rPr>
                <w:rFonts w:eastAsia="SimSun"/>
                <w:szCs w:val="22"/>
                <w:lang w:val="el-GR"/>
              </w:rPr>
              <w:t>Βήχας/Παραγωγικός Βήχας</w:t>
            </w:r>
          </w:p>
        </w:tc>
        <w:tc>
          <w:tcPr>
            <w:tcW w:w="2672" w:type="dxa"/>
          </w:tcPr>
          <w:p w14:paraId="12BCFA50" w14:textId="4CD3B44C" w:rsidR="00447E93" w:rsidRPr="000E5268" w:rsidRDefault="00447E93" w:rsidP="00447E93">
            <w:pPr>
              <w:rPr>
                <w:rFonts w:eastAsia="SimSun"/>
                <w:szCs w:val="22"/>
                <w:lang w:val="el-GR"/>
              </w:rPr>
            </w:pPr>
            <w:r w:rsidRPr="0065722B">
              <w:rPr>
                <w:color w:val="000000"/>
                <w:szCs w:val="22"/>
                <w:lang w:val="el-GR"/>
              </w:rPr>
              <w:t>Βήχας/Παραγωγικός Βήχας</w:t>
            </w:r>
            <w:r w:rsidR="000E5268">
              <w:rPr>
                <w:color w:val="000000"/>
                <w:szCs w:val="22"/>
                <w:lang w:val="el-GR"/>
              </w:rPr>
              <w:t xml:space="preserve">, </w:t>
            </w:r>
            <w:proofErr w:type="spellStart"/>
            <w:r w:rsidR="000E5268">
              <w:rPr>
                <w:color w:val="000000"/>
                <w:szCs w:val="22"/>
                <w:lang w:val="el-GR"/>
              </w:rPr>
              <w:t>Δύσπνοια</w:t>
            </w:r>
            <w:r w:rsidR="000E5268" w:rsidRPr="000E5268">
              <w:rPr>
                <w:color w:val="000000"/>
                <w:szCs w:val="22"/>
                <w:vertAlign w:val="superscript"/>
                <w:lang w:val="el-GR"/>
              </w:rPr>
              <w:t>θ,</w:t>
            </w:r>
            <w:r w:rsidR="003A1883">
              <w:rPr>
                <w:color w:val="000000"/>
                <w:szCs w:val="22"/>
                <w:vertAlign w:val="superscript"/>
                <w:lang w:val="el-GR"/>
              </w:rPr>
              <w:t>ιθ</w:t>
            </w:r>
            <w:proofErr w:type="spellEnd"/>
          </w:p>
        </w:tc>
      </w:tr>
      <w:tr w:rsidR="00447E93" w:rsidRPr="00C7794A" w14:paraId="3B3A29BF" w14:textId="77777777" w:rsidTr="0053623F">
        <w:tc>
          <w:tcPr>
            <w:tcW w:w="1271" w:type="dxa"/>
            <w:shd w:val="clear" w:color="auto" w:fill="auto"/>
          </w:tcPr>
          <w:p w14:paraId="5ECCB290" w14:textId="77777777" w:rsidR="00447E93" w:rsidRPr="00C7794A" w:rsidDel="00F82D98" w:rsidRDefault="00447E93" w:rsidP="00447E93">
            <w:pPr>
              <w:rPr>
                <w:rFonts w:eastAsia="SimSun"/>
                <w:lang w:val="el-GR" w:eastAsia="en-GB"/>
              </w:rPr>
            </w:pPr>
            <w:r w:rsidRPr="00C7794A">
              <w:rPr>
                <w:rFonts w:eastAsia="SimSun"/>
                <w:szCs w:val="22"/>
                <w:lang w:val="el-GR"/>
              </w:rPr>
              <w:t>Συχνές</w:t>
            </w:r>
          </w:p>
        </w:tc>
        <w:tc>
          <w:tcPr>
            <w:tcW w:w="2672" w:type="dxa"/>
            <w:shd w:val="clear" w:color="auto" w:fill="auto"/>
          </w:tcPr>
          <w:p w14:paraId="6DEB1740" w14:textId="77777777" w:rsidR="00447E93" w:rsidRPr="00C7794A" w:rsidRDefault="00447E93" w:rsidP="00447E93">
            <w:pPr>
              <w:spacing w:line="240" w:lineRule="auto"/>
              <w:rPr>
                <w:rFonts w:eastAsia="SimSun"/>
                <w:szCs w:val="22"/>
                <w:lang w:val="el-GR"/>
              </w:rPr>
            </w:pPr>
            <w:proofErr w:type="spellStart"/>
            <w:r w:rsidRPr="00C7794A">
              <w:rPr>
                <w:rFonts w:eastAsia="SimSun"/>
                <w:szCs w:val="22"/>
                <w:lang w:val="el-GR"/>
              </w:rPr>
              <w:t>Πνευμονίτιδα</w:t>
            </w:r>
            <w:r w:rsidRPr="00C7794A">
              <w:rPr>
                <w:rFonts w:eastAsia="SimSun"/>
                <w:vertAlign w:val="superscript"/>
                <w:lang w:val="el-GR"/>
              </w:rPr>
              <w:t>γ</w:t>
            </w:r>
            <w:r w:rsidR="003A1883" w:rsidRPr="00FA3D61">
              <w:rPr>
                <w:rFonts w:eastAsia="SimSun"/>
                <w:vertAlign w:val="superscript"/>
                <w:lang w:val="el-GR"/>
              </w:rPr>
              <w:t>,</w:t>
            </w:r>
            <w:r w:rsidR="003A1883">
              <w:rPr>
                <w:rFonts w:eastAsia="SimSun"/>
                <w:vertAlign w:val="superscript"/>
                <w:lang w:val="el-GR"/>
              </w:rPr>
              <w:t>κ</w:t>
            </w:r>
            <w:proofErr w:type="spellEnd"/>
            <w:r w:rsidRPr="00C7794A">
              <w:rPr>
                <w:rFonts w:eastAsia="SimSun"/>
                <w:lang w:val="el-GR"/>
              </w:rPr>
              <w:t xml:space="preserve">, </w:t>
            </w:r>
            <w:r w:rsidRPr="00C7794A">
              <w:rPr>
                <w:rFonts w:eastAsia="SimSun"/>
                <w:szCs w:val="22"/>
                <w:lang w:val="el-GR"/>
              </w:rPr>
              <w:t>Δυσφωνία</w:t>
            </w:r>
          </w:p>
        </w:tc>
        <w:tc>
          <w:tcPr>
            <w:tcW w:w="2672" w:type="dxa"/>
            <w:gridSpan w:val="2"/>
            <w:shd w:val="clear" w:color="auto" w:fill="auto"/>
          </w:tcPr>
          <w:p w14:paraId="6EE7E364" w14:textId="55F58A88" w:rsidR="00447E93" w:rsidRPr="00C7794A" w:rsidRDefault="00447E93" w:rsidP="00447E93">
            <w:pPr>
              <w:rPr>
                <w:rFonts w:eastAsia="SimSun"/>
                <w:lang w:val="el-GR" w:eastAsia="en-GB"/>
              </w:rPr>
            </w:pPr>
            <w:proofErr w:type="spellStart"/>
            <w:r w:rsidRPr="00C7794A">
              <w:rPr>
                <w:rFonts w:eastAsia="SimSun"/>
                <w:szCs w:val="22"/>
                <w:lang w:val="el-GR"/>
              </w:rPr>
              <w:t>Πνευμονίτιδα</w:t>
            </w:r>
            <w:r w:rsidR="00FD0FA9" w:rsidRPr="00C7794A">
              <w:rPr>
                <w:rFonts w:eastAsia="SimSun"/>
                <w:vertAlign w:val="superscript"/>
                <w:lang w:val="el-GR"/>
              </w:rPr>
              <w:t>γ</w:t>
            </w:r>
            <w:r w:rsidR="00FD0FA9" w:rsidRPr="00FA3D61">
              <w:rPr>
                <w:rFonts w:eastAsia="SimSun"/>
                <w:vertAlign w:val="superscript"/>
                <w:lang w:val="el-GR"/>
              </w:rPr>
              <w:t>,</w:t>
            </w:r>
            <w:r w:rsidR="00FD0FA9">
              <w:rPr>
                <w:rFonts w:eastAsia="SimSun"/>
                <w:vertAlign w:val="superscript"/>
                <w:lang w:val="el-GR"/>
              </w:rPr>
              <w:t>κ</w:t>
            </w:r>
            <w:proofErr w:type="spellEnd"/>
            <w:r w:rsidR="00FD0FA9" w:rsidRPr="00C7794A">
              <w:rPr>
                <w:rFonts w:eastAsia="SimSun"/>
                <w:lang w:val="el-GR"/>
              </w:rPr>
              <w:t xml:space="preserve">, </w:t>
            </w:r>
            <w:r w:rsidR="00FD0FA9" w:rsidRPr="00C7794A">
              <w:rPr>
                <w:rFonts w:eastAsia="SimSun"/>
                <w:szCs w:val="22"/>
                <w:lang w:val="el-GR"/>
              </w:rPr>
              <w:t>Δυσφωνία</w:t>
            </w:r>
          </w:p>
        </w:tc>
        <w:tc>
          <w:tcPr>
            <w:tcW w:w="2672" w:type="dxa"/>
          </w:tcPr>
          <w:p w14:paraId="510B57F5" w14:textId="77777777" w:rsidR="00447E93" w:rsidRPr="00C7794A" w:rsidRDefault="00447E93" w:rsidP="00447E93">
            <w:pPr>
              <w:rPr>
                <w:rFonts w:eastAsia="SimSun"/>
                <w:szCs w:val="22"/>
                <w:lang w:val="el-GR"/>
              </w:rPr>
            </w:pPr>
            <w:proofErr w:type="spellStart"/>
            <w:r w:rsidRPr="00C7794A">
              <w:rPr>
                <w:rFonts w:eastAsia="SimSun"/>
                <w:szCs w:val="22"/>
                <w:lang w:val="el-GR"/>
              </w:rPr>
              <w:t>Πνευμονίτιδα</w:t>
            </w:r>
            <w:proofErr w:type="spellEnd"/>
            <w:r w:rsidRPr="00C7794A">
              <w:rPr>
                <w:rFonts w:eastAsia="SimSun"/>
                <w:lang w:val="el-GR"/>
              </w:rPr>
              <w:t xml:space="preserve">, </w:t>
            </w:r>
            <w:r w:rsidRPr="00C7794A">
              <w:rPr>
                <w:rFonts w:eastAsia="SimSun"/>
                <w:szCs w:val="22"/>
                <w:lang w:val="el-GR"/>
              </w:rPr>
              <w:t>Δυσφωνία</w:t>
            </w:r>
          </w:p>
        </w:tc>
      </w:tr>
      <w:tr w:rsidR="00447E93" w:rsidRPr="00C7794A" w14:paraId="2409DA98" w14:textId="77777777" w:rsidTr="0053623F">
        <w:tc>
          <w:tcPr>
            <w:tcW w:w="1271" w:type="dxa"/>
            <w:shd w:val="clear" w:color="auto" w:fill="auto"/>
          </w:tcPr>
          <w:p w14:paraId="416052C3" w14:textId="77777777" w:rsidR="00447E93" w:rsidRPr="00C7794A" w:rsidDel="00F82D98" w:rsidRDefault="00447E93" w:rsidP="00447E93">
            <w:pPr>
              <w:rPr>
                <w:rFonts w:eastAsia="SimSun"/>
                <w:lang w:val="el-GR" w:eastAsia="en-GB"/>
              </w:rPr>
            </w:pPr>
            <w:r w:rsidRPr="00C7794A">
              <w:rPr>
                <w:rFonts w:eastAsia="SimSun"/>
                <w:lang w:val="el-GR" w:eastAsia="en-GB"/>
              </w:rPr>
              <w:t>Όχι συχνές</w:t>
            </w:r>
          </w:p>
        </w:tc>
        <w:tc>
          <w:tcPr>
            <w:tcW w:w="2672" w:type="dxa"/>
            <w:shd w:val="clear" w:color="auto" w:fill="auto"/>
          </w:tcPr>
          <w:p w14:paraId="2753DC88" w14:textId="77777777" w:rsidR="00447E93" w:rsidRPr="00C7794A" w:rsidRDefault="00447E93" w:rsidP="00447E93">
            <w:pPr>
              <w:spacing w:line="240" w:lineRule="auto"/>
              <w:rPr>
                <w:rFonts w:eastAsia="SimSun"/>
                <w:szCs w:val="22"/>
                <w:lang w:val="el-GR"/>
              </w:rPr>
            </w:pPr>
            <w:r w:rsidRPr="00C7794A">
              <w:rPr>
                <w:rFonts w:eastAsia="SimSun"/>
                <w:szCs w:val="22"/>
                <w:lang w:val="el-GR"/>
              </w:rPr>
              <w:t>Διάμεση πνευμονοπάθεια</w:t>
            </w:r>
          </w:p>
        </w:tc>
        <w:tc>
          <w:tcPr>
            <w:tcW w:w="2672" w:type="dxa"/>
            <w:gridSpan w:val="2"/>
            <w:shd w:val="clear" w:color="auto" w:fill="auto"/>
          </w:tcPr>
          <w:p w14:paraId="57401124" w14:textId="671FB6D2" w:rsidR="00447E93" w:rsidRPr="00C7794A" w:rsidRDefault="00447E93" w:rsidP="00447E93">
            <w:pPr>
              <w:rPr>
                <w:rFonts w:eastAsia="SimSun"/>
                <w:lang w:val="el-GR" w:eastAsia="en-GB"/>
              </w:rPr>
            </w:pPr>
            <w:r w:rsidRPr="00C7794A">
              <w:rPr>
                <w:rFonts w:eastAsia="SimSun"/>
                <w:szCs w:val="22"/>
                <w:lang w:val="el-GR"/>
              </w:rPr>
              <w:t xml:space="preserve">Διάμεση </w:t>
            </w:r>
            <w:proofErr w:type="spellStart"/>
            <w:r w:rsidRPr="00C7794A">
              <w:rPr>
                <w:rFonts w:eastAsia="SimSun"/>
                <w:szCs w:val="22"/>
                <w:lang w:val="el-GR"/>
              </w:rPr>
              <w:t>πνευμονοπάθεια</w:t>
            </w:r>
            <w:r w:rsidR="00FD0FA9" w:rsidRPr="00F06F02">
              <w:rPr>
                <w:rFonts w:eastAsia="SimSun"/>
                <w:szCs w:val="22"/>
                <w:vertAlign w:val="superscript"/>
                <w:lang w:val="el-GR"/>
              </w:rPr>
              <w:t>γ</w:t>
            </w:r>
            <w:proofErr w:type="spellEnd"/>
          </w:p>
        </w:tc>
        <w:tc>
          <w:tcPr>
            <w:tcW w:w="2672" w:type="dxa"/>
          </w:tcPr>
          <w:p w14:paraId="4FDE73B6" w14:textId="77777777" w:rsidR="00447E93" w:rsidRPr="00C7794A" w:rsidRDefault="00447E93" w:rsidP="00447E93">
            <w:pPr>
              <w:rPr>
                <w:rFonts w:eastAsia="SimSun"/>
                <w:szCs w:val="22"/>
                <w:lang w:val="el-GR"/>
              </w:rPr>
            </w:pPr>
            <w:r w:rsidRPr="00C7794A">
              <w:rPr>
                <w:rFonts w:eastAsia="SimSun"/>
                <w:szCs w:val="22"/>
                <w:lang w:val="el-GR"/>
              </w:rPr>
              <w:t>Διάμεση πνευμονοπάθεια</w:t>
            </w:r>
          </w:p>
        </w:tc>
      </w:tr>
      <w:tr w:rsidR="00447E93" w:rsidRPr="00C7794A" w14:paraId="7E8D74ED" w14:textId="77777777" w:rsidTr="0053623F">
        <w:tc>
          <w:tcPr>
            <w:tcW w:w="4643" w:type="dxa"/>
            <w:gridSpan w:val="3"/>
            <w:shd w:val="clear" w:color="auto" w:fill="auto"/>
          </w:tcPr>
          <w:p w14:paraId="2913CC04" w14:textId="62C9523F" w:rsidR="00447E93" w:rsidRPr="00C7794A" w:rsidRDefault="00CF684A" w:rsidP="00447E93">
            <w:pPr>
              <w:rPr>
                <w:rFonts w:eastAsia="SimSun"/>
                <w:lang w:val="el-GR" w:eastAsia="en-GB"/>
              </w:rPr>
            </w:pPr>
            <w:r>
              <w:rPr>
                <w:rFonts w:eastAsia="SimSun"/>
                <w:b/>
                <w:bCs/>
                <w:lang w:val="el-GR"/>
              </w:rPr>
              <w:t>Γαστρεντερικές δ</w:t>
            </w:r>
            <w:r w:rsidR="00447E93" w:rsidRPr="00C7794A">
              <w:rPr>
                <w:rFonts w:eastAsia="SimSun"/>
                <w:b/>
                <w:bCs/>
                <w:lang w:val="el-GR"/>
              </w:rPr>
              <w:t>ιαταραχές</w:t>
            </w:r>
          </w:p>
        </w:tc>
        <w:tc>
          <w:tcPr>
            <w:tcW w:w="4644" w:type="dxa"/>
            <w:gridSpan w:val="2"/>
          </w:tcPr>
          <w:p w14:paraId="77868446" w14:textId="77777777" w:rsidR="00447E93" w:rsidRPr="00C7794A" w:rsidRDefault="00447E93" w:rsidP="00447E93">
            <w:pPr>
              <w:rPr>
                <w:rFonts w:eastAsia="SimSun"/>
                <w:b/>
                <w:bCs/>
                <w:lang w:val="el-GR"/>
              </w:rPr>
            </w:pPr>
          </w:p>
        </w:tc>
      </w:tr>
      <w:tr w:rsidR="00447E93" w:rsidRPr="00183B35" w14:paraId="3F5DC770" w14:textId="77777777" w:rsidTr="0053623F">
        <w:tc>
          <w:tcPr>
            <w:tcW w:w="1271" w:type="dxa"/>
            <w:shd w:val="clear" w:color="auto" w:fill="auto"/>
          </w:tcPr>
          <w:p w14:paraId="13CB9FE9" w14:textId="77777777" w:rsidR="00447E93" w:rsidRPr="00C7794A" w:rsidRDefault="00447E93" w:rsidP="00447E93">
            <w:pPr>
              <w:rPr>
                <w:rFonts w:eastAsia="SimSun"/>
                <w:lang w:val="el-GR" w:eastAsia="en-GB"/>
              </w:rPr>
            </w:pPr>
            <w:r w:rsidRPr="00C7794A">
              <w:rPr>
                <w:rFonts w:eastAsia="SimSun"/>
                <w:szCs w:val="22"/>
                <w:lang w:val="el-GR"/>
              </w:rPr>
              <w:t>Πολύ συχνές</w:t>
            </w:r>
          </w:p>
        </w:tc>
        <w:tc>
          <w:tcPr>
            <w:tcW w:w="2672" w:type="dxa"/>
            <w:shd w:val="clear" w:color="auto" w:fill="auto"/>
          </w:tcPr>
          <w:p w14:paraId="05C27235" w14:textId="77777777" w:rsidR="00447E93" w:rsidRPr="00C7794A" w:rsidRDefault="00447E93" w:rsidP="00447E93">
            <w:pPr>
              <w:rPr>
                <w:rFonts w:eastAsia="SimSun"/>
                <w:lang w:val="el-GR" w:eastAsia="en-GB"/>
              </w:rPr>
            </w:pPr>
            <w:r w:rsidRPr="00C7794A">
              <w:rPr>
                <w:rFonts w:eastAsia="SimSun"/>
                <w:szCs w:val="22"/>
                <w:lang w:val="el-GR"/>
              </w:rPr>
              <w:t>Διάρροια</w:t>
            </w:r>
            <w:r w:rsidRPr="00C7794A">
              <w:rPr>
                <w:rFonts w:eastAsia="SimSun"/>
                <w:lang w:val="el-GR"/>
              </w:rPr>
              <w:t xml:space="preserve">, </w:t>
            </w:r>
            <w:r w:rsidRPr="00C7794A">
              <w:rPr>
                <w:rFonts w:eastAsia="SimSun"/>
                <w:szCs w:val="22"/>
                <w:lang w:val="el-GR"/>
              </w:rPr>
              <w:t xml:space="preserve">Κοιλιακό </w:t>
            </w:r>
            <w:proofErr w:type="spellStart"/>
            <w:r w:rsidRPr="00C7794A">
              <w:rPr>
                <w:rFonts w:eastAsia="SimSun"/>
                <w:szCs w:val="22"/>
                <w:lang w:val="el-GR"/>
              </w:rPr>
              <w:t>άλγος</w:t>
            </w:r>
            <w:r w:rsidR="005F050B">
              <w:rPr>
                <w:rFonts w:eastAsia="SimSun"/>
                <w:szCs w:val="22"/>
                <w:vertAlign w:val="superscript"/>
                <w:lang w:val="el-GR"/>
              </w:rPr>
              <w:t>κα</w:t>
            </w:r>
            <w:proofErr w:type="spellEnd"/>
          </w:p>
        </w:tc>
        <w:tc>
          <w:tcPr>
            <w:tcW w:w="2672" w:type="dxa"/>
            <w:gridSpan w:val="2"/>
            <w:shd w:val="clear" w:color="auto" w:fill="auto"/>
          </w:tcPr>
          <w:p w14:paraId="0FA41673" w14:textId="77777777" w:rsidR="00447E93" w:rsidRPr="00C7794A" w:rsidRDefault="00447E93" w:rsidP="00447E93">
            <w:pPr>
              <w:rPr>
                <w:rFonts w:eastAsia="SimSun"/>
                <w:lang w:val="el-GR" w:eastAsia="en-GB"/>
              </w:rPr>
            </w:pPr>
            <w:r w:rsidRPr="00C7794A">
              <w:rPr>
                <w:rFonts w:eastAsia="SimSun"/>
                <w:szCs w:val="22"/>
                <w:lang w:val="el-GR"/>
              </w:rPr>
              <w:t>Διάρροια</w:t>
            </w:r>
            <w:r w:rsidRPr="00C7794A">
              <w:rPr>
                <w:rFonts w:eastAsia="SimSun"/>
                <w:lang w:val="el-GR" w:eastAsia="en-GB"/>
              </w:rPr>
              <w:t xml:space="preserve">, </w:t>
            </w:r>
            <w:r w:rsidRPr="00C7794A">
              <w:rPr>
                <w:rFonts w:eastAsia="SimSun"/>
                <w:szCs w:val="22"/>
                <w:lang w:val="el-GR"/>
              </w:rPr>
              <w:t xml:space="preserve">Κοιλιακό </w:t>
            </w:r>
            <w:proofErr w:type="spellStart"/>
            <w:r w:rsidRPr="00C7794A">
              <w:rPr>
                <w:rFonts w:eastAsia="SimSun"/>
                <w:szCs w:val="22"/>
                <w:lang w:val="el-GR"/>
              </w:rPr>
              <w:t>άλγος</w:t>
            </w:r>
            <w:r w:rsidR="005F050B">
              <w:rPr>
                <w:rFonts w:eastAsia="SimSun"/>
                <w:szCs w:val="22"/>
                <w:vertAlign w:val="superscript"/>
                <w:lang w:val="el-GR"/>
              </w:rPr>
              <w:t>κα</w:t>
            </w:r>
            <w:proofErr w:type="spellEnd"/>
            <w:r w:rsidRPr="00C7794A">
              <w:rPr>
                <w:rFonts w:eastAsia="SimSun"/>
                <w:lang w:val="el-GR" w:eastAsia="en-GB"/>
              </w:rPr>
              <w:t xml:space="preserve">, </w:t>
            </w:r>
            <w:r w:rsidRPr="00C7794A">
              <w:rPr>
                <w:rFonts w:eastAsia="SimSun"/>
                <w:szCs w:val="22"/>
                <w:lang w:val="el-GR"/>
              </w:rPr>
              <w:t>Δυσκοιλιότητα</w:t>
            </w:r>
            <w:r w:rsidRPr="00C7794A">
              <w:rPr>
                <w:rFonts w:eastAsia="SimSun"/>
                <w:lang w:val="el-GR" w:eastAsia="en-GB"/>
              </w:rPr>
              <w:t xml:space="preserve">, </w:t>
            </w:r>
            <w:r w:rsidRPr="00C7794A">
              <w:rPr>
                <w:rFonts w:eastAsia="SimSun"/>
                <w:szCs w:val="22"/>
                <w:lang w:val="el-GR"/>
              </w:rPr>
              <w:t>Ναυτία</w:t>
            </w:r>
            <w:r w:rsidRPr="00C7794A">
              <w:rPr>
                <w:rFonts w:eastAsia="SimSun"/>
                <w:lang w:val="el-GR" w:eastAsia="en-GB"/>
              </w:rPr>
              <w:t xml:space="preserve">, </w:t>
            </w:r>
            <w:r w:rsidRPr="00C7794A">
              <w:rPr>
                <w:rFonts w:eastAsia="SimSun"/>
                <w:szCs w:val="22"/>
                <w:lang w:val="el-GR"/>
              </w:rPr>
              <w:t>Έμετος</w:t>
            </w:r>
          </w:p>
        </w:tc>
        <w:tc>
          <w:tcPr>
            <w:tcW w:w="2672" w:type="dxa"/>
          </w:tcPr>
          <w:p w14:paraId="24FE0049" w14:textId="77777777" w:rsidR="00447E93" w:rsidRPr="005F050B" w:rsidRDefault="00447E93" w:rsidP="00447E93">
            <w:pPr>
              <w:rPr>
                <w:rFonts w:eastAsia="SimSun"/>
                <w:szCs w:val="22"/>
                <w:lang w:val="el-GR"/>
              </w:rPr>
            </w:pPr>
            <w:r w:rsidRPr="00447E93">
              <w:rPr>
                <w:rFonts w:eastAsia="SimSun"/>
                <w:szCs w:val="22"/>
                <w:lang w:val="el-GR"/>
              </w:rPr>
              <w:t xml:space="preserve">Διάρροια, Κοιλιακό </w:t>
            </w:r>
            <w:proofErr w:type="spellStart"/>
            <w:r w:rsidRPr="00447E93">
              <w:rPr>
                <w:rFonts w:eastAsia="SimSun"/>
                <w:szCs w:val="22"/>
                <w:lang w:val="el-GR"/>
              </w:rPr>
              <w:t>άλγος</w:t>
            </w:r>
            <w:r w:rsidR="005F050B">
              <w:rPr>
                <w:rFonts w:eastAsia="SimSun"/>
                <w:szCs w:val="22"/>
                <w:vertAlign w:val="superscript"/>
                <w:lang w:val="el-GR"/>
              </w:rPr>
              <w:t>κα</w:t>
            </w:r>
            <w:proofErr w:type="spellEnd"/>
            <w:r w:rsidRPr="00447E93">
              <w:rPr>
                <w:rFonts w:eastAsia="SimSun"/>
                <w:szCs w:val="22"/>
                <w:lang w:val="el-GR"/>
              </w:rPr>
              <w:t xml:space="preserve">, </w:t>
            </w:r>
            <w:proofErr w:type="spellStart"/>
            <w:r w:rsidRPr="00447E93">
              <w:rPr>
                <w:rFonts w:eastAsia="SimSun"/>
                <w:szCs w:val="22"/>
                <w:lang w:val="el-GR"/>
              </w:rPr>
              <w:t>Δυσκοιλιότητα</w:t>
            </w:r>
            <w:r w:rsidR="005F050B">
              <w:rPr>
                <w:rFonts w:eastAsia="SimSun"/>
                <w:szCs w:val="22"/>
                <w:vertAlign w:val="superscript"/>
                <w:lang w:val="el-GR"/>
              </w:rPr>
              <w:t>η</w:t>
            </w:r>
            <w:proofErr w:type="spellEnd"/>
            <w:r w:rsidRPr="00447E93">
              <w:rPr>
                <w:rFonts w:eastAsia="SimSun"/>
                <w:szCs w:val="22"/>
                <w:lang w:val="el-GR"/>
              </w:rPr>
              <w:t xml:space="preserve">, </w:t>
            </w:r>
            <w:proofErr w:type="spellStart"/>
            <w:r w:rsidRPr="00447E93">
              <w:rPr>
                <w:rFonts w:eastAsia="SimSun"/>
                <w:szCs w:val="22"/>
                <w:lang w:val="el-GR"/>
              </w:rPr>
              <w:t>Ναυτία</w:t>
            </w:r>
            <w:r w:rsidR="005F050B">
              <w:rPr>
                <w:rFonts w:eastAsia="SimSun"/>
                <w:szCs w:val="22"/>
                <w:vertAlign w:val="superscript"/>
                <w:lang w:val="el-GR"/>
              </w:rPr>
              <w:t>η</w:t>
            </w:r>
            <w:proofErr w:type="spellEnd"/>
            <w:r w:rsidRPr="00447E93">
              <w:rPr>
                <w:rFonts w:eastAsia="SimSun"/>
                <w:szCs w:val="22"/>
                <w:lang w:val="el-GR"/>
              </w:rPr>
              <w:t xml:space="preserve">, </w:t>
            </w:r>
            <w:proofErr w:type="spellStart"/>
            <w:r w:rsidRPr="00447E93">
              <w:rPr>
                <w:rFonts w:eastAsia="SimSun"/>
                <w:szCs w:val="22"/>
                <w:lang w:val="el-GR"/>
              </w:rPr>
              <w:t>Έμετος</w:t>
            </w:r>
            <w:r w:rsidR="005F050B">
              <w:rPr>
                <w:rFonts w:eastAsia="SimSun"/>
                <w:szCs w:val="22"/>
                <w:vertAlign w:val="superscript"/>
                <w:lang w:val="el-GR"/>
              </w:rPr>
              <w:t>η</w:t>
            </w:r>
            <w:proofErr w:type="spellEnd"/>
            <w:r>
              <w:rPr>
                <w:rFonts w:eastAsia="SimSun"/>
                <w:szCs w:val="22"/>
                <w:lang w:val="el-GR"/>
              </w:rPr>
              <w:t xml:space="preserve">, </w:t>
            </w:r>
            <w:proofErr w:type="spellStart"/>
            <w:r w:rsidRPr="00447E93">
              <w:rPr>
                <w:rFonts w:eastAsia="SimSun"/>
                <w:szCs w:val="22"/>
                <w:lang w:val="el-GR"/>
              </w:rPr>
              <w:t>Στοματίτιδα</w:t>
            </w:r>
            <w:r w:rsidR="005F050B">
              <w:rPr>
                <w:rFonts w:eastAsia="SimSun"/>
                <w:szCs w:val="22"/>
                <w:vertAlign w:val="superscript"/>
                <w:lang w:val="el-GR"/>
              </w:rPr>
              <w:t>η</w:t>
            </w:r>
            <w:proofErr w:type="spellEnd"/>
          </w:p>
        </w:tc>
      </w:tr>
      <w:tr w:rsidR="00447E93" w:rsidRPr="00C7794A" w14:paraId="46BFAAD3" w14:textId="77777777" w:rsidTr="0053623F">
        <w:tc>
          <w:tcPr>
            <w:tcW w:w="1271" w:type="dxa"/>
            <w:shd w:val="clear" w:color="auto" w:fill="auto"/>
          </w:tcPr>
          <w:p w14:paraId="0BB8E224" w14:textId="77777777" w:rsidR="00447E93" w:rsidRPr="00C7794A" w:rsidRDefault="00447E93" w:rsidP="00447E93">
            <w:pPr>
              <w:rPr>
                <w:rFonts w:eastAsia="SimSun"/>
                <w:lang w:val="el-GR" w:eastAsia="en-GB"/>
              </w:rPr>
            </w:pPr>
            <w:r w:rsidRPr="00C7794A">
              <w:rPr>
                <w:rFonts w:eastAsia="SimSun"/>
                <w:szCs w:val="22"/>
                <w:lang w:val="el-GR"/>
              </w:rPr>
              <w:lastRenderedPageBreak/>
              <w:t>Συχνές</w:t>
            </w:r>
          </w:p>
        </w:tc>
        <w:tc>
          <w:tcPr>
            <w:tcW w:w="2672" w:type="dxa"/>
            <w:shd w:val="clear" w:color="auto" w:fill="auto"/>
          </w:tcPr>
          <w:p w14:paraId="4EC8395F" w14:textId="77777777" w:rsidR="00447E93" w:rsidRPr="00C7794A" w:rsidRDefault="00447E93" w:rsidP="00447E93">
            <w:pPr>
              <w:rPr>
                <w:rFonts w:eastAsia="SimSun"/>
                <w:lang w:val="el-GR" w:eastAsia="en-GB"/>
              </w:rPr>
            </w:pPr>
          </w:p>
        </w:tc>
        <w:tc>
          <w:tcPr>
            <w:tcW w:w="2672" w:type="dxa"/>
            <w:gridSpan w:val="2"/>
            <w:shd w:val="clear" w:color="auto" w:fill="auto"/>
          </w:tcPr>
          <w:p w14:paraId="724DD77D" w14:textId="6D78255F" w:rsidR="00447E93" w:rsidRPr="00F06F02" w:rsidRDefault="00447E93" w:rsidP="00447E93">
            <w:pPr>
              <w:rPr>
                <w:rFonts w:eastAsia="SimSun"/>
                <w:lang w:val="el-GR" w:eastAsia="en-GB"/>
              </w:rPr>
            </w:pPr>
            <w:proofErr w:type="spellStart"/>
            <w:r w:rsidRPr="00C7794A">
              <w:rPr>
                <w:rFonts w:eastAsia="SimSun"/>
                <w:szCs w:val="22"/>
                <w:lang w:val="el-GR"/>
              </w:rPr>
              <w:t>Στοματίτιδα</w:t>
            </w:r>
            <w:r w:rsidR="00313E14">
              <w:rPr>
                <w:rFonts w:eastAsia="SimSun"/>
                <w:szCs w:val="22"/>
                <w:vertAlign w:val="superscript"/>
                <w:lang w:val="el-GR"/>
              </w:rPr>
              <w:t>κβ</w:t>
            </w:r>
            <w:proofErr w:type="spellEnd"/>
            <w:r w:rsidR="00FD0FA9">
              <w:rPr>
                <w:rFonts w:eastAsia="SimSun"/>
                <w:szCs w:val="22"/>
                <w:lang w:val="el-GR"/>
              </w:rPr>
              <w:t xml:space="preserve">, </w:t>
            </w:r>
            <w:proofErr w:type="spellStart"/>
            <w:r w:rsidR="00FD0FA9" w:rsidRPr="00C7794A">
              <w:rPr>
                <w:rFonts w:eastAsia="SimSun"/>
                <w:szCs w:val="22"/>
                <w:lang w:val="el-GR"/>
              </w:rPr>
              <w:t>Κολίτιδα</w:t>
            </w:r>
            <w:r w:rsidR="00FD0FA9">
              <w:rPr>
                <w:rFonts w:eastAsia="SimSun"/>
                <w:szCs w:val="22"/>
                <w:vertAlign w:val="superscript"/>
                <w:lang w:val="el-GR"/>
              </w:rPr>
              <w:t>κγ</w:t>
            </w:r>
            <w:proofErr w:type="spellEnd"/>
          </w:p>
        </w:tc>
        <w:tc>
          <w:tcPr>
            <w:tcW w:w="2672" w:type="dxa"/>
          </w:tcPr>
          <w:p w14:paraId="2F50B86B" w14:textId="77777777" w:rsidR="00447E93" w:rsidRPr="00313E14" w:rsidRDefault="00447E93" w:rsidP="00447E93">
            <w:pPr>
              <w:rPr>
                <w:rFonts w:eastAsia="SimSun"/>
                <w:szCs w:val="22"/>
                <w:lang w:val="el-GR"/>
              </w:rPr>
            </w:pPr>
            <w:proofErr w:type="spellStart"/>
            <w:r w:rsidRPr="00447E93">
              <w:rPr>
                <w:color w:val="000000"/>
                <w:szCs w:val="22"/>
              </w:rPr>
              <w:t>Δυσ</w:t>
            </w:r>
            <w:proofErr w:type="spellEnd"/>
            <w:r w:rsidRPr="00447E93">
              <w:rPr>
                <w:color w:val="000000"/>
                <w:szCs w:val="22"/>
              </w:rPr>
              <w:t>πεψία</w:t>
            </w:r>
            <w:r w:rsidR="00313E14">
              <w:rPr>
                <w:color w:val="000000"/>
                <w:szCs w:val="22"/>
                <w:vertAlign w:val="superscript"/>
                <w:lang w:val="el-GR"/>
              </w:rPr>
              <w:t>θ</w:t>
            </w:r>
            <w:r w:rsidRPr="003033C1">
              <w:rPr>
                <w:color w:val="000000"/>
                <w:szCs w:val="22"/>
              </w:rPr>
              <w:t xml:space="preserve">, </w:t>
            </w:r>
            <w:proofErr w:type="spellStart"/>
            <w:r w:rsidRPr="00447E93">
              <w:rPr>
                <w:color w:val="000000"/>
                <w:szCs w:val="22"/>
              </w:rPr>
              <w:t>Κολίτιδ</w:t>
            </w:r>
            <w:proofErr w:type="spellEnd"/>
            <w:r w:rsidRPr="00447E93">
              <w:rPr>
                <w:color w:val="000000"/>
                <w:szCs w:val="22"/>
              </w:rPr>
              <w:t>α</w:t>
            </w:r>
            <w:proofErr w:type="spellStart"/>
            <w:r w:rsidR="00313E14">
              <w:rPr>
                <w:color w:val="000000"/>
                <w:szCs w:val="22"/>
                <w:vertAlign w:val="superscript"/>
                <w:lang w:val="el-GR"/>
              </w:rPr>
              <w:t>κγ</w:t>
            </w:r>
            <w:proofErr w:type="spellEnd"/>
          </w:p>
        </w:tc>
      </w:tr>
      <w:tr w:rsidR="00447E93" w:rsidRPr="00C7794A" w14:paraId="52FE0F55" w14:textId="77777777" w:rsidTr="0053623F">
        <w:tc>
          <w:tcPr>
            <w:tcW w:w="1271" w:type="dxa"/>
            <w:shd w:val="clear" w:color="auto" w:fill="auto"/>
          </w:tcPr>
          <w:p w14:paraId="42094535" w14:textId="77777777" w:rsidR="00447E93" w:rsidRPr="00C7794A" w:rsidRDefault="00447E93" w:rsidP="00447E93">
            <w:pPr>
              <w:rPr>
                <w:rFonts w:eastAsia="SimSun"/>
                <w:lang w:val="el-GR" w:eastAsia="en-GB"/>
              </w:rPr>
            </w:pPr>
            <w:bookmarkStart w:id="31" w:name="_Hlk107924310"/>
            <w:r w:rsidRPr="00C7794A">
              <w:rPr>
                <w:rFonts w:eastAsia="SimSun"/>
                <w:lang w:val="el-GR" w:eastAsia="en-GB"/>
              </w:rPr>
              <w:t>Όχι συχνές</w:t>
            </w:r>
          </w:p>
        </w:tc>
        <w:tc>
          <w:tcPr>
            <w:tcW w:w="2672" w:type="dxa"/>
            <w:shd w:val="clear" w:color="auto" w:fill="auto"/>
          </w:tcPr>
          <w:p w14:paraId="78B0D2F3" w14:textId="042F4087" w:rsidR="00447E93" w:rsidRPr="00C7794A" w:rsidRDefault="00447E93" w:rsidP="00447E93">
            <w:pPr>
              <w:rPr>
                <w:rFonts w:eastAsia="SimSun"/>
                <w:vertAlign w:val="superscript"/>
                <w:lang w:val="el-GR" w:eastAsia="en-GB"/>
              </w:rPr>
            </w:pPr>
            <w:proofErr w:type="spellStart"/>
            <w:r w:rsidRPr="00C7794A">
              <w:rPr>
                <w:rFonts w:eastAsia="SimSun"/>
                <w:szCs w:val="22"/>
                <w:lang w:val="el-GR"/>
              </w:rPr>
              <w:t>Κολίτιδα</w:t>
            </w:r>
            <w:r w:rsidR="000C0ABC" w:rsidRPr="00FA3D61">
              <w:rPr>
                <w:rFonts w:eastAsia="SimSun"/>
                <w:szCs w:val="22"/>
                <w:vertAlign w:val="superscript"/>
                <w:lang w:val="el-GR"/>
              </w:rPr>
              <w:t>γ,</w:t>
            </w:r>
            <w:r w:rsidR="00CE1875">
              <w:rPr>
                <w:rFonts w:eastAsia="SimSun"/>
                <w:vertAlign w:val="superscript"/>
                <w:lang w:val="el-GR" w:eastAsia="en-GB"/>
              </w:rPr>
              <w:t>κγ</w:t>
            </w:r>
            <w:proofErr w:type="spellEnd"/>
            <w:r w:rsidRPr="00C7794A">
              <w:rPr>
                <w:rFonts w:eastAsia="SimSun"/>
                <w:lang w:val="el-GR" w:eastAsia="en-GB"/>
              </w:rPr>
              <w:t xml:space="preserve">, </w:t>
            </w:r>
            <w:bookmarkStart w:id="32" w:name="_Hlk153351930"/>
            <w:proofErr w:type="spellStart"/>
            <w:r w:rsidRPr="00C7794A">
              <w:rPr>
                <w:rFonts w:eastAsia="SimSun"/>
                <w:szCs w:val="22"/>
                <w:lang w:val="el-GR"/>
              </w:rPr>
              <w:t>Παγκρεατίτιδα</w:t>
            </w:r>
            <w:r w:rsidR="00CE1875">
              <w:rPr>
                <w:rFonts w:eastAsia="SimSun"/>
                <w:szCs w:val="22"/>
                <w:vertAlign w:val="superscript"/>
                <w:lang w:val="el-GR"/>
              </w:rPr>
              <w:t>κδ</w:t>
            </w:r>
            <w:bookmarkEnd w:id="32"/>
            <w:proofErr w:type="spellEnd"/>
          </w:p>
        </w:tc>
        <w:tc>
          <w:tcPr>
            <w:tcW w:w="2672" w:type="dxa"/>
            <w:gridSpan w:val="2"/>
            <w:shd w:val="clear" w:color="auto" w:fill="auto"/>
          </w:tcPr>
          <w:p w14:paraId="3299A62B" w14:textId="4D33A0E4" w:rsidR="00447E93" w:rsidRPr="00C7794A" w:rsidRDefault="00447E93" w:rsidP="00447E93">
            <w:pPr>
              <w:rPr>
                <w:rFonts w:eastAsia="SimSun"/>
                <w:lang w:val="el-GR" w:eastAsia="en-GB"/>
              </w:rPr>
            </w:pPr>
            <w:proofErr w:type="spellStart"/>
            <w:r w:rsidRPr="00C7794A">
              <w:rPr>
                <w:rFonts w:eastAsia="SimSun"/>
                <w:szCs w:val="22"/>
                <w:lang w:val="el-GR"/>
              </w:rPr>
              <w:t>Παγκρεατίτιδα</w:t>
            </w:r>
            <w:r w:rsidR="000B6DF1">
              <w:rPr>
                <w:rFonts w:eastAsia="SimSun"/>
                <w:szCs w:val="22"/>
                <w:vertAlign w:val="superscript"/>
                <w:lang w:val="el-GR"/>
              </w:rPr>
              <w:t>κδ</w:t>
            </w:r>
            <w:proofErr w:type="spellEnd"/>
          </w:p>
        </w:tc>
        <w:tc>
          <w:tcPr>
            <w:tcW w:w="2672" w:type="dxa"/>
          </w:tcPr>
          <w:p w14:paraId="4B889D0E" w14:textId="77777777" w:rsidR="00447E93" w:rsidRPr="00C7794A" w:rsidRDefault="00447E93" w:rsidP="00447E93">
            <w:pPr>
              <w:rPr>
                <w:rFonts w:eastAsia="SimSun"/>
                <w:szCs w:val="22"/>
                <w:lang w:val="el-GR"/>
              </w:rPr>
            </w:pPr>
          </w:p>
        </w:tc>
      </w:tr>
      <w:tr w:rsidR="00447E93" w:rsidRPr="00C7794A" w14:paraId="5F0BEC55" w14:textId="77777777" w:rsidTr="0053623F">
        <w:tc>
          <w:tcPr>
            <w:tcW w:w="1271" w:type="dxa"/>
            <w:shd w:val="clear" w:color="auto" w:fill="auto"/>
          </w:tcPr>
          <w:p w14:paraId="779F0345" w14:textId="77777777" w:rsidR="00447E93" w:rsidRPr="00C7794A" w:rsidRDefault="00447E93" w:rsidP="00447E93">
            <w:pPr>
              <w:rPr>
                <w:rFonts w:eastAsia="SimSun"/>
                <w:lang w:val="el-GR" w:eastAsia="en-GB"/>
              </w:rPr>
            </w:pPr>
            <w:r w:rsidRPr="00C7794A">
              <w:rPr>
                <w:lang w:val="el-GR"/>
              </w:rPr>
              <w:t>Σπάνιες</w:t>
            </w:r>
          </w:p>
        </w:tc>
        <w:tc>
          <w:tcPr>
            <w:tcW w:w="2672" w:type="dxa"/>
            <w:shd w:val="clear" w:color="auto" w:fill="auto"/>
          </w:tcPr>
          <w:p w14:paraId="69D188BB" w14:textId="77777777" w:rsidR="001B2EC3" w:rsidRDefault="00447E93" w:rsidP="00447E93">
            <w:pPr>
              <w:rPr>
                <w:lang w:val="el-GR"/>
              </w:rPr>
            </w:pPr>
            <w:proofErr w:type="spellStart"/>
            <w:r w:rsidRPr="00C7794A">
              <w:rPr>
                <w:lang w:val="el-GR"/>
              </w:rPr>
              <w:t>Κοιλιοκάκη</w:t>
            </w:r>
            <w:r w:rsidRPr="00C7794A">
              <w:rPr>
                <w:vertAlign w:val="superscript"/>
                <w:lang w:val="el-GR"/>
              </w:rPr>
              <w:t>ι</w:t>
            </w:r>
            <w:r w:rsidR="003A1883">
              <w:rPr>
                <w:vertAlign w:val="superscript"/>
                <w:lang w:val="el-GR"/>
              </w:rPr>
              <w:t>ζ</w:t>
            </w:r>
            <w:proofErr w:type="spellEnd"/>
            <w:r w:rsidR="001B2EC3">
              <w:rPr>
                <w:lang w:val="el-GR"/>
              </w:rPr>
              <w:t>,</w:t>
            </w:r>
          </w:p>
          <w:p w14:paraId="2A4D74A4" w14:textId="5AC244AD" w:rsidR="00447E93" w:rsidRPr="001B2EC3" w:rsidRDefault="001B2EC3" w:rsidP="00447E93">
            <w:pPr>
              <w:rPr>
                <w:rFonts w:eastAsia="SimSun"/>
                <w:szCs w:val="22"/>
                <w:lang w:val="el-GR"/>
              </w:rPr>
            </w:pPr>
            <w:r w:rsidRPr="001B2EC3">
              <w:t>Πα</w:t>
            </w:r>
            <w:proofErr w:type="spellStart"/>
            <w:r w:rsidRPr="001B2EC3">
              <w:t>γκρε</w:t>
            </w:r>
            <w:proofErr w:type="spellEnd"/>
            <w:r w:rsidRPr="001B2EC3">
              <w:t xml:space="preserve">ατική </w:t>
            </w:r>
            <w:proofErr w:type="spellStart"/>
            <w:r w:rsidRPr="001B2EC3">
              <w:t>εξωκρινής</w:t>
            </w:r>
            <w:proofErr w:type="spellEnd"/>
            <w:r w:rsidRPr="001B2EC3">
              <w:t xml:space="preserve"> α</w:t>
            </w:r>
            <w:proofErr w:type="spellStart"/>
            <w:r w:rsidRPr="001B2EC3">
              <w:t>νε</w:t>
            </w:r>
            <w:proofErr w:type="spellEnd"/>
            <w:r w:rsidRPr="001B2EC3">
              <w:t>πάρκεια</w:t>
            </w:r>
          </w:p>
        </w:tc>
        <w:tc>
          <w:tcPr>
            <w:tcW w:w="2672" w:type="dxa"/>
            <w:gridSpan w:val="2"/>
            <w:shd w:val="clear" w:color="auto" w:fill="auto"/>
          </w:tcPr>
          <w:p w14:paraId="63A9B9EC" w14:textId="77777777" w:rsidR="001B2EC3" w:rsidRDefault="00447E93" w:rsidP="00447E93">
            <w:pPr>
              <w:rPr>
                <w:lang w:val="el-GR"/>
              </w:rPr>
            </w:pPr>
            <w:proofErr w:type="spellStart"/>
            <w:r w:rsidRPr="00C7794A">
              <w:rPr>
                <w:lang w:val="el-GR"/>
              </w:rPr>
              <w:t>Κοιλιοκάκη</w:t>
            </w:r>
            <w:r w:rsidRPr="00C7794A">
              <w:rPr>
                <w:vertAlign w:val="superscript"/>
                <w:lang w:val="el-GR"/>
              </w:rPr>
              <w:t>ι</w:t>
            </w:r>
            <w:r w:rsidR="003A1883">
              <w:rPr>
                <w:vertAlign w:val="superscript"/>
                <w:lang w:val="el-GR"/>
              </w:rPr>
              <w:t>ζ</w:t>
            </w:r>
            <w:proofErr w:type="spellEnd"/>
            <w:r w:rsidR="001B2EC3">
              <w:rPr>
                <w:lang w:val="el-GR"/>
              </w:rPr>
              <w:t>,</w:t>
            </w:r>
          </w:p>
          <w:p w14:paraId="788073BE" w14:textId="7D092A53" w:rsidR="00447E93" w:rsidRPr="00C7794A" w:rsidRDefault="001B2EC3" w:rsidP="00447E93">
            <w:pPr>
              <w:rPr>
                <w:rFonts w:eastAsia="SimSun"/>
                <w:szCs w:val="22"/>
                <w:lang w:val="el-GR"/>
              </w:rPr>
            </w:pPr>
            <w:r w:rsidRPr="001B2EC3">
              <w:t>Πα</w:t>
            </w:r>
            <w:proofErr w:type="spellStart"/>
            <w:r w:rsidRPr="001B2EC3">
              <w:t>γκρε</w:t>
            </w:r>
            <w:proofErr w:type="spellEnd"/>
            <w:r w:rsidRPr="001B2EC3">
              <w:t xml:space="preserve">ατική </w:t>
            </w:r>
            <w:proofErr w:type="spellStart"/>
            <w:r w:rsidRPr="001B2EC3">
              <w:t>εξωκρινής</w:t>
            </w:r>
            <w:proofErr w:type="spellEnd"/>
            <w:r w:rsidRPr="001B2EC3">
              <w:t xml:space="preserve"> α</w:t>
            </w:r>
            <w:proofErr w:type="spellStart"/>
            <w:r w:rsidRPr="001B2EC3">
              <w:t>νε</w:t>
            </w:r>
            <w:proofErr w:type="spellEnd"/>
            <w:r w:rsidRPr="001B2EC3">
              <w:t>πάρκεια</w:t>
            </w:r>
          </w:p>
        </w:tc>
        <w:tc>
          <w:tcPr>
            <w:tcW w:w="2672" w:type="dxa"/>
          </w:tcPr>
          <w:p w14:paraId="72E53AC1" w14:textId="77777777" w:rsidR="00447E93" w:rsidRPr="00C7794A" w:rsidRDefault="00447E93" w:rsidP="00447E93">
            <w:pPr>
              <w:rPr>
                <w:lang w:val="el-GR"/>
              </w:rPr>
            </w:pPr>
          </w:p>
        </w:tc>
      </w:tr>
      <w:bookmarkEnd w:id="31"/>
      <w:tr w:rsidR="00447E93" w:rsidRPr="004D25AF" w14:paraId="426FA195" w14:textId="77777777" w:rsidTr="0053623F">
        <w:tc>
          <w:tcPr>
            <w:tcW w:w="9287" w:type="dxa"/>
            <w:gridSpan w:val="5"/>
            <w:shd w:val="clear" w:color="auto" w:fill="auto"/>
          </w:tcPr>
          <w:p w14:paraId="67765A35" w14:textId="3949FA43" w:rsidR="00447E93" w:rsidRPr="00C7794A" w:rsidRDefault="007336B4" w:rsidP="00447E93">
            <w:pPr>
              <w:rPr>
                <w:rFonts w:eastAsia="SimSun"/>
                <w:b/>
                <w:bCs/>
                <w:lang w:val="el-GR"/>
              </w:rPr>
            </w:pPr>
            <w:proofErr w:type="spellStart"/>
            <w:r>
              <w:rPr>
                <w:rFonts w:eastAsia="SimSun"/>
                <w:b/>
                <w:bCs/>
                <w:lang w:val="el-GR"/>
              </w:rPr>
              <w:t>Ηπατοχολικές</w:t>
            </w:r>
            <w:proofErr w:type="spellEnd"/>
            <w:r>
              <w:rPr>
                <w:rFonts w:eastAsia="SimSun"/>
                <w:b/>
                <w:bCs/>
                <w:lang w:val="el-GR"/>
              </w:rPr>
              <w:t xml:space="preserve"> δ</w:t>
            </w:r>
            <w:r w:rsidR="00447E93" w:rsidRPr="00C7794A">
              <w:rPr>
                <w:rFonts w:eastAsia="SimSun"/>
                <w:b/>
                <w:bCs/>
                <w:lang w:val="el-GR"/>
              </w:rPr>
              <w:t>ιαταραχές</w:t>
            </w:r>
          </w:p>
        </w:tc>
      </w:tr>
      <w:tr w:rsidR="00447E93" w:rsidRPr="00183B35" w14:paraId="1749ABAA" w14:textId="77777777" w:rsidTr="0053623F">
        <w:tc>
          <w:tcPr>
            <w:tcW w:w="1271" w:type="dxa"/>
            <w:shd w:val="clear" w:color="auto" w:fill="auto"/>
          </w:tcPr>
          <w:p w14:paraId="4F96B469" w14:textId="77777777" w:rsidR="00447E93" w:rsidRPr="00C7794A" w:rsidRDefault="00447E93" w:rsidP="00447E93">
            <w:pPr>
              <w:rPr>
                <w:rFonts w:eastAsia="SimSun"/>
                <w:lang w:val="el-GR" w:eastAsia="en-GB"/>
              </w:rPr>
            </w:pPr>
            <w:r w:rsidRPr="00C7794A">
              <w:rPr>
                <w:rFonts w:eastAsia="SimSun"/>
                <w:szCs w:val="22"/>
                <w:lang w:val="el-GR"/>
              </w:rPr>
              <w:t>Πολύ συχνές</w:t>
            </w:r>
          </w:p>
        </w:tc>
        <w:tc>
          <w:tcPr>
            <w:tcW w:w="2672" w:type="dxa"/>
            <w:shd w:val="clear" w:color="auto" w:fill="auto"/>
          </w:tcPr>
          <w:p w14:paraId="6393ED78" w14:textId="77777777" w:rsidR="00447E93" w:rsidRPr="00C7794A" w:rsidRDefault="00447E93" w:rsidP="00447E93">
            <w:pPr>
              <w:rPr>
                <w:rFonts w:eastAsia="SimSun"/>
                <w:lang w:val="el-GR" w:eastAsia="en-GB"/>
              </w:rPr>
            </w:pPr>
          </w:p>
        </w:tc>
        <w:tc>
          <w:tcPr>
            <w:tcW w:w="2672" w:type="dxa"/>
            <w:gridSpan w:val="2"/>
            <w:shd w:val="clear" w:color="auto" w:fill="auto"/>
          </w:tcPr>
          <w:p w14:paraId="3D09FFD1" w14:textId="77777777" w:rsidR="00447E93" w:rsidRPr="00C7794A" w:rsidRDefault="00447E93" w:rsidP="00447E93">
            <w:pPr>
              <w:rPr>
                <w:rFonts w:eastAsia="SimSun"/>
                <w:lang w:val="el-GR" w:eastAsia="en-GB"/>
              </w:rPr>
            </w:pPr>
            <w:proofErr w:type="spellStart"/>
            <w:r w:rsidRPr="00C7794A">
              <w:rPr>
                <w:rFonts w:eastAsia="SimSun"/>
                <w:szCs w:val="22"/>
                <w:lang w:val="el-GR"/>
              </w:rPr>
              <w:t>Ασπαρτική</w:t>
            </w:r>
            <w:proofErr w:type="spellEnd"/>
            <w:r w:rsidRPr="00C7794A">
              <w:rPr>
                <w:rFonts w:eastAsia="SimSun"/>
                <w:szCs w:val="22"/>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αυξημένη ή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της </w:t>
            </w:r>
            <w:proofErr w:type="spellStart"/>
            <w:r w:rsidRPr="00C7794A">
              <w:rPr>
                <w:rFonts w:eastAsia="SimSun"/>
                <w:szCs w:val="22"/>
                <w:lang w:val="el-GR"/>
              </w:rPr>
              <w:t>αλανίνης</w:t>
            </w:r>
            <w:proofErr w:type="spellEnd"/>
            <w:r w:rsidRPr="00C7794A">
              <w:rPr>
                <w:rFonts w:eastAsia="SimSun"/>
                <w:szCs w:val="22"/>
                <w:lang w:val="el-GR"/>
              </w:rPr>
              <w:t xml:space="preserve"> </w:t>
            </w:r>
            <w:proofErr w:type="spellStart"/>
            <w:r w:rsidRPr="00C7794A">
              <w:rPr>
                <w:rFonts w:eastAsia="SimSun"/>
                <w:szCs w:val="22"/>
                <w:lang w:val="el-GR"/>
              </w:rPr>
              <w:t>αυξημένη</w:t>
            </w:r>
            <w:r w:rsidR="00456AAF">
              <w:rPr>
                <w:rFonts w:eastAsia="SimSun"/>
                <w:vertAlign w:val="superscript"/>
                <w:lang w:val="el-GR" w:eastAsia="en-GB"/>
              </w:rPr>
              <w:t>κε</w:t>
            </w:r>
            <w:proofErr w:type="spellEnd"/>
          </w:p>
        </w:tc>
        <w:tc>
          <w:tcPr>
            <w:tcW w:w="2672" w:type="dxa"/>
          </w:tcPr>
          <w:p w14:paraId="43A7CBFE" w14:textId="77777777" w:rsidR="00447E93" w:rsidRPr="00C7794A" w:rsidRDefault="00447E93" w:rsidP="00447E93">
            <w:pPr>
              <w:rPr>
                <w:rFonts w:eastAsia="SimSun"/>
                <w:szCs w:val="22"/>
                <w:lang w:val="el-GR"/>
              </w:rPr>
            </w:pPr>
            <w:proofErr w:type="spellStart"/>
            <w:r w:rsidRPr="00C7794A">
              <w:rPr>
                <w:rFonts w:eastAsia="SimSun"/>
                <w:szCs w:val="22"/>
                <w:lang w:val="el-GR"/>
              </w:rPr>
              <w:t>Ασπαρτική</w:t>
            </w:r>
            <w:proofErr w:type="spellEnd"/>
            <w:r w:rsidRPr="00C7794A">
              <w:rPr>
                <w:rFonts w:eastAsia="SimSun"/>
                <w:szCs w:val="22"/>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αυξημένη ή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της </w:t>
            </w:r>
            <w:proofErr w:type="spellStart"/>
            <w:r w:rsidRPr="00C7794A">
              <w:rPr>
                <w:rFonts w:eastAsia="SimSun"/>
                <w:szCs w:val="22"/>
                <w:lang w:val="el-GR"/>
              </w:rPr>
              <w:t>αλανίνης</w:t>
            </w:r>
            <w:proofErr w:type="spellEnd"/>
            <w:r w:rsidRPr="00C7794A">
              <w:rPr>
                <w:rFonts w:eastAsia="SimSun"/>
                <w:szCs w:val="22"/>
                <w:lang w:val="el-GR"/>
              </w:rPr>
              <w:t xml:space="preserve"> αυξημένη</w:t>
            </w:r>
          </w:p>
        </w:tc>
      </w:tr>
      <w:tr w:rsidR="00447E93" w:rsidRPr="00C7794A" w14:paraId="73319AD7" w14:textId="77777777" w:rsidTr="0053623F">
        <w:tc>
          <w:tcPr>
            <w:tcW w:w="1271" w:type="dxa"/>
            <w:shd w:val="clear" w:color="auto" w:fill="auto"/>
          </w:tcPr>
          <w:p w14:paraId="004B4AD0" w14:textId="77777777" w:rsidR="00447E93" w:rsidRPr="00C7794A" w:rsidRDefault="00447E93" w:rsidP="00447E93">
            <w:pPr>
              <w:rPr>
                <w:rFonts w:eastAsia="SimSun"/>
                <w:lang w:val="el-GR" w:eastAsia="en-GB"/>
              </w:rPr>
            </w:pPr>
            <w:r w:rsidRPr="00C7794A">
              <w:rPr>
                <w:rFonts w:eastAsia="SimSun"/>
                <w:szCs w:val="22"/>
                <w:lang w:val="el-GR"/>
              </w:rPr>
              <w:t>Συχνές</w:t>
            </w:r>
          </w:p>
        </w:tc>
        <w:tc>
          <w:tcPr>
            <w:tcW w:w="2672" w:type="dxa"/>
            <w:shd w:val="clear" w:color="auto" w:fill="auto"/>
          </w:tcPr>
          <w:p w14:paraId="6381CDED" w14:textId="77777777" w:rsidR="00447E93" w:rsidRPr="00C7794A" w:rsidRDefault="00447E93" w:rsidP="00447E93">
            <w:pPr>
              <w:rPr>
                <w:rFonts w:eastAsia="SimSun"/>
                <w:lang w:val="el-GR" w:eastAsia="en-GB"/>
              </w:rPr>
            </w:pPr>
            <w:proofErr w:type="spellStart"/>
            <w:r w:rsidRPr="00C7794A">
              <w:rPr>
                <w:rFonts w:eastAsia="SimSun"/>
                <w:szCs w:val="22"/>
                <w:lang w:val="el-GR"/>
              </w:rPr>
              <w:t>Ηπατίτιδα</w:t>
            </w:r>
            <w:r w:rsidRPr="00C7794A">
              <w:rPr>
                <w:rFonts w:eastAsia="SimSun"/>
                <w:vertAlign w:val="superscript"/>
                <w:lang w:val="el-GR"/>
              </w:rPr>
              <w:t>γ,κ</w:t>
            </w:r>
            <w:r w:rsidR="004A65AE">
              <w:rPr>
                <w:rFonts w:eastAsia="SimSun"/>
                <w:vertAlign w:val="superscript"/>
                <w:lang w:val="el-GR"/>
              </w:rPr>
              <w:t>στ</w:t>
            </w:r>
            <w:proofErr w:type="spellEnd"/>
            <w:r w:rsidRPr="00C7794A">
              <w:rPr>
                <w:rFonts w:eastAsia="SimSun"/>
                <w:lang w:val="el-GR"/>
              </w:rPr>
              <w:t>,</w:t>
            </w:r>
            <w:r w:rsidRPr="00C7794A">
              <w:rPr>
                <w:rFonts w:eastAsia="SimSun"/>
                <w:szCs w:val="22"/>
                <w:lang w:val="el-GR"/>
              </w:rPr>
              <w:t xml:space="preserve"> </w:t>
            </w:r>
            <w:proofErr w:type="spellStart"/>
            <w:r w:rsidRPr="00C7794A">
              <w:rPr>
                <w:rFonts w:eastAsia="SimSun"/>
                <w:szCs w:val="22"/>
                <w:lang w:val="el-GR"/>
              </w:rPr>
              <w:t>Ασπαρτική</w:t>
            </w:r>
            <w:proofErr w:type="spellEnd"/>
            <w:r w:rsidRPr="00C7794A">
              <w:rPr>
                <w:rFonts w:eastAsia="SimSun"/>
                <w:szCs w:val="22"/>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αυξημένη ή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της </w:t>
            </w:r>
            <w:proofErr w:type="spellStart"/>
            <w:r w:rsidRPr="00C7794A">
              <w:rPr>
                <w:rFonts w:eastAsia="SimSun"/>
                <w:szCs w:val="22"/>
                <w:lang w:val="el-GR"/>
              </w:rPr>
              <w:t>αλανίνης</w:t>
            </w:r>
            <w:proofErr w:type="spellEnd"/>
            <w:r w:rsidRPr="00C7794A">
              <w:rPr>
                <w:rFonts w:eastAsia="SimSun"/>
                <w:szCs w:val="22"/>
                <w:lang w:val="el-GR"/>
              </w:rPr>
              <w:t xml:space="preserve"> </w:t>
            </w:r>
            <w:proofErr w:type="spellStart"/>
            <w:r w:rsidRPr="00C7794A">
              <w:rPr>
                <w:rFonts w:eastAsia="SimSun"/>
                <w:szCs w:val="22"/>
                <w:lang w:val="el-GR"/>
              </w:rPr>
              <w:t>αυξημένη</w:t>
            </w:r>
            <w:r w:rsidRPr="00C7794A">
              <w:rPr>
                <w:rFonts w:eastAsia="SimSun"/>
                <w:vertAlign w:val="superscript"/>
                <w:lang w:val="el-GR"/>
              </w:rPr>
              <w:t>γ,</w:t>
            </w:r>
            <w:r w:rsidR="004A65AE">
              <w:rPr>
                <w:rFonts w:eastAsia="SimSun"/>
                <w:vertAlign w:val="superscript"/>
                <w:lang w:val="el-GR" w:eastAsia="en-GB"/>
              </w:rPr>
              <w:t>κε</w:t>
            </w:r>
            <w:proofErr w:type="spellEnd"/>
          </w:p>
        </w:tc>
        <w:tc>
          <w:tcPr>
            <w:tcW w:w="2672" w:type="dxa"/>
            <w:gridSpan w:val="2"/>
            <w:shd w:val="clear" w:color="auto" w:fill="auto"/>
          </w:tcPr>
          <w:p w14:paraId="05C5D811" w14:textId="77777777" w:rsidR="00447E93" w:rsidRPr="00C7794A" w:rsidRDefault="00447E93" w:rsidP="00447E93">
            <w:pPr>
              <w:rPr>
                <w:rFonts w:eastAsia="SimSun"/>
                <w:lang w:val="el-GR" w:eastAsia="en-GB"/>
              </w:rPr>
            </w:pPr>
            <w:proofErr w:type="spellStart"/>
            <w:r w:rsidRPr="00C7794A">
              <w:rPr>
                <w:rFonts w:eastAsia="SimSun"/>
                <w:szCs w:val="22"/>
                <w:lang w:val="el-GR"/>
              </w:rPr>
              <w:t>Ηπατίτιδα</w:t>
            </w:r>
            <w:r w:rsidRPr="00C7794A">
              <w:rPr>
                <w:rFonts w:eastAsia="SimSun"/>
                <w:vertAlign w:val="superscript"/>
                <w:lang w:val="el-GR"/>
              </w:rPr>
              <w:t>γ,κ</w:t>
            </w:r>
            <w:r w:rsidR="00456AAF">
              <w:rPr>
                <w:rFonts w:eastAsia="SimSun"/>
                <w:vertAlign w:val="superscript"/>
                <w:lang w:val="el-GR"/>
              </w:rPr>
              <w:t>στ</w:t>
            </w:r>
            <w:proofErr w:type="spellEnd"/>
          </w:p>
        </w:tc>
        <w:tc>
          <w:tcPr>
            <w:tcW w:w="2672" w:type="dxa"/>
          </w:tcPr>
          <w:p w14:paraId="11FEB34F" w14:textId="77777777" w:rsidR="00447E93" w:rsidRPr="00C7794A" w:rsidRDefault="00447E93" w:rsidP="00447E93">
            <w:pPr>
              <w:rPr>
                <w:rFonts w:eastAsia="SimSun"/>
                <w:szCs w:val="22"/>
                <w:lang w:val="el-GR"/>
              </w:rPr>
            </w:pPr>
          </w:p>
        </w:tc>
      </w:tr>
      <w:tr w:rsidR="00447E93" w:rsidRPr="00C7794A" w14:paraId="01466ECD" w14:textId="77777777" w:rsidTr="0053623F">
        <w:tc>
          <w:tcPr>
            <w:tcW w:w="1271" w:type="dxa"/>
            <w:shd w:val="clear" w:color="auto" w:fill="auto"/>
          </w:tcPr>
          <w:p w14:paraId="510E0C56" w14:textId="77777777" w:rsidR="00447E93" w:rsidRPr="00C7794A" w:rsidRDefault="00447E93" w:rsidP="00447E93">
            <w:pPr>
              <w:rPr>
                <w:rFonts w:eastAsia="SimSun"/>
                <w:szCs w:val="22"/>
                <w:lang w:val="el-GR"/>
              </w:rPr>
            </w:pPr>
            <w:r>
              <w:rPr>
                <w:rFonts w:eastAsia="SimSun"/>
                <w:szCs w:val="22"/>
                <w:lang w:val="el-GR"/>
              </w:rPr>
              <w:t>Όχι συχνές</w:t>
            </w:r>
          </w:p>
        </w:tc>
        <w:tc>
          <w:tcPr>
            <w:tcW w:w="2672" w:type="dxa"/>
            <w:shd w:val="clear" w:color="auto" w:fill="auto"/>
          </w:tcPr>
          <w:p w14:paraId="22FC1E2E" w14:textId="77777777" w:rsidR="00447E93" w:rsidRPr="00C7794A" w:rsidRDefault="00447E93" w:rsidP="00447E93">
            <w:pPr>
              <w:rPr>
                <w:rFonts w:eastAsia="SimSun"/>
                <w:szCs w:val="22"/>
                <w:lang w:val="el-GR"/>
              </w:rPr>
            </w:pPr>
          </w:p>
        </w:tc>
        <w:tc>
          <w:tcPr>
            <w:tcW w:w="2672" w:type="dxa"/>
            <w:gridSpan w:val="2"/>
            <w:shd w:val="clear" w:color="auto" w:fill="auto"/>
          </w:tcPr>
          <w:p w14:paraId="3D1E8382" w14:textId="77777777" w:rsidR="00447E93" w:rsidRPr="00C7794A" w:rsidRDefault="00447E93" w:rsidP="00447E93">
            <w:pPr>
              <w:rPr>
                <w:rFonts w:eastAsia="SimSun"/>
                <w:szCs w:val="22"/>
                <w:lang w:val="el-GR"/>
              </w:rPr>
            </w:pPr>
          </w:p>
        </w:tc>
        <w:tc>
          <w:tcPr>
            <w:tcW w:w="2672" w:type="dxa"/>
          </w:tcPr>
          <w:p w14:paraId="56A7DFED" w14:textId="77777777" w:rsidR="00447E93" w:rsidRPr="006F629A" w:rsidRDefault="00394A1A" w:rsidP="00447E93">
            <w:pPr>
              <w:rPr>
                <w:rFonts w:eastAsia="SimSun"/>
                <w:szCs w:val="22"/>
                <w:lang w:val="el-GR"/>
              </w:rPr>
            </w:pPr>
            <w:r w:rsidRPr="00394A1A">
              <w:rPr>
                <w:color w:val="000000"/>
                <w:szCs w:val="22"/>
              </w:rPr>
              <w:t>Ηπα</w:t>
            </w:r>
            <w:proofErr w:type="spellStart"/>
            <w:r w:rsidRPr="00394A1A">
              <w:rPr>
                <w:color w:val="000000"/>
                <w:szCs w:val="22"/>
              </w:rPr>
              <w:t>τίτιδ</w:t>
            </w:r>
            <w:proofErr w:type="spellEnd"/>
            <w:r w:rsidRPr="00394A1A">
              <w:rPr>
                <w:color w:val="000000"/>
                <w:szCs w:val="22"/>
              </w:rPr>
              <w:t>α</w:t>
            </w:r>
            <w:proofErr w:type="spellStart"/>
            <w:r w:rsidR="006F629A">
              <w:rPr>
                <w:color w:val="000000"/>
                <w:szCs w:val="22"/>
                <w:vertAlign w:val="superscript"/>
                <w:lang w:val="el-GR"/>
              </w:rPr>
              <w:t>κστ</w:t>
            </w:r>
            <w:proofErr w:type="spellEnd"/>
          </w:p>
        </w:tc>
      </w:tr>
      <w:tr w:rsidR="00447E93" w:rsidRPr="00183B35" w14:paraId="7F9A5F15" w14:textId="77777777" w:rsidTr="0053623F">
        <w:tc>
          <w:tcPr>
            <w:tcW w:w="9287" w:type="dxa"/>
            <w:gridSpan w:val="5"/>
            <w:shd w:val="clear" w:color="auto" w:fill="auto"/>
          </w:tcPr>
          <w:p w14:paraId="061570F0" w14:textId="77777777" w:rsidR="00447E93" w:rsidRPr="00C7794A" w:rsidRDefault="00447E93" w:rsidP="00447E93">
            <w:pPr>
              <w:rPr>
                <w:rFonts w:eastAsia="SimSun"/>
                <w:b/>
                <w:bCs/>
                <w:lang w:val="el-GR"/>
              </w:rPr>
            </w:pPr>
            <w:r w:rsidRPr="00C7794A">
              <w:rPr>
                <w:rFonts w:eastAsia="SimSun"/>
                <w:b/>
                <w:bCs/>
                <w:lang w:val="el-GR"/>
              </w:rPr>
              <w:t>Διαταραχές του δέρματος και του υποδόριου ιστού</w:t>
            </w:r>
          </w:p>
        </w:tc>
      </w:tr>
      <w:tr w:rsidR="00447E93" w:rsidRPr="00C7794A" w14:paraId="284F66E4" w14:textId="77777777" w:rsidTr="0053623F">
        <w:tc>
          <w:tcPr>
            <w:tcW w:w="1271" w:type="dxa"/>
            <w:shd w:val="clear" w:color="auto" w:fill="auto"/>
          </w:tcPr>
          <w:p w14:paraId="603EA14B" w14:textId="77777777" w:rsidR="00447E93" w:rsidRPr="00C7794A" w:rsidRDefault="00447E93" w:rsidP="00447E93">
            <w:pPr>
              <w:rPr>
                <w:rFonts w:eastAsia="SimSun"/>
                <w:lang w:val="el-GR" w:eastAsia="en-GB"/>
              </w:rPr>
            </w:pPr>
            <w:r w:rsidRPr="00C7794A">
              <w:rPr>
                <w:rFonts w:eastAsia="SimSun"/>
                <w:szCs w:val="22"/>
                <w:lang w:val="el-GR"/>
              </w:rPr>
              <w:t>Πολύ συχνές</w:t>
            </w:r>
          </w:p>
        </w:tc>
        <w:tc>
          <w:tcPr>
            <w:tcW w:w="2672" w:type="dxa"/>
            <w:shd w:val="clear" w:color="auto" w:fill="auto"/>
          </w:tcPr>
          <w:p w14:paraId="5DBEB427" w14:textId="77777777" w:rsidR="00447E93" w:rsidRPr="00C7794A" w:rsidRDefault="00447E93" w:rsidP="00447E93">
            <w:pPr>
              <w:rPr>
                <w:rFonts w:eastAsia="SimSun"/>
                <w:lang w:val="el-GR" w:eastAsia="en-GB"/>
              </w:rPr>
            </w:pPr>
            <w:proofErr w:type="spellStart"/>
            <w:r w:rsidRPr="00C7794A">
              <w:rPr>
                <w:rFonts w:eastAsia="SimSun"/>
                <w:szCs w:val="22"/>
                <w:lang w:val="el-GR"/>
              </w:rPr>
              <w:t>Εξάνθημα</w:t>
            </w:r>
            <w:r w:rsidRPr="00C7794A">
              <w:rPr>
                <w:rFonts w:eastAsia="SimSun"/>
                <w:vertAlign w:val="superscript"/>
                <w:lang w:val="el-GR" w:eastAsia="en-GB"/>
              </w:rPr>
              <w:t>κ</w:t>
            </w:r>
            <w:r w:rsidR="006F629A">
              <w:rPr>
                <w:rFonts w:eastAsia="SimSun"/>
                <w:vertAlign w:val="superscript"/>
                <w:lang w:val="el-GR" w:eastAsia="en-GB"/>
              </w:rPr>
              <w:t>ζ</w:t>
            </w:r>
            <w:proofErr w:type="spellEnd"/>
            <w:r w:rsidRPr="00C7794A">
              <w:rPr>
                <w:rFonts w:eastAsia="SimSun"/>
                <w:lang w:val="el-GR" w:eastAsia="en-GB"/>
              </w:rPr>
              <w:t xml:space="preserve">, </w:t>
            </w:r>
            <w:r w:rsidRPr="00C7794A">
              <w:rPr>
                <w:rFonts w:eastAsia="SimSun"/>
                <w:szCs w:val="22"/>
                <w:lang w:val="el-GR"/>
              </w:rPr>
              <w:t>Κνησμός</w:t>
            </w:r>
          </w:p>
        </w:tc>
        <w:tc>
          <w:tcPr>
            <w:tcW w:w="2672" w:type="dxa"/>
            <w:gridSpan w:val="2"/>
            <w:shd w:val="clear" w:color="auto" w:fill="auto"/>
          </w:tcPr>
          <w:p w14:paraId="78122A4F" w14:textId="77777777" w:rsidR="00447E93" w:rsidRPr="00C7794A" w:rsidRDefault="00447E93" w:rsidP="00447E93">
            <w:pPr>
              <w:rPr>
                <w:rFonts w:eastAsia="SimSun"/>
                <w:lang w:val="el-GR" w:eastAsia="en-GB"/>
              </w:rPr>
            </w:pPr>
            <w:proofErr w:type="spellStart"/>
            <w:r w:rsidRPr="00C7794A">
              <w:rPr>
                <w:rFonts w:eastAsia="SimSun"/>
                <w:szCs w:val="22"/>
                <w:lang w:val="el-GR"/>
              </w:rPr>
              <w:t>Εξάνθημα</w:t>
            </w:r>
            <w:r w:rsidRPr="00C7794A">
              <w:rPr>
                <w:rFonts w:eastAsia="SimSun"/>
                <w:vertAlign w:val="superscript"/>
                <w:lang w:val="el-GR" w:eastAsia="en-GB"/>
              </w:rPr>
              <w:t>κ</w:t>
            </w:r>
            <w:r w:rsidR="006F629A">
              <w:rPr>
                <w:rFonts w:eastAsia="SimSun"/>
                <w:vertAlign w:val="superscript"/>
                <w:lang w:val="el-GR" w:eastAsia="en-GB"/>
              </w:rPr>
              <w:t>ζ</w:t>
            </w:r>
            <w:proofErr w:type="spellEnd"/>
            <w:r w:rsidRPr="00C7794A">
              <w:rPr>
                <w:rFonts w:eastAsia="SimSun"/>
                <w:lang w:val="el-GR" w:eastAsia="en-GB"/>
              </w:rPr>
              <w:t xml:space="preserve">, Αλωπεκία, </w:t>
            </w:r>
            <w:r w:rsidRPr="00C7794A">
              <w:rPr>
                <w:rFonts w:eastAsia="SimSun"/>
                <w:szCs w:val="22"/>
                <w:lang w:val="el-GR"/>
              </w:rPr>
              <w:t>Κνησμός</w:t>
            </w:r>
          </w:p>
        </w:tc>
        <w:tc>
          <w:tcPr>
            <w:tcW w:w="2672" w:type="dxa"/>
          </w:tcPr>
          <w:p w14:paraId="6BEE1959" w14:textId="77777777" w:rsidR="00447E93" w:rsidRPr="00C7794A" w:rsidRDefault="0039179C" w:rsidP="00447E93">
            <w:pPr>
              <w:rPr>
                <w:rFonts w:eastAsia="SimSun"/>
                <w:szCs w:val="22"/>
                <w:lang w:val="el-GR"/>
              </w:rPr>
            </w:pPr>
            <w:proofErr w:type="spellStart"/>
            <w:r w:rsidRPr="00C7794A">
              <w:rPr>
                <w:rFonts w:eastAsia="SimSun"/>
                <w:szCs w:val="22"/>
                <w:lang w:val="el-GR"/>
              </w:rPr>
              <w:t>Εξάνθημα</w:t>
            </w:r>
            <w:r w:rsidRPr="00C7794A">
              <w:rPr>
                <w:rFonts w:eastAsia="SimSun"/>
                <w:vertAlign w:val="superscript"/>
                <w:lang w:val="el-GR" w:eastAsia="en-GB"/>
              </w:rPr>
              <w:t>κ</w:t>
            </w:r>
            <w:r w:rsidR="006F629A">
              <w:rPr>
                <w:rFonts w:eastAsia="SimSun"/>
                <w:vertAlign w:val="superscript"/>
                <w:lang w:val="el-GR" w:eastAsia="en-GB"/>
              </w:rPr>
              <w:t>ζ</w:t>
            </w:r>
            <w:proofErr w:type="spellEnd"/>
            <w:r w:rsidRPr="00C7794A">
              <w:rPr>
                <w:rFonts w:eastAsia="SimSun"/>
                <w:lang w:val="el-GR" w:eastAsia="en-GB"/>
              </w:rPr>
              <w:t xml:space="preserve">, </w:t>
            </w:r>
            <w:proofErr w:type="spellStart"/>
            <w:r w:rsidRPr="00C7794A">
              <w:rPr>
                <w:rFonts w:eastAsia="SimSun"/>
                <w:lang w:val="el-GR" w:eastAsia="en-GB"/>
              </w:rPr>
              <w:t>Αλωπεκία</w:t>
            </w:r>
            <w:r w:rsidR="006F629A">
              <w:rPr>
                <w:rFonts w:eastAsia="SimSun"/>
                <w:vertAlign w:val="superscript"/>
                <w:lang w:val="el-GR" w:eastAsia="en-GB"/>
              </w:rPr>
              <w:t>η</w:t>
            </w:r>
            <w:proofErr w:type="spellEnd"/>
            <w:r w:rsidRPr="00C7794A">
              <w:rPr>
                <w:rFonts w:eastAsia="SimSun"/>
                <w:lang w:val="el-GR" w:eastAsia="en-GB"/>
              </w:rPr>
              <w:t xml:space="preserve">, </w:t>
            </w:r>
            <w:r w:rsidRPr="00C7794A">
              <w:rPr>
                <w:rFonts w:eastAsia="SimSun"/>
                <w:szCs w:val="22"/>
                <w:lang w:val="el-GR"/>
              </w:rPr>
              <w:t>Κνησμός</w:t>
            </w:r>
          </w:p>
        </w:tc>
      </w:tr>
      <w:tr w:rsidR="00447E93" w:rsidRPr="00C7794A" w14:paraId="5FD5C201" w14:textId="77777777" w:rsidTr="0053623F">
        <w:tc>
          <w:tcPr>
            <w:tcW w:w="1271" w:type="dxa"/>
            <w:shd w:val="clear" w:color="auto" w:fill="auto"/>
          </w:tcPr>
          <w:p w14:paraId="092B008A" w14:textId="77777777" w:rsidR="00447E93" w:rsidRPr="00C7794A" w:rsidRDefault="00447E93" w:rsidP="00447E93">
            <w:pPr>
              <w:rPr>
                <w:rFonts w:eastAsia="SimSun"/>
                <w:lang w:val="el-GR" w:eastAsia="en-GB"/>
              </w:rPr>
            </w:pPr>
            <w:r w:rsidRPr="00C7794A">
              <w:rPr>
                <w:rFonts w:eastAsia="SimSun"/>
                <w:szCs w:val="22"/>
                <w:lang w:val="el-GR"/>
              </w:rPr>
              <w:t>Συχνές</w:t>
            </w:r>
          </w:p>
        </w:tc>
        <w:tc>
          <w:tcPr>
            <w:tcW w:w="2672" w:type="dxa"/>
            <w:shd w:val="clear" w:color="auto" w:fill="auto"/>
          </w:tcPr>
          <w:p w14:paraId="51C05B17" w14:textId="77777777" w:rsidR="00447E93" w:rsidRPr="00C7794A" w:rsidRDefault="00447E93" w:rsidP="00447E93">
            <w:pPr>
              <w:rPr>
                <w:rFonts w:eastAsia="SimSun"/>
                <w:lang w:val="el-GR" w:eastAsia="en-GB"/>
              </w:rPr>
            </w:pPr>
            <w:r w:rsidRPr="00C7794A">
              <w:rPr>
                <w:rFonts w:eastAsia="SimSun"/>
                <w:szCs w:val="22"/>
                <w:lang w:val="el-GR"/>
              </w:rPr>
              <w:t>Νυχτερινές εφιδρώσεις</w:t>
            </w:r>
          </w:p>
        </w:tc>
        <w:tc>
          <w:tcPr>
            <w:tcW w:w="2672" w:type="dxa"/>
            <w:gridSpan w:val="2"/>
            <w:shd w:val="clear" w:color="auto" w:fill="auto"/>
          </w:tcPr>
          <w:p w14:paraId="5B735A98" w14:textId="77777777" w:rsidR="00447E93" w:rsidRPr="00C7794A" w:rsidRDefault="00447E93" w:rsidP="00447E93">
            <w:pPr>
              <w:rPr>
                <w:rFonts w:eastAsia="SimSun"/>
                <w:lang w:val="el-GR" w:eastAsia="en-GB"/>
              </w:rPr>
            </w:pPr>
            <w:r w:rsidRPr="00C7794A">
              <w:rPr>
                <w:rFonts w:eastAsia="SimSun"/>
                <w:szCs w:val="22"/>
                <w:lang w:val="el-GR"/>
              </w:rPr>
              <w:t>Δερματίτιδα</w:t>
            </w:r>
          </w:p>
        </w:tc>
        <w:tc>
          <w:tcPr>
            <w:tcW w:w="2672" w:type="dxa"/>
          </w:tcPr>
          <w:p w14:paraId="73675FDE" w14:textId="77777777" w:rsidR="00447E93" w:rsidRPr="000B045C" w:rsidRDefault="0039179C" w:rsidP="00447E93">
            <w:pPr>
              <w:rPr>
                <w:rFonts w:eastAsia="SimSun"/>
                <w:szCs w:val="22"/>
                <w:vertAlign w:val="superscript"/>
                <w:lang w:val="el-GR"/>
              </w:rPr>
            </w:pPr>
            <w:proofErr w:type="spellStart"/>
            <w:r w:rsidRPr="0039179C">
              <w:rPr>
                <w:rFonts w:eastAsia="SimSun"/>
                <w:szCs w:val="22"/>
                <w:lang w:val="el-GR"/>
              </w:rPr>
              <w:t>Δερματίτιδα</w:t>
            </w:r>
            <w:r w:rsidR="000B045C">
              <w:rPr>
                <w:rFonts w:eastAsia="SimSun"/>
                <w:szCs w:val="22"/>
                <w:vertAlign w:val="superscript"/>
                <w:lang w:val="el-GR"/>
              </w:rPr>
              <w:t>κη</w:t>
            </w:r>
            <w:proofErr w:type="spellEnd"/>
          </w:p>
        </w:tc>
      </w:tr>
      <w:tr w:rsidR="00447E93" w:rsidRPr="00C7794A" w14:paraId="3CAE867E" w14:textId="77777777" w:rsidTr="0053623F">
        <w:tc>
          <w:tcPr>
            <w:tcW w:w="1271" w:type="dxa"/>
            <w:shd w:val="clear" w:color="auto" w:fill="auto"/>
          </w:tcPr>
          <w:p w14:paraId="26809208" w14:textId="77777777" w:rsidR="00447E93" w:rsidRPr="00C7794A" w:rsidRDefault="00447E93" w:rsidP="00447E93">
            <w:pPr>
              <w:rPr>
                <w:rFonts w:eastAsia="SimSun"/>
                <w:lang w:val="el-GR" w:eastAsia="en-GB"/>
              </w:rPr>
            </w:pPr>
            <w:r w:rsidRPr="00C7794A">
              <w:rPr>
                <w:rFonts w:eastAsia="SimSun"/>
                <w:lang w:val="el-GR" w:eastAsia="en-GB"/>
              </w:rPr>
              <w:t>Όχι συχνές</w:t>
            </w:r>
          </w:p>
        </w:tc>
        <w:tc>
          <w:tcPr>
            <w:tcW w:w="2672" w:type="dxa"/>
            <w:shd w:val="clear" w:color="auto" w:fill="auto"/>
          </w:tcPr>
          <w:p w14:paraId="2D6F0570" w14:textId="77777777" w:rsidR="00447E93" w:rsidRPr="00C7794A" w:rsidRDefault="00447E93" w:rsidP="00447E93">
            <w:pPr>
              <w:rPr>
                <w:rFonts w:eastAsia="SimSun"/>
                <w:lang w:val="el-GR" w:eastAsia="en-GB"/>
              </w:rPr>
            </w:pPr>
            <w:r w:rsidRPr="00C7794A">
              <w:rPr>
                <w:rFonts w:eastAsia="SimSun"/>
                <w:szCs w:val="22"/>
                <w:lang w:val="el-GR"/>
              </w:rPr>
              <w:t>Δερματίτιδα</w:t>
            </w:r>
            <w:r w:rsidRPr="00C7794A">
              <w:rPr>
                <w:rFonts w:eastAsia="SimSun"/>
                <w:lang w:val="el-GR"/>
              </w:rPr>
              <w:t xml:space="preserve">, </w:t>
            </w:r>
            <w:r w:rsidRPr="00C7794A">
              <w:rPr>
                <w:rFonts w:eastAsia="SimSun"/>
                <w:szCs w:val="22"/>
                <w:lang w:val="el-GR"/>
              </w:rPr>
              <w:t xml:space="preserve">Ψωρίαση, </w:t>
            </w:r>
            <w:proofErr w:type="spellStart"/>
            <w:r w:rsidRPr="00C7794A">
              <w:rPr>
                <w:rFonts w:eastAsia="SimSun"/>
                <w:szCs w:val="22"/>
                <w:lang w:val="el-GR"/>
              </w:rPr>
              <w:t>Πεμφιγοειδές</w:t>
            </w:r>
            <w:r w:rsidRPr="00C7794A">
              <w:rPr>
                <w:rFonts w:eastAsia="SimSun"/>
                <w:vertAlign w:val="superscript"/>
                <w:lang w:val="el-GR" w:eastAsia="en-GB"/>
              </w:rPr>
              <w:t>κ</w:t>
            </w:r>
            <w:r w:rsidR="000B045C">
              <w:rPr>
                <w:rFonts w:eastAsia="SimSun"/>
                <w:vertAlign w:val="superscript"/>
                <w:lang w:val="el-GR" w:eastAsia="en-GB"/>
              </w:rPr>
              <w:t>θ</w:t>
            </w:r>
            <w:proofErr w:type="spellEnd"/>
          </w:p>
        </w:tc>
        <w:tc>
          <w:tcPr>
            <w:tcW w:w="2672" w:type="dxa"/>
            <w:gridSpan w:val="2"/>
            <w:shd w:val="clear" w:color="auto" w:fill="auto"/>
          </w:tcPr>
          <w:p w14:paraId="17306CF0" w14:textId="77777777" w:rsidR="00447E93" w:rsidRPr="00C7794A" w:rsidRDefault="00447E93" w:rsidP="00447E93">
            <w:pPr>
              <w:rPr>
                <w:rFonts w:eastAsia="SimSun"/>
                <w:lang w:val="el-GR" w:eastAsia="en-GB"/>
              </w:rPr>
            </w:pPr>
            <w:proofErr w:type="spellStart"/>
            <w:r w:rsidRPr="00C7794A">
              <w:rPr>
                <w:rFonts w:eastAsia="SimSun"/>
                <w:szCs w:val="22"/>
                <w:lang w:val="el-GR"/>
              </w:rPr>
              <w:t>Πεμφιγοειδές</w:t>
            </w:r>
            <w:r w:rsidRPr="00C7794A">
              <w:rPr>
                <w:rFonts w:eastAsia="SimSun"/>
                <w:vertAlign w:val="superscript"/>
                <w:lang w:val="el-GR" w:eastAsia="en-GB"/>
              </w:rPr>
              <w:t>κ</w:t>
            </w:r>
            <w:r w:rsidR="000B045C">
              <w:rPr>
                <w:rFonts w:eastAsia="SimSun"/>
                <w:vertAlign w:val="superscript"/>
                <w:lang w:val="el-GR" w:eastAsia="en-GB"/>
              </w:rPr>
              <w:t>θ</w:t>
            </w:r>
            <w:proofErr w:type="spellEnd"/>
            <w:r w:rsidRPr="00C7794A">
              <w:rPr>
                <w:rFonts w:eastAsia="SimSun"/>
                <w:lang w:val="el-GR" w:eastAsia="en-GB"/>
              </w:rPr>
              <w:t xml:space="preserve">, </w:t>
            </w:r>
            <w:r w:rsidRPr="00C7794A">
              <w:rPr>
                <w:rFonts w:eastAsia="SimSun"/>
                <w:szCs w:val="22"/>
                <w:lang w:val="el-GR"/>
              </w:rPr>
              <w:t>Νυχτερινές εφιδρώσεις,</w:t>
            </w:r>
            <w:r w:rsidRPr="00C7794A">
              <w:rPr>
                <w:rFonts w:eastAsia="SimSun"/>
                <w:lang w:val="el-GR" w:eastAsia="en-GB"/>
              </w:rPr>
              <w:t xml:space="preserve"> </w:t>
            </w:r>
            <w:r w:rsidRPr="00C7794A">
              <w:rPr>
                <w:rFonts w:eastAsia="SimSun"/>
                <w:szCs w:val="22"/>
                <w:lang w:val="el-GR"/>
              </w:rPr>
              <w:t>Ψωρίαση</w:t>
            </w:r>
          </w:p>
        </w:tc>
        <w:tc>
          <w:tcPr>
            <w:tcW w:w="2672" w:type="dxa"/>
          </w:tcPr>
          <w:p w14:paraId="37CFDF19" w14:textId="77777777" w:rsidR="00447E93" w:rsidRPr="00C7794A" w:rsidRDefault="0039179C" w:rsidP="00447E93">
            <w:pPr>
              <w:rPr>
                <w:rFonts w:eastAsia="SimSun"/>
                <w:szCs w:val="22"/>
                <w:lang w:val="el-GR"/>
              </w:rPr>
            </w:pPr>
            <w:r w:rsidRPr="0039179C">
              <w:rPr>
                <w:rFonts w:eastAsia="SimSun"/>
                <w:szCs w:val="22"/>
                <w:lang w:val="el-GR"/>
              </w:rPr>
              <w:t>Νυχτερινές εφιδρώσεις</w:t>
            </w:r>
          </w:p>
        </w:tc>
      </w:tr>
      <w:tr w:rsidR="00447E93" w:rsidRPr="00183B35" w14:paraId="2273E871" w14:textId="77777777" w:rsidTr="0053623F">
        <w:tc>
          <w:tcPr>
            <w:tcW w:w="9287" w:type="dxa"/>
            <w:gridSpan w:val="5"/>
            <w:shd w:val="clear" w:color="auto" w:fill="auto"/>
          </w:tcPr>
          <w:p w14:paraId="0E6A6366" w14:textId="77777777" w:rsidR="00447E93" w:rsidRPr="00C7794A" w:rsidRDefault="00447E93" w:rsidP="00447E93">
            <w:pPr>
              <w:rPr>
                <w:rFonts w:eastAsia="SimSun"/>
                <w:b/>
                <w:bCs/>
                <w:lang w:val="el-GR"/>
              </w:rPr>
            </w:pPr>
            <w:r w:rsidRPr="00C7794A">
              <w:rPr>
                <w:rFonts w:eastAsia="SimSun"/>
                <w:b/>
                <w:bCs/>
                <w:lang w:val="el-GR"/>
              </w:rPr>
              <w:t xml:space="preserve">Διαταραχές του </w:t>
            </w:r>
            <w:proofErr w:type="spellStart"/>
            <w:r w:rsidRPr="00C7794A">
              <w:rPr>
                <w:rFonts w:eastAsia="SimSun"/>
                <w:b/>
                <w:bCs/>
                <w:lang w:val="el-GR"/>
              </w:rPr>
              <w:t>μυοσκελετικού</w:t>
            </w:r>
            <w:proofErr w:type="spellEnd"/>
            <w:r w:rsidRPr="00C7794A">
              <w:rPr>
                <w:rFonts w:eastAsia="SimSun"/>
                <w:b/>
                <w:bCs/>
                <w:lang w:val="el-GR"/>
              </w:rPr>
              <w:t xml:space="preserve"> συστήματος και του συνδετικού ιστού</w:t>
            </w:r>
          </w:p>
        </w:tc>
      </w:tr>
      <w:tr w:rsidR="00447E93" w:rsidRPr="00C7794A" w14:paraId="1CDD9BC3" w14:textId="77777777" w:rsidTr="0053623F">
        <w:tc>
          <w:tcPr>
            <w:tcW w:w="1271" w:type="dxa"/>
            <w:shd w:val="clear" w:color="auto" w:fill="auto"/>
          </w:tcPr>
          <w:p w14:paraId="53A90D38" w14:textId="77777777" w:rsidR="00447E93" w:rsidRPr="00C7794A" w:rsidRDefault="00447E93" w:rsidP="00447E93">
            <w:pPr>
              <w:rPr>
                <w:rFonts w:eastAsia="SimSun"/>
                <w:lang w:val="el-GR" w:eastAsia="en-GB"/>
              </w:rPr>
            </w:pPr>
            <w:r w:rsidRPr="00C7794A">
              <w:rPr>
                <w:rFonts w:eastAsia="SimSun"/>
                <w:szCs w:val="22"/>
                <w:lang w:val="el-GR"/>
              </w:rPr>
              <w:t>Πολύ συχνές</w:t>
            </w:r>
          </w:p>
        </w:tc>
        <w:tc>
          <w:tcPr>
            <w:tcW w:w="2672" w:type="dxa"/>
            <w:shd w:val="clear" w:color="auto" w:fill="auto"/>
          </w:tcPr>
          <w:p w14:paraId="176CF2D7" w14:textId="77777777" w:rsidR="00447E93" w:rsidRPr="00C7794A" w:rsidRDefault="00447E93" w:rsidP="00447E93">
            <w:pPr>
              <w:rPr>
                <w:rFonts w:eastAsia="SimSun"/>
                <w:lang w:val="el-GR" w:eastAsia="en-GB"/>
              </w:rPr>
            </w:pPr>
            <w:r w:rsidRPr="00C7794A">
              <w:rPr>
                <w:rFonts w:eastAsia="SimSun"/>
                <w:szCs w:val="24"/>
                <w:lang w:val="el-GR"/>
              </w:rPr>
              <w:t>Αρθραλγία</w:t>
            </w:r>
          </w:p>
        </w:tc>
        <w:tc>
          <w:tcPr>
            <w:tcW w:w="2672" w:type="dxa"/>
            <w:gridSpan w:val="2"/>
            <w:shd w:val="clear" w:color="auto" w:fill="auto"/>
          </w:tcPr>
          <w:p w14:paraId="49ACDF3F" w14:textId="77777777" w:rsidR="00447E93" w:rsidRPr="00C7794A" w:rsidRDefault="0039179C" w:rsidP="00447E93">
            <w:pPr>
              <w:rPr>
                <w:rFonts w:eastAsia="SimSun"/>
                <w:lang w:val="el-GR" w:eastAsia="en-GB"/>
              </w:rPr>
            </w:pPr>
            <w:r w:rsidRPr="00C7794A">
              <w:rPr>
                <w:rFonts w:eastAsia="SimSun"/>
                <w:szCs w:val="24"/>
                <w:lang w:val="el-GR"/>
              </w:rPr>
              <w:t>Αρθραλγία</w:t>
            </w:r>
          </w:p>
        </w:tc>
        <w:tc>
          <w:tcPr>
            <w:tcW w:w="2672" w:type="dxa"/>
          </w:tcPr>
          <w:p w14:paraId="07FD561F" w14:textId="77777777" w:rsidR="00447E93" w:rsidRPr="0039179C" w:rsidRDefault="0039179C" w:rsidP="00447E93">
            <w:pPr>
              <w:rPr>
                <w:rFonts w:eastAsia="SimSun"/>
                <w:lang w:val="el-GR" w:eastAsia="en-GB"/>
              </w:rPr>
            </w:pPr>
            <w:proofErr w:type="spellStart"/>
            <w:r w:rsidRPr="0039179C">
              <w:rPr>
                <w:rFonts w:eastAsia="SimSun"/>
                <w:lang w:val="el-GR" w:eastAsia="en-GB"/>
              </w:rPr>
              <w:t>Αρθραλγία</w:t>
            </w:r>
            <w:r w:rsidR="00B86A13" w:rsidRPr="00B86A13">
              <w:rPr>
                <w:rFonts w:eastAsia="SimSun"/>
                <w:vertAlign w:val="superscript"/>
                <w:lang w:val="el-GR" w:eastAsia="en-GB"/>
              </w:rPr>
              <w:t>η</w:t>
            </w:r>
            <w:proofErr w:type="spellEnd"/>
            <w:r>
              <w:rPr>
                <w:rFonts w:eastAsia="SimSun"/>
                <w:lang w:val="el-GR" w:eastAsia="en-GB"/>
              </w:rPr>
              <w:t xml:space="preserve">, </w:t>
            </w:r>
            <w:r w:rsidRPr="0039179C">
              <w:rPr>
                <w:rFonts w:eastAsia="SimSun"/>
                <w:lang w:val="el-GR" w:eastAsia="en-GB"/>
              </w:rPr>
              <w:t>Μυαλγία</w:t>
            </w:r>
          </w:p>
        </w:tc>
      </w:tr>
      <w:tr w:rsidR="00447E93" w:rsidRPr="00C7794A" w14:paraId="356CD0DC" w14:textId="77777777" w:rsidTr="0053623F">
        <w:tc>
          <w:tcPr>
            <w:tcW w:w="1271" w:type="dxa"/>
            <w:shd w:val="clear" w:color="auto" w:fill="auto"/>
          </w:tcPr>
          <w:p w14:paraId="7CAD39AA" w14:textId="77777777" w:rsidR="00447E93" w:rsidRPr="00C7794A" w:rsidRDefault="00447E93" w:rsidP="00447E93">
            <w:pPr>
              <w:rPr>
                <w:rFonts w:eastAsia="SimSun"/>
                <w:lang w:val="el-GR" w:eastAsia="en-GB"/>
              </w:rPr>
            </w:pPr>
            <w:r w:rsidRPr="00C7794A">
              <w:rPr>
                <w:rFonts w:eastAsia="SimSun"/>
                <w:szCs w:val="22"/>
                <w:lang w:val="el-GR"/>
              </w:rPr>
              <w:t>Συχνές</w:t>
            </w:r>
          </w:p>
        </w:tc>
        <w:tc>
          <w:tcPr>
            <w:tcW w:w="2672" w:type="dxa"/>
            <w:shd w:val="clear" w:color="auto" w:fill="auto"/>
          </w:tcPr>
          <w:p w14:paraId="1C8A26F2" w14:textId="77777777" w:rsidR="00447E93" w:rsidRPr="00C7794A" w:rsidRDefault="00447E93" w:rsidP="00447E93">
            <w:pPr>
              <w:rPr>
                <w:rFonts w:eastAsia="SimSun"/>
                <w:lang w:val="el-GR" w:eastAsia="en-GB"/>
              </w:rPr>
            </w:pPr>
            <w:r w:rsidRPr="00C7794A">
              <w:rPr>
                <w:rFonts w:eastAsia="SimSun"/>
                <w:szCs w:val="22"/>
                <w:lang w:val="el-GR"/>
              </w:rPr>
              <w:t>Μυαλγία</w:t>
            </w:r>
          </w:p>
        </w:tc>
        <w:tc>
          <w:tcPr>
            <w:tcW w:w="2672" w:type="dxa"/>
            <w:gridSpan w:val="2"/>
            <w:shd w:val="clear" w:color="auto" w:fill="auto"/>
          </w:tcPr>
          <w:p w14:paraId="7B04D2E0" w14:textId="77777777" w:rsidR="00447E93" w:rsidRPr="00C7794A" w:rsidRDefault="00447E93" w:rsidP="00447E93">
            <w:pPr>
              <w:rPr>
                <w:rFonts w:eastAsia="SimSun"/>
                <w:lang w:val="el-GR" w:eastAsia="en-GB"/>
              </w:rPr>
            </w:pPr>
            <w:r w:rsidRPr="00C7794A">
              <w:rPr>
                <w:rFonts w:eastAsia="SimSun"/>
                <w:szCs w:val="22"/>
                <w:lang w:val="el-GR"/>
              </w:rPr>
              <w:t>Μυαλγία</w:t>
            </w:r>
          </w:p>
        </w:tc>
        <w:tc>
          <w:tcPr>
            <w:tcW w:w="2672" w:type="dxa"/>
          </w:tcPr>
          <w:p w14:paraId="031AC7BA" w14:textId="77777777" w:rsidR="00447E93" w:rsidRPr="00C7794A" w:rsidRDefault="00447E93" w:rsidP="00447E93">
            <w:pPr>
              <w:rPr>
                <w:rFonts w:eastAsia="SimSun"/>
                <w:szCs w:val="22"/>
                <w:lang w:val="el-GR"/>
              </w:rPr>
            </w:pPr>
          </w:p>
        </w:tc>
      </w:tr>
      <w:tr w:rsidR="00447E93" w:rsidRPr="00C7794A" w14:paraId="6C9484D4" w14:textId="77777777" w:rsidTr="0053623F">
        <w:tc>
          <w:tcPr>
            <w:tcW w:w="1271" w:type="dxa"/>
            <w:shd w:val="clear" w:color="auto" w:fill="auto"/>
          </w:tcPr>
          <w:p w14:paraId="2A955ACC" w14:textId="77777777" w:rsidR="00447E93" w:rsidRPr="00C7794A" w:rsidRDefault="00447E93" w:rsidP="00447E93">
            <w:pPr>
              <w:rPr>
                <w:rFonts w:eastAsia="SimSun"/>
                <w:lang w:val="el-GR" w:eastAsia="en-GB"/>
              </w:rPr>
            </w:pPr>
            <w:r w:rsidRPr="00C7794A">
              <w:rPr>
                <w:rFonts w:eastAsia="SimSun"/>
                <w:lang w:val="el-GR" w:eastAsia="en-GB"/>
              </w:rPr>
              <w:t>Όχι συχνές</w:t>
            </w:r>
          </w:p>
        </w:tc>
        <w:tc>
          <w:tcPr>
            <w:tcW w:w="2672" w:type="dxa"/>
            <w:shd w:val="clear" w:color="auto" w:fill="auto"/>
          </w:tcPr>
          <w:p w14:paraId="3EC90A8B" w14:textId="77777777" w:rsidR="00447E93" w:rsidRPr="003A1883" w:rsidRDefault="00447E93" w:rsidP="00447E93">
            <w:pPr>
              <w:rPr>
                <w:rFonts w:eastAsia="SimSun"/>
                <w:lang w:val="el-GR" w:eastAsia="en-GB"/>
              </w:rPr>
            </w:pPr>
            <w:proofErr w:type="spellStart"/>
            <w:r w:rsidRPr="00C7794A">
              <w:rPr>
                <w:rFonts w:eastAsia="SimSun"/>
                <w:szCs w:val="24"/>
                <w:lang w:val="el-GR"/>
              </w:rPr>
              <w:t>Μυοσίτιδα</w:t>
            </w:r>
            <w:r w:rsidR="000B045C">
              <w:rPr>
                <w:rFonts w:eastAsia="SimSun"/>
                <w:szCs w:val="24"/>
                <w:vertAlign w:val="superscript"/>
                <w:lang w:val="el-GR"/>
              </w:rPr>
              <w:t>λ</w:t>
            </w:r>
            <w:proofErr w:type="spellEnd"/>
            <w:r w:rsidR="003A1883" w:rsidRPr="00080A90">
              <w:rPr>
                <w:rFonts w:eastAsia="SimSun"/>
                <w:szCs w:val="24"/>
                <w:lang w:val="el-GR"/>
              </w:rPr>
              <w:t xml:space="preserve">, </w:t>
            </w:r>
            <w:proofErr w:type="spellStart"/>
            <w:r w:rsidR="003A1883" w:rsidRPr="00C7794A">
              <w:rPr>
                <w:rFonts w:eastAsia="SimSun"/>
                <w:lang w:val="el-GR" w:eastAsia="en-GB"/>
              </w:rPr>
              <w:t>Ανοσο</w:t>
            </w:r>
            <w:proofErr w:type="spellEnd"/>
            <w:r w:rsidR="003A1883" w:rsidRPr="00C7794A">
              <w:rPr>
                <w:rFonts w:eastAsia="SimSun"/>
                <w:lang w:val="el-GR" w:eastAsia="en-GB"/>
              </w:rPr>
              <w:t xml:space="preserve">-επαγόμενη </w:t>
            </w:r>
            <w:proofErr w:type="spellStart"/>
            <w:r w:rsidR="003A1883" w:rsidRPr="00C7794A">
              <w:rPr>
                <w:rFonts w:eastAsia="SimSun"/>
                <w:lang w:val="el-GR" w:eastAsia="en-GB"/>
              </w:rPr>
              <w:t>αρθρίτιδα</w:t>
            </w:r>
            <w:r w:rsidR="008305FC" w:rsidRPr="00080A90">
              <w:rPr>
                <w:rFonts w:eastAsia="SimSun"/>
                <w:vertAlign w:val="superscript"/>
                <w:lang w:val="el-GR" w:eastAsia="en-GB"/>
              </w:rPr>
              <w:t>λα</w:t>
            </w:r>
            <w:proofErr w:type="spellEnd"/>
          </w:p>
        </w:tc>
        <w:tc>
          <w:tcPr>
            <w:tcW w:w="2672" w:type="dxa"/>
            <w:gridSpan w:val="2"/>
            <w:shd w:val="clear" w:color="auto" w:fill="auto"/>
          </w:tcPr>
          <w:p w14:paraId="41A64672" w14:textId="10492C23" w:rsidR="00447E93" w:rsidRPr="00C7794A" w:rsidRDefault="00447E93" w:rsidP="00447E93">
            <w:pPr>
              <w:rPr>
                <w:rFonts w:eastAsia="SimSun"/>
                <w:lang w:val="el-GR" w:eastAsia="en-GB"/>
              </w:rPr>
            </w:pPr>
            <w:proofErr w:type="spellStart"/>
            <w:r w:rsidRPr="00C7794A">
              <w:rPr>
                <w:rFonts w:eastAsia="SimSun"/>
                <w:lang w:val="el-GR" w:eastAsia="en-GB"/>
              </w:rPr>
              <w:t>Ανοσο</w:t>
            </w:r>
            <w:proofErr w:type="spellEnd"/>
            <w:r w:rsidRPr="00C7794A">
              <w:rPr>
                <w:rFonts w:eastAsia="SimSun"/>
                <w:lang w:val="el-GR" w:eastAsia="en-GB"/>
              </w:rPr>
              <w:t xml:space="preserve">-επαγόμενη </w:t>
            </w:r>
            <w:proofErr w:type="spellStart"/>
            <w:r w:rsidRPr="00C7794A">
              <w:rPr>
                <w:rFonts w:eastAsia="SimSun"/>
                <w:lang w:val="el-GR" w:eastAsia="en-GB"/>
              </w:rPr>
              <w:t>αρθρίτιδα</w:t>
            </w:r>
            <w:r w:rsidR="00490352" w:rsidRPr="00F06F02">
              <w:rPr>
                <w:rFonts w:eastAsia="SimSun"/>
                <w:vertAlign w:val="superscript"/>
                <w:lang w:val="el-GR" w:eastAsia="en-GB"/>
              </w:rPr>
              <w:t>λα</w:t>
            </w:r>
            <w:proofErr w:type="spellEnd"/>
            <w:r w:rsidR="0039179C">
              <w:rPr>
                <w:rFonts w:eastAsia="SimSun"/>
                <w:lang w:val="el-GR" w:eastAsia="en-GB"/>
              </w:rPr>
              <w:t xml:space="preserve">, </w:t>
            </w:r>
            <w:proofErr w:type="spellStart"/>
            <w:r w:rsidR="0039179C" w:rsidRPr="0039179C">
              <w:rPr>
                <w:rFonts w:eastAsia="SimSun"/>
                <w:lang w:val="el-GR" w:eastAsia="en-GB"/>
              </w:rPr>
              <w:t>Μυοσίτιδα</w:t>
            </w:r>
            <w:r w:rsidR="001B2EC3" w:rsidRPr="002D7D3D">
              <w:rPr>
                <w:rFonts w:eastAsia="SimSun"/>
                <w:vertAlign w:val="superscript"/>
                <w:lang w:val="el-GR" w:eastAsia="en-GB"/>
              </w:rPr>
              <w:t>λ</w:t>
            </w:r>
            <w:proofErr w:type="spellEnd"/>
          </w:p>
        </w:tc>
        <w:tc>
          <w:tcPr>
            <w:tcW w:w="2672" w:type="dxa"/>
          </w:tcPr>
          <w:p w14:paraId="22E955FD" w14:textId="77777777" w:rsidR="00447E93" w:rsidRPr="00C7794A" w:rsidRDefault="0039179C" w:rsidP="00447E93">
            <w:pPr>
              <w:rPr>
                <w:rFonts w:eastAsia="SimSun"/>
                <w:lang w:val="el-GR" w:eastAsia="en-GB"/>
              </w:rPr>
            </w:pPr>
            <w:proofErr w:type="spellStart"/>
            <w:r w:rsidRPr="0039179C">
              <w:rPr>
                <w:rFonts w:eastAsia="SimSun"/>
                <w:lang w:val="el-GR" w:eastAsia="en-GB"/>
              </w:rPr>
              <w:t>Μυοσίτιδα</w:t>
            </w:r>
            <w:proofErr w:type="spellEnd"/>
          </w:p>
        </w:tc>
      </w:tr>
      <w:tr w:rsidR="00447E93" w:rsidRPr="00C7794A" w14:paraId="4C4FE45A" w14:textId="77777777" w:rsidTr="0053623F">
        <w:tc>
          <w:tcPr>
            <w:tcW w:w="1271" w:type="dxa"/>
            <w:shd w:val="clear" w:color="auto" w:fill="auto"/>
          </w:tcPr>
          <w:p w14:paraId="18B8A284" w14:textId="77777777" w:rsidR="00447E93" w:rsidRPr="00C7794A" w:rsidRDefault="00447E93" w:rsidP="00447E93">
            <w:pPr>
              <w:rPr>
                <w:rFonts w:eastAsia="SimSun"/>
                <w:lang w:val="el-GR" w:eastAsia="en-GB"/>
              </w:rPr>
            </w:pPr>
            <w:r w:rsidRPr="00C7794A">
              <w:rPr>
                <w:rFonts w:eastAsia="SimSun"/>
                <w:lang w:val="el-GR"/>
              </w:rPr>
              <w:t>Σπάνιες</w:t>
            </w:r>
          </w:p>
        </w:tc>
        <w:tc>
          <w:tcPr>
            <w:tcW w:w="2672" w:type="dxa"/>
            <w:shd w:val="clear" w:color="auto" w:fill="auto"/>
          </w:tcPr>
          <w:p w14:paraId="7E3F7233" w14:textId="13F2F92D" w:rsidR="00447E93" w:rsidRPr="00C7794A" w:rsidRDefault="00447E93" w:rsidP="00447E93">
            <w:pPr>
              <w:rPr>
                <w:rFonts w:eastAsia="SimSun"/>
                <w:lang w:val="el-GR" w:eastAsia="en-GB"/>
              </w:rPr>
            </w:pPr>
            <w:proofErr w:type="spellStart"/>
            <w:r w:rsidRPr="00C7794A">
              <w:rPr>
                <w:rFonts w:eastAsia="SimSun"/>
                <w:szCs w:val="24"/>
                <w:lang w:val="el-GR"/>
              </w:rPr>
              <w:t>Πολυμυοσίτιδα</w:t>
            </w:r>
            <w:r w:rsidR="000B045C" w:rsidRPr="000B045C">
              <w:rPr>
                <w:rFonts w:eastAsia="SimSun"/>
                <w:szCs w:val="24"/>
                <w:vertAlign w:val="superscript"/>
                <w:lang w:val="el-GR"/>
              </w:rPr>
              <w:t>λ</w:t>
            </w:r>
            <w:r w:rsidR="000E7C94">
              <w:rPr>
                <w:rFonts w:eastAsia="SimSun"/>
                <w:szCs w:val="24"/>
                <w:vertAlign w:val="superscript"/>
                <w:lang w:val="el-GR"/>
              </w:rPr>
              <w:t>β</w:t>
            </w:r>
            <w:proofErr w:type="spellEnd"/>
            <w:r w:rsidRPr="00C7794A">
              <w:rPr>
                <w:szCs w:val="24"/>
                <w:lang w:val="el-GR"/>
              </w:rPr>
              <w:t>,</w:t>
            </w:r>
            <w:r w:rsidR="00830BFA">
              <w:rPr>
                <w:rFonts w:eastAsia="SimSun"/>
                <w:lang w:val="el-GR" w:eastAsia="en-GB"/>
              </w:rPr>
              <w:t xml:space="preserve"> Ρευματική </w:t>
            </w:r>
            <w:proofErr w:type="spellStart"/>
            <w:r w:rsidR="00830BFA">
              <w:rPr>
                <w:rFonts w:eastAsia="SimSun"/>
                <w:lang w:val="el-GR" w:eastAsia="en-GB"/>
              </w:rPr>
              <w:t>πολυμυαλγία</w:t>
            </w:r>
            <w:proofErr w:type="spellEnd"/>
          </w:p>
        </w:tc>
        <w:tc>
          <w:tcPr>
            <w:tcW w:w="2672" w:type="dxa"/>
            <w:gridSpan w:val="2"/>
            <w:shd w:val="clear" w:color="auto" w:fill="auto"/>
          </w:tcPr>
          <w:p w14:paraId="630CFCF8" w14:textId="046A4DAB" w:rsidR="00447E93" w:rsidRPr="00C7794A" w:rsidRDefault="008305FC" w:rsidP="00447E93">
            <w:pPr>
              <w:rPr>
                <w:rFonts w:eastAsia="SimSun"/>
                <w:lang w:val="el-GR" w:eastAsia="en-GB"/>
              </w:rPr>
            </w:pPr>
            <w:r>
              <w:rPr>
                <w:rFonts w:eastAsia="SimSun"/>
                <w:lang w:val="el-GR" w:eastAsia="en-GB"/>
              </w:rPr>
              <w:t xml:space="preserve">Ρευματική </w:t>
            </w:r>
            <w:proofErr w:type="spellStart"/>
            <w:r w:rsidR="00830BFA">
              <w:rPr>
                <w:rFonts w:eastAsia="SimSun"/>
                <w:lang w:val="el-GR" w:eastAsia="en-GB"/>
              </w:rPr>
              <w:t>πολυμυαλγία</w:t>
            </w:r>
            <w:r w:rsidR="00FF410C" w:rsidRPr="00FF410C">
              <w:rPr>
                <w:rFonts w:eastAsia="SimSun"/>
                <w:vertAlign w:val="superscript"/>
                <w:lang w:val="el-GR" w:eastAsia="en-GB"/>
              </w:rPr>
              <w:t>λ</w:t>
            </w:r>
            <w:r w:rsidR="000E7C94">
              <w:rPr>
                <w:rFonts w:eastAsia="SimSun"/>
                <w:vertAlign w:val="superscript"/>
                <w:lang w:val="el-GR" w:eastAsia="en-GB"/>
              </w:rPr>
              <w:t>γ</w:t>
            </w:r>
            <w:proofErr w:type="spellEnd"/>
          </w:p>
        </w:tc>
        <w:tc>
          <w:tcPr>
            <w:tcW w:w="2672" w:type="dxa"/>
          </w:tcPr>
          <w:p w14:paraId="0451AC69" w14:textId="486E687C" w:rsidR="00447E93" w:rsidRPr="00C7794A" w:rsidRDefault="008305FC" w:rsidP="00447E93">
            <w:pPr>
              <w:rPr>
                <w:rFonts w:eastAsia="SimSun"/>
                <w:lang w:val="el-GR" w:eastAsia="en-GB"/>
              </w:rPr>
            </w:pPr>
            <w:r>
              <w:rPr>
                <w:rFonts w:eastAsia="SimSun"/>
                <w:lang w:val="el-GR" w:eastAsia="en-GB"/>
              </w:rPr>
              <w:t xml:space="preserve">Ρευματική </w:t>
            </w:r>
            <w:proofErr w:type="spellStart"/>
            <w:r w:rsidR="00830BFA">
              <w:rPr>
                <w:rFonts w:eastAsia="SimSun"/>
                <w:lang w:val="el-GR" w:eastAsia="en-GB"/>
              </w:rPr>
              <w:t>πολυμυαλγία</w:t>
            </w:r>
            <w:r w:rsidR="00FF410C" w:rsidRPr="00FF410C">
              <w:rPr>
                <w:rFonts w:eastAsia="SimSun"/>
                <w:vertAlign w:val="superscript"/>
                <w:lang w:val="el-GR" w:eastAsia="en-GB"/>
              </w:rPr>
              <w:t>λ</w:t>
            </w:r>
            <w:r w:rsidR="000E7C94">
              <w:rPr>
                <w:rFonts w:eastAsia="SimSun"/>
                <w:vertAlign w:val="superscript"/>
                <w:lang w:val="el-GR" w:eastAsia="en-GB"/>
              </w:rPr>
              <w:t>γ</w:t>
            </w:r>
            <w:proofErr w:type="spellEnd"/>
          </w:p>
        </w:tc>
      </w:tr>
      <w:tr w:rsidR="00447E93" w:rsidRPr="00183B35" w14:paraId="5F7BD051" w14:textId="77777777" w:rsidTr="0053623F">
        <w:tc>
          <w:tcPr>
            <w:tcW w:w="9287" w:type="dxa"/>
            <w:gridSpan w:val="5"/>
            <w:shd w:val="clear" w:color="auto" w:fill="auto"/>
          </w:tcPr>
          <w:p w14:paraId="2FF830FB" w14:textId="77777777" w:rsidR="00447E93" w:rsidRPr="00C7794A" w:rsidRDefault="00447E93" w:rsidP="00447E93">
            <w:pPr>
              <w:rPr>
                <w:rFonts w:eastAsia="SimSun"/>
                <w:b/>
                <w:bCs/>
                <w:lang w:val="el-GR"/>
              </w:rPr>
            </w:pPr>
            <w:r w:rsidRPr="00C7794A">
              <w:rPr>
                <w:rFonts w:eastAsia="SimSun"/>
                <w:b/>
                <w:bCs/>
                <w:lang w:val="el-GR"/>
              </w:rPr>
              <w:t>Διαταραχές των νεφρών και των ουροφόρων οδών</w:t>
            </w:r>
          </w:p>
        </w:tc>
      </w:tr>
      <w:tr w:rsidR="00B80F26" w:rsidRPr="00C7794A" w14:paraId="1BC40CE9" w14:textId="77777777" w:rsidTr="0053623F">
        <w:tc>
          <w:tcPr>
            <w:tcW w:w="1271" w:type="dxa"/>
            <w:shd w:val="clear" w:color="auto" w:fill="auto"/>
          </w:tcPr>
          <w:p w14:paraId="2BF3AA0A" w14:textId="77777777" w:rsidR="00B80F26" w:rsidRPr="00C7794A" w:rsidRDefault="00B80F26" w:rsidP="00447E93">
            <w:pPr>
              <w:rPr>
                <w:rFonts w:eastAsia="SimSun"/>
                <w:szCs w:val="22"/>
                <w:lang w:val="el-GR"/>
              </w:rPr>
            </w:pPr>
            <w:r>
              <w:rPr>
                <w:rFonts w:eastAsia="SimSun"/>
                <w:szCs w:val="22"/>
                <w:lang w:val="el-GR"/>
              </w:rPr>
              <w:t>Πολύ συχνές</w:t>
            </w:r>
          </w:p>
        </w:tc>
        <w:tc>
          <w:tcPr>
            <w:tcW w:w="2672" w:type="dxa"/>
            <w:shd w:val="clear" w:color="auto" w:fill="auto"/>
          </w:tcPr>
          <w:p w14:paraId="3DCF09B7" w14:textId="77777777" w:rsidR="00B80F26" w:rsidRPr="00C7794A" w:rsidRDefault="00B80F26" w:rsidP="00447E93">
            <w:pPr>
              <w:rPr>
                <w:rFonts w:eastAsia="SimSun"/>
                <w:szCs w:val="22"/>
                <w:lang w:val="el-GR"/>
              </w:rPr>
            </w:pPr>
          </w:p>
        </w:tc>
        <w:tc>
          <w:tcPr>
            <w:tcW w:w="2672" w:type="dxa"/>
            <w:gridSpan w:val="2"/>
            <w:shd w:val="clear" w:color="auto" w:fill="auto"/>
          </w:tcPr>
          <w:p w14:paraId="4AB48147" w14:textId="77777777" w:rsidR="00B80F26" w:rsidRPr="00C7794A" w:rsidRDefault="00B80F26" w:rsidP="00447E93">
            <w:pPr>
              <w:rPr>
                <w:rFonts w:eastAsia="SimSun"/>
                <w:szCs w:val="22"/>
                <w:lang w:val="el-GR"/>
              </w:rPr>
            </w:pPr>
          </w:p>
        </w:tc>
        <w:tc>
          <w:tcPr>
            <w:tcW w:w="2672" w:type="dxa"/>
          </w:tcPr>
          <w:p w14:paraId="09D06BCB" w14:textId="77777777" w:rsidR="00B80F26" w:rsidRPr="00C7794A" w:rsidRDefault="00B80F26" w:rsidP="00447E93">
            <w:pPr>
              <w:rPr>
                <w:rFonts w:eastAsia="SimSun"/>
                <w:szCs w:val="22"/>
                <w:lang w:val="el-GR"/>
              </w:rPr>
            </w:pPr>
            <w:proofErr w:type="spellStart"/>
            <w:r w:rsidRPr="00B80F26">
              <w:rPr>
                <w:rFonts w:eastAsia="SimSun"/>
                <w:szCs w:val="22"/>
                <w:lang w:val="el-GR"/>
              </w:rPr>
              <w:t>Κρεατινίνη</w:t>
            </w:r>
            <w:proofErr w:type="spellEnd"/>
            <w:r w:rsidRPr="00B80F26">
              <w:rPr>
                <w:rFonts w:eastAsia="SimSun"/>
                <w:szCs w:val="22"/>
                <w:lang w:val="el-GR"/>
              </w:rPr>
              <w:t xml:space="preserve"> αίματος αυξημένη</w:t>
            </w:r>
          </w:p>
        </w:tc>
      </w:tr>
      <w:tr w:rsidR="00447E93" w:rsidRPr="00C7794A" w14:paraId="32896570" w14:textId="77777777" w:rsidTr="0053623F">
        <w:tc>
          <w:tcPr>
            <w:tcW w:w="1271" w:type="dxa"/>
            <w:shd w:val="clear" w:color="auto" w:fill="auto"/>
          </w:tcPr>
          <w:p w14:paraId="4B300908" w14:textId="77777777" w:rsidR="00447E93" w:rsidRPr="00C7794A" w:rsidRDefault="00447E93" w:rsidP="00447E93">
            <w:pPr>
              <w:rPr>
                <w:rFonts w:eastAsia="SimSun"/>
                <w:lang w:val="el-GR" w:eastAsia="en-GB"/>
              </w:rPr>
            </w:pPr>
            <w:r w:rsidRPr="00C7794A">
              <w:rPr>
                <w:rFonts w:eastAsia="SimSun"/>
                <w:szCs w:val="22"/>
                <w:lang w:val="el-GR"/>
              </w:rPr>
              <w:t>Συχνές</w:t>
            </w:r>
          </w:p>
        </w:tc>
        <w:tc>
          <w:tcPr>
            <w:tcW w:w="2672" w:type="dxa"/>
            <w:shd w:val="clear" w:color="auto" w:fill="auto"/>
          </w:tcPr>
          <w:p w14:paraId="0CD74F33" w14:textId="77777777" w:rsidR="00447E93" w:rsidRPr="00C7794A" w:rsidRDefault="00447E93" w:rsidP="00447E93">
            <w:pPr>
              <w:rPr>
                <w:rFonts w:eastAsia="SimSun"/>
                <w:lang w:val="el-GR" w:eastAsia="en-GB"/>
              </w:rPr>
            </w:pPr>
            <w:proofErr w:type="spellStart"/>
            <w:r w:rsidRPr="00C7794A">
              <w:rPr>
                <w:rFonts w:eastAsia="SimSun"/>
                <w:szCs w:val="22"/>
                <w:lang w:val="el-GR"/>
              </w:rPr>
              <w:t>Κρεατινίνη</w:t>
            </w:r>
            <w:proofErr w:type="spellEnd"/>
            <w:r w:rsidRPr="00C7794A">
              <w:rPr>
                <w:rFonts w:eastAsia="SimSun"/>
                <w:szCs w:val="22"/>
                <w:lang w:val="el-GR"/>
              </w:rPr>
              <w:t xml:space="preserve"> αίματος αυξημένη</w:t>
            </w:r>
            <w:r w:rsidRPr="00C7794A">
              <w:rPr>
                <w:rFonts w:eastAsia="SimSun"/>
                <w:lang w:val="el-GR" w:eastAsia="en-GB"/>
              </w:rPr>
              <w:t xml:space="preserve">, </w:t>
            </w:r>
            <w:r w:rsidRPr="00C7794A">
              <w:rPr>
                <w:rFonts w:eastAsia="SimSun"/>
                <w:szCs w:val="22"/>
                <w:lang w:val="el-GR"/>
              </w:rPr>
              <w:t>Δυσουρία</w:t>
            </w:r>
          </w:p>
        </w:tc>
        <w:tc>
          <w:tcPr>
            <w:tcW w:w="2672" w:type="dxa"/>
            <w:gridSpan w:val="2"/>
            <w:shd w:val="clear" w:color="auto" w:fill="auto"/>
          </w:tcPr>
          <w:p w14:paraId="3B062275" w14:textId="77777777" w:rsidR="00447E93" w:rsidRPr="00C7794A" w:rsidRDefault="00447E93" w:rsidP="00447E93">
            <w:pPr>
              <w:rPr>
                <w:rFonts w:eastAsia="SimSun"/>
                <w:lang w:val="el-GR" w:eastAsia="en-GB"/>
              </w:rPr>
            </w:pPr>
            <w:proofErr w:type="spellStart"/>
            <w:r w:rsidRPr="00C7794A">
              <w:rPr>
                <w:rFonts w:eastAsia="SimSun"/>
                <w:szCs w:val="22"/>
                <w:lang w:val="el-GR"/>
              </w:rPr>
              <w:t>Κρεατινίνη</w:t>
            </w:r>
            <w:proofErr w:type="spellEnd"/>
            <w:r w:rsidRPr="00C7794A">
              <w:rPr>
                <w:rFonts w:eastAsia="SimSun"/>
                <w:szCs w:val="22"/>
                <w:lang w:val="el-GR"/>
              </w:rPr>
              <w:t xml:space="preserve"> αίματος αυξημένη</w:t>
            </w:r>
            <w:r w:rsidRPr="00C7794A">
              <w:rPr>
                <w:rFonts w:eastAsia="SimSun"/>
                <w:lang w:val="el-GR" w:eastAsia="en-GB"/>
              </w:rPr>
              <w:t xml:space="preserve">, </w:t>
            </w:r>
            <w:r w:rsidRPr="00C7794A">
              <w:rPr>
                <w:rFonts w:eastAsia="SimSun"/>
                <w:szCs w:val="22"/>
                <w:lang w:val="el-GR"/>
              </w:rPr>
              <w:t>Δυσουρία</w:t>
            </w:r>
          </w:p>
        </w:tc>
        <w:tc>
          <w:tcPr>
            <w:tcW w:w="2672" w:type="dxa"/>
          </w:tcPr>
          <w:p w14:paraId="7564AE8E" w14:textId="77777777" w:rsidR="00447E93" w:rsidRPr="00C7794A" w:rsidRDefault="00B80F26" w:rsidP="00447E93">
            <w:pPr>
              <w:rPr>
                <w:rFonts w:eastAsia="SimSun"/>
                <w:szCs w:val="22"/>
                <w:lang w:val="el-GR"/>
              </w:rPr>
            </w:pPr>
            <w:r w:rsidRPr="00B80F26">
              <w:rPr>
                <w:rFonts w:eastAsia="SimSun"/>
                <w:szCs w:val="22"/>
                <w:lang w:val="el-GR"/>
              </w:rPr>
              <w:t>Δυσουρία</w:t>
            </w:r>
          </w:p>
        </w:tc>
      </w:tr>
      <w:tr w:rsidR="00B80F26" w:rsidRPr="00C7794A" w14:paraId="0BC07F29" w14:textId="77777777" w:rsidTr="0053623F">
        <w:tc>
          <w:tcPr>
            <w:tcW w:w="1271" w:type="dxa"/>
            <w:shd w:val="clear" w:color="auto" w:fill="auto"/>
          </w:tcPr>
          <w:p w14:paraId="5C054A3C" w14:textId="77777777" w:rsidR="00B80F26" w:rsidRPr="00C7794A" w:rsidRDefault="00B80F26" w:rsidP="00B80F26">
            <w:pPr>
              <w:rPr>
                <w:rFonts w:eastAsia="SimSun"/>
                <w:lang w:val="el-GR" w:eastAsia="en-GB"/>
              </w:rPr>
            </w:pPr>
            <w:r w:rsidRPr="00C7794A">
              <w:rPr>
                <w:rFonts w:eastAsia="SimSun"/>
                <w:lang w:val="el-GR" w:eastAsia="en-GB"/>
              </w:rPr>
              <w:t>Όχι συχνές</w:t>
            </w:r>
          </w:p>
        </w:tc>
        <w:tc>
          <w:tcPr>
            <w:tcW w:w="2672" w:type="dxa"/>
            <w:shd w:val="clear" w:color="auto" w:fill="auto"/>
          </w:tcPr>
          <w:p w14:paraId="51FDC3C0" w14:textId="14D2C61E" w:rsidR="00B80F26" w:rsidRPr="00984DB3" w:rsidRDefault="00B80F26" w:rsidP="00B80F26">
            <w:pPr>
              <w:rPr>
                <w:rFonts w:eastAsia="SimSun"/>
                <w:lang w:val="el-GR" w:eastAsia="en-GB"/>
              </w:rPr>
            </w:pPr>
            <w:proofErr w:type="spellStart"/>
            <w:r w:rsidRPr="00C7794A">
              <w:rPr>
                <w:rFonts w:eastAsia="SimSun"/>
                <w:szCs w:val="22"/>
                <w:lang w:val="el-GR"/>
              </w:rPr>
              <w:t>Νεφρίτιδα</w:t>
            </w:r>
            <w:r w:rsidR="00E5087F">
              <w:rPr>
                <w:rFonts w:eastAsia="SimSun"/>
                <w:vertAlign w:val="superscript"/>
                <w:lang w:val="el-GR" w:eastAsia="en-GB"/>
              </w:rPr>
              <w:t>λ</w:t>
            </w:r>
            <w:r w:rsidR="0092193F">
              <w:rPr>
                <w:rFonts w:eastAsia="SimSun"/>
                <w:vertAlign w:val="superscript"/>
                <w:lang w:val="el-GR" w:eastAsia="en-GB"/>
              </w:rPr>
              <w:t>δ</w:t>
            </w:r>
            <w:proofErr w:type="spellEnd"/>
            <w:r w:rsidR="008305FC" w:rsidRPr="00080A90">
              <w:rPr>
                <w:rFonts w:eastAsia="SimSun"/>
                <w:lang w:val="el-GR" w:eastAsia="en-GB"/>
              </w:rPr>
              <w:t xml:space="preserve">, </w:t>
            </w:r>
            <w:r w:rsidR="00984DB3">
              <w:rPr>
                <w:rFonts w:eastAsia="SimSun"/>
                <w:lang w:val="en-US" w:eastAsia="en-GB"/>
              </w:rPr>
              <w:t>M</w:t>
            </w:r>
            <w:r w:rsidR="008305FC" w:rsidRPr="00080A90">
              <w:rPr>
                <w:rFonts w:eastAsia="SimSun"/>
                <w:lang w:val="el-GR" w:eastAsia="en-GB"/>
              </w:rPr>
              <w:t>η λοιμώδης</w:t>
            </w:r>
            <w:r w:rsidR="00984DB3">
              <w:rPr>
                <w:rFonts w:eastAsia="SimSun"/>
                <w:lang w:val="en-US" w:eastAsia="en-GB"/>
              </w:rPr>
              <w:t xml:space="preserve"> </w:t>
            </w:r>
            <w:r w:rsidR="00984DB3">
              <w:rPr>
                <w:rFonts w:eastAsia="SimSun"/>
                <w:lang w:val="el-GR" w:eastAsia="en-GB"/>
              </w:rPr>
              <w:t>κυστίτιδα</w:t>
            </w:r>
          </w:p>
        </w:tc>
        <w:tc>
          <w:tcPr>
            <w:tcW w:w="2672" w:type="dxa"/>
            <w:gridSpan w:val="2"/>
            <w:shd w:val="clear" w:color="auto" w:fill="auto"/>
          </w:tcPr>
          <w:p w14:paraId="0F4B826E" w14:textId="2A154D0B" w:rsidR="00B80F26" w:rsidRPr="00C7794A" w:rsidRDefault="00B80F26" w:rsidP="00B80F26">
            <w:pPr>
              <w:rPr>
                <w:rFonts w:eastAsia="SimSun"/>
                <w:lang w:val="el-GR" w:eastAsia="en-GB"/>
              </w:rPr>
            </w:pPr>
            <w:r w:rsidRPr="007F6813">
              <w:rPr>
                <w:rFonts w:eastAsia="SimSun"/>
                <w:szCs w:val="22"/>
                <w:lang w:val="el-GR"/>
              </w:rPr>
              <w:t>Μη λοιμώδης κυστίτιδα</w:t>
            </w:r>
            <w:r w:rsidR="00490352">
              <w:rPr>
                <w:rFonts w:eastAsia="SimSun"/>
                <w:szCs w:val="22"/>
                <w:lang w:val="el-GR"/>
              </w:rPr>
              <w:t xml:space="preserve">, </w:t>
            </w:r>
            <w:proofErr w:type="spellStart"/>
            <w:r w:rsidR="00490352" w:rsidRPr="00C7794A">
              <w:rPr>
                <w:rFonts w:eastAsia="SimSun"/>
                <w:szCs w:val="22"/>
                <w:lang w:val="el-GR"/>
              </w:rPr>
              <w:t>Νεφρίτιδα</w:t>
            </w:r>
            <w:r w:rsidR="00490352">
              <w:rPr>
                <w:rFonts w:eastAsia="SimSun"/>
                <w:vertAlign w:val="superscript"/>
                <w:lang w:val="el-GR" w:eastAsia="en-GB"/>
              </w:rPr>
              <w:t>λδ</w:t>
            </w:r>
            <w:proofErr w:type="spellEnd"/>
          </w:p>
        </w:tc>
        <w:tc>
          <w:tcPr>
            <w:tcW w:w="2672" w:type="dxa"/>
          </w:tcPr>
          <w:p w14:paraId="5ED77C18" w14:textId="77777777" w:rsidR="00B80F26" w:rsidRPr="00852FEC" w:rsidRDefault="00B80F26" w:rsidP="00B80F26">
            <w:pPr>
              <w:rPr>
                <w:rFonts w:eastAsia="SimSun"/>
                <w:vertAlign w:val="superscript"/>
                <w:lang w:val="el-GR" w:eastAsia="en-GB"/>
              </w:rPr>
            </w:pPr>
            <w:r w:rsidRPr="007F6813">
              <w:rPr>
                <w:rFonts w:eastAsia="SimSun"/>
                <w:szCs w:val="22"/>
                <w:lang w:val="el-GR"/>
              </w:rPr>
              <w:t xml:space="preserve">Μη λοιμώδης </w:t>
            </w:r>
            <w:proofErr w:type="spellStart"/>
            <w:r w:rsidRPr="007F6813">
              <w:rPr>
                <w:rFonts w:eastAsia="SimSun"/>
                <w:szCs w:val="22"/>
                <w:lang w:val="el-GR"/>
              </w:rPr>
              <w:t>κυστίτιδα</w:t>
            </w:r>
            <w:r w:rsidR="00852FEC">
              <w:rPr>
                <w:rFonts w:eastAsia="SimSun"/>
                <w:szCs w:val="22"/>
                <w:vertAlign w:val="superscript"/>
                <w:lang w:val="el-GR"/>
              </w:rPr>
              <w:t>η</w:t>
            </w:r>
            <w:proofErr w:type="spellEnd"/>
          </w:p>
        </w:tc>
      </w:tr>
      <w:tr w:rsidR="00447E93" w:rsidRPr="00183B35" w14:paraId="4566EEE4" w14:textId="77777777" w:rsidTr="0053623F">
        <w:tc>
          <w:tcPr>
            <w:tcW w:w="9287" w:type="dxa"/>
            <w:gridSpan w:val="5"/>
            <w:shd w:val="clear" w:color="auto" w:fill="auto"/>
          </w:tcPr>
          <w:p w14:paraId="48B0E5A6" w14:textId="30D23940" w:rsidR="00447E93" w:rsidRPr="00C7794A" w:rsidRDefault="00447E93" w:rsidP="00447E93">
            <w:pPr>
              <w:rPr>
                <w:rFonts w:eastAsia="SimSun"/>
                <w:b/>
                <w:bCs/>
                <w:lang w:val="el-GR"/>
              </w:rPr>
            </w:pPr>
            <w:r w:rsidRPr="00C7794A">
              <w:rPr>
                <w:rFonts w:eastAsia="SimSun"/>
                <w:b/>
                <w:bCs/>
                <w:lang w:val="el-GR"/>
              </w:rPr>
              <w:t xml:space="preserve">Γενικές διαταραχές και καταστάσεις </w:t>
            </w:r>
            <w:r w:rsidR="007336B4">
              <w:rPr>
                <w:rFonts w:eastAsia="SimSun"/>
                <w:b/>
                <w:bCs/>
                <w:lang w:val="el-GR"/>
              </w:rPr>
              <w:t>σ</w:t>
            </w:r>
            <w:r w:rsidRPr="00C7794A">
              <w:rPr>
                <w:rFonts w:eastAsia="SimSun"/>
                <w:b/>
                <w:bCs/>
                <w:lang w:val="el-GR"/>
              </w:rPr>
              <w:t xml:space="preserve">τη </w:t>
            </w:r>
            <w:r w:rsidR="007336B4">
              <w:rPr>
                <w:rFonts w:eastAsia="SimSun"/>
                <w:b/>
                <w:bCs/>
                <w:lang w:val="el-GR"/>
              </w:rPr>
              <w:t>θέση</w:t>
            </w:r>
            <w:r w:rsidRPr="00C7794A">
              <w:rPr>
                <w:rFonts w:eastAsia="SimSun"/>
                <w:b/>
                <w:bCs/>
                <w:lang w:val="el-GR"/>
              </w:rPr>
              <w:t xml:space="preserve"> χορήγησης</w:t>
            </w:r>
          </w:p>
        </w:tc>
      </w:tr>
      <w:tr w:rsidR="00B80F26" w:rsidRPr="00C7794A" w14:paraId="0E71FA96" w14:textId="77777777" w:rsidTr="0053623F">
        <w:tc>
          <w:tcPr>
            <w:tcW w:w="1271" w:type="dxa"/>
            <w:shd w:val="clear" w:color="auto" w:fill="auto"/>
          </w:tcPr>
          <w:p w14:paraId="18E775A6" w14:textId="77777777" w:rsidR="00B80F26" w:rsidRPr="00C7794A" w:rsidRDefault="00B80F26" w:rsidP="00B80F26">
            <w:pPr>
              <w:rPr>
                <w:rFonts w:eastAsia="SimSun"/>
                <w:lang w:val="el-GR" w:eastAsia="en-GB"/>
              </w:rPr>
            </w:pPr>
            <w:r w:rsidRPr="00C7794A">
              <w:rPr>
                <w:rFonts w:eastAsia="SimSun"/>
                <w:szCs w:val="22"/>
                <w:lang w:val="el-GR"/>
              </w:rPr>
              <w:t>Πολύ συχνές</w:t>
            </w:r>
          </w:p>
        </w:tc>
        <w:tc>
          <w:tcPr>
            <w:tcW w:w="2672" w:type="dxa"/>
            <w:shd w:val="clear" w:color="auto" w:fill="auto"/>
          </w:tcPr>
          <w:p w14:paraId="02992C76" w14:textId="77777777" w:rsidR="00B80F26" w:rsidRPr="00C7794A" w:rsidRDefault="00B80F26" w:rsidP="00B80F26">
            <w:pPr>
              <w:rPr>
                <w:rFonts w:eastAsia="SimSun"/>
                <w:lang w:val="el-GR" w:eastAsia="en-GB"/>
              </w:rPr>
            </w:pPr>
            <w:r w:rsidRPr="00C7794A">
              <w:rPr>
                <w:rFonts w:eastAsia="SimSun"/>
                <w:szCs w:val="22"/>
                <w:lang w:val="el-GR"/>
              </w:rPr>
              <w:t>Πυρεξία</w:t>
            </w:r>
          </w:p>
        </w:tc>
        <w:tc>
          <w:tcPr>
            <w:tcW w:w="2672" w:type="dxa"/>
            <w:gridSpan w:val="2"/>
            <w:shd w:val="clear" w:color="auto" w:fill="auto"/>
          </w:tcPr>
          <w:p w14:paraId="494B6576" w14:textId="19108828" w:rsidR="00B80F26" w:rsidRPr="00C7794A" w:rsidRDefault="00B80F26" w:rsidP="00B80F26">
            <w:pPr>
              <w:rPr>
                <w:rFonts w:eastAsia="SimSun"/>
                <w:lang w:val="el-GR" w:eastAsia="en-GB"/>
              </w:rPr>
            </w:pPr>
            <w:r w:rsidRPr="00C7794A">
              <w:rPr>
                <w:rFonts w:eastAsia="SimSun"/>
                <w:szCs w:val="22"/>
                <w:lang w:val="el-GR"/>
              </w:rPr>
              <w:t>Πυρεξία</w:t>
            </w:r>
            <w:r w:rsidRPr="00C7794A">
              <w:rPr>
                <w:rFonts w:eastAsia="SimSun"/>
                <w:lang w:val="el-GR" w:eastAsia="en-GB"/>
              </w:rPr>
              <w:t xml:space="preserve">, </w:t>
            </w:r>
            <w:proofErr w:type="spellStart"/>
            <w:r w:rsidRPr="00C7794A">
              <w:rPr>
                <w:rFonts w:eastAsia="SimSun"/>
                <w:lang w:val="el-GR" w:eastAsia="en-GB"/>
              </w:rPr>
              <w:t>Κόπωση</w:t>
            </w:r>
            <w:r w:rsidR="00852FEC">
              <w:rPr>
                <w:rFonts w:eastAsia="SimSun"/>
                <w:vertAlign w:val="superscript"/>
                <w:lang w:val="el-GR" w:eastAsia="en-GB"/>
              </w:rPr>
              <w:t>λ</w:t>
            </w:r>
            <w:r w:rsidR="003D7C94">
              <w:rPr>
                <w:rFonts w:eastAsia="SimSun"/>
                <w:vertAlign w:val="superscript"/>
                <w:lang w:val="el-GR" w:eastAsia="en-GB"/>
              </w:rPr>
              <w:t>ε</w:t>
            </w:r>
            <w:proofErr w:type="spellEnd"/>
          </w:p>
        </w:tc>
        <w:tc>
          <w:tcPr>
            <w:tcW w:w="2672" w:type="dxa"/>
          </w:tcPr>
          <w:p w14:paraId="6C803B5B" w14:textId="1E3A69EE" w:rsidR="00B80F26" w:rsidRPr="00B80F26" w:rsidRDefault="00B80F26" w:rsidP="00B80F26">
            <w:pPr>
              <w:rPr>
                <w:rFonts w:eastAsia="SimSun"/>
                <w:szCs w:val="22"/>
                <w:lang w:val="el-GR"/>
              </w:rPr>
            </w:pPr>
            <w:r w:rsidRPr="00C7794A">
              <w:rPr>
                <w:rFonts w:eastAsia="SimSun"/>
                <w:szCs w:val="22"/>
                <w:lang w:val="el-GR"/>
              </w:rPr>
              <w:t>Πυρεξία</w:t>
            </w:r>
            <w:r w:rsidRPr="00C7794A">
              <w:rPr>
                <w:rFonts w:eastAsia="SimSun"/>
                <w:lang w:val="el-GR" w:eastAsia="en-GB"/>
              </w:rPr>
              <w:t xml:space="preserve">, </w:t>
            </w:r>
            <w:proofErr w:type="spellStart"/>
            <w:r w:rsidRPr="00C7794A">
              <w:rPr>
                <w:rFonts w:eastAsia="SimSun"/>
                <w:lang w:val="el-GR" w:eastAsia="en-GB"/>
              </w:rPr>
              <w:t>Κόπωση</w:t>
            </w:r>
            <w:r w:rsidR="00852FEC">
              <w:rPr>
                <w:rFonts w:eastAsia="SimSun"/>
                <w:vertAlign w:val="superscript"/>
                <w:lang w:val="el-GR" w:eastAsia="en-GB"/>
              </w:rPr>
              <w:t>η</w:t>
            </w:r>
            <w:proofErr w:type="spellEnd"/>
            <w:r>
              <w:rPr>
                <w:rFonts w:eastAsia="SimSun"/>
                <w:lang w:val="el-GR" w:eastAsia="en-GB"/>
              </w:rPr>
              <w:t>,</w:t>
            </w:r>
            <w:r w:rsidRPr="00C7794A">
              <w:rPr>
                <w:rFonts w:eastAsia="SimSun"/>
                <w:szCs w:val="22"/>
                <w:lang w:val="el-GR"/>
              </w:rPr>
              <w:t xml:space="preserve"> Περιφερικό </w:t>
            </w:r>
            <w:proofErr w:type="spellStart"/>
            <w:r w:rsidRPr="00C7794A">
              <w:rPr>
                <w:rFonts w:eastAsia="SimSun"/>
                <w:szCs w:val="22"/>
                <w:lang w:val="el-GR"/>
              </w:rPr>
              <w:t>οίδημα</w:t>
            </w:r>
            <w:r w:rsidR="00852FEC">
              <w:rPr>
                <w:rFonts w:eastAsia="SimSun"/>
                <w:vertAlign w:val="superscript"/>
                <w:lang w:val="el-GR" w:eastAsia="en-GB"/>
              </w:rPr>
              <w:t>λ</w:t>
            </w:r>
            <w:r w:rsidR="003D7C94">
              <w:rPr>
                <w:rFonts w:eastAsia="SimSun"/>
                <w:vertAlign w:val="superscript"/>
                <w:lang w:val="el-GR" w:eastAsia="en-GB"/>
              </w:rPr>
              <w:t>στ</w:t>
            </w:r>
            <w:proofErr w:type="spellEnd"/>
          </w:p>
        </w:tc>
      </w:tr>
      <w:tr w:rsidR="00B80F26" w:rsidRPr="00C7794A" w14:paraId="175051F8" w14:textId="77777777" w:rsidTr="0053623F">
        <w:tc>
          <w:tcPr>
            <w:tcW w:w="1271" w:type="dxa"/>
            <w:shd w:val="clear" w:color="auto" w:fill="auto"/>
          </w:tcPr>
          <w:p w14:paraId="45A70EF4" w14:textId="77777777" w:rsidR="00B80F26" w:rsidRPr="00C7794A" w:rsidRDefault="00B80F26" w:rsidP="00B80F26">
            <w:pPr>
              <w:rPr>
                <w:rFonts w:eastAsia="SimSun"/>
                <w:lang w:val="el-GR" w:eastAsia="en-GB"/>
              </w:rPr>
            </w:pPr>
            <w:r w:rsidRPr="00C7794A">
              <w:rPr>
                <w:rFonts w:eastAsia="SimSun"/>
                <w:szCs w:val="22"/>
                <w:lang w:val="el-GR"/>
              </w:rPr>
              <w:t>Συχνές</w:t>
            </w:r>
          </w:p>
        </w:tc>
        <w:tc>
          <w:tcPr>
            <w:tcW w:w="2672" w:type="dxa"/>
            <w:shd w:val="clear" w:color="auto" w:fill="auto"/>
          </w:tcPr>
          <w:p w14:paraId="34F584E7" w14:textId="7FE02722" w:rsidR="00B80F26" w:rsidRPr="00C7794A" w:rsidRDefault="00B80F26" w:rsidP="00B80F26">
            <w:pPr>
              <w:rPr>
                <w:rFonts w:eastAsia="SimSun"/>
                <w:lang w:val="el-GR" w:eastAsia="en-GB"/>
              </w:rPr>
            </w:pPr>
            <w:r w:rsidRPr="00C7794A">
              <w:rPr>
                <w:rFonts w:eastAsia="SimSun"/>
                <w:szCs w:val="22"/>
                <w:lang w:val="el-GR"/>
              </w:rPr>
              <w:t xml:space="preserve">Περιφερικό </w:t>
            </w:r>
            <w:proofErr w:type="spellStart"/>
            <w:r w:rsidRPr="00C7794A">
              <w:rPr>
                <w:rFonts w:eastAsia="SimSun"/>
                <w:szCs w:val="22"/>
                <w:lang w:val="el-GR"/>
              </w:rPr>
              <w:t>οίδημα</w:t>
            </w:r>
            <w:r w:rsidR="00D02A5B">
              <w:rPr>
                <w:rFonts w:eastAsia="SimSun"/>
                <w:vertAlign w:val="superscript"/>
                <w:lang w:val="el-GR" w:eastAsia="en-GB"/>
              </w:rPr>
              <w:t>λ</w:t>
            </w:r>
            <w:r w:rsidR="008305FC">
              <w:rPr>
                <w:rFonts w:eastAsia="SimSun"/>
                <w:vertAlign w:val="superscript"/>
                <w:lang w:val="el-GR" w:eastAsia="en-GB"/>
              </w:rPr>
              <w:t>στ</w:t>
            </w:r>
            <w:proofErr w:type="spellEnd"/>
          </w:p>
        </w:tc>
        <w:tc>
          <w:tcPr>
            <w:tcW w:w="2672" w:type="dxa"/>
            <w:gridSpan w:val="2"/>
            <w:shd w:val="clear" w:color="auto" w:fill="auto"/>
          </w:tcPr>
          <w:p w14:paraId="49F858BA" w14:textId="390F6520" w:rsidR="00B80F26" w:rsidRPr="00C7794A" w:rsidRDefault="00490352" w:rsidP="00B80F26">
            <w:pPr>
              <w:rPr>
                <w:rFonts w:eastAsia="SimSun"/>
                <w:lang w:val="el-GR" w:eastAsia="en-GB"/>
              </w:rPr>
            </w:pPr>
            <w:r w:rsidRPr="00C7794A">
              <w:rPr>
                <w:rFonts w:eastAsia="SimSun"/>
                <w:szCs w:val="22"/>
                <w:lang w:val="el-GR"/>
              </w:rPr>
              <w:t xml:space="preserve">Περιφερικό </w:t>
            </w:r>
            <w:proofErr w:type="spellStart"/>
            <w:r w:rsidRPr="00C7794A">
              <w:rPr>
                <w:rFonts w:eastAsia="SimSun"/>
                <w:szCs w:val="22"/>
                <w:lang w:val="el-GR"/>
              </w:rPr>
              <w:t>οίδημα</w:t>
            </w:r>
            <w:r>
              <w:rPr>
                <w:rFonts w:eastAsia="SimSun"/>
                <w:vertAlign w:val="superscript"/>
                <w:lang w:val="el-GR" w:eastAsia="en-GB"/>
              </w:rPr>
              <w:t>λστ</w:t>
            </w:r>
            <w:proofErr w:type="spellEnd"/>
          </w:p>
        </w:tc>
        <w:tc>
          <w:tcPr>
            <w:tcW w:w="2672" w:type="dxa"/>
          </w:tcPr>
          <w:p w14:paraId="5770A3FF" w14:textId="77777777" w:rsidR="00B80F26" w:rsidRPr="00C7794A" w:rsidRDefault="00B80F26" w:rsidP="00B80F26">
            <w:pPr>
              <w:rPr>
                <w:rFonts w:eastAsia="SimSun"/>
                <w:szCs w:val="22"/>
                <w:lang w:val="el-GR"/>
              </w:rPr>
            </w:pPr>
          </w:p>
        </w:tc>
      </w:tr>
      <w:tr w:rsidR="00B80F26" w:rsidRPr="00183B35" w14:paraId="6D29A65A" w14:textId="77777777" w:rsidTr="0053623F">
        <w:tc>
          <w:tcPr>
            <w:tcW w:w="9287" w:type="dxa"/>
            <w:gridSpan w:val="5"/>
            <w:shd w:val="clear" w:color="auto" w:fill="auto"/>
          </w:tcPr>
          <w:p w14:paraId="7F6552E2" w14:textId="77777777" w:rsidR="00B80F26" w:rsidRPr="00C7794A" w:rsidRDefault="00B80F26" w:rsidP="00B80F26">
            <w:pPr>
              <w:rPr>
                <w:rFonts w:eastAsia="SimSun"/>
                <w:b/>
                <w:bCs/>
                <w:lang w:val="el-GR"/>
              </w:rPr>
            </w:pPr>
            <w:r w:rsidRPr="00C7794A">
              <w:rPr>
                <w:rFonts w:eastAsia="SimSun"/>
                <w:b/>
                <w:bCs/>
                <w:lang w:val="el-GR"/>
              </w:rPr>
              <w:t>Κακώσεις, δηλητηριάσεις και επιπλοκές θεραπευτικών χειρισμών</w:t>
            </w:r>
          </w:p>
        </w:tc>
      </w:tr>
      <w:tr w:rsidR="00B80F26" w:rsidRPr="00183B35" w14:paraId="555AD31C" w14:textId="77777777" w:rsidTr="0053623F">
        <w:tc>
          <w:tcPr>
            <w:tcW w:w="1271" w:type="dxa"/>
            <w:shd w:val="clear" w:color="auto" w:fill="auto"/>
          </w:tcPr>
          <w:p w14:paraId="71DFCD71" w14:textId="77777777" w:rsidR="00B80F26" w:rsidRPr="00C7794A" w:rsidRDefault="00B80F26" w:rsidP="00B80F26">
            <w:pPr>
              <w:rPr>
                <w:rFonts w:eastAsia="SimSun"/>
                <w:lang w:val="el-GR" w:eastAsia="en-GB"/>
              </w:rPr>
            </w:pPr>
            <w:r w:rsidRPr="00C7794A">
              <w:rPr>
                <w:rFonts w:eastAsia="SimSun"/>
                <w:szCs w:val="22"/>
                <w:lang w:val="el-GR"/>
              </w:rPr>
              <w:t>Συχνές</w:t>
            </w:r>
          </w:p>
        </w:tc>
        <w:tc>
          <w:tcPr>
            <w:tcW w:w="2672" w:type="dxa"/>
            <w:shd w:val="clear" w:color="auto" w:fill="auto"/>
          </w:tcPr>
          <w:p w14:paraId="31D966E8" w14:textId="23B2738F" w:rsidR="00B80F26" w:rsidRPr="00C7794A" w:rsidRDefault="00B80F26" w:rsidP="00B80F26">
            <w:pPr>
              <w:rPr>
                <w:rFonts w:eastAsia="SimSun"/>
                <w:lang w:val="el-GR" w:eastAsia="en-GB"/>
              </w:rPr>
            </w:pPr>
            <w:r w:rsidRPr="00C7794A">
              <w:rPr>
                <w:rFonts w:eastAsia="SimSun"/>
                <w:szCs w:val="24"/>
                <w:lang w:val="el-GR"/>
              </w:rPr>
              <w:t xml:space="preserve">Σχετιζόμενη με την έγχυση </w:t>
            </w:r>
            <w:proofErr w:type="spellStart"/>
            <w:r w:rsidRPr="00C7794A">
              <w:rPr>
                <w:rFonts w:eastAsia="SimSun"/>
                <w:szCs w:val="24"/>
                <w:lang w:val="el-GR"/>
              </w:rPr>
              <w:t>αντίδραση</w:t>
            </w:r>
            <w:r w:rsidR="00D02A5B">
              <w:rPr>
                <w:rFonts w:eastAsia="SimSun"/>
                <w:vertAlign w:val="superscript"/>
                <w:lang w:val="el-GR"/>
              </w:rPr>
              <w:t>λ</w:t>
            </w:r>
            <w:r w:rsidR="008305FC">
              <w:rPr>
                <w:rFonts w:eastAsia="SimSun"/>
                <w:vertAlign w:val="superscript"/>
                <w:lang w:val="el-GR"/>
              </w:rPr>
              <w:t>ζ</w:t>
            </w:r>
            <w:proofErr w:type="spellEnd"/>
          </w:p>
        </w:tc>
        <w:tc>
          <w:tcPr>
            <w:tcW w:w="2672" w:type="dxa"/>
            <w:gridSpan w:val="2"/>
            <w:shd w:val="clear" w:color="auto" w:fill="auto"/>
          </w:tcPr>
          <w:p w14:paraId="7C4D99AF" w14:textId="21247231" w:rsidR="00B80F26" w:rsidRPr="00C7794A" w:rsidRDefault="00B80F26" w:rsidP="00B80F26">
            <w:pPr>
              <w:rPr>
                <w:rFonts w:eastAsia="SimSun"/>
                <w:lang w:val="el-GR" w:eastAsia="en-GB"/>
              </w:rPr>
            </w:pPr>
            <w:r w:rsidRPr="00C7794A">
              <w:rPr>
                <w:rFonts w:eastAsia="SimSun"/>
                <w:szCs w:val="24"/>
                <w:lang w:val="el-GR"/>
              </w:rPr>
              <w:t xml:space="preserve">Σχετιζόμενη με την έγχυση </w:t>
            </w:r>
            <w:proofErr w:type="spellStart"/>
            <w:r w:rsidRPr="00C7794A">
              <w:rPr>
                <w:rFonts w:eastAsia="SimSun"/>
                <w:szCs w:val="24"/>
                <w:lang w:val="el-GR"/>
              </w:rPr>
              <w:t>αντίδραση</w:t>
            </w:r>
            <w:r w:rsidR="00D02A5B">
              <w:rPr>
                <w:rFonts w:eastAsia="SimSun"/>
                <w:vertAlign w:val="superscript"/>
                <w:lang w:val="el-GR" w:eastAsia="en-GB"/>
              </w:rPr>
              <w:t>λ</w:t>
            </w:r>
            <w:r w:rsidR="00F51501">
              <w:rPr>
                <w:rFonts w:eastAsia="SimSun"/>
                <w:vertAlign w:val="superscript"/>
                <w:lang w:val="el-GR" w:eastAsia="en-GB"/>
              </w:rPr>
              <w:t>ζ</w:t>
            </w:r>
            <w:proofErr w:type="spellEnd"/>
          </w:p>
        </w:tc>
        <w:tc>
          <w:tcPr>
            <w:tcW w:w="2672" w:type="dxa"/>
          </w:tcPr>
          <w:p w14:paraId="480DD2BF" w14:textId="77777777" w:rsidR="00B80F26" w:rsidRPr="00C7794A" w:rsidRDefault="00B80F26" w:rsidP="00B80F26">
            <w:pPr>
              <w:rPr>
                <w:rFonts w:eastAsia="SimSun"/>
                <w:szCs w:val="24"/>
                <w:lang w:val="el-GR"/>
              </w:rPr>
            </w:pPr>
            <w:r w:rsidRPr="00B80F26">
              <w:rPr>
                <w:rFonts w:eastAsia="SimSun"/>
                <w:szCs w:val="24"/>
                <w:lang w:val="el-GR"/>
              </w:rPr>
              <w:t>Σχετιζόμενη με την έγχυση αντίδραση</w:t>
            </w:r>
          </w:p>
        </w:tc>
      </w:tr>
    </w:tbl>
    <w:p w14:paraId="1861BE54" w14:textId="77777777" w:rsidR="00171F5D" w:rsidRDefault="00171F5D" w:rsidP="00171F5D">
      <w:pPr>
        <w:tabs>
          <w:tab w:val="clear" w:pos="567"/>
          <w:tab w:val="left" w:pos="0"/>
        </w:tabs>
        <w:spacing w:line="240" w:lineRule="auto"/>
        <w:rPr>
          <w:sz w:val="20"/>
          <w:lang w:val="el-GR"/>
        </w:rPr>
      </w:pPr>
      <w:r w:rsidRPr="00C7794A">
        <w:rPr>
          <w:sz w:val="20"/>
          <w:lang w:val="el-GR"/>
        </w:rPr>
        <w:t xml:space="preserve">Οι συχνότητες ανεπιθύμητων ενεργειών μπορεί να μην αποδίδονται πλήρως </w:t>
      </w:r>
      <w:r w:rsidR="009F583B" w:rsidRPr="00C7794A">
        <w:rPr>
          <w:sz w:val="20"/>
          <w:lang w:val="el-GR"/>
        </w:rPr>
        <w:t xml:space="preserve">στη </w:t>
      </w:r>
      <w:proofErr w:type="spellStart"/>
      <w:r w:rsidR="009F583B" w:rsidRPr="00C7794A">
        <w:rPr>
          <w:sz w:val="20"/>
          <w:lang w:val="el-GR"/>
        </w:rPr>
        <w:t>δουρβαλουμάμπη</w:t>
      </w:r>
      <w:proofErr w:type="spellEnd"/>
      <w:r w:rsidRPr="00C7794A">
        <w:rPr>
          <w:sz w:val="20"/>
          <w:lang w:val="el-GR"/>
        </w:rPr>
        <w:t xml:space="preserve"> μόνο, αλλά μπορεί να περιέχουν συνεισφορές από την υποκείμενη νόσο ή από άλλα φαρμακευτικά προϊόντα που χρησιμοποιούνται σε συνδυασμό.</w:t>
      </w:r>
    </w:p>
    <w:p w14:paraId="78CF583B" w14:textId="11644B61" w:rsidR="00B80F26" w:rsidRPr="0000540B" w:rsidRDefault="00B80F26" w:rsidP="007B03F1">
      <w:pPr>
        <w:spacing w:line="240" w:lineRule="auto"/>
        <w:ind w:left="284" w:hanging="284"/>
        <w:rPr>
          <w:sz w:val="20"/>
          <w:lang w:val="el-GR"/>
        </w:rPr>
      </w:pPr>
      <w:r>
        <w:rPr>
          <w:sz w:val="20"/>
          <w:lang w:val="el-GR"/>
        </w:rPr>
        <w:t xml:space="preserve">* </w:t>
      </w:r>
      <w:r w:rsidR="0000540B">
        <w:rPr>
          <w:sz w:val="20"/>
          <w:lang w:val="el-GR"/>
        </w:rPr>
        <w:t>συνολική μελέτη θεραπείας με έως και έξι κύκλους των 21 ημερών με χ</w:t>
      </w:r>
      <w:r w:rsidR="0000540B" w:rsidRPr="0000540B">
        <w:rPr>
          <w:sz w:val="20"/>
          <w:lang w:val="el-GR"/>
        </w:rPr>
        <w:t xml:space="preserve">ημειοθεραπεία με βάση την πλατίνα </w:t>
      </w:r>
      <w:r w:rsidR="0000540B">
        <w:rPr>
          <w:sz w:val="20"/>
          <w:lang w:val="el-GR"/>
        </w:rPr>
        <w:t xml:space="preserve">σε συνδυασμό με </w:t>
      </w:r>
      <w:r w:rsidR="0000540B" w:rsidRPr="0000540B">
        <w:rPr>
          <w:sz w:val="20"/>
          <w:lang w:val="el-GR"/>
        </w:rPr>
        <w:t>IMFINZI</w:t>
      </w:r>
      <w:r w:rsidR="0000540B">
        <w:rPr>
          <w:sz w:val="20"/>
          <w:lang w:val="el-GR"/>
        </w:rPr>
        <w:t xml:space="preserve">, ακολουθούμενο από </w:t>
      </w:r>
      <w:r w:rsidR="0000540B" w:rsidRPr="0000540B">
        <w:rPr>
          <w:sz w:val="20"/>
          <w:lang w:val="el-GR"/>
        </w:rPr>
        <w:t xml:space="preserve">IMFINZI </w:t>
      </w:r>
      <w:r w:rsidR="0000540B">
        <w:rPr>
          <w:sz w:val="20"/>
          <w:lang w:val="el-GR"/>
        </w:rPr>
        <w:t xml:space="preserve">σε </w:t>
      </w:r>
      <w:r w:rsidR="00756605">
        <w:rPr>
          <w:sz w:val="20"/>
          <w:lang w:val="el-GR"/>
        </w:rPr>
        <w:t>συνδυασμό</w:t>
      </w:r>
      <w:r w:rsidR="0000540B">
        <w:rPr>
          <w:sz w:val="20"/>
          <w:lang w:val="el-GR"/>
        </w:rPr>
        <w:t xml:space="preserve"> με </w:t>
      </w:r>
      <w:proofErr w:type="spellStart"/>
      <w:r w:rsidR="0000540B" w:rsidRPr="0000540B">
        <w:rPr>
          <w:sz w:val="20"/>
          <w:lang w:val="el-GR"/>
        </w:rPr>
        <w:t>ολαπαρίμπη</w:t>
      </w:r>
      <w:proofErr w:type="spellEnd"/>
      <w:r w:rsidR="00756605">
        <w:rPr>
          <w:sz w:val="20"/>
          <w:lang w:val="el-GR"/>
        </w:rPr>
        <w:t>.</w:t>
      </w:r>
    </w:p>
    <w:p w14:paraId="4578C6B8" w14:textId="2D5699D1" w:rsidR="00005181" w:rsidRPr="00C7794A" w:rsidRDefault="00005181" w:rsidP="007B03F1">
      <w:pPr>
        <w:spacing w:line="240" w:lineRule="auto"/>
        <w:ind w:left="284" w:hanging="284"/>
        <w:rPr>
          <w:sz w:val="20"/>
          <w:lang w:val="el-GR"/>
        </w:rPr>
      </w:pPr>
      <w:r w:rsidRPr="00C7794A">
        <w:rPr>
          <w:sz w:val="20"/>
          <w:vertAlign w:val="superscript"/>
          <w:lang w:val="el-GR"/>
        </w:rPr>
        <w:t>α</w:t>
      </w:r>
      <w:r w:rsidR="0024172C" w:rsidRPr="00080A90">
        <w:rPr>
          <w:sz w:val="20"/>
          <w:lang w:val="el-GR"/>
        </w:rPr>
        <w:t xml:space="preserve"> </w:t>
      </w:r>
      <w:r w:rsidRPr="00C7794A">
        <w:rPr>
          <w:sz w:val="20"/>
          <w:lang w:val="el-GR"/>
        </w:rPr>
        <w:t xml:space="preserve">περιλαμβάνει λαρυγγίτιδα, ρινοφαρυγγίτιδα, </w:t>
      </w:r>
      <w:proofErr w:type="spellStart"/>
      <w:r w:rsidRPr="00C7794A">
        <w:rPr>
          <w:sz w:val="20"/>
          <w:lang w:val="el-GR"/>
        </w:rPr>
        <w:t>περιαμυγδαλικό</w:t>
      </w:r>
      <w:proofErr w:type="spellEnd"/>
      <w:r w:rsidRPr="00C7794A">
        <w:rPr>
          <w:sz w:val="20"/>
          <w:lang w:val="el-GR"/>
        </w:rPr>
        <w:t xml:space="preserve"> απόστημα, φαρυγγίτιδα, ρινίτιδα, </w:t>
      </w:r>
      <w:proofErr w:type="spellStart"/>
      <w:r w:rsidRPr="00C7794A">
        <w:rPr>
          <w:sz w:val="20"/>
          <w:lang w:val="el-GR"/>
        </w:rPr>
        <w:t>παραρρινοκολπίτιδα</w:t>
      </w:r>
      <w:proofErr w:type="spellEnd"/>
      <w:r w:rsidRPr="00C7794A">
        <w:rPr>
          <w:sz w:val="20"/>
          <w:lang w:val="el-GR"/>
        </w:rPr>
        <w:t>, αμυγδαλίτιδα, τραχειοβρογχίτιδα και λοίμωξη του ανώτερου αναπνευστικού συστήματος.</w:t>
      </w:r>
    </w:p>
    <w:p w14:paraId="456C6147" w14:textId="5A66AFDE" w:rsidR="00005181" w:rsidRPr="00C7794A" w:rsidRDefault="00005181" w:rsidP="007B03F1">
      <w:pPr>
        <w:spacing w:line="240" w:lineRule="auto"/>
        <w:ind w:left="284" w:hanging="284"/>
        <w:rPr>
          <w:sz w:val="20"/>
          <w:lang w:val="el-GR"/>
        </w:rPr>
      </w:pPr>
      <w:r w:rsidRPr="00C7794A">
        <w:rPr>
          <w:sz w:val="20"/>
          <w:vertAlign w:val="superscript"/>
          <w:lang w:val="el-GR"/>
        </w:rPr>
        <w:t>β</w:t>
      </w:r>
      <w:r w:rsidR="0024172C" w:rsidRPr="00080A90">
        <w:rPr>
          <w:sz w:val="20"/>
          <w:lang w:val="el-GR"/>
        </w:rPr>
        <w:t xml:space="preserve"> </w:t>
      </w:r>
      <w:r w:rsidRPr="00C7794A">
        <w:rPr>
          <w:sz w:val="20"/>
          <w:lang w:val="el-GR"/>
        </w:rPr>
        <w:t xml:space="preserve">περιλαμβάνει πνευμονία από </w:t>
      </w:r>
      <w:proofErr w:type="spellStart"/>
      <w:r w:rsidRPr="00C7794A">
        <w:rPr>
          <w:i/>
          <w:sz w:val="20"/>
          <w:lang w:val="el-GR"/>
        </w:rPr>
        <w:t>pneumocystis</w:t>
      </w:r>
      <w:proofErr w:type="spellEnd"/>
      <w:r w:rsidRPr="00C7794A">
        <w:rPr>
          <w:i/>
          <w:sz w:val="20"/>
          <w:lang w:val="el-GR"/>
        </w:rPr>
        <w:t xml:space="preserve"> </w:t>
      </w:r>
      <w:proofErr w:type="spellStart"/>
      <w:r w:rsidRPr="00C7794A">
        <w:rPr>
          <w:i/>
          <w:sz w:val="20"/>
          <w:lang w:val="el-GR"/>
        </w:rPr>
        <w:t>jirovecii</w:t>
      </w:r>
      <w:proofErr w:type="spellEnd"/>
      <w:r w:rsidRPr="00C7794A">
        <w:rPr>
          <w:sz w:val="20"/>
          <w:lang w:val="el-GR"/>
        </w:rPr>
        <w:t xml:space="preserve">, πνευμονία, πνευμονία από </w:t>
      </w:r>
      <w:proofErr w:type="spellStart"/>
      <w:r w:rsidRPr="00C7794A">
        <w:rPr>
          <w:sz w:val="20"/>
          <w:lang w:val="el-GR"/>
        </w:rPr>
        <w:t>αδενοϊό</w:t>
      </w:r>
      <w:proofErr w:type="spellEnd"/>
      <w:r w:rsidRPr="00C7794A">
        <w:rPr>
          <w:sz w:val="20"/>
          <w:lang w:val="el-GR"/>
        </w:rPr>
        <w:t xml:space="preserve">, πνευμονία </w:t>
      </w:r>
      <w:proofErr w:type="spellStart"/>
      <w:r w:rsidRPr="00C7794A">
        <w:rPr>
          <w:sz w:val="20"/>
          <w:lang w:val="el-GR"/>
        </w:rPr>
        <w:t>βακτηριακή</w:t>
      </w:r>
      <w:proofErr w:type="spellEnd"/>
      <w:r w:rsidRPr="00C7794A">
        <w:rPr>
          <w:sz w:val="20"/>
          <w:lang w:val="el-GR"/>
        </w:rPr>
        <w:t xml:space="preserve">, πνευμονία από </w:t>
      </w:r>
      <w:proofErr w:type="spellStart"/>
      <w:r w:rsidRPr="00C7794A">
        <w:rPr>
          <w:sz w:val="20"/>
          <w:lang w:val="el-GR"/>
        </w:rPr>
        <w:t>κυτταρομεγαλοϊό</w:t>
      </w:r>
      <w:proofErr w:type="spellEnd"/>
      <w:r w:rsidRPr="00C7794A">
        <w:rPr>
          <w:sz w:val="20"/>
          <w:lang w:val="el-GR"/>
        </w:rPr>
        <w:t xml:space="preserve">, πνευμονία από </w:t>
      </w:r>
      <w:proofErr w:type="spellStart"/>
      <w:r w:rsidRPr="00C7794A">
        <w:rPr>
          <w:sz w:val="20"/>
          <w:lang w:val="el-GR"/>
        </w:rPr>
        <w:t>αιμόφιλο</w:t>
      </w:r>
      <w:proofErr w:type="spellEnd"/>
      <w:r w:rsidRPr="00C7794A">
        <w:rPr>
          <w:sz w:val="20"/>
          <w:lang w:val="el-GR"/>
        </w:rPr>
        <w:t xml:space="preserve">, πνευμονία από </w:t>
      </w:r>
      <w:proofErr w:type="spellStart"/>
      <w:r w:rsidRPr="00C7794A">
        <w:rPr>
          <w:sz w:val="20"/>
          <w:lang w:val="el-GR"/>
        </w:rPr>
        <w:t>πνευμονιόκοκκο</w:t>
      </w:r>
      <w:proofErr w:type="spellEnd"/>
      <w:r w:rsidR="009F1BDA" w:rsidRPr="00C7794A">
        <w:rPr>
          <w:sz w:val="20"/>
          <w:lang w:val="el-GR"/>
        </w:rPr>
        <w:t>,</w:t>
      </w:r>
      <w:r w:rsidRPr="00C7794A">
        <w:rPr>
          <w:sz w:val="20"/>
          <w:lang w:val="el-GR"/>
        </w:rPr>
        <w:t xml:space="preserve"> </w:t>
      </w:r>
      <w:r w:rsidRPr="00C7794A">
        <w:rPr>
          <w:sz w:val="20"/>
          <w:lang w:val="el-GR"/>
        </w:rPr>
        <w:lastRenderedPageBreak/>
        <w:t>πνευμονία από στρεπτόκοκκο</w:t>
      </w:r>
      <w:r w:rsidR="009F1BDA" w:rsidRPr="00C7794A">
        <w:rPr>
          <w:sz w:val="20"/>
          <w:lang w:val="el-GR"/>
        </w:rPr>
        <w:t xml:space="preserve">, πνευμονία από </w:t>
      </w:r>
      <w:proofErr w:type="spellStart"/>
      <w:r w:rsidR="009F1BDA" w:rsidRPr="00C7794A">
        <w:rPr>
          <w:sz w:val="20"/>
          <w:lang w:val="el-GR"/>
        </w:rPr>
        <w:t>κάντιντα</w:t>
      </w:r>
      <w:proofErr w:type="spellEnd"/>
      <w:r w:rsidR="001B2EC3">
        <w:rPr>
          <w:sz w:val="20"/>
          <w:lang w:val="el-GR"/>
        </w:rPr>
        <w:t xml:space="preserve">, </w:t>
      </w:r>
      <w:r w:rsidR="00C04B5B">
        <w:rPr>
          <w:sz w:val="20"/>
          <w:lang w:val="el-GR"/>
        </w:rPr>
        <w:t>π</w:t>
      </w:r>
      <w:r w:rsidR="001B2EC3" w:rsidRPr="00B602F7">
        <w:rPr>
          <w:sz w:val="20"/>
          <w:lang w:val="el-GR"/>
        </w:rPr>
        <w:t xml:space="preserve">νευμονία από </w:t>
      </w:r>
      <w:proofErr w:type="spellStart"/>
      <w:r w:rsidR="001B2EC3" w:rsidRPr="00B602F7">
        <w:rPr>
          <w:sz w:val="20"/>
          <w:lang w:val="el-GR"/>
        </w:rPr>
        <w:t>κλεμπσιέλλα</w:t>
      </w:r>
      <w:proofErr w:type="spellEnd"/>
      <w:r w:rsidR="009F1BDA" w:rsidRPr="00C7794A">
        <w:rPr>
          <w:sz w:val="20"/>
          <w:lang w:val="el-GR"/>
        </w:rPr>
        <w:t xml:space="preserve"> και πνευμονία από </w:t>
      </w:r>
      <w:proofErr w:type="spellStart"/>
      <w:r w:rsidR="009F1BDA" w:rsidRPr="00C7794A">
        <w:rPr>
          <w:sz w:val="20"/>
          <w:lang w:val="el-GR"/>
        </w:rPr>
        <w:t>λεγιονέλλα</w:t>
      </w:r>
      <w:proofErr w:type="spellEnd"/>
      <w:r w:rsidRPr="00C7794A">
        <w:rPr>
          <w:sz w:val="20"/>
          <w:lang w:val="el-GR"/>
        </w:rPr>
        <w:t>.</w:t>
      </w:r>
    </w:p>
    <w:p w14:paraId="69DCB1DD" w14:textId="5CE0F97A" w:rsidR="00005181" w:rsidRPr="00C7794A" w:rsidRDefault="00005181" w:rsidP="007B03F1">
      <w:pPr>
        <w:spacing w:line="240" w:lineRule="auto"/>
        <w:ind w:left="284" w:hanging="284"/>
        <w:rPr>
          <w:sz w:val="20"/>
          <w:lang w:val="el-GR"/>
        </w:rPr>
      </w:pPr>
      <w:r w:rsidRPr="00C7794A">
        <w:rPr>
          <w:sz w:val="20"/>
          <w:vertAlign w:val="superscript"/>
          <w:lang w:val="el-GR"/>
        </w:rPr>
        <w:t>γ</w:t>
      </w:r>
      <w:r w:rsidR="0024172C" w:rsidRPr="00080A90">
        <w:rPr>
          <w:sz w:val="20"/>
          <w:lang w:val="el-GR"/>
        </w:rPr>
        <w:t xml:space="preserve"> </w:t>
      </w:r>
      <w:r w:rsidR="009F1BDA" w:rsidRPr="00C7794A">
        <w:rPr>
          <w:sz w:val="20"/>
          <w:lang w:val="el-GR"/>
        </w:rPr>
        <w:t>συμπεριλαμβανομένης της θανατηφόρας έκβασης</w:t>
      </w:r>
      <w:r w:rsidR="009F1BDA" w:rsidRPr="00C7794A">
        <w:rPr>
          <w:color w:val="222222"/>
          <w:sz w:val="20"/>
          <w:lang w:val="el-GR"/>
        </w:rPr>
        <w:t>.</w:t>
      </w:r>
    </w:p>
    <w:p w14:paraId="52A059A7" w14:textId="2E1941D4" w:rsidR="005A67FC" w:rsidRPr="00C7794A" w:rsidRDefault="00005181" w:rsidP="007B03F1">
      <w:pPr>
        <w:spacing w:line="240" w:lineRule="auto"/>
        <w:ind w:left="284" w:hanging="284"/>
        <w:rPr>
          <w:sz w:val="20"/>
          <w:lang w:val="el-GR"/>
        </w:rPr>
      </w:pPr>
      <w:r w:rsidRPr="00C7794A">
        <w:rPr>
          <w:sz w:val="20"/>
          <w:vertAlign w:val="superscript"/>
          <w:lang w:val="el-GR"/>
        </w:rPr>
        <w:t>δ</w:t>
      </w:r>
      <w:r w:rsidR="0024172C" w:rsidRPr="00080A90">
        <w:rPr>
          <w:sz w:val="20"/>
          <w:lang w:val="el-GR"/>
        </w:rPr>
        <w:t xml:space="preserve"> </w:t>
      </w:r>
      <w:r w:rsidRPr="00C7794A">
        <w:rPr>
          <w:sz w:val="20"/>
          <w:lang w:val="el-GR"/>
        </w:rPr>
        <w:t>περιλαμβάνει ουλίτιδα, λοίμωξη του στόματος, περιοδοντίτιδα, φλεγμονή του οδοντικού πολφού, οδοντικό απόστημα και οδοντική λοίμωξη.</w:t>
      </w:r>
    </w:p>
    <w:p w14:paraId="6C9C4ADC" w14:textId="59D1AC4E" w:rsidR="005A67FC" w:rsidRPr="00C7794A" w:rsidRDefault="005A67FC" w:rsidP="007B03F1">
      <w:pPr>
        <w:spacing w:line="240" w:lineRule="auto"/>
        <w:ind w:left="284" w:hanging="284"/>
        <w:rPr>
          <w:sz w:val="20"/>
          <w:lang w:val="el-GR"/>
        </w:rPr>
      </w:pPr>
      <w:r w:rsidRPr="00C7794A">
        <w:rPr>
          <w:sz w:val="20"/>
          <w:vertAlign w:val="superscript"/>
          <w:lang w:val="el-GR"/>
        </w:rPr>
        <w:t>ε</w:t>
      </w:r>
      <w:r w:rsidR="0024172C" w:rsidRPr="00080A90">
        <w:rPr>
          <w:sz w:val="20"/>
          <w:lang w:val="el-GR"/>
        </w:rPr>
        <w:t xml:space="preserve"> </w:t>
      </w:r>
      <w:r w:rsidRPr="00C7794A">
        <w:rPr>
          <w:sz w:val="20"/>
          <w:lang w:val="el-GR"/>
        </w:rPr>
        <w:t xml:space="preserve">περιλαμβάνει </w:t>
      </w:r>
      <w:proofErr w:type="spellStart"/>
      <w:r w:rsidRPr="00C7794A">
        <w:rPr>
          <w:sz w:val="20"/>
          <w:lang w:val="el-GR"/>
        </w:rPr>
        <w:t>λευκοπενία</w:t>
      </w:r>
      <w:proofErr w:type="spellEnd"/>
      <w:r w:rsidRPr="00C7794A">
        <w:rPr>
          <w:sz w:val="20"/>
          <w:lang w:val="el-GR"/>
        </w:rPr>
        <w:t xml:space="preserve"> και μειωμένο αριθμό λευκών αιμοσφαιρίων.</w:t>
      </w:r>
    </w:p>
    <w:p w14:paraId="42F0C90A" w14:textId="16D0797E" w:rsidR="005A67FC" w:rsidRPr="00C7794A" w:rsidRDefault="00B3197A" w:rsidP="007B03F1">
      <w:pPr>
        <w:spacing w:line="240" w:lineRule="auto"/>
        <w:ind w:left="284" w:hanging="284"/>
        <w:rPr>
          <w:sz w:val="20"/>
          <w:lang w:val="el-GR"/>
        </w:rPr>
      </w:pPr>
      <w:proofErr w:type="spellStart"/>
      <w:r w:rsidRPr="00C7794A">
        <w:rPr>
          <w:sz w:val="20"/>
          <w:vertAlign w:val="superscript"/>
          <w:lang w:val="el-GR"/>
        </w:rPr>
        <w:t>στ</w:t>
      </w:r>
      <w:proofErr w:type="spellEnd"/>
      <w:r w:rsidR="0024172C" w:rsidRPr="00080A90">
        <w:rPr>
          <w:sz w:val="20"/>
          <w:lang w:val="el-GR"/>
        </w:rPr>
        <w:t xml:space="preserve"> </w:t>
      </w:r>
      <w:r w:rsidR="005A67FC" w:rsidRPr="00C7794A">
        <w:rPr>
          <w:sz w:val="20"/>
          <w:lang w:val="el-GR"/>
        </w:rPr>
        <w:t xml:space="preserve">περιλαμβάνει </w:t>
      </w:r>
      <w:proofErr w:type="spellStart"/>
      <w:r w:rsidR="005A67FC" w:rsidRPr="00C7794A">
        <w:rPr>
          <w:sz w:val="20"/>
          <w:lang w:val="el-GR"/>
        </w:rPr>
        <w:t>ουδετεροπενία</w:t>
      </w:r>
      <w:proofErr w:type="spellEnd"/>
      <w:r w:rsidR="005A67FC" w:rsidRPr="00C7794A">
        <w:rPr>
          <w:sz w:val="20"/>
          <w:lang w:val="el-GR"/>
        </w:rPr>
        <w:t xml:space="preserve"> και μειωμένο αριθμό ουδετερόφιλων.</w:t>
      </w:r>
    </w:p>
    <w:p w14:paraId="2A5D6CDC" w14:textId="3D5B6D8B" w:rsidR="005A67FC" w:rsidRDefault="00B3197A" w:rsidP="007B03F1">
      <w:pPr>
        <w:spacing w:line="240" w:lineRule="auto"/>
        <w:ind w:left="284" w:hanging="284"/>
        <w:rPr>
          <w:rFonts w:eastAsia="SimSun"/>
          <w:sz w:val="20"/>
          <w:lang w:val="el-GR"/>
        </w:rPr>
      </w:pPr>
      <w:r w:rsidRPr="00C7794A">
        <w:rPr>
          <w:sz w:val="20"/>
          <w:vertAlign w:val="superscript"/>
          <w:lang w:val="el-GR"/>
        </w:rPr>
        <w:t>ζ</w:t>
      </w:r>
      <w:r w:rsidR="0024172C" w:rsidRPr="00080A90">
        <w:rPr>
          <w:sz w:val="20"/>
          <w:lang w:val="el-GR"/>
        </w:rPr>
        <w:t xml:space="preserve"> </w:t>
      </w:r>
      <w:r w:rsidR="005A67FC" w:rsidRPr="00C7794A">
        <w:rPr>
          <w:sz w:val="20"/>
          <w:lang w:val="el-GR"/>
        </w:rPr>
        <w:t xml:space="preserve">περιλαμβάνει </w:t>
      </w:r>
      <w:proofErr w:type="spellStart"/>
      <w:r w:rsidR="005A67FC" w:rsidRPr="00C7794A">
        <w:rPr>
          <w:rFonts w:eastAsia="SimSun"/>
          <w:sz w:val="20"/>
          <w:lang w:val="el-GR"/>
        </w:rPr>
        <w:t>θρομβοπενία</w:t>
      </w:r>
      <w:proofErr w:type="spellEnd"/>
      <w:r w:rsidR="005A67FC" w:rsidRPr="00C7794A">
        <w:rPr>
          <w:rFonts w:eastAsia="SimSun"/>
          <w:sz w:val="20"/>
          <w:lang w:val="el-GR"/>
        </w:rPr>
        <w:t xml:space="preserve"> και μειωμένο αριθμό αιμοπεταλίων </w:t>
      </w:r>
    </w:p>
    <w:p w14:paraId="5D2600CC" w14:textId="56FD1951" w:rsidR="0000540B" w:rsidRPr="006A00D2" w:rsidRDefault="0000540B" w:rsidP="007B03F1">
      <w:pPr>
        <w:spacing w:line="240" w:lineRule="auto"/>
        <w:ind w:left="284" w:hanging="284"/>
        <w:rPr>
          <w:rFonts w:eastAsia="SimSun"/>
          <w:sz w:val="20"/>
          <w:vertAlign w:val="superscript"/>
          <w:lang w:val="el-GR"/>
        </w:rPr>
      </w:pPr>
      <w:r w:rsidRPr="0000540B">
        <w:rPr>
          <w:rFonts w:eastAsia="SimSun"/>
          <w:sz w:val="20"/>
          <w:vertAlign w:val="superscript"/>
          <w:lang w:val="el-GR"/>
        </w:rPr>
        <w:t>η</w:t>
      </w:r>
      <w:r w:rsidR="0024172C" w:rsidRPr="00080A90">
        <w:rPr>
          <w:rFonts w:eastAsia="SimSun"/>
          <w:sz w:val="20"/>
          <w:lang w:val="el-GR"/>
        </w:rPr>
        <w:t xml:space="preserve"> </w:t>
      </w:r>
      <w:proofErr w:type="spellStart"/>
      <w:r>
        <w:rPr>
          <w:rFonts w:eastAsia="SimSun"/>
          <w:sz w:val="20"/>
          <w:lang w:val="el-GR"/>
        </w:rPr>
        <w:t>η</w:t>
      </w:r>
      <w:proofErr w:type="spellEnd"/>
      <w:r>
        <w:rPr>
          <w:rFonts w:eastAsia="SimSun"/>
          <w:sz w:val="20"/>
          <w:lang w:val="el-GR"/>
        </w:rPr>
        <w:t xml:space="preserve"> ανεπιθύμητη ενέργεια αφορά μόνο τις ανεπιθύμητες ενέργειες της χημειοθεραπείας στη μελέτη </w:t>
      </w:r>
      <w:r w:rsidRPr="0000540B">
        <w:rPr>
          <w:rFonts w:eastAsia="SimSun"/>
          <w:sz w:val="20"/>
          <w:lang w:val="en-US"/>
        </w:rPr>
        <w:t>DUO</w:t>
      </w:r>
      <w:r w:rsidRPr="0065722B">
        <w:rPr>
          <w:rFonts w:eastAsia="SimSun"/>
          <w:sz w:val="20"/>
          <w:lang w:val="el-GR"/>
        </w:rPr>
        <w:t>-</w:t>
      </w:r>
      <w:r w:rsidRPr="0000540B">
        <w:rPr>
          <w:rFonts w:eastAsia="SimSun"/>
          <w:sz w:val="20"/>
          <w:lang w:val="en-US"/>
        </w:rPr>
        <w:t>E</w:t>
      </w:r>
      <w:r w:rsidR="006A00D2">
        <w:rPr>
          <w:rFonts w:eastAsia="SimSun"/>
          <w:sz w:val="20"/>
          <w:lang w:val="el-GR"/>
        </w:rPr>
        <w:t>.</w:t>
      </w:r>
    </w:p>
    <w:p w14:paraId="15F979E3" w14:textId="2584C98D" w:rsidR="0000540B" w:rsidRPr="0000540B" w:rsidRDefault="0000540B" w:rsidP="007B03F1">
      <w:pPr>
        <w:spacing w:line="240" w:lineRule="auto"/>
        <w:ind w:left="284" w:hanging="284"/>
        <w:rPr>
          <w:rFonts w:eastAsia="SimSun"/>
          <w:sz w:val="20"/>
          <w:lang w:val="el-GR"/>
        </w:rPr>
      </w:pPr>
      <w:r w:rsidRPr="0000540B">
        <w:rPr>
          <w:rFonts w:eastAsia="SimSun"/>
          <w:sz w:val="20"/>
          <w:vertAlign w:val="superscript"/>
          <w:lang w:val="el-GR"/>
        </w:rPr>
        <w:t>θ</w:t>
      </w:r>
      <w:r w:rsidR="0024172C" w:rsidRPr="00080A90">
        <w:rPr>
          <w:rFonts w:eastAsia="SimSun"/>
          <w:sz w:val="20"/>
          <w:lang w:val="el-GR"/>
        </w:rPr>
        <w:t xml:space="preserve"> </w:t>
      </w:r>
      <w:r w:rsidRPr="0000540B">
        <w:rPr>
          <w:rFonts w:eastAsia="SimSun"/>
          <w:sz w:val="20"/>
          <w:lang w:val="el-GR"/>
        </w:rPr>
        <w:t xml:space="preserve">η ανεπιθύμητη ενέργεια αφορά μόνο τις ανεπιθύμητες ενέργειες της </w:t>
      </w:r>
      <w:proofErr w:type="spellStart"/>
      <w:r w:rsidRPr="0000540B">
        <w:rPr>
          <w:rFonts w:eastAsia="SimSun"/>
          <w:sz w:val="20"/>
          <w:lang w:val="el-GR"/>
        </w:rPr>
        <w:t>ολαπαρίμπη</w:t>
      </w:r>
      <w:r>
        <w:rPr>
          <w:rFonts w:eastAsia="SimSun"/>
          <w:sz w:val="20"/>
          <w:lang w:val="el-GR"/>
        </w:rPr>
        <w:t>ς</w:t>
      </w:r>
      <w:proofErr w:type="spellEnd"/>
      <w:r w:rsidRPr="0000540B">
        <w:rPr>
          <w:rFonts w:eastAsia="SimSun"/>
          <w:sz w:val="20"/>
          <w:lang w:val="el-GR"/>
        </w:rPr>
        <w:t xml:space="preserve"> στη μελέτη DUO-E</w:t>
      </w:r>
      <w:r w:rsidR="006A00D2">
        <w:rPr>
          <w:rFonts w:eastAsia="SimSun"/>
          <w:sz w:val="20"/>
          <w:lang w:val="el-GR"/>
        </w:rPr>
        <w:t>.</w:t>
      </w:r>
    </w:p>
    <w:p w14:paraId="1EC5C2E6" w14:textId="10D5C0F8" w:rsidR="0000540B" w:rsidRPr="0000540B" w:rsidRDefault="0000540B" w:rsidP="007B03F1">
      <w:pPr>
        <w:spacing w:line="240" w:lineRule="auto"/>
        <w:ind w:left="284" w:hanging="284"/>
        <w:rPr>
          <w:sz w:val="20"/>
          <w:lang w:val="el-GR"/>
        </w:rPr>
      </w:pPr>
      <w:r w:rsidRPr="0000540B">
        <w:rPr>
          <w:rFonts w:eastAsia="SimSun"/>
          <w:sz w:val="20"/>
          <w:vertAlign w:val="superscript"/>
          <w:lang w:val="el-GR"/>
        </w:rPr>
        <w:t>ι</w:t>
      </w:r>
      <w:r w:rsidR="0024172C" w:rsidRPr="00080A90">
        <w:rPr>
          <w:rFonts w:eastAsia="SimSun"/>
          <w:sz w:val="20"/>
          <w:lang w:val="el-GR"/>
        </w:rPr>
        <w:t xml:space="preserve"> </w:t>
      </w:r>
      <w:r>
        <w:rPr>
          <w:rFonts w:eastAsia="SimSun"/>
          <w:sz w:val="20"/>
          <w:lang w:val="el-GR"/>
        </w:rPr>
        <w:t>περιλαμβάνει υ</w:t>
      </w:r>
      <w:r w:rsidRPr="0000540B">
        <w:rPr>
          <w:rFonts w:eastAsia="SimSun"/>
          <w:sz w:val="20"/>
          <w:lang w:val="el-GR"/>
        </w:rPr>
        <w:t>περευαισθησία σε φάρμακο</w:t>
      </w:r>
      <w:r>
        <w:rPr>
          <w:rFonts w:eastAsia="SimSun"/>
          <w:sz w:val="20"/>
          <w:lang w:val="el-GR"/>
        </w:rPr>
        <w:t xml:space="preserve"> και υ</w:t>
      </w:r>
      <w:r w:rsidRPr="0000540B">
        <w:rPr>
          <w:rFonts w:eastAsia="SimSun"/>
          <w:sz w:val="20"/>
          <w:lang w:val="el-GR"/>
        </w:rPr>
        <w:t>περευαισθησία</w:t>
      </w:r>
      <w:r w:rsidR="006A00D2">
        <w:rPr>
          <w:rFonts w:eastAsia="SimSun"/>
          <w:sz w:val="20"/>
          <w:lang w:val="el-GR"/>
        </w:rPr>
        <w:t>.</w:t>
      </w:r>
    </w:p>
    <w:p w14:paraId="23D2A555" w14:textId="28D27068" w:rsidR="009F1BDA" w:rsidRPr="00C7794A" w:rsidRDefault="0000540B" w:rsidP="007B03F1">
      <w:pPr>
        <w:spacing w:line="240" w:lineRule="auto"/>
        <w:ind w:left="284" w:hanging="284"/>
        <w:rPr>
          <w:sz w:val="20"/>
          <w:lang w:val="el-GR"/>
        </w:rPr>
      </w:pPr>
      <w:proofErr w:type="spellStart"/>
      <w:r>
        <w:rPr>
          <w:sz w:val="20"/>
          <w:vertAlign w:val="superscript"/>
          <w:lang w:val="el-GR"/>
        </w:rPr>
        <w:t>ια</w:t>
      </w:r>
      <w:proofErr w:type="spellEnd"/>
      <w:r w:rsidR="0024172C" w:rsidRPr="00080A90">
        <w:rPr>
          <w:sz w:val="20"/>
          <w:lang w:val="el-GR"/>
        </w:rPr>
        <w:t xml:space="preserve"> </w:t>
      </w:r>
      <w:r w:rsidR="009F1BDA" w:rsidRPr="00C7794A">
        <w:rPr>
          <w:sz w:val="20"/>
          <w:lang w:val="el-GR"/>
        </w:rPr>
        <w:t>περιλαμβάνει</w:t>
      </w:r>
      <w:r w:rsidR="000C7B42" w:rsidRPr="00C7794A">
        <w:rPr>
          <w:sz w:val="20"/>
          <w:lang w:val="el-GR"/>
        </w:rPr>
        <w:t xml:space="preserve"> </w:t>
      </w:r>
      <w:proofErr w:type="spellStart"/>
      <w:r w:rsidR="009F1BDA" w:rsidRPr="00C7794A">
        <w:rPr>
          <w:sz w:val="20"/>
          <w:lang w:val="el-GR"/>
        </w:rPr>
        <w:t>αυτοάνοσο</w:t>
      </w:r>
      <w:proofErr w:type="spellEnd"/>
      <w:r w:rsidR="009F1BDA" w:rsidRPr="00C7794A">
        <w:rPr>
          <w:sz w:val="20"/>
          <w:lang w:val="el-GR"/>
        </w:rPr>
        <w:t xml:space="preserve"> υποθυρεοειδισμό, υποθυρεοειδισμό</w:t>
      </w:r>
      <w:r w:rsidR="00730B0D" w:rsidRPr="00C7794A">
        <w:rPr>
          <w:sz w:val="20"/>
          <w:lang w:val="el-GR"/>
        </w:rPr>
        <w:t xml:space="preserve">, </w:t>
      </w:r>
      <w:proofErr w:type="spellStart"/>
      <w:r w:rsidR="00730B0D" w:rsidRPr="00C7794A">
        <w:rPr>
          <w:sz w:val="20"/>
          <w:lang w:val="el-GR"/>
        </w:rPr>
        <w:t>διαμεσολαβούμενο</w:t>
      </w:r>
      <w:proofErr w:type="spellEnd"/>
      <w:r w:rsidR="00730B0D" w:rsidRPr="00C7794A">
        <w:rPr>
          <w:sz w:val="20"/>
          <w:lang w:val="el-GR"/>
        </w:rPr>
        <w:t xml:space="preserve"> από το ανοσοποιητικό υποθυρεοειδισμό, </w:t>
      </w:r>
      <w:proofErr w:type="spellStart"/>
      <w:r w:rsidR="00730B0D" w:rsidRPr="00C7794A">
        <w:rPr>
          <w:sz w:val="20"/>
          <w:lang w:val="el-GR"/>
        </w:rPr>
        <w:t>θυρεοειδοτρόπο</w:t>
      </w:r>
      <w:proofErr w:type="spellEnd"/>
      <w:r w:rsidR="00730B0D" w:rsidRPr="00C7794A">
        <w:rPr>
          <w:sz w:val="20"/>
          <w:lang w:val="el-GR"/>
        </w:rPr>
        <w:t xml:space="preserve"> ορμόνη αίματος αυξημένη</w:t>
      </w:r>
      <w:r w:rsidR="009F1BDA" w:rsidRPr="00C7794A">
        <w:rPr>
          <w:sz w:val="20"/>
          <w:lang w:val="el-GR"/>
        </w:rPr>
        <w:t>.</w:t>
      </w:r>
    </w:p>
    <w:p w14:paraId="631D750F" w14:textId="172FBAA0" w:rsidR="00005181" w:rsidRPr="00C7794A" w:rsidRDefault="0000540B" w:rsidP="007B03F1">
      <w:pPr>
        <w:spacing w:line="240" w:lineRule="auto"/>
        <w:ind w:left="284" w:hanging="284"/>
        <w:rPr>
          <w:sz w:val="20"/>
          <w:lang w:val="el-GR"/>
        </w:rPr>
      </w:pPr>
      <w:proofErr w:type="spellStart"/>
      <w:r>
        <w:rPr>
          <w:sz w:val="20"/>
          <w:vertAlign w:val="superscript"/>
          <w:lang w:val="el-GR"/>
        </w:rPr>
        <w:t>ιβ</w:t>
      </w:r>
      <w:proofErr w:type="spellEnd"/>
      <w:r w:rsidR="0024172C" w:rsidRPr="00080A90">
        <w:rPr>
          <w:sz w:val="20"/>
          <w:lang w:val="el-GR"/>
        </w:rPr>
        <w:t xml:space="preserve"> </w:t>
      </w:r>
      <w:r w:rsidR="00005181" w:rsidRPr="00C7794A">
        <w:rPr>
          <w:sz w:val="20"/>
          <w:lang w:val="el-GR"/>
        </w:rPr>
        <w:t xml:space="preserve">περιλαμβάνει </w:t>
      </w:r>
      <w:r w:rsidR="005514DB" w:rsidRPr="00C7794A">
        <w:rPr>
          <w:sz w:val="20"/>
          <w:lang w:val="el-GR"/>
        </w:rPr>
        <w:t>υπερθυρεοειδισμό</w:t>
      </w:r>
      <w:r w:rsidR="00730B0D" w:rsidRPr="00C7794A">
        <w:rPr>
          <w:sz w:val="20"/>
          <w:lang w:val="el-GR"/>
        </w:rPr>
        <w:t>,</w:t>
      </w:r>
      <w:r w:rsidR="005514DB" w:rsidRPr="00C7794A">
        <w:rPr>
          <w:sz w:val="20"/>
          <w:lang w:val="el-GR"/>
        </w:rPr>
        <w:t xml:space="preserve"> νόσο του </w:t>
      </w:r>
      <w:r w:rsidR="00D217A5">
        <w:rPr>
          <w:sz w:val="20"/>
          <w:lang w:val="en-US"/>
        </w:rPr>
        <w:t>Grave</w:t>
      </w:r>
      <w:r w:rsidR="00730B0D" w:rsidRPr="00C7794A">
        <w:rPr>
          <w:sz w:val="20"/>
          <w:lang w:val="el-GR"/>
        </w:rPr>
        <w:t xml:space="preserve">, </w:t>
      </w:r>
      <w:proofErr w:type="spellStart"/>
      <w:r w:rsidR="00730B0D" w:rsidRPr="00C7794A">
        <w:rPr>
          <w:sz w:val="20"/>
          <w:lang w:val="el-GR"/>
        </w:rPr>
        <w:t>διαμεσολαβούμενο</w:t>
      </w:r>
      <w:proofErr w:type="spellEnd"/>
      <w:r w:rsidR="00730B0D" w:rsidRPr="00C7794A">
        <w:rPr>
          <w:sz w:val="20"/>
          <w:lang w:val="el-GR"/>
        </w:rPr>
        <w:t xml:space="preserve"> από το ανοσοποιητικό υπερθυρεοειδισμό και </w:t>
      </w:r>
      <w:proofErr w:type="spellStart"/>
      <w:r w:rsidR="00730B0D" w:rsidRPr="00C7794A">
        <w:rPr>
          <w:sz w:val="20"/>
          <w:lang w:val="el-GR"/>
        </w:rPr>
        <w:t>θυρεοειδοτρόπο</w:t>
      </w:r>
      <w:proofErr w:type="spellEnd"/>
      <w:r w:rsidR="00730B0D" w:rsidRPr="00C7794A">
        <w:rPr>
          <w:sz w:val="20"/>
          <w:lang w:val="el-GR"/>
        </w:rPr>
        <w:t xml:space="preserve"> ορμόνη αίματος μειωμένη</w:t>
      </w:r>
      <w:r w:rsidR="00005181" w:rsidRPr="00C7794A">
        <w:rPr>
          <w:sz w:val="20"/>
          <w:lang w:val="el-GR"/>
        </w:rPr>
        <w:t>.</w:t>
      </w:r>
    </w:p>
    <w:p w14:paraId="7C20AFB7" w14:textId="6E41BDCC" w:rsidR="00005181" w:rsidRPr="00C7794A" w:rsidRDefault="005A67FC" w:rsidP="007B03F1">
      <w:pPr>
        <w:spacing w:line="240" w:lineRule="auto"/>
        <w:ind w:left="284" w:hanging="284"/>
        <w:rPr>
          <w:sz w:val="20"/>
          <w:lang w:val="el-GR"/>
        </w:rPr>
      </w:pPr>
      <w:proofErr w:type="spellStart"/>
      <w:r w:rsidRPr="00C7794A">
        <w:rPr>
          <w:sz w:val="20"/>
          <w:vertAlign w:val="superscript"/>
          <w:lang w:val="el-GR"/>
        </w:rPr>
        <w:t>ι</w:t>
      </w:r>
      <w:r w:rsidR="0000540B">
        <w:rPr>
          <w:sz w:val="20"/>
          <w:vertAlign w:val="superscript"/>
          <w:lang w:val="el-GR"/>
        </w:rPr>
        <w:t>γ</w:t>
      </w:r>
      <w:proofErr w:type="spellEnd"/>
      <w:r w:rsidR="0024172C" w:rsidRPr="00080A90">
        <w:rPr>
          <w:sz w:val="20"/>
          <w:lang w:val="el-GR"/>
        </w:rPr>
        <w:t xml:space="preserve"> </w:t>
      </w:r>
      <w:r w:rsidR="00005181" w:rsidRPr="00C7794A">
        <w:rPr>
          <w:sz w:val="20"/>
          <w:lang w:val="el-GR"/>
        </w:rPr>
        <w:t xml:space="preserve">περιλαμβάνει </w:t>
      </w:r>
      <w:proofErr w:type="spellStart"/>
      <w:r w:rsidR="005514DB" w:rsidRPr="00C7794A">
        <w:rPr>
          <w:sz w:val="20"/>
          <w:lang w:val="el-GR"/>
        </w:rPr>
        <w:t>αυτοάνοση</w:t>
      </w:r>
      <w:proofErr w:type="spellEnd"/>
      <w:r w:rsidR="005514DB" w:rsidRPr="00C7794A">
        <w:rPr>
          <w:sz w:val="20"/>
          <w:lang w:val="el-GR"/>
        </w:rPr>
        <w:t xml:space="preserve"> θυρεοειδίτιδα, </w:t>
      </w:r>
      <w:proofErr w:type="spellStart"/>
      <w:r w:rsidR="00F822C6" w:rsidRPr="00C7794A">
        <w:rPr>
          <w:sz w:val="20"/>
          <w:lang w:val="el-GR"/>
        </w:rPr>
        <w:t>ανοσομεσολαβούμενη</w:t>
      </w:r>
      <w:proofErr w:type="spellEnd"/>
      <w:r w:rsidR="00F822C6" w:rsidRPr="00C7794A">
        <w:rPr>
          <w:sz w:val="20"/>
          <w:lang w:val="el-GR"/>
        </w:rPr>
        <w:t xml:space="preserve"> </w:t>
      </w:r>
      <w:proofErr w:type="spellStart"/>
      <w:r w:rsidR="00F822C6" w:rsidRPr="00C7794A">
        <w:rPr>
          <w:sz w:val="20"/>
          <w:lang w:val="el-GR"/>
        </w:rPr>
        <w:t>θυροειδίτιδα</w:t>
      </w:r>
      <w:proofErr w:type="spellEnd"/>
      <w:r w:rsidR="00F822C6" w:rsidRPr="00C7794A">
        <w:rPr>
          <w:sz w:val="20"/>
          <w:lang w:val="el-GR"/>
        </w:rPr>
        <w:t xml:space="preserve">, </w:t>
      </w:r>
      <w:r w:rsidR="005514DB" w:rsidRPr="00C7794A">
        <w:rPr>
          <w:sz w:val="20"/>
          <w:lang w:val="el-GR"/>
        </w:rPr>
        <w:t xml:space="preserve">θυρεοειδίτιδα και θυρεοειδίτιδα </w:t>
      </w:r>
      <w:proofErr w:type="spellStart"/>
      <w:r w:rsidR="005514DB" w:rsidRPr="00C7794A">
        <w:rPr>
          <w:sz w:val="20"/>
          <w:lang w:val="el-GR"/>
        </w:rPr>
        <w:t>υποξεία</w:t>
      </w:r>
      <w:proofErr w:type="spellEnd"/>
      <w:r w:rsidR="005514DB" w:rsidRPr="00C7794A">
        <w:rPr>
          <w:sz w:val="20"/>
          <w:lang w:val="el-GR"/>
        </w:rPr>
        <w:t>.</w:t>
      </w:r>
    </w:p>
    <w:p w14:paraId="0D01F592" w14:textId="5767C129" w:rsidR="00F822C6" w:rsidRPr="00C7794A" w:rsidRDefault="00F822C6" w:rsidP="007B03F1">
      <w:pPr>
        <w:spacing w:line="240" w:lineRule="auto"/>
        <w:ind w:left="284" w:hanging="284"/>
        <w:rPr>
          <w:sz w:val="20"/>
          <w:lang w:val="el-GR"/>
        </w:rPr>
      </w:pPr>
      <w:proofErr w:type="spellStart"/>
      <w:r w:rsidRPr="00C7794A">
        <w:rPr>
          <w:sz w:val="20"/>
          <w:vertAlign w:val="superscript"/>
          <w:lang w:val="el-GR"/>
        </w:rPr>
        <w:t>ι</w:t>
      </w:r>
      <w:r w:rsidR="0000540B">
        <w:rPr>
          <w:sz w:val="20"/>
          <w:vertAlign w:val="superscript"/>
          <w:lang w:val="el-GR"/>
        </w:rPr>
        <w:t>δ</w:t>
      </w:r>
      <w:proofErr w:type="spellEnd"/>
      <w:r w:rsidR="0024172C" w:rsidRPr="00080A90">
        <w:rPr>
          <w:sz w:val="20"/>
          <w:lang w:val="el-GR"/>
        </w:rPr>
        <w:t xml:space="preserve"> </w:t>
      </w:r>
      <w:r w:rsidRPr="00C7794A">
        <w:rPr>
          <w:sz w:val="20"/>
          <w:lang w:val="el-GR"/>
        </w:rPr>
        <w:t xml:space="preserve">περιλαμβάνει </w:t>
      </w:r>
      <w:r w:rsidR="007E74E9" w:rsidRPr="00C7794A">
        <w:rPr>
          <w:sz w:val="20"/>
          <w:lang w:val="el-GR"/>
        </w:rPr>
        <w:t>περιφερική</w:t>
      </w:r>
      <w:r w:rsidRPr="00C7794A">
        <w:rPr>
          <w:sz w:val="20"/>
          <w:lang w:val="el-GR"/>
        </w:rPr>
        <w:t xml:space="preserve"> νευροπάθεια, παραισθησία και περιφερική αισθητική νευροπάθεια</w:t>
      </w:r>
      <w:r w:rsidR="001663BF" w:rsidRPr="00C7794A">
        <w:rPr>
          <w:sz w:val="20"/>
          <w:lang w:val="el-GR"/>
        </w:rPr>
        <w:t>.</w:t>
      </w:r>
    </w:p>
    <w:p w14:paraId="1F369FB5" w14:textId="36C53663" w:rsidR="006F6B7D" w:rsidRPr="006F6B7D" w:rsidRDefault="006F6B7D" w:rsidP="007B03F1">
      <w:pPr>
        <w:spacing w:line="240" w:lineRule="auto"/>
        <w:ind w:left="284" w:hanging="284"/>
        <w:rPr>
          <w:sz w:val="20"/>
          <w:lang w:val="el-GR"/>
        </w:rPr>
      </w:pPr>
      <w:proofErr w:type="spellStart"/>
      <w:r>
        <w:rPr>
          <w:sz w:val="20"/>
          <w:vertAlign w:val="superscript"/>
          <w:lang w:val="el-GR"/>
        </w:rPr>
        <w:t>ιε</w:t>
      </w:r>
      <w:proofErr w:type="spellEnd"/>
      <w:r w:rsidR="0024172C" w:rsidRPr="00080A90">
        <w:rPr>
          <w:sz w:val="20"/>
          <w:lang w:val="el-GR"/>
        </w:rPr>
        <w:t xml:space="preserve"> </w:t>
      </w:r>
      <w:r>
        <w:rPr>
          <w:sz w:val="20"/>
          <w:lang w:val="el-GR"/>
        </w:rPr>
        <w:t xml:space="preserve">περιλαμβάνει </w:t>
      </w:r>
      <w:proofErr w:type="spellStart"/>
      <w:r>
        <w:rPr>
          <w:sz w:val="20"/>
          <w:lang w:val="el-GR"/>
        </w:rPr>
        <w:t>δυσγευσία</w:t>
      </w:r>
      <w:proofErr w:type="spellEnd"/>
      <w:r>
        <w:rPr>
          <w:sz w:val="20"/>
          <w:lang w:val="el-GR"/>
        </w:rPr>
        <w:t xml:space="preserve"> και διαταραχή γεύσης</w:t>
      </w:r>
      <w:r w:rsidR="002A2C2D">
        <w:rPr>
          <w:sz w:val="20"/>
          <w:lang w:val="el-GR"/>
        </w:rPr>
        <w:t>.</w:t>
      </w:r>
    </w:p>
    <w:p w14:paraId="0D99A90A" w14:textId="5E8B3FBE" w:rsidR="00A128AA" w:rsidRPr="00C7794A" w:rsidRDefault="00F822C6" w:rsidP="007B03F1">
      <w:pPr>
        <w:spacing w:line="240" w:lineRule="auto"/>
        <w:ind w:left="284" w:hanging="284"/>
        <w:rPr>
          <w:sz w:val="20"/>
          <w:lang w:val="el-GR"/>
        </w:rPr>
      </w:pPr>
      <w:proofErr w:type="spellStart"/>
      <w:r w:rsidRPr="00C7794A">
        <w:rPr>
          <w:sz w:val="20"/>
          <w:vertAlign w:val="superscript"/>
          <w:lang w:val="el-GR"/>
        </w:rPr>
        <w:t>ι</w:t>
      </w:r>
      <w:r w:rsidR="006F6B7D">
        <w:rPr>
          <w:sz w:val="20"/>
          <w:vertAlign w:val="superscript"/>
          <w:lang w:val="el-GR"/>
        </w:rPr>
        <w:t>στ</w:t>
      </w:r>
      <w:proofErr w:type="spellEnd"/>
      <w:r w:rsidR="0024172C" w:rsidRPr="00080A90">
        <w:rPr>
          <w:sz w:val="20"/>
          <w:lang w:val="el-GR"/>
        </w:rPr>
        <w:t xml:space="preserve"> </w:t>
      </w:r>
      <w:r w:rsidR="00A128AA" w:rsidRPr="00C7794A">
        <w:rPr>
          <w:sz w:val="20"/>
          <w:lang w:val="el-GR"/>
        </w:rPr>
        <w:t xml:space="preserve">περιλαμβάνει </w:t>
      </w:r>
      <w:r w:rsidR="00FA69A7">
        <w:rPr>
          <w:sz w:val="20"/>
          <w:lang w:val="el-GR"/>
        </w:rPr>
        <w:t xml:space="preserve">εγκεφαλίτιδα, </w:t>
      </w:r>
      <w:proofErr w:type="spellStart"/>
      <w:r w:rsidR="00D217A5">
        <w:rPr>
          <w:sz w:val="20"/>
          <w:lang w:val="el-GR"/>
        </w:rPr>
        <w:t>αυτοάνοση</w:t>
      </w:r>
      <w:proofErr w:type="spellEnd"/>
      <w:r w:rsidR="00D217A5">
        <w:rPr>
          <w:sz w:val="20"/>
          <w:lang w:val="el-GR"/>
        </w:rPr>
        <w:t xml:space="preserve"> εγκεφαλίτιδα, </w:t>
      </w:r>
      <w:proofErr w:type="spellStart"/>
      <w:r w:rsidR="00D217A5">
        <w:rPr>
          <w:sz w:val="20"/>
          <w:lang w:val="el-GR"/>
        </w:rPr>
        <w:t>α</w:t>
      </w:r>
      <w:r w:rsidR="00D217A5" w:rsidRPr="00080A90">
        <w:rPr>
          <w:sz w:val="20"/>
          <w:lang w:val="el-GR"/>
        </w:rPr>
        <w:t>νοσομεσολαβούμενη</w:t>
      </w:r>
      <w:proofErr w:type="spellEnd"/>
      <w:r w:rsidR="00D217A5" w:rsidRPr="00080A90">
        <w:rPr>
          <w:sz w:val="20"/>
          <w:lang w:val="el-GR"/>
        </w:rPr>
        <w:t xml:space="preserve"> εγκεφαλίτιδα</w:t>
      </w:r>
      <w:r w:rsidR="00D217A5">
        <w:rPr>
          <w:sz w:val="20"/>
          <w:lang w:val="el-GR"/>
        </w:rPr>
        <w:t xml:space="preserve"> και μη λοιμώδη εγκεφαλίτιδα</w:t>
      </w:r>
      <w:r w:rsidR="00A128AA" w:rsidRPr="00C7794A">
        <w:rPr>
          <w:sz w:val="20"/>
          <w:lang w:val="el-GR"/>
        </w:rPr>
        <w:t>.</w:t>
      </w:r>
    </w:p>
    <w:p w14:paraId="4363E2C1" w14:textId="70C1B509" w:rsidR="00F822C6" w:rsidRDefault="00B3197A" w:rsidP="007B03F1">
      <w:pPr>
        <w:spacing w:line="240" w:lineRule="auto"/>
        <w:ind w:left="284" w:hanging="284"/>
        <w:rPr>
          <w:sz w:val="20"/>
          <w:lang w:val="el-GR"/>
        </w:rPr>
      </w:pPr>
      <w:proofErr w:type="spellStart"/>
      <w:r w:rsidRPr="006F6B7D">
        <w:rPr>
          <w:sz w:val="20"/>
          <w:vertAlign w:val="superscript"/>
          <w:lang w:val="el-GR"/>
        </w:rPr>
        <w:t>ι</w:t>
      </w:r>
      <w:r w:rsidR="00D217A5">
        <w:rPr>
          <w:sz w:val="20"/>
          <w:vertAlign w:val="superscript"/>
          <w:lang w:val="el-GR"/>
        </w:rPr>
        <w:t>ζ</w:t>
      </w:r>
      <w:proofErr w:type="spellEnd"/>
      <w:r w:rsidR="0024172C" w:rsidRPr="00080A90">
        <w:rPr>
          <w:sz w:val="20"/>
          <w:lang w:val="el-GR"/>
        </w:rPr>
        <w:t xml:space="preserve"> </w:t>
      </w:r>
      <w:r w:rsidR="00F822C6" w:rsidRPr="006F6B7D">
        <w:rPr>
          <w:sz w:val="20"/>
          <w:lang w:val="el-GR"/>
        </w:rPr>
        <w:t>αναφέρθηκαν ανεπιθύμητες ενέργειες βάσει στοιχείων που προέκυψαν μετά την κυκλοφορία του προϊόντος στην αγορά</w:t>
      </w:r>
    </w:p>
    <w:p w14:paraId="69FEE5A5" w14:textId="5C28E3FC" w:rsidR="006F6B7D" w:rsidRPr="006F6B7D" w:rsidRDefault="006F6B7D" w:rsidP="007B03F1">
      <w:pPr>
        <w:spacing w:line="240" w:lineRule="auto"/>
        <w:ind w:left="284" w:hanging="284"/>
        <w:rPr>
          <w:sz w:val="20"/>
          <w:lang w:val="el-GR"/>
        </w:rPr>
      </w:pPr>
      <w:proofErr w:type="spellStart"/>
      <w:r w:rsidRPr="006F6B7D">
        <w:rPr>
          <w:sz w:val="20"/>
          <w:vertAlign w:val="superscript"/>
          <w:lang w:val="el-GR"/>
        </w:rPr>
        <w:t>ι</w:t>
      </w:r>
      <w:r w:rsidR="00D217A5">
        <w:rPr>
          <w:sz w:val="20"/>
          <w:vertAlign w:val="superscript"/>
          <w:lang w:val="el-GR"/>
        </w:rPr>
        <w:t>η</w:t>
      </w:r>
      <w:proofErr w:type="spellEnd"/>
      <w:r w:rsidR="0024172C" w:rsidRPr="00080A90">
        <w:rPr>
          <w:sz w:val="20"/>
          <w:lang w:val="el-GR"/>
        </w:rPr>
        <w:t xml:space="preserve"> </w:t>
      </w:r>
      <w:r>
        <w:rPr>
          <w:sz w:val="20"/>
          <w:lang w:val="el-GR"/>
        </w:rPr>
        <w:t xml:space="preserve">περιλαμβάνει </w:t>
      </w:r>
      <w:r w:rsidRPr="006F6B7D">
        <w:rPr>
          <w:sz w:val="20"/>
          <w:lang w:val="el-GR"/>
        </w:rPr>
        <w:t xml:space="preserve">εν τω </w:t>
      </w:r>
      <w:proofErr w:type="spellStart"/>
      <w:r w:rsidRPr="006F6B7D">
        <w:rPr>
          <w:sz w:val="20"/>
          <w:lang w:val="el-GR"/>
        </w:rPr>
        <w:t>βάθει</w:t>
      </w:r>
      <w:proofErr w:type="spellEnd"/>
      <w:r w:rsidRPr="006F6B7D">
        <w:rPr>
          <w:sz w:val="20"/>
          <w:lang w:val="el-GR"/>
        </w:rPr>
        <w:t xml:space="preserve"> φλεβική θρόμβωση</w:t>
      </w:r>
      <w:r>
        <w:rPr>
          <w:sz w:val="20"/>
          <w:lang w:val="el-GR"/>
        </w:rPr>
        <w:t>, ε</w:t>
      </w:r>
      <w:r w:rsidRPr="006F6B7D">
        <w:rPr>
          <w:sz w:val="20"/>
          <w:lang w:val="el-GR"/>
        </w:rPr>
        <w:t>μβολή</w:t>
      </w:r>
      <w:r>
        <w:rPr>
          <w:sz w:val="20"/>
          <w:lang w:val="el-GR"/>
        </w:rPr>
        <w:t xml:space="preserve">, </w:t>
      </w:r>
      <w:r w:rsidRPr="006F6B7D">
        <w:rPr>
          <w:sz w:val="20"/>
          <w:lang w:val="el-GR"/>
        </w:rPr>
        <w:t>εμβολή φλεβική</w:t>
      </w:r>
      <w:r>
        <w:rPr>
          <w:sz w:val="20"/>
          <w:lang w:val="el-GR"/>
        </w:rPr>
        <w:t xml:space="preserve">, </w:t>
      </w:r>
      <w:r w:rsidRPr="006F6B7D">
        <w:rPr>
          <w:sz w:val="20"/>
          <w:lang w:val="el-GR"/>
        </w:rPr>
        <w:t>πυελική φλεβική θρόμβωση</w:t>
      </w:r>
      <w:r>
        <w:rPr>
          <w:sz w:val="20"/>
          <w:lang w:val="el-GR"/>
        </w:rPr>
        <w:t xml:space="preserve">, </w:t>
      </w:r>
      <w:r w:rsidRPr="006F6B7D">
        <w:rPr>
          <w:sz w:val="20"/>
          <w:lang w:val="el-GR"/>
        </w:rPr>
        <w:t xml:space="preserve">θρόμβωση </w:t>
      </w:r>
      <w:proofErr w:type="spellStart"/>
      <w:r w:rsidRPr="006F6B7D">
        <w:rPr>
          <w:sz w:val="20"/>
          <w:lang w:val="el-GR"/>
        </w:rPr>
        <w:t>επιπολής</w:t>
      </w:r>
      <w:proofErr w:type="spellEnd"/>
      <w:r w:rsidRPr="006F6B7D">
        <w:rPr>
          <w:sz w:val="20"/>
          <w:lang w:val="el-GR"/>
        </w:rPr>
        <w:t xml:space="preserve"> φλέβας</w:t>
      </w:r>
      <w:r>
        <w:rPr>
          <w:sz w:val="20"/>
          <w:lang w:val="el-GR"/>
        </w:rPr>
        <w:t xml:space="preserve"> και θ</w:t>
      </w:r>
      <w:r w:rsidRPr="006F6B7D">
        <w:rPr>
          <w:sz w:val="20"/>
          <w:lang w:val="el-GR"/>
        </w:rPr>
        <w:t>ρόμβωση</w:t>
      </w:r>
      <w:r w:rsidR="002A2C2D">
        <w:rPr>
          <w:sz w:val="20"/>
          <w:lang w:val="el-GR"/>
        </w:rPr>
        <w:t>.</w:t>
      </w:r>
    </w:p>
    <w:p w14:paraId="72BCDB7B" w14:textId="22C596EE" w:rsidR="006F6B7D" w:rsidRDefault="00D217A5" w:rsidP="007B03F1">
      <w:pPr>
        <w:spacing w:line="240" w:lineRule="auto"/>
        <w:ind w:left="284" w:hanging="284"/>
        <w:rPr>
          <w:sz w:val="20"/>
          <w:lang w:val="el-GR"/>
        </w:rPr>
      </w:pPr>
      <w:proofErr w:type="spellStart"/>
      <w:r>
        <w:rPr>
          <w:sz w:val="20"/>
          <w:vertAlign w:val="superscript"/>
          <w:lang w:val="el-GR"/>
        </w:rPr>
        <w:t>ιθ</w:t>
      </w:r>
      <w:proofErr w:type="spellEnd"/>
      <w:r w:rsidR="0024172C" w:rsidRPr="00080A90">
        <w:rPr>
          <w:sz w:val="20"/>
          <w:lang w:val="el-GR"/>
        </w:rPr>
        <w:t xml:space="preserve"> </w:t>
      </w:r>
      <w:r w:rsidR="006F6B7D">
        <w:rPr>
          <w:sz w:val="20"/>
          <w:lang w:val="el-GR"/>
        </w:rPr>
        <w:t xml:space="preserve">περιλαμβάνει δύσπνοια και </w:t>
      </w:r>
      <w:r w:rsidR="006F6B7D" w:rsidRPr="006F6B7D">
        <w:rPr>
          <w:sz w:val="20"/>
          <w:lang w:val="el-GR"/>
        </w:rPr>
        <w:t>δύσπνοια στην κόπωση</w:t>
      </w:r>
      <w:r w:rsidR="002A2C2D">
        <w:rPr>
          <w:sz w:val="20"/>
          <w:lang w:val="el-GR"/>
        </w:rPr>
        <w:t>.</w:t>
      </w:r>
    </w:p>
    <w:p w14:paraId="523CF724" w14:textId="77777777" w:rsidR="00D217A5" w:rsidRPr="00D217A5" w:rsidRDefault="00D217A5" w:rsidP="00080A90">
      <w:pPr>
        <w:spacing w:line="240" w:lineRule="auto"/>
        <w:ind w:left="284" w:hanging="284"/>
        <w:rPr>
          <w:sz w:val="20"/>
          <w:lang w:val="el-GR"/>
        </w:rPr>
      </w:pPr>
      <w:r>
        <w:rPr>
          <w:sz w:val="20"/>
          <w:vertAlign w:val="superscript"/>
          <w:lang w:val="el-GR"/>
        </w:rPr>
        <w:t>κ</w:t>
      </w:r>
      <w:r>
        <w:rPr>
          <w:sz w:val="20"/>
          <w:lang w:val="el-GR"/>
        </w:rPr>
        <w:t xml:space="preserve"> περιλαμβάνει </w:t>
      </w:r>
      <w:proofErr w:type="spellStart"/>
      <w:r>
        <w:rPr>
          <w:sz w:val="20"/>
          <w:lang w:val="el-GR"/>
        </w:rPr>
        <w:t>πνευμονίτιδα</w:t>
      </w:r>
      <w:proofErr w:type="spellEnd"/>
      <w:r>
        <w:rPr>
          <w:sz w:val="20"/>
          <w:lang w:val="el-GR"/>
        </w:rPr>
        <w:t xml:space="preserve"> και </w:t>
      </w:r>
      <w:proofErr w:type="spellStart"/>
      <w:r>
        <w:rPr>
          <w:sz w:val="20"/>
          <w:lang w:val="el-GR"/>
        </w:rPr>
        <w:t>α</w:t>
      </w:r>
      <w:r w:rsidRPr="00080A90">
        <w:rPr>
          <w:sz w:val="20"/>
          <w:lang w:val="el-GR"/>
        </w:rPr>
        <w:t>νοσο</w:t>
      </w:r>
      <w:proofErr w:type="spellEnd"/>
      <w:r w:rsidRPr="00080A90">
        <w:rPr>
          <w:sz w:val="20"/>
          <w:lang w:val="el-GR"/>
        </w:rPr>
        <w:t>-επαγόμενη πνευμονοπάθεια</w:t>
      </w:r>
      <w:r>
        <w:rPr>
          <w:sz w:val="20"/>
          <w:lang w:val="el-GR"/>
        </w:rPr>
        <w:t>.</w:t>
      </w:r>
    </w:p>
    <w:p w14:paraId="07E20ADB" w14:textId="2233ECD6" w:rsidR="005514DB" w:rsidRPr="00C7794A" w:rsidRDefault="006F6B7D" w:rsidP="007B03F1">
      <w:pPr>
        <w:spacing w:line="240" w:lineRule="auto"/>
        <w:ind w:left="284" w:hanging="284"/>
        <w:rPr>
          <w:sz w:val="20"/>
          <w:lang w:val="el-GR"/>
        </w:rPr>
      </w:pPr>
      <w:r>
        <w:rPr>
          <w:sz w:val="20"/>
          <w:vertAlign w:val="superscript"/>
          <w:lang w:val="el-GR"/>
        </w:rPr>
        <w:t>κ</w:t>
      </w:r>
      <w:r w:rsidR="00D217A5">
        <w:rPr>
          <w:sz w:val="20"/>
          <w:vertAlign w:val="superscript"/>
          <w:lang w:val="el-GR"/>
        </w:rPr>
        <w:t>α</w:t>
      </w:r>
      <w:r w:rsidR="0024172C" w:rsidRPr="00080A90">
        <w:rPr>
          <w:sz w:val="20"/>
          <w:lang w:val="el-GR"/>
        </w:rPr>
        <w:t xml:space="preserve"> </w:t>
      </w:r>
      <w:r w:rsidR="003F1C00" w:rsidRPr="00C7794A">
        <w:rPr>
          <w:sz w:val="20"/>
          <w:lang w:val="el-GR"/>
        </w:rPr>
        <w:t>περιλαμβάνει κοιλιακό άλγος, άλγος κάτω κοιλιακής χώρας, άλγος άνω κοιλιακής χώρας και πόνο στη ράχη.</w:t>
      </w:r>
    </w:p>
    <w:p w14:paraId="05C720D2" w14:textId="293B4A3E" w:rsidR="00B3197A" w:rsidRPr="00C7794A" w:rsidRDefault="006F6B7D" w:rsidP="007B03F1">
      <w:pPr>
        <w:spacing w:line="240" w:lineRule="auto"/>
        <w:ind w:left="284" w:hanging="284"/>
        <w:rPr>
          <w:sz w:val="20"/>
          <w:lang w:val="el-GR"/>
        </w:rPr>
      </w:pPr>
      <w:proofErr w:type="spellStart"/>
      <w:r>
        <w:rPr>
          <w:sz w:val="20"/>
          <w:vertAlign w:val="superscript"/>
          <w:lang w:val="el-GR"/>
        </w:rPr>
        <w:t>κβ</w:t>
      </w:r>
      <w:proofErr w:type="spellEnd"/>
      <w:r w:rsidR="0024172C" w:rsidRPr="00080A90">
        <w:rPr>
          <w:sz w:val="20"/>
          <w:lang w:val="el-GR"/>
        </w:rPr>
        <w:t xml:space="preserve"> </w:t>
      </w:r>
      <w:r w:rsidR="00B3197A" w:rsidRPr="00C7794A">
        <w:rPr>
          <w:sz w:val="20"/>
          <w:lang w:val="el-GR"/>
        </w:rPr>
        <w:t>περιλαμβάνει στοματίτιδα και φλεγμονή βλεννογόνου.</w:t>
      </w:r>
    </w:p>
    <w:p w14:paraId="4342C0AD" w14:textId="00024979" w:rsidR="003F1C00" w:rsidRPr="00C7794A" w:rsidRDefault="006F6B7D" w:rsidP="007B03F1">
      <w:pPr>
        <w:spacing w:line="240" w:lineRule="auto"/>
        <w:ind w:left="284" w:hanging="284"/>
        <w:rPr>
          <w:sz w:val="20"/>
          <w:lang w:val="el-GR"/>
        </w:rPr>
      </w:pPr>
      <w:proofErr w:type="spellStart"/>
      <w:r>
        <w:rPr>
          <w:sz w:val="20"/>
          <w:vertAlign w:val="superscript"/>
          <w:lang w:val="el-GR"/>
        </w:rPr>
        <w:t>κγ</w:t>
      </w:r>
      <w:proofErr w:type="spellEnd"/>
      <w:r w:rsidR="0024172C" w:rsidRPr="00080A90">
        <w:rPr>
          <w:sz w:val="20"/>
          <w:lang w:val="el-GR"/>
        </w:rPr>
        <w:t xml:space="preserve"> </w:t>
      </w:r>
      <w:r w:rsidR="003F1C00" w:rsidRPr="00C7794A">
        <w:rPr>
          <w:sz w:val="20"/>
          <w:lang w:val="el-GR"/>
        </w:rPr>
        <w:t>περιλαμβάνει κολίτιδα, εντερίτιδα, εντεροκολίτιδα</w:t>
      </w:r>
      <w:r w:rsidR="00D217A5">
        <w:rPr>
          <w:sz w:val="20"/>
          <w:lang w:val="el-GR"/>
        </w:rPr>
        <w:t xml:space="preserve">, </w:t>
      </w:r>
      <w:proofErr w:type="spellStart"/>
      <w:r w:rsidR="00D217A5">
        <w:rPr>
          <w:rFonts w:eastAsia="SimSun"/>
          <w:sz w:val="20"/>
          <w:lang w:val="el-GR"/>
        </w:rPr>
        <w:t>ανοσο</w:t>
      </w:r>
      <w:proofErr w:type="spellEnd"/>
      <w:r w:rsidR="00D217A5">
        <w:rPr>
          <w:rFonts w:eastAsia="SimSun"/>
          <w:sz w:val="20"/>
          <w:lang w:val="el-GR"/>
        </w:rPr>
        <w:t>-επαγόμενη εντεροκολίτιδα</w:t>
      </w:r>
      <w:r w:rsidR="003F1C00" w:rsidRPr="00C7794A">
        <w:rPr>
          <w:sz w:val="20"/>
          <w:lang w:val="el-GR"/>
        </w:rPr>
        <w:t xml:space="preserve"> και </w:t>
      </w:r>
      <w:proofErr w:type="spellStart"/>
      <w:r w:rsidR="003F1C00" w:rsidRPr="00C7794A">
        <w:rPr>
          <w:sz w:val="20"/>
          <w:lang w:val="el-GR"/>
        </w:rPr>
        <w:t>πρωκτίτιδα</w:t>
      </w:r>
      <w:proofErr w:type="spellEnd"/>
      <w:r w:rsidR="003F1C00" w:rsidRPr="00C7794A">
        <w:rPr>
          <w:sz w:val="20"/>
          <w:lang w:val="el-GR"/>
        </w:rPr>
        <w:t>.</w:t>
      </w:r>
    </w:p>
    <w:p w14:paraId="72E68303" w14:textId="2A4416A3" w:rsidR="0040319F" w:rsidRPr="00C7794A" w:rsidRDefault="006F6B7D" w:rsidP="007B03F1">
      <w:pPr>
        <w:spacing w:line="240" w:lineRule="auto"/>
        <w:ind w:left="284" w:hanging="284"/>
        <w:rPr>
          <w:sz w:val="20"/>
          <w:lang w:val="el-GR"/>
        </w:rPr>
      </w:pPr>
      <w:proofErr w:type="spellStart"/>
      <w:r>
        <w:rPr>
          <w:sz w:val="20"/>
          <w:vertAlign w:val="superscript"/>
          <w:lang w:val="el-GR"/>
        </w:rPr>
        <w:t>κδ</w:t>
      </w:r>
      <w:proofErr w:type="spellEnd"/>
      <w:r w:rsidR="0024172C" w:rsidRPr="00080A90">
        <w:rPr>
          <w:sz w:val="20"/>
          <w:lang w:val="el-GR"/>
        </w:rPr>
        <w:t xml:space="preserve"> </w:t>
      </w:r>
      <w:r w:rsidR="0040319F" w:rsidRPr="00C7794A">
        <w:rPr>
          <w:sz w:val="20"/>
          <w:lang w:val="el-GR"/>
        </w:rPr>
        <w:t>περιλαμβάνει παγκρεατίτιδα</w:t>
      </w:r>
      <w:r w:rsidR="00FA69A7">
        <w:rPr>
          <w:sz w:val="20"/>
          <w:lang w:val="el-GR"/>
        </w:rPr>
        <w:t>,</w:t>
      </w:r>
      <w:r w:rsidR="0040319F" w:rsidRPr="00C7794A">
        <w:rPr>
          <w:sz w:val="20"/>
          <w:lang w:val="el-GR"/>
        </w:rPr>
        <w:t xml:space="preserve"> παγκρεατίτιδα οξεία</w:t>
      </w:r>
      <w:r w:rsidR="00FA69A7">
        <w:rPr>
          <w:sz w:val="20"/>
          <w:lang w:val="el-GR"/>
        </w:rPr>
        <w:t xml:space="preserve"> και </w:t>
      </w:r>
      <w:proofErr w:type="spellStart"/>
      <w:r w:rsidR="00FA69A7">
        <w:rPr>
          <w:sz w:val="20"/>
          <w:lang w:val="el-GR"/>
        </w:rPr>
        <w:t>ανοσο</w:t>
      </w:r>
      <w:proofErr w:type="spellEnd"/>
      <w:r w:rsidR="00FA69A7">
        <w:rPr>
          <w:sz w:val="20"/>
          <w:lang w:val="el-GR"/>
        </w:rPr>
        <w:t>-επαγόμενη παγκρεατίτιδα</w:t>
      </w:r>
      <w:r w:rsidR="001663BF" w:rsidRPr="00C7794A">
        <w:rPr>
          <w:sz w:val="20"/>
          <w:lang w:val="el-GR"/>
        </w:rPr>
        <w:t>.</w:t>
      </w:r>
    </w:p>
    <w:p w14:paraId="103D05F3" w14:textId="4F86AB2E" w:rsidR="003F1C00" w:rsidRPr="00C7794A" w:rsidRDefault="006F6B7D" w:rsidP="007B03F1">
      <w:pPr>
        <w:spacing w:line="240" w:lineRule="auto"/>
        <w:ind w:left="284" w:hanging="284"/>
        <w:rPr>
          <w:sz w:val="20"/>
          <w:lang w:val="el-GR"/>
        </w:rPr>
      </w:pPr>
      <w:proofErr w:type="spellStart"/>
      <w:r>
        <w:rPr>
          <w:sz w:val="20"/>
          <w:vertAlign w:val="superscript"/>
          <w:lang w:val="el-GR"/>
        </w:rPr>
        <w:t>κε</w:t>
      </w:r>
      <w:proofErr w:type="spellEnd"/>
      <w:r w:rsidR="0024172C" w:rsidRPr="00080A90">
        <w:rPr>
          <w:sz w:val="20"/>
          <w:lang w:val="el-GR"/>
        </w:rPr>
        <w:t xml:space="preserve"> </w:t>
      </w:r>
      <w:r w:rsidR="003F1C00" w:rsidRPr="00C7794A">
        <w:rPr>
          <w:sz w:val="20"/>
          <w:lang w:val="el-GR"/>
        </w:rPr>
        <w:t xml:space="preserve">περιλαμβάνει </w:t>
      </w:r>
      <w:proofErr w:type="spellStart"/>
      <w:r w:rsidR="003F1C00" w:rsidRPr="00C7794A">
        <w:rPr>
          <w:sz w:val="20"/>
          <w:lang w:val="el-GR"/>
        </w:rPr>
        <w:t>αμινοτρανσφεράση</w:t>
      </w:r>
      <w:proofErr w:type="spellEnd"/>
      <w:r w:rsidR="003F1C00" w:rsidRPr="00C7794A">
        <w:rPr>
          <w:sz w:val="20"/>
          <w:lang w:val="el-GR"/>
        </w:rPr>
        <w:t xml:space="preserve"> της </w:t>
      </w:r>
      <w:proofErr w:type="spellStart"/>
      <w:r w:rsidR="003F1C00" w:rsidRPr="00C7794A">
        <w:rPr>
          <w:sz w:val="20"/>
          <w:lang w:val="el-GR"/>
        </w:rPr>
        <w:t>αλανίνης</w:t>
      </w:r>
      <w:proofErr w:type="spellEnd"/>
      <w:r w:rsidR="003F1C00" w:rsidRPr="00C7794A">
        <w:rPr>
          <w:sz w:val="20"/>
          <w:lang w:val="el-GR"/>
        </w:rPr>
        <w:t xml:space="preserve"> αυξημένη, </w:t>
      </w:r>
      <w:proofErr w:type="spellStart"/>
      <w:r w:rsidR="003F1C00" w:rsidRPr="00C7794A">
        <w:rPr>
          <w:sz w:val="20"/>
          <w:lang w:val="el-GR"/>
        </w:rPr>
        <w:t>ασπαρτική</w:t>
      </w:r>
      <w:proofErr w:type="spellEnd"/>
      <w:r w:rsidR="003F1C00" w:rsidRPr="00C7794A">
        <w:rPr>
          <w:sz w:val="20"/>
          <w:lang w:val="el-GR"/>
        </w:rPr>
        <w:t xml:space="preserve"> </w:t>
      </w:r>
      <w:proofErr w:type="spellStart"/>
      <w:r w:rsidR="003F1C00" w:rsidRPr="00C7794A">
        <w:rPr>
          <w:sz w:val="20"/>
          <w:lang w:val="el-GR"/>
        </w:rPr>
        <w:t>αμινοτρανσφεράση</w:t>
      </w:r>
      <w:proofErr w:type="spellEnd"/>
      <w:r w:rsidR="003F1C00" w:rsidRPr="00C7794A">
        <w:rPr>
          <w:sz w:val="20"/>
          <w:lang w:val="el-GR"/>
        </w:rPr>
        <w:t xml:space="preserve"> αυξημένη, ηπατικά ένζυμα αυξημένα και </w:t>
      </w:r>
      <w:proofErr w:type="spellStart"/>
      <w:r w:rsidR="003F1C00" w:rsidRPr="00C7794A">
        <w:rPr>
          <w:sz w:val="20"/>
          <w:lang w:val="el-GR"/>
        </w:rPr>
        <w:t>τρανσαμινάσες</w:t>
      </w:r>
      <w:proofErr w:type="spellEnd"/>
      <w:r w:rsidR="003F1C00" w:rsidRPr="00C7794A">
        <w:rPr>
          <w:sz w:val="20"/>
          <w:lang w:val="el-GR"/>
        </w:rPr>
        <w:t xml:space="preserve"> αυξημένες</w:t>
      </w:r>
      <w:r w:rsidR="001663BF" w:rsidRPr="00C7794A">
        <w:rPr>
          <w:sz w:val="20"/>
          <w:lang w:val="el-GR"/>
        </w:rPr>
        <w:t>.</w:t>
      </w:r>
    </w:p>
    <w:p w14:paraId="1019F87F" w14:textId="5B9DD55D" w:rsidR="003F1C00" w:rsidRPr="00C7794A" w:rsidRDefault="00B3197A" w:rsidP="007B03F1">
      <w:pPr>
        <w:spacing w:line="240" w:lineRule="auto"/>
        <w:ind w:left="284" w:hanging="284"/>
        <w:rPr>
          <w:sz w:val="20"/>
          <w:lang w:val="el-GR"/>
        </w:rPr>
      </w:pPr>
      <w:proofErr w:type="spellStart"/>
      <w:r w:rsidRPr="00C7794A">
        <w:rPr>
          <w:sz w:val="20"/>
          <w:vertAlign w:val="superscript"/>
          <w:lang w:val="el-GR"/>
        </w:rPr>
        <w:t>κ</w:t>
      </w:r>
      <w:r w:rsidR="006F6B7D">
        <w:rPr>
          <w:sz w:val="20"/>
          <w:vertAlign w:val="superscript"/>
          <w:lang w:val="el-GR"/>
        </w:rPr>
        <w:t>στ</w:t>
      </w:r>
      <w:proofErr w:type="spellEnd"/>
      <w:r w:rsidR="0024172C" w:rsidRPr="00080A90">
        <w:rPr>
          <w:sz w:val="20"/>
          <w:lang w:val="el-GR"/>
        </w:rPr>
        <w:t xml:space="preserve"> </w:t>
      </w:r>
      <w:r w:rsidR="003F1C00" w:rsidRPr="00C7794A">
        <w:rPr>
          <w:sz w:val="20"/>
          <w:lang w:val="el-GR"/>
        </w:rPr>
        <w:t xml:space="preserve">περιλαμβάνει ηπατίτιδα, </w:t>
      </w:r>
      <w:proofErr w:type="spellStart"/>
      <w:r w:rsidR="003F1C00" w:rsidRPr="00C7794A">
        <w:rPr>
          <w:sz w:val="20"/>
          <w:lang w:val="el-GR"/>
        </w:rPr>
        <w:t>αυτοάνοση</w:t>
      </w:r>
      <w:proofErr w:type="spellEnd"/>
      <w:r w:rsidR="003F1C00" w:rsidRPr="00C7794A">
        <w:rPr>
          <w:sz w:val="20"/>
          <w:lang w:val="el-GR"/>
        </w:rPr>
        <w:t xml:space="preserve"> ηπατίτιδα, ηπατίτιδα τοξική,</w:t>
      </w:r>
      <w:r w:rsidR="00A128AA" w:rsidRPr="00C7794A">
        <w:rPr>
          <w:sz w:val="20"/>
          <w:lang w:val="el-GR"/>
        </w:rPr>
        <w:t xml:space="preserve"> </w:t>
      </w:r>
      <w:r w:rsidR="003F1C00" w:rsidRPr="00C7794A">
        <w:rPr>
          <w:sz w:val="20"/>
          <w:lang w:val="el-GR"/>
        </w:rPr>
        <w:t xml:space="preserve">ηπατίτιδα οξεία, </w:t>
      </w:r>
      <w:proofErr w:type="spellStart"/>
      <w:r w:rsidR="003F1C00" w:rsidRPr="00C7794A">
        <w:rPr>
          <w:sz w:val="20"/>
          <w:lang w:val="el-GR"/>
        </w:rPr>
        <w:t>ηπατοτοξικότητα</w:t>
      </w:r>
      <w:proofErr w:type="spellEnd"/>
      <w:r w:rsidR="00FA69A7">
        <w:rPr>
          <w:sz w:val="20"/>
          <w:lang w:val="el-GR"/>
        </w:rPr>
        <w:t>,</w:t>
      </w:r>
      <w:r w:rsidR="003F1C00" w:rsidRPr="00C7794A">
        <w:rPr>
          <w:sz w:val="20"/>
          <w:lang w:val="el-GR"/>
        </w:rPr>
        <w:t xml:space="preserve"> </w:t>
      </w:r>
      <w:proofErr w:type="spellStart"/>
      <w:r w:rsidR="003F1C00" w:rsidRPr="00C7794A">
        <w:rPr>
          <w:sz w:val="20"/>
          <w:lang w:val="el-GR"/>
        </w:rPr>
        <w:t>διαμεσολαβούμενη</w:t>
      </w:r>
      <w:proofErr w:type="spellEnd"/>
      <w:r w:rsidR="003F1C00" w:rsidRPr="00C7794A">
        <w:rPr>
          <w:sz w:val="20"/>
          <w:lang w:val="el-GR"/>
        </w:rPr>
        <w:t xml:space="preserve"> από το ανοσοποιητικό </w:t>
      </w:r>
      <w:r w:rsidR="00E459EF" w:rsidRPr="00C7794A">
        <w:rPr>
          <w:sz w:val="20"/>
          <w:lang w:val="el-GR"/>
        </w:rPr>
        <w:t>ηπατίτιδα</w:t>
      </w:r>
      <w:r w:rsidR="00FA69A7">
        <w:rPr>
          <w:sz w:val="20"/>
          <w:lang w:val="el-GR"/>
        </w:rPr>
        <w:t xml:space="preserve"> και ηπατική </w:t>
      </w:r>
      <w:proofErr w:type="spellStart"/>
      <w:r w:rsidR="00FA69A7">
        <w:rPr>
          <w:sz w:val="20"/>
          <w:lang w:val="el-GR"/>
        </w:rPr>
        <w:t>κυτταρόλυση</w:t>
      </w:r>
      <w:proofErr w:type="spellEnd"/>
      <w:r w:rsidR="00E459EF" w:rsidRPr="00C7794A">
        <w:rPr>
          <w:sz w:val="20"/>
          <w:lang w:val="el-GR"/>
        </w:rPr>
        <w:t>.</w:t>
      </w:r>
    </w:p>
    <w:p w14:paraId="4F5EE2F9" w14:textId="270FE502" w:rsidR="003F1C00" w:rsidRDefault="00B3197A" w:rsidP="007B03F1">
      <w:pPr>
        <w:spacing w:line="240" w:lineRule="auto"/>
        <w:ind w:left="284" w:hanging="284"/>
        <w:rPr>
          <w:sz w:val="20"/>
          <w:lang w:val="el-GR"/>
        </w:rPr>
      </w:pPr>
      <w:proofErr w:type="spellStart"/>
      <w:r w:rsidRPr="00C7794A">
        <w:rPr>
          <w:sz w:val="20"/>
          <w:vertAlign w:val="superscript"/>
          <w:lang w:val="el-GR"/>
        </w:rPr>
        <w:t>κ</w:t>
      </w:r>
      <w:r w:rsidR="006F6B7D">
        <w:rPr>
          <w:sz w:val="20"/>
          <w:vertAlign w:val="superscript"/>
          <w:lang w:val="el-GR"/>
        </w:rPr>
        <w:t>ζ</w:t>
      </w:r>
      <w:proofErr w:type="spellEnd"/>
      <w:r w:rsidR="0024172C" w:rsidRPr="00080A90">
        <w:rPr>
          <w:sz w:val="20"/>
          <w:lang w:val="el-GR"/>
        </w:rPr>
        <w:t xml:space="preserve"> </w:t>
      </w:r>
      <w:r w:rsidR="00E459EF" w:rsidRPr="00C7794A">
        <w:rPr>
          <w:sz w:val="20"/>
          <w:lang w:val="el-GR"/>
        </w:rPr>
        <w:t xml:space="preserve">περιλαμβάνει εξάνθημα </w:t>
      </w:r>
      <w:proofErr w:type="spellStart"/>
      <w:r w:rsidR="00E459EF" w:rsidRPr="00C7794A">
        <w:rPr>
          <w:sz w:val="20"/>
          <w:lang w:val="el-GR"/>
        </w:rPr>
        <w:t>ερυθηματώδες</w:t>
      </w:r>
      <w:proofErr w:type="spellEnd"/>
      <w:r w:rsidR="00E459EF" w:rsidRPr="00C7794A">
        <w:rPr>
          <w:sz w:val="20"/>
          <w:lang w:val="el-GR"/>
        </w:rPr>
        <w:t xml:space="preserve">, εξάνθημα </w:t>
      </w:r>
      <w:proofErr w:type="spellStart"/>
      <w:r w:rsidR="00E459EF" w:rsidRPr="00C7794A">
        <w:rPr>
          <w:sz w:val="20"/>
          <w:lang w:val="el-GR"/>
        </w:rPr>
        <w:t>κηλιδώδες</w:t>
      </w:r>
      <w:proofErr w:type="spellEnd"/>
      <w:r w:rsidR="00E459EF" w:rsidRPr="00C7794A">
        <w:rPr>
          <w:sz w:val="20"/>
          <w:lang w:val="el-GR"/>
        </w:rPr>
        <w:t xml:space="preserve">, εξάνθημα </w:t>
      </w:r>
      <w:proofErr w:type="spellStart"/>
      <w:r w:rsidR="00E459EF" w:rsidRPr="00C7794A">
        <w:rPr>
          <w:sz w:val="20"/>
          <w:lang w:val="el-GR"/>
        </w:rPr>
        <w:t>κηλιδοβλατιδώδες</w:t>
      </w:r>
      <w:proofErr w:type="spellEnd"/>
      <w:r w:rsidR="00E459EF" w:rsidRPr="00C7794A">
        <w:rPr>
          <w:sz w:val="20"/>
          <w:lang w:val="el-GR"/>
        </w:rPr>
        <w:t xml:space="preserve">, εξάνθημα </w:t>
      </w:r>
      <w:proofErr w:type="spellStart"/>
      <w:r w:rsidR="00E459EF" w:rsidRPr="00C7794A">
        <w:rPr>
          <w:sz w:val="20"/>
          <w:lang w:val="el-GR"/>
        </w:rPr>
        <w:t>βλατιδώδες</w:t>
      </w:r>
      <w:proofErr w:type="spellEnd"/>
      <w:r w:rsidR="00E459EF" w:rsidRPr="00C7794A">
        <w:rPr>
          <w:sz w:val="20"/>
          <w:lang w:val="el-GR"/>
        </w:rPr>
        <w:t>, εξάνθημα κνησμώδες, εξάνθημα φλυκταινώδες, ερύθημα, έκζεμα και εξάνθημα.</w:t>
      </w:r>
    </w:p>
    <w:p w14:paraId="06364533" w14:textId="49C90B48" w:rsidR="001E7C04" w:rsidRPr="00C7794A" w:rsidRDefault="001E7C04" w:rsidP="007B03F1">
      <w:pPr>
        <w:spacing w:line="240" w:lineRule="auto"/>
        <w:ind w:left="284" w:hanging="284"/>
        <w:rPr>
          <w:sz w:val="20"/>
          <w:lang w:val="el-GR"/>
        </w:rPr>
      </w:pPr>
      <w:proofErr w:type="spellStart"/>
      <w:r w:rsidRPr="00C7794A">
        <w:rPr>
          <w:sz w:val="20"/>
          <w:vertAlign w:val="superscript"/>
          <w:lang w:val="el-GR"/>
        </w:rPr>
        <w:t>κ</w:t>
      </w:r>
      <w:r>
        <w:rPr>
          <w:sz w:val="20"/>
          <w:vertAlign w:val="superscript"/>
          <w:lang w:val="el-GR"/>
        </w:rPr>
        <w:t>η</w:t>
      </w:r>
      <w:proofErr w:type="spellEnd"/>
      <w:r w:rsidR="0024172C" w:rsidRPr="00080A90">
        <w:rPr>
          <w:sz w:val="20"/>
          <w:lang w:val="el-GR"/>
        </w:rPr>
        <w:t xml:space="preserve"> </w:t>
      </w:r>
      <w:r w:rsidRPr="00C7794A">
        <w:rPr>
          <w:sz w:val="20"/>
          <w:lang w:val="el-GR"/>
        </w:rPr>
        <w:t>περιλαμβάνει</w:t>
      </w:r>
      <w:r>
        <w:rPr>
          <w:sz w:val="20"/>
          <w:lang w:val="el-GR"/>
        </w:rPr>
        <w:t xml:space="preserve"> δερματίτιδα και </w:t>
      </w:r>
      <w:proofErr w:type="spellStart"/>
      <w:r>
        <w:rPr>
          <w:sz w:val="20"/>
          <w:lang w:val="el-GR"/>
        </w:rPr>
        <w:t>διαμεσολαβούμενη</w:t>
      </w:r>
      <w:proofErr w:type="spellEnd"/>
      <w:r>
        <w:rPr>
          <w:sz w:val="20"/>
          <w:lang w:val="el-GR"/>
        </w:rPr>
        <w:t xml:space="preserve"> από το ανοσοποιητικό σύστημα δερματίτιδα.</w:t>
      </w:r>
    </w:p>
    <w:p w14:paraId="6B0967BA" w14:textId="0D09E757" w:rsidR="00E459EF" w:rsidRPr="00C7794A" w:rsidRDefault="00B3197A" w:rsidP="007B03F1">
      <w:pPr>
        <w:spacing w:line="240" w:lineRule="auto"/>
        <w:ind w:left="284" w:hanging="284"/>
        <w:rPr>
          <w:sz w:val="20"/>
          <w:lang w:val="el-GR"/>
        </w:rPr>
      </w:pPr>
      <w:proofErr w:type="spellStart"/>
      <w:r w:rsidRPr="00C7794A">
        <w:rPr>
          <w:sz w:val="20"/>
          <w:vertAlign w:val="superscript"/>
          <w:lang w:val="el-GR"/>
        </w:rPr>
        <w:t>κ</w:t>
      </w:r>
      <w:r w:rsidR="001E7C04">
        <w:rPr>
          <w:sz w:val="20"/>
          <w:vertAlign w:val="superscript"/>
          <w:lang w:val="el-GR"/>
        </w:rPr>
        <w:t>θ</w:t>
      </w:r>
      <w:proofErr w:type="spellEnd"/>
      <w:r w:rsidR="0024172C" w:rsidRPr="00080A90">
        <w:rPr>
          <w:sz w:val="20"/>
          <w:lang w:val="el-GR"/>
        </w:rPr>
        <w:t xml:space="preserve"> </w:t>
      </w:r>
      <w:r w:rsidR="00E459EF" w:rsidRPr="00C7794A">
        <w:rPr>
          <w:sz w:val="20"/>
          <w:lang w:val="el-GR"/>
        </w:rPr>
        <w:t xml:space="preserve">περιλαμβάνει </w:t>
      </w:r>
      <w:proofErr w:type="spellStart"/>
      <w:r w:rsidR="00E459EF" w:rsidRPr="00C7794A">
        <w:rPr>
          <w:sz w:val="20"/>
          <w:lang w:val="el-GR"/>
        </w:rPr>
        <w:t>πεμφιγοειδές</w:t>
      </w:r>
      <w:proofErr w:type="spellEnd"/>
      <w:r w:rsidR="00E459EF" w:rsidRPr="00C7794A">
        <w:rPr>
          <w:sz w:val="20"/>
          <w:lang w:val="el-GR"/>
        </w:rPr>
        <w:t xml:space="preserve">, δερματίτιδα </w:t>
      </w:r>
      <w:proofErr w:type="spellStart"/>
      <w:r w:rsidR="00E459EF" w:rsidRPr="00C7794A">
        <w:rPr>
          <w:sz w:val="20"/>
          <w:lang w:val="el-GR"/>
        </w:rPr>
        <w:t>πομφολυγώδης</w:t>
      </w:r>
      <w:proofErr w:type="spellEnd"/>
      <w:r w:rsidR="00E459EF" w:rsidRPr="00C7794A">
        <w:rPr>
          <w:sz w:val="20"/>
          <w:lang w:val="el-GR"/>
        </w:rPr>
        <w:t xml:space="preserve"> και </w:t>
      </w:r>
      <w:proofErr w:type="spellStart"/>
      <w:r w:rsidR="00E459EF" w:rsidRPr="00C7794A">
        <w:rPr>
          <w:sz w:val="20"/>
          <w:lang w:val="el-GR"/>
        </w:rPr>
        <w:t>πέμφιγα</w:t>
      </w:r>
      <w:proofErr w:type="spellEnd"/>
      <w:r w:rsidR="00E459EF" w:rsidRPr="00C7794A">
        <w:rPr>
          <w:sz w:val="20"/>
          <w:lang w:val="el-GR"/>
        </w:rPr>
        <w:t xml:space="preserve">. Η αναφερθείσα συχνότητα από ολοκληρωμένες και εξελισσόμενες </w:t>
      </w:r>
      <w:r w:rsidR="007F46FD" w:rsidRPr="00C7794A">
        <w:rPr>
          <w:sz w:val="20"/>
          <w:lang w:val="el-GR"/>
        </w:rPr>
        <w:t xml:space="preserve">μελέτες </w:t>
      </w:r>
      <w:r w:rsidR="00E459EF" w:rsidRPr="00C7794A">
        <w:rPr>
          <w:sz w:val="20"/>
          <w:lang w:val="el-GR"/>
        </w:rPr>
        <w:t>είναι όχι συχνή.</w:t>
      </w:r>
    </w:p>
    <w:p w14:paraId="62DD3F3B" w14:textId="6EDD97C1" w:rsidR="00937A32" w:rsidRPr="00C7794A" w:rsidRDefault="001E7C04" w:rsidP="007B03F1">
      <w:pPr>
        <w:spacing w:line="240" w:lineRule="auto"/>
        <w:ind w:left="284" w:hanging="284"/>
        <w:rPr>
          <w:sz w:val="20"/>
          <w:lang w:val="el-GR"/>
        </w:rPr>
      </w:pPr>
      <w:r>
        <w:rPr>
          <w:sz w:val="20"/>
          <w:vertAlign w:val="superscript"/>
          <w:lang w:val="el-GR"/>
        </w:rPr>
        <w:t>λ</w:t>
      </w:r>
      <w:r w:rsidR="0024172C" w:rsidRPr="00080A90">
        <w:rPr>
          <w:sz w:val="20"/>
          <w:lang w:val="el-GR"/>
        </w:rPr>
        <w:t xml:space="preserve"> </w:t>
      </w:r>
      <w:r w:rsidR="00937A32" w:rsidRPr="00C7794A">
        <w:rPr>
          <w:sz w:val="20"/>
          <w:lang w:val="el-GR"/>
        </w:rPr>
        <w:t xml:space="preserve">περιλαμβάνει </w:t>
      </w:r>
      <w:proofErr w:type="spellStart"/>
      <w:r w:rsidR="00D217A5">
        <w:rPr>
          <w:sz w:val="20"/>
          <w:lang w:val="el-GR"/>
        </w:rPr>
        <w:t>μυοσίτιδα</w:t>
      </w:r>
      <w:proofErr w:type="spellEnd"/>
      <w:r w:rsidR="00D217A5">
        <w:rPr>
          <w:sz w:val="20"/>
          <w:lang w:val="el-GR"/>
        </w:rPr>
        <w:t xml:space="preserve"> και </w:t>
      </w:r>
      <w:proofErr w:type="spellStart"/>
      <w:r w:rsidR="00937A32" w:rsidRPr="00C7794A">
        <w:rPr>
          <w:sz w:val="20"/>
          <w:lang w:val="el-GR"/>
        </w:rPr>
        <w:t>ραβδομυόλυση</w:t>
      </w:r>
      <w:proofErr w:type="spellEnd"/>
      <w:r w:rsidR="00937A32" w:rsidRPr="00C7794A">
        <w:rPr>
          <w:sz w:val="20"/>
          <w:lang w:val="el-GR"/>
        </w:rPr>
        <w:t>.</w:t>
      </w:r>
    </w:p>
    <w:p w14:paraId="5CCFB397" w14:textId="510F3484" w:rsidR="00D217A5" w:rsidRDefault="00756605" w:rsidP="0024172C">
      <w:pPr>
        <w:spacing w:line="240" w:lineRule="auto"/>
        <w:ind w:left="284" w:hanging="284"/>
        <w:rPr>
          <w:sz w:val="20"/>
          <w:lang w:val="el-GR"/>
        </w:rPr>
      </w:pPr>
      <w:r>
        <w:rPr>
          <w:sz w:val="20"/>
          <w:vertAlign w:val="superscript"/>
          <w:lang w:val="el-GR"/>
        </w:rPr>
        <w:t>λ</w:t>
      </w:r>
      <w:r w:rsidR="001E7C04">
        <w:rPr>
          <w:sz w:val="20"/>
          <w:vertAlign w:val="superscript"/>
          <w:lang w:val="el-GR"/>
        </w:rPr>
        <w:t>α</w:t>
      </w:r>
      <w:r w:rsidR="0024172C" w:rsidRPr="00080A90">
        <w:rPr>
          <w:sz w:val="20"/>
          <w:lang w:val="el-GR"/>
        </w:rPr>
        <w:t xml:space="preserve"> </w:t>
      </w:r>
      <w:r w:rsidR="00D217A5">
        <w:rPr>
          <w:sz w:val="20"/>
          <w:lang w:val="el-GR"/>
        </w:rPr>
        <w:t xml:space="preserve">περιλαμβάνει </w:t>
      </w:r>
      <w:proofErr w:type="spellStart"/>
      <w:r w:rsidR="00D217A5">
        <w:rPr>
          <w:sz w:val="20"/>
          <w:lang w:val="el-GR"/>
        </w:rPr>
        <w:t>αυτοάνοση</w:t>
      </w:r>
      <w:proofErr w:type="spellEnd"/>
      <w:r w:rsidR="00D217A5">
        <w:rPr>
          <w:sz w:val="20"/>
          <w:lang w:val="el-GR"/>
        </w:rPr>
        <w:t xml:space="preserve"> αρθρίτιδα</w:t>
      </w:r>
      <w:r w:rsidR="00FA69A7">
        <w:rPr>
          <w:sz w:val="20"/>
          <w:lang w:val="el-GR"/>
        </w:rPr>
        <w:t xml:space="preserve">, </w:t>
      </w:r>
      <w:proofErr w:type="spellStart"/>
      <w:r w:rsidR="00FA69A7">
        <w:rPr>
          <w:sz w:val="20"/>
          <w:lang w:val="el-GR"/>
        </w:rPr>
        <w:t>ανοσο</w:t>
      </w:r>
      <w:proofErr w:type="spellEnd"/>
      <w:r w:rsidR="00FA69A7">
        <w:rPr>
          <w:sz w:val="20"/>
          <w:lang w:val="el-GR"/>
        </w:rPr>
        <w:t>-επαγόμενη αρθρίτιδα,</w:t>
      </w:r>
      <w:r w:rsidR="00D217A5">
        <w:rPr>
          <w:sz w:val="20"/>
          <w:lang w:val="el-GR"/>
        </w:rPr>
        <w:t xml:space="preserve"> πολυαρθρίτιδα</w:t>
      </w:r>
      <w:r w:rsidR="00FA69A7">
        <w:rPr>
          <w:sz w:val="20"/>
          <w:lang w:val="el-GR"/>
        </w:rPr>
        <w:t xml:space="preserve"> και ρευματοειδή αρθρίτιδα</w:t>
      </w:r>
      <w:r w:rsidR="00D217A5">
        <w:rPr>
          <w:sz w:val="20"/>
          <w:lang w:val="el-GR"/>
        </w:rPr>
        <w:t>.</w:t>
      </w:r>
    </w:p>
    <w:p w14:paraId="27299D0C" w14:textId="3F399D2B" w:rsidR="00E459EF" w:rsidRDefault="00F02DA4" w:rsidP="00A459FD">
      <w:pPr>
        <w:spacing w:line="240" w:lineRule="auto"/>
        <w:ind w:left="284" w:hanging="284"/>
        <w:rPr>
          <w:sz w:val="20"/>
          <w:lang w:val="el-GR"/>
        </w:rPr>
      </w:pPr>
      <w:proofErr w:type="spellStart"/>
      <w:r>
        <w:rPr>
          <w:sz w:val="20"/>
          <w:vertAlign w:val="superscript"/>
          <w:lang w:val="el-GR"/>
        </w:rPr>
        <w:t>λβ</w:t>
      </w:r>
      <w:proofErr w:type="spellEnd"/>
      <w:r w:rsidR="00984011" w:rsidRPr="00A459FD">
        <w:rPr>
          <w:sz w:val="20"/>
          <w:lang w:val="el-GR"/>
        </w:rPr>
        <w:t xml:space="preserve"> </w:t>
      </w:r>
      <w:proofErr w:type="spellStart"/>
      <w:r w:rsidR="00E459EF" w:rsidRPr="00C7794A">
        <w:rPr>
          <w:sz w:val="20"/>
          <w:lang w:val="el-GR"/>
        </w:rPr>
        <w:t>πολυμυοσίτιδα</w:t>
      </w:r>
      <w:proofErr w:type="spellEnd"/>
      <w:r w:rsidR="00E459EF" w:rsidRPr="00C7794A">
        <w:rPr>
          <w:sz w:val="20"/>
          <w:lang w:val="el-GR"/>
        </w:rPr>
        <w:t xml:space="preserve"> (θανατηφόρα) παρατηρήθηκε σε έναν ασθενή που έλαβε θεραπεία με IMFINZI από μια εξελισσόμενη χορηγούμενη κλινική μελέτη εκτός της συνδυασμένης βάσης δεδομένων ασφαλείας.</w:t>
      </w:r>
    </w:p>
    <w:p w14:paraId="027A8C23" w14:textId="0195B167" w:rsidR="00F02DA4" w:rsidRPr="00C7794A" w:rsidRDefault="00F02DA4" w:rsidP="00A459FD">
      <w:pPr>
        <w:spacing w:line="240" w:lineRule="auto"/>
        <w:ind w:left="284" w:hanging="284"/>
        <w:rPr>
          <w:sz w:val="20"/>
          <w:lang w:val="el-GR"/>
        </w:rPr>
      </w:pPr>
      <w:proofErr w:type="spellStart"/>
      <w:r w:rsidRPr="00080A90">
        <w:rPr>
          <w:sz w:val="20"/>
          <w:vertAlign w:val="superscript"/>
          <w:lang w:val="el-GR"/>
        </w:rPr>
        <w:t>λγ</w:t>
      </w:r>
      <w:proofErr w:type="spellEnd"/>
      <w:r>
        <w:rPr>
          <w:sz w:val="20"/>
          <w:lang w:val="el-GR"/>
        </w:rPr>
        <w:t xml:space="preserve"> </w:t>
      </w:r>
      <w:r w:rsidRPr="00F02DA4">
        <w:rPr>
          <w:sz w:val="20"/>
          <w:lang w:val="el-GR"/>
        </w:rPr>
        <w:t>δεν παρατηρήθηκε</w:t>
      </w:r>
      <w:r w:rsidRPr="00A459FD">
        <w:rPr>
          <w:sz w:val="20"/>
          <w:lang w:val="el-GR"/>
        </w:rPr>
        <w:t xml:space="preserve"> </w:t>
      </w:r>
      <w:r w:rsidR="00802184">
        <w:rPr>
          <w:sz w:val="20"/>
          <w:lang w:val="el-GR"/>
        </w:rPr>
        <w:t>στην ομάδα</w:t>
      </w:r>
      <w:r>
        <w:rPr>
          <w:sz w:val="20"/>
          <w:lang w:val="el-GR"/>
        </w:rPr>
        <w:t xml:space="preserve"> </w:t>
      </w:r>
      <w:proofErr w:type="spellStart"/>
      <w:r w:rsidRPr="00F02DA4">
        <w:rPr>
          <w:sz w:val="20"/>
          <w:lang w:val="el-GR"/>
        </w:rPr>
        <w:t>IMFINZI+</w:t>
      </w:r>
      <w:r>
        <w:rPr>
          <w:sz w:val="20"/>
          <w:lang w:val="el-GR"/>
        </w:rPr>
        <w:t>Χημειοθεραπεία</w:t>
      </w:r>
      <w:proofErr w:type="spellEnd"/>
      <w:r w:rsidRPr="00F02DA4">
        <w:rPr>
          <w:sz w:val="20"/>
          <w:lang w:val="el-GR"/>
        </w:rPr>
        <w:t xml:space="preserve"> ή </w:t>
      </w:r>
      <w:r w:rsidR="00802184">
        <w:rPr>
          <w:sz w:val="20"/>
          <w:lang w:val="el-GR"/>
        </w:rPr>
        <w:t>στην ομάδα</w:t>
      </w:r>
      <w:r w:rsidRPr="00F02DA4">
        <w:rPr>
          <w:sz w:val="20"/>
          <w:lang w:val="el-GR"/>
        </w:rPr>
        <w:t xml:space="preserve"> χημειοθεραπείας με βάση την </w:t>
      </w:r>
      <w:proofErr w:type="spellStart"/>
      <w:r w:rsidRPr="00F02DA4">
        <w:rPr>
          <w:sz w:val="20"/>
          <w:lang w:val="el-GR"/>
        </w:rPr>
        <w:t>πλατίνα+IMFINZI+</w:t>
      </w:r>
      <w:r>
        <w:rPr>
          <w:sz w:val="20"/>
          <w:lang w:val="el-GR"/>
        </w:rPr>
        <w:t>ολαπαρίμπη</w:t>
      </w:r>
      <w:proofErr w:type="spellEnd"/>
      <w:r w:rsidRPr="00F02DA4">
        <w:rPr>
          <w:sz w:val="20"/>
          <w:lang w:val="el-GR"/>
        </w:rPr>
        <w:t xml:space="preserve">, αλλά παρατηρήθηκε σε άλλες </w:t>
      </w:r>
      <w:r w:rsidR="00802184">
        <w:rPr>
          <w:sz w:val="20"/>
          <w:lang w:val="el-GR"/>
        </w:rPr>
        <w:t>χορηγούμενες</w:t>
      </w:r>
      <w:r w:rsidRPr="00F02DA4">
        <w:rPr>
          <w:sz w:val="20"/>
          <w:lang w:val="el-GR"/>
        </w:rPr>
        <w:t xml:space="preserve"> από την AstraZeneca</w:t>
      </w:r>
      <w:r w:rsidR="00802184" w:rsidRPr="00FF410C">
        <w:rPr>
          <w:sz w:val="20"/>
          <w:lang w:val="el-GR"/>
        </w:rPr>
        <w:t xml:space="preserve"> κλινικές μελέτες</w:t>
      </w:r>
      <w:r w:rsidR="00802184">
        <w:rPr>
          <w:sz w:val="20"/>
          <w:lang w:val="el-GR"/>
        </w:rPr>
        <w:t>.</w:t>
      </w:r>
    </w:p>
    <w:p w14:paraId="325EC5BA" w14:textId="4F5E7CBA" w:rsidR="00E459EF" w:rsidRPr="00C7794A" w:rsidRDefault="00756605" w:rsidP="00A459FD">
      <w:pPr>
        <w:spacing w:line="240" w:lineRule="auto"/>
        <w:ind w:left="284" w:hanging="284"/>
        <w:rPr>
          <w:sz w:val="20"/>
          <w:lang w:val="el-GR"/>
        </w:rPr>
      </w:pPr>
      <w:proofErr w:type="spellStart"/>
      <w:r>
        <w:rPr>
          <w:sz w:val="20"/>
          <w:vertAlign w:val="superscript"/>
          <w:lang w:val="el-GR"/>
        </w:rPr>
        <w:t>λ</w:t>
      </w:r>
      <w:r w:rsidR="00F02DA4">
        <w:rPr>
          <w:sz w:val="20"/>
          <w:vertAlign w:val="superscript"/>
          <w:lang w:val="el-GR"/>
        </w:rPr>
        <w:t>δ</w:t>
      </w:r>
      <w:proofErr w:type="spellEnd"/>
      <w:r w:rsidR="0024172C" w:rsidRPr="00080A90">
        <w:rPr>
          <w:sz w:val="20"/>
          <w:lang w:val="el-GR"/>
        </w:rPr>
        <w:t xml:space="preserve"> </w:t>
      </w:r>
      <w:r w:rsidR="00612083" w:rsidRPr="00C7794A">
        <w:rPr>
          <w:sz w:val="20"/>
          <w:lang w:val="el-GR"/>
        </w:rPr>
        <w:t xml:space="preserve">περιλαμβάνει </w:t>
      </w:r>
      <w:proofErr w:type="spellStart"/>
      <w:r w:rsidR="00612083" w:rsidRPr="00C7794A">
        <w:rPr>
          <w:sz w:val="20"/>
          <w:lang w:val="el-GR"/>
        </w:rPr>
        <w:t>αυτοάνοση</w:t>
      </w:r>
      <w:proofErr w:type="spellEnd"/>
      <w:r w:rsidR="00612083" w:rsidRPr="00C7794A">
        <w:rPr>
          <w:sz w:val="20"/>
          <w:lang w:val="el-GR"/>
        </w:rPr>
        <w:t xml:space="preserve"> νεφρίτιδα, διάμεση νεφρίτιδα των ουροφόρων </w:t>
      </w:r>
      <w:proofErr w:type="spellStart"/>
      <w:r w:rsidR="00612083" w:rsidRPr="00C7794A">
        <w:rPr>
          <w:sz w:val="20"/>
          <w:lang w:val="el-GR"/>
        </w:rPr>
        <w:t>σωληναρίων</w:t>
      </w:r>
      <w:proofErr w:type="spellEnd"/>
      <w:r w:rsidR="00612083" w:rsidRPr="00C7794A">
        <w:rPr>
          <w:sz w:val="20"/>
          <w:lang w:val="el-GR"/>
        </w:rPr>
        <w:t xml:space="preserve">, νεφρίτιδα, </w:t>
      </w:r>
      <w:proofErr w:type="spellStart"/>
      <w:r w:rsidR="00612083" w:rsidRPr="00C7794A">
        <w:rPr>
          <w:sz w:val="20"/>
          <w:lang w:val="el-GR"/>
        </w:rPr>
        <w:t>σπειραματονεφρίτιδα</w:t>
      </w:r>
      <w:proofErr w:type="spellEnd"/>
      <w:r w:rsidR="00FA69A7">
        <w:rPr>
          <w:sz w:val="20"/>
          <w:lang w:val="el-GR"/>
        </w:rPr>
        <w:t>,</w:t>
      </w:r>
      <w:r w:rsidR="00612083" w:rsidRPr="00C7794A">
        <w:rPr>
          <w:sz w:val="20"/>
          <w:lang w:val="el-GR"/>
        </w:rPr>
        <w:t xml:space="preserve"> </w:t>
      </w:r>
      <w:proofErr w:type="spellStart"/>
      <w:r w:rsidR="00612083" w:rsidRPr="00C7794A">
        <w:rPr>
          <w:sz w:val="20"/>
          <w:lang w:val="el-GR"/>
        </w:rPr>
        <w:t>σπειραματονεφρίτιδα</w:t>
      </w:r>
      <w:proofErr w:type="spellEnd"/>
      <w:r w:rsidR="00612083" w:rsidRPr="00C7794A">
        <w:rPr>
          <w:sz w:val="20"/>
          <w:lang w:val="el-GR"/>
        </w:rPr>
        <w:t xml:space="preserve"> μεμβρανώδη</w:t>
      </w:r>
      <w:r w:rsidR="00FA69A7">
        <w:rPr>
          <w:sz w:val="20"/>
          <w:lang w:val="el-GR"/>
        </w:rPr>
        <w:t xml:space="preserve">, και </w:t>
      </w:r>
      <w:proofErr w:type="spellStart"/>
      <w:r w:rsidR="00FA69A7">
        <w:rPr>
          <w:sz w:val="20"/>
          <w:lang w:val="el-GR"/>
        </w:rPr>
        <w:t>ανοσο</w:t>
      </w:r>
      <w:proofErr w:type="spellEnd"/>
      <w:r w:rsidR="00FA69A7">
        <w:rPr>
          <w:sz w:val="20"/>
          <w:lang w:val="el-GR"/>
        </w:rPr>
        <w:t>-επαγόμενη νεφρίτιδα</w:t>
      </w:r>
      <w:r w:rsidR="00612083" w:rsidRPr="00C7794A">
        <w:rPr>
          <w:sz w:val="20"/>
          <w:lang w:val="el-GR"/>
        </w:rPr>
        <w:t>.</w:t>
      </w:r>
    </w:p>
    <w:p w14:paraId="78D42E16" w14:textId="50B4340B" w:rsidR="00B3197A" w:rsidRPr="00C7794A" w:rsidRDefault="00756605" w:rsidP="00A459FD">
      <w:pPr>
        <w:spacing w:line="240" w:lineRule="auto"/>
        <w:ind w:left="284" w:hanging="284"/>
        <w:rPr>
          <w:sz w:val="20"/>
          <w:lang w:val="el-GR"/>
        </w:rPr>
      </w:pPr>
      <w:proofErr w:type="spellStart"/>
      <w:r>
        <w:rPr>
          <w:sz w:val="20"/>
          <w:vertAlign w:val="superscript"/>
          <w:lang w:val="el-GR"/>
        </w:rPr>
        <w:t>λ</w:t>
      </w:r>
      <w:r w:rsidR="00F02DA4">
        <w:rPr>
          <w:sz w:val="20"/>
          <w:vertAlign w:val="superscript"/>
          <w:lang w:val="el-GR"/>
        </w:rPr>
        <w:t>ε</w:t>
      </w:r>
      <w:proofErr w:type="spellEnd"/>
      <w:r w:rsidR="0024172C" w:rsidRPr="00080A90">
        <w:rPr>
          <w:sz w:val="20"/>
          <w:lang w:val="el-GR"/>
        </w:rPr>
        <w:t xml:space="preserve"> </w:t>
      </w:r>
      <w:r w:rsidR="00B3197A" w:rsidRPr="00C7794A">
        <w:rPr>
          <w:sz w:val="20"/>
          <w:lang w:val="el-GR"/>
        </w:rPr>
        <w:t xml:space="preserve">περιλαμβάνει </w:t>
      </w:r>
      <w:r w:rsidR="000914E4" w:rsidRPr="00C7794A">
        <w:rPr>
          <w:sz w:val="20"/>
          <w:lang w:val="el-GR"/>
        </w:rPr>
        <w:t>κόπωση και εξασθένιση.</w:t>
      </w:r>
    </w:p>
    <w:p w14:paraId="7EF8F7B3" w14:textId="73FECC38" w:rsidR="00E459EF" w:rsidRPr="00577ACE" w:rsidRDefault="00756605" w:rsidP="00A459FD">
      <w:pPr>
        <w:spacing w:line="240" w:lineRule="auto"/>
        <w:ind w:left="284" w:hanging="284"/>
        <w:rPr>
          <w:sz w:val="20"/>
          <w:lang w:val="el-GR"/>
        </w:rPr>
      </w:pPr>
      <w:proofErr w:type="spellStart"/>
      <w:r>
        <w:rPr>
          <w:sz w:val="20"/>
          <w:vertAlign w:val="superscript"/>
          <w:lang w:val="el-GR"/>
        </w:rPr>
        <w:t>λ</w:t>
      </w:r>
      <w:r w:rsidR="00F02DA4">
        <w:rPr>
          <w:sz w:val="20"/>
          <w:vertAlign w:val="superscript"/>
          <w:lang w:val="el-GR"/>
        </w:rPr>
        <w:t>στ</w:t>
      </w:r>
      <w:proofErr w:type="spellEnd"/>
      <w:r w:rsidR="002F0E79" w:rsidRPr="00080A90">
        <w:rPr>
          <w:sz w:val="20"/>
          <w:lang w:val="el-GR"/>
        </w:rPr>
        <w:t xml:space="preserve"> </w:t>
      </w:r>
      <w:r w:rsidR="00612083" w:rsidRPr="00577ACE">
        <w:rPr>
          <w:sz w:val="20"/>
          <w:lang w:val="el-GR"/>
        </w:rPr>
        <w:t xml:space="preserve">περιλαμβάνει </w:t>
      </w:r>
      <w:r w:rsidR="00B922A7" w:rsidRPr="00577ACE">
        <w:rPr>
          <w:sz w:val="20"/>
          <w:lang w:val="el-GR"/>
        </w:rPr>
        <w:t>οίδημα περιφερικό και περιφερική διόγκωση.</w:t>
      </w:r>
    </w:p>
    <w:p w14:paraId="30439C05" w14:textId="17C41E19" w:rsidR="00B922A7" w:rsidRPr="00C7794A" w:rsidRDefault="00756605" w:rsidP="00A459FD">
      <w:pPr>
        <w:spacing w:line="240" w:lineRule="auto"/>
        <w:ind w:left="284" w:hanging="284"/>
        <w:rPr>
          <w:sz w:val="20"/>
          <w:lang w:val="el-GR"/>
        </w:rPr>
      </w:pPr>
      <w:proofErr w:type="spellStart"/>
      <w:r>
        <w:rPr>
          <w:sz w:val="20"/>
          <w:vertAlign w:val="superscript"/>
          <w:lang w:val="el-GR"/>
        </w:rPr>
        <w:t>λ</w:t>
      </w:r>
      <w:r w:rsidR="00F02DA4">
        <w:rPr>
          <w:sz w:val="20"/>
          <w:vertAlign w:val="superscript"/>
          <w:lang w:val="el-GR"/>
        </w:rPr>
        <w:t>ζ</w:t>
      </w:r>
      <w:proofErr w:type="spellEnd"/>
      <w:r w:rsidR="002F0E79" w:rsidRPr="00080A90">
        <w:rPr>
          <w:sz w:val="20"/>
          <w:lang w:val="el-GR"/>
        </w:rPr>
        <w:t xml:space="preserve"> </w:t>
      </w:r>
      <w:r w:rsidR="00B922A7" w:rsidRPr="00577ACE">
        <w:rPr>
          <w:sz w:val="20"/>
          <w:lang w:val="el-GR"/>
        </w:rPr>
        <w:t>περιλαμβάνει σχετιζόμενη με την έγχυση αντίδραση και κνίδωση με έναρξη την ημέρα χορήγησης της δόσης ή 1 ημέρα μετά τη χορήγηση της δόσης.</w:t>
      </w:r>
    </w:p>
    <w:p w14:paraId="2CC52763" w14:textId="77777777" w:rsidR="00A128AA" w:rsidRPr="00C7794A" w:rsidRDefault="00A128AA" w:rsidP="00F83879">
      <w:pPr>
        <w:spacing w:line="240" w:lineRule="auto"/>
        <w:rPr>
          <w:szCs w:val="22"/>
          <w:lang w:val="el-GR"/>
        </w:rPr>
      </w:pPr>
    </w:p>
    <w:p w14:paraId="2284C3F4" w14:textId="77777777" w:rsidR="00EE0FE1" w:rsidRPr="00C7794A" w:rsidRDefault="00EE0FE1" w:rsidP="00EE0FE1">
      <w:pPr>
        <w:spacing w:line="240" w:lineRule="auto"/>
        <w:rPr>
          <w:b/>
          <w:szCs w:val="22"/>
          <w:lang w:val="el-GR"/>
        </w:rPr>
      </w:pPr>
      <w:r w:rsidRPr="00C7794A">
        <w:rPr>
          <w:b/>
          <w:szCs w:val="22"/>
          <w:lang w:val="el-GR"/>
        </w:rPr>
        <w:t xml:space="preserve">Πίνακας 4. Ανεπιθύμητες ενέργειες φαρμάκου σε ασθενείς πού έλαβαν θεραπεία με IMFINZI σε συνδυασμό με </w:t>
      </w:r>
      <w:proofErr w:type="spellStart"/>
      <w:r w:rsidRPr="00C7794A">
        <w:rPr>
          <w:b/>
          <w:szCs w:val="22"/>
          <w:lang w:val="el-GR"/>
        </w:rPr>
        <w:t>τρεμελιμουμάμπη</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18"/>
        <w:gridCol w:w="3923"/>
      </w:tblGrid>
      <w:tr w:rsidR="00EE0FE1" w:rsidRPr="00183B35" w14:paraId="6DF33B55" w14:textId="77777777" w:rsidTr="0073763A">
        <w:trPr>
          <w:tblHeader/>
        </w:trPr>
        <w:tc>
          <w:tcPr>
            <w:tcW w:w="949" w:type="pct"/>
            <w:shd w:val="clear" w:color="auto" w:fill="auto"/>
          </w:tcPr>
          <w:p w14:paraId="5A5E29F3" w14:textId="77777777" w:rsidR="00EE0FE1" w:rsidRPr="00C7794A" w:rsidRDefault="00EE0FE1" w:rsidP="0073763A">
            <w:pPr>
              <w:rPr>
                <w:rFonts w:eastAsia="SimSun"/>
                <w:b/>
                <w:bCs/>
                <w:lang w:val="el-GR" w:eastAsia="en-GB"/>
              </w:rPr>
            </w:pPr>
          </w:p>
        </w:tc>
        <w:tc>
          <w:tcPr>
            <w:tcW w:w="1886" w:type="pct"/>
            <w:shd w:val="clear" w:color="auto" w:fill="auto"/>
          </w:tcPr>
          <w:p w14:paraId="697C45F6" w14:textId="77777777" w:rsidR="00EE0FE1" w:rsidRPr="00C7794A" w:rsidRDefault="00EE0FE1" w:rsidP="0073763A">
            <w:pPr>
              <w:rPr>
                <w:rFonts w:eastAsia="SimSun"/>
                <w:b/>
                <w:bCs/>
                <w:lang w:val="el-GR" w:eastAsia="en-GB"/>
              </w:rPr>
            </w:pPr>
            <w:r w:rsidRPr="00C7794A">
              <w:rPr>
                <w:rFonts w:eastAsia="SimSun"/>
                <w:b/>
                <w:szCs w:val="22"/>
                <w:lang w:val="el-GR"/>
              </w:rPr>
              <w:t>IMFIN</w:t>
            </w:r>
            <w:r w:rsidR="00B0436B" w:rsidRPr="00C7794A">
              <w:rPr>
                <w:rFonts w:eastAsia="SimSun"/>
                <w:b/>
                <w:szCs w:val="22"/>
                <w:lang w:val="el-GR"/>
              </w:rPr>
              <w:t>Ζ</w:t>
            </w:r>
            <w:r w:rsidRPr="00C7794A">
              <w:rPr>
                <w:rFonts w:eastAsia="SimSun"/>
                <w:b/>
                <w:szCs w:val="22"/>
                <w:lang w:val="el-GR"/>
              </w:rPr>
              <w:t xml:space="preserve">I σε συνδυασμό με </w:t>
            </w:r>
            <w:proofErr w:type="spellStart"/>
            <w:r w:rsidRPr="00C7794A">
              <w:rPr>
                <w:rFonts w:eastAsia="SimSun"/>
                <w:b/>
                <w:szCs w:val="22"/>
                <w:lang w:val="el-GR"/>
              </w:rPr>
              <w:t>τρεμελιμουμάμπη</w:t>
            </w:r>
            <w:proofErr w:type="spellEnd"/>
            <w:r w:rsidRPr="00C7794A">
              <w:rPr>
                <w:rFonts w:eastAsia="SimSun"/>
                <w:b/>
                <w:szCs w:val="22"/>
                <w:lang w:val="el-GR"/>
              </w:rPr>
              <w:t xml:space="preserve"> 75</w:t>
            </w:r>
            <w:r w:rsidRPr="00C7794A">
              <w:rPr>
                <w:rFonts w:eastAsia="SimSun"/>
                <w:b/>
                <w:bCs/>
                <w:lang w:val="el-GR"/>
              </w:rPr>
              <w:t> </w:t>
            </w:r>
            <w:proofErr w:type="spellStart"/>
            <w:r w:rsidRPr="00C7794A">
              <w:rPr>
                <w:rFonts w:eastAsia="SimSun"/>
                <w:b/>
                <w:bCs/>
                <w:lang w:val="el-GR"/>
              </w:rPr>
              <w:t>mg</w:t>
            </w:r>
            <w:proofErr w:type="spellEnd"/>
            <w:r w:rsidRPr="00C7794A">
              <w:rPr>
                <w:rFonts w:eastAsia="SimSun"/>
                <w:b/>
                <w:szCs w:val="22"/>
                <w:lang w:val="el-GR"/>
              </w:rPr>
              <w:t xml:space="preserve"> και χημειοθεραπεία με βάση την πλατίνα</w:t>
            </w:r>
          </w:p>
        </w:tc>
        <w:tc>
          <w:tcPr>
            <w:tcW w:w="2165" w:type="pct"/>
            <w:shd w:val="clear" w:color="auto" w:fill="auto"/>
          </w:tcPr>
          <w:p w14:paraId="5F94E3C7" w14:textId="77777777" w:rsidR="00EE0FE1" w:rsidRPr="00C7794A" w:rsidRDefault="00EE0FE1" w:rsidP="0073763A">
            <w:pPr>
              <w:rPr>
                <w:rFonts w:eastAsia="SimSun"/>
                <w:b/>
                <w:szCs w:val="22"/>
                <w:lang w:val="el-GR"/>
              </w:rPr>
            </w:pPr>
            <w:r w:rsidRPr="00C7794A">
              <w:rPr>
                <w:rFonts w:eastAsia="SimSun"/>
                <w:b/>
                <w:szCs w:val="22"/>
                <w:lang w:val="el-GR"/>
              </w:rPr>
              <w:t>IMFIN</w:t>
            </w:r>
            <w:r w:rsidR="00B0436B" w:rsidRPr="00C7794A">
              <w:rPr>
                <w:rFonts w:eastAsia="SimSun"/>
                <w:b/>
                <w:szCs w:val="22"/>
                <w:lang w:val="el-GR"/>
              </w:rPr>
              <w:t>Ζ</w:t>
            </w:r>
            <w:r w:rsidRPr="00C7794A">
              <w:rPr>
                <w:rFonts w:eastAsia="SimSun"/>
                <w:b/>
                <w:szCs w:val="22"/>
                <w:lang w:val="el-GR"/>
              </w:rPr>
              <w:t xml:space="preserve">I σε συνδυασμό με </w:t>
            </w:r>
            <w:proofErr w:type="spellStart"/>
            <w:r w:rsidRPr="00C7794A">
              <w:rPr>
                <w:rFonts w:eastAsia="SimSun"/>
                <w:b/>
                <w:szCs w:val="22"/>
                <w:lang w:val="el-GR"/>
              </w:rPr>
              <w:t>τρεμελιμουμάμπη</w:t>
            </w:r>
            <w:proofErr w:type="spellEnd"/>
            <w:r w:rsidRPr="00C7794A">
              <w:rPr>
                <w:rFonts w:eastAsia="SimSun"/>
                <w:b/>
                <w:szCs w:val="22"/>
                <w:lang w:val="el-GR"/>
              </w:rPr>
              <w:t xml:space="preserve"> 300 </w:t>
            </w:r>
            <w:proofErr w:type="spellStart"/>
            <w:r w:rsidRPr="00C7794A">
              <w:rPr>
                <w:rFonts w:eastAsia="SimSun"/>
                <w:b/>
                <w:szCs w:val="22"/>
                <w:lang w:val="el-GR"/>
              </w:rPr>
              <w:t>mg</w:t>
            </w:r>
            <w:proofErr w:type="spellEnd"/>
          </w:p>
        </w:tc>
      </w:tr>
      <w:tr w:rsidR="00EE0FE1" w:rsidRPr="00C7794A" w14:paraId="2DE0D754" w14:textId="77777777" w:rsidTr="0073763A">
        <w:tc>
          <w:tcPr>
            <w:tcW w:w="5000" w:type="pct"/>
            <w:gridSpan w:val="3"/>
            <w:shd w:val="clear" w:color="auto" w:fill="auto"/>
          </w:tcPr>
          <w:p w14:paraId="27381741" w14:textId="77777777" w:rsidR="00EE0FE1" w:rsidRPr="00C7794A" w:rsidRDefault="00EE0FE1" w:rsidP="0073763A">
            <w:pPr>
              <w:rPr>
                <w:rFonts w:eastAsia="SimSun"/>
                <w:b/>
                <w:bCs/>
                <w:lang w:val="el-GR"/>
              </w:rPr>
            </w:pPr>
            <w:r w:rsidRPr="00C7794A">
              <w:rPr>
                <w:rFonts w:eastAsia="SimSun"/>
                <w:b/>
                <w:bCs/>
                <w:lang w:val="el-GR"/>
              </w:rPr>
              <w:t>Λοιμώξεις και παρασιτώσεις</w:t>
            </w:r>
          </w:p>
        </w:tc>
      </w:tr>
      <w:tr w:rsidR="00EE0FE1" w:rsidRPr="00183B35" w14:paraId="1F965FD4" w14:textId="77777777" w:rsidTr="0073763A">
        <w:tc>
          <w:tcPr>
            <w:tcW w:w="949" w:type="pct"/>
            <w:shd w:val="clear" w:color="auto" w:fill="auto"/>
          </w:tcPr>
          <w:p w14:paraId="25B18CA1" w14:textId="77777777" w:rsidR="00EE0FE1" w:rsidRPr="00C7794A" w:rsidRDefault="009F75D6" w:rsidP="0073763A">
            <w:pPr>
              <w:rPr>
                <w:rFonts w:eastAsia="SimSun"/>
                <w:bCs/>
                <w:lang w:val="el-GR" w:eastAsia="en-GB"/>
              </w:rPr>
            </w:pPr>
            <w:r w:rsidRPr="00C7794A">
              <w:rPr>
                <w:rFonts w:eastAsia="SimSun"/>
                <w:bCs/>
                <w:lang w:val="el-GR"/>
              </w:rPr>
              <w:lastRenderedPageBreak/>
              <w:t>Πολύ συχνές</w:t>
            </w:r>
          </w:p>
        </w:tc>
        <w:tc>
          <w:tcPr>
            <w:tcW w:w="1886" w:type="pct"/>
            <w:shd w:val="clear" w:color="auto" w:fill="auto"/>
          </w:tcPr>
          <w:p w14:paraId="276CD189" w14:textId="77777777" w:rsidR="00EE0FE1" w:rsidRPr="00C7794A" w:rsidRDefault="00EF11E0" w:rsidP="0073763A">
            <w:pPr>
              <w:rPr>
                <w:rFonts w:eastAsia="SimSun"/>
                <w:lang w:val="el-GR"/>
              </w:rPr>
            </w:pPr>
            <w:r w:rsidRPr="00C7794A">
              <w:rPr>
                <w:rFonts w:eastAsia="SimSun"/>
                <w:szCs w:val="22"/>
                <w:lang w:val="el-GR"/>
              </w:rPr>
              <w:t xml:space="preserve">Λοιμώξεις του ανώτερου αναπνευστικού </w:t>
            </w:r>
            <w:proofErr w:type="spellStart"/>
            <w:r w:rsidRPr="00C7794A">
              <w:rPr>
                <w:rFonts w:eastAsia="SimSun"/>
                <w:szCs w:val="22"/>
                <w:lang w:val="el-GR"/>
              </w:rPr>
              <w:t>συστήματος</w:t>
            </w:r>
            <w:r w:rsidRPr="00C7794A">
              <w:rPr>
                <w:rFonts w:eastAsia="SimSun"/>
                <w:szCs w:val="22"/>
                <w:vertAlign w:val="superscript"/>
                <w:lang w:val="el-GR"/>
              </w:rPr>
              <w:t>α</w:t>
            </w:r>
            <w:proofErr w:type="spellEnd"/>
            <w:r w:rsidR="00EE0FE1" w:rsidRPr="00C7794A">
              <w:rPr>
                <w:rFonts w:eastAsia="SimSun"/>
                <w:szCs w:val="22"/>
                <w:lang w:val="el-GR"/>
              </w:rPr>
              <w:t xml:space="preserve">, </w:t>
            </w:r>
            <w:proofErr w:type="spellStart"/>
            <w:r w:rsidRPr="00C7794A">
              <w:rPr>
                <w:rFonts w:eastAsia="SimSun"/>
                <w:szCs w:val="22"/>
                <w:lang w:val="el-GR"/>
              </w:rPr>
              <w:t>Πνευμονία</w:t>
            </w:r>
            <w:r w:rsidRPr="00C7794A">
              <w:rPr>
                <w:rFonts w:eastAsia="SimSun"/>
                <w:szCs w:val="22"/>
                <w:vertAlign w:val="superscript"/>
                <w:lang w:val="el-GR"/>
              </w:rPr>
              <w:t>β</w:t>
            </w:r>
            <w:proofErr w:type="spellEnd"/>
          </w:p>
        </w:tc>
        <w:tc>
          <w:tcPr>
            <w:tcW w:w="2165" w:type="pct"/>
            <w:shd w:val="clear" w:color="auto" w:fill="auto"/>
          </w:tcPr>
          <w:p w14:paraId="14AF2E78" w14:textId="77777777" w:rsidR="00EE0FE1" w:rsidRPr="00C7794A" w:rsidRDefault="00EE0FE1" w:rsidP="0073763A">
            <w:pPr>
              <w:rPr>
                <w:rFonts w:eastAsia="SimSun"/>
                <w:lang w:val="el-GR"/>
              </w:rPr>
            </w:pPr>
          </w:p>
        </w:tc>
      </w:tr>
      <w:tr w:rsidR="00EE0FE1" w:rsidRPr="00183B35" w14:paraId="780C2C8F" w14:textId="77777777" w:rsidTr="0073763A">
        <w:tc>
          <w:tcPr>
            <w:tcW w:w="949" w:type="pct"/>
            <w:shd w:val="clear" w:color="auto" w:fill="auto"/>
          </w:tcPr>
          <w:p w14:paraId="66E6FE43" w14:textId="77777777" w:rsidR="00EE0FE1" w:rsidRPr="00C7794A" w:rsidRDefault="009F75D6" w:rsidP="0073763A">
            <w:pPr>
              <w:rPr>
                <w:rFonts w:eastAsia="SimSun"/>
                <w:bCs/>
                <w:lang w:val="el-GR" w:eastAsia="en-GB"/>
              </w:rPr>
            </w:pPr>
            <w:r w:rsidRPr="00C7794A">
              <w:rPr>
                <w:rFonts w:eastAsia="SimSun"/>
                <w:bCs/>
                <w:lang w:val="el-GR"/>
              </w:rPr>
              <w:t>Συχνές</w:t>
            </w:r>
          </w:p>
        </w:tc>
        <w:tc>
          <w:tcPr>
            <w:tcW w:w="1886" w:type="pct"/>
            <w:shd w:val="clear" w:color="auto" w:fill="auto"/>
          </w:tcPr>
          <w:p w14:paraId="46B53DA9" w14:textId="77777777" w:rsidR="00EE0FE1" w:rsidRPr="00C7794A" w:rsidRDefault="00EF11E0" w:rsidP="0073763A">
            <w:pPr>
              <w:rPr>
                <w:rFonts w:eastAsia="SimSun"/>
                <w:lang w:val="el-GR" w:eastAsia="en-GB"/>
              </w:rPr>
            </w:pPr>
            <w:r w:rsidRPr="00C7794A">
              <w:rPr>
                <w:rFonts w:eastAsia="SimSun"/>
                <w:szCs w:val="22"/>
                <w:lang w:val="el-GR"/>
              </w:rPr>
              <w:t>Γρίπη</w:t>
            </w:r>
            <w:r w:rsidR="00EE0FE1" w:rsidRPr="00C7794A">
              <w:rPr>
                <w:rFonts w:eastAsia="SimSun"/>
                <w:lang w:val="el-GR"/>
              </w:rPr>
              <w:t xml:space="preserve">, </w:t>
            </w:r>
            <w:proofErr w:type="spellStart"/>
            <w:r w:rsidRPr="00C7794A">
              <w:rPr>
                <w:rFonts w:eastAsia="SimSun"/>
                <w:szCs w:val="22"/>
                <w:lang w:val="el-GR"/>
              </w:rPr>
              <w:t>Καντιντίαση</w:t>
            </w:r>
            <w:proofErr w:type="spellEnd"/>
            <w:r w:rsidRPr="00C7794A">
              <w:rPr>
                <w:rFonts w:eastAsia="SimSun"/>
                <w:szCs w:val="22"/>
                <w:lang w:val="el-GR"/>
              </w:rPr>
              <w:t xml:space="preserve"> του στόματος</w:t>
            </w:r>
          </w:p>
        </w:tc>
        <w:tc>
          <w:tcPr>
            <w:tcW w:w="2165" w:type="pct"/>
            <w:shd w:val="clear" w:color="auto" w:fill="auto"/>
          </w:tcPr>
          <w:p w14:paraId="320B56C2" w14:textId="77777777" w:rsidR="00EE0FE1" w:rsidRPr="00C7794A" w:rsidRDefault="00EF11E0" w:rsidP="0073763A">
            <w:pPr>
              <w:rPr>
                <w:rFonts w:eastAsia="SimSun"/>
                <w:lang w:val="el-GR"/>
              </w:rPr>
            </w:pPr>
            <w:r w:rsidRPr="00C7794A">
              <w:rPr>
                <w:rFonts w:eastAsia="SimSun"/>
                <w:szCs w:val="22"/>
                <w:lang w:val="el-GR"/>
              </w:rPr>
              <w:t xml:space="preserve">Λοιμώξεις του ανώτερου αναπνευστικού </w:t>
            </w:r>
            <w:proofErr w:type="spellStart"/>
            <w:r w:rsidRPr="00C7794A">
              <w:rPr>
                <w:rFonts w:eastAsia="SimSun"/>
                <w:szCs w:val="22"/>
                <w:lang w:val="el-GR"/>
              </w:rPr>
              <w:t>συστήματος</w:t>
            </w:r>
            <w:r w:rsidRPr="00C7794A">
              <w:rPr>
                <w:rFonts w:eastAsia="SimSun"/>
                <w:szCs w:val="22"/>
                <w:vertAlign w:val="superscript"/>
                <w:lang w:val="el-GR"/>
              </w:rPr>
              <w:t>α</w:t>
            </w:r>
            <w:proofErr w:type="spellEnd"/>
            <w:r w:rsidR="00EE0FE1" w:rsidRPr="00C7794A">
              <w:rPr>
                <w:rFonts w:eastAsia="SimSun"/>
                <w:szCs w:val="24"/>
                <w:lang w:val="el-GR" w:eastAsia="en-GB"/>
              </w:rPr>
              <w:t xml:space="preserve">, </w:t>
            </w:r>
            <w:proofErr w:type="spellStart"/>
            <w:r w:rsidRPr="00C7794A">
              <w:rPr>
                <w:rFonts w:eastAsia="SimSun"/>
                <w:szCs w:val="22"/>
                <w:lang w:val="el-GR"/>
              </w:rPr>
              <w:t>Πνευμονία</w:t>
            </w:r>
            <w:r w:rsidRPr="00C7794A">
              <w:rPr>
                <w:rFonts w:eastAsia="SimSun"/>
                <w:szCs w:val="22"/>
                <w:vertAlign w:val="superscript"/>
                <w:lang w:val="el-GR"/>
              </w:rPr>
              <w:t>β</w:t>
            </w:r>
            <w:proofErr w:type="spellEnd"/>
            <w:r w:rsidR="00EE0FE1" w:rsidRPr="00C7794A">
              <w:rPr>
                <w:rFonts w:eastAsia="SimSun"/>
                <w:szCs w:val="24"/>
                <w:lang w:val="el-GR" w:eastAsia="en-GB"/>
              </w:rPr>
              <w:t xml:space="preserve">, </w:t>
            </w:r>
            <w:r w:rsidRPr="00C7794A">
              <w:rPr>
                <w:rFonts w:eastAsia="SimSun"/>
                <w:szCs w:val="22"/>
                <w:lang w:val="el-GR"/>
              </w:rPr>
              <w:t>Γρίπη</w:t>
            </w:r>
            <w:r w:rsidR="00EE0FE1" w:rsidRPr="00C7794A">
              <w:rPr>
                <w:rFonts w:eastAsia="SimSun"/>
                <w:szCs w:val="24"/>
                <w:lang w:val="el-GR" w:eastAsia="en-GB"/>
              </w:rPr>
              <w:t xml:space="preserve">, </w:t>
            </w:r>
            <w:r w:rsidRPr="00C7794A">
              <w:rPr>
                <w:rFonts w:eastAsia="SimSun"/>
                <w:szCs w:val="22"/>
                <w:lang w:val="el-GR"/>
              </w:rPr>
              <w:t xml:space="preserve">Λοιμώξεις των </w:t>
            </w:r>
            <w:proofErr w:type="spellStart"/>
            <w:r w:rsidRPr="00C7794A">
              <w:rPr>
                <w:rFonts w:eastAsia="SimSun"/>
                <w:szCs w:val="22"/>
                <w:lang w:val="el-GR"/>
              </w:rPr>
              <w:t>οδόντων</w:t>
            </w:r>
            <w:proofErr w:type="spellEnd"/>
            <w:r w:rsidRPr="00C7794A">
              <w:rPr>
                <w:rFonts w:eastAsia="SimSun"/>
                <w:szCs w:val="22"/>
                <w:lang w:val="el-GR"/>
              </w:rPr>
              <w:t xml:space="preserve"> και μαλακών μορίων του </w:t>
            </w:r>
            <w:proofErr w:type="spellStart"/>
            <w:r w:rsidRPr="00C7794A">
              <w:rPr>
                <w:rFonts w:eastAsia="SimSun"/>
                <w:szCs w:val="22"/>
                <w:lang w:val="el-GR"/>
              </w:rPr>
              <w:t>στόματος</w:t>
            </w:r>
            <w:r w:rsidRPr="00C7794A">
              <w:rPr>
                <w:rFonts w:eastAsia="SimSun"/>
                <w:szCs w:val="22"/>
                <w:vertAlign w:val="superscript"/>
                <w:lang w:val="el-GR"/>
              </w:rPr>
              <w:t>γ</w:t>
            </w:r>
            <w:proofErr w:type="spellEnd"/>
          </w:p>
        </w:tc>
      </w:tr>
      <w:tr w:rsidR="00EE0FE1" w:rsidRPr="00C7794A" w14:paraId="58C2AEE5" w14:textId="77777777" w:rsidTr="0073763A">
        <w:tc>
          <w:tcPr>
            <w:tcW w:w="949" w:type="pct"/>
            <w:shd w:val="clear" w:color="auto" w:fill="auto"/>
          </w:tcPr>
          <w:p w14:paraId="06167339" w14:textId="77777777" w:rsidR="00EE0FE1" w:rsidRPr="00C7794A" w:rsidRDefault="009F75D6" w:rsidP="0073763A">
            <w:pPr>
              <w:rPr>
                <w:rFonts w:eastAsia="SimSun"/>
                <w:bCs/>
                <w:lang w:val="el-GR" w:eastAsia="en-GB"/>
              </w:rPr>
            </w:pPr>
            <w:r w:rsidRPr="00C7794A">
              <w:rPr>
                <w:rFonts w:eastAsia="SimSun"/>
                <w:bCs/>
                <w:lang w:val="el-GR"/>
              </w:rPr>
              <w:t>Όχι συχνές</w:t>
            </w:r>
          </w:p>
        </w:tc>
        <w:tc>
          <w:tcPr>
            <w:tcW w:w="1886" w:type="pct"/>
            <w:shd w:val="clear" w:color="auto" w:fill="auto"/>
          </w:tcPr>
          <w:p w14:paraId="264EFC31" w14:textId="77777777" w:rsidR="00EE0FE1" w:rsidRPr="00C7794A" w:rsidRDefault="00EF11E0" w:rsidP="0073763A">
            <w:pPr>
              <w:rPr>
                <w:rFonts w:eastAsia="SimSun"/>
                <w:vertAlign w:val="superscript"/>
                <w:lang w:val="el-GR" w:eastAsia="en-GB"/>
              </w:rPr>
            </w:pPr>
            <w:r w:rsidRPr="00C7794A">
              <w:rPr>
                <w:rFonts w:eastAsia="SimSun"/>
                <w:szCs w:val="22"/>
                <w:lang w:val="el-GR"/>
              </w:rPr>
              <w:t xml:space="preserve">Λοιμώξεις των </w:t>
            </w:r>
            <w:proofErr w:type="spellStart"/>
            <w:r w:rsidRPr="00C7794A">
              <w:rPr>
                <w:rFonts w:eastAsia="SimSun"/>
                <w:szCs w:val="22"/>
                <w:lang w:val="el-GR"/>
              </w:rPr>
              <w:t>οδόντων</w:t>
            </w:r>
            <w:proofErr w:type="spellEnd"/>
            <w:r w:rsidRPr="00C7794A">
              <w:rPr>
                <w:rFonts w:eastAsia="SimSun"/>
                <w:szCs w:val="22"/>
                <w:lang w:val="el-GR"/>
              </w:rPr>
              <w:t xml:space="preserve"> και μαλακών μορίων του </w:t>
            </w:r>
            <w:proofErr w:type="spellStart"/>
            <w:r w:rsidRPr="00C7794A">
              <w:rPr>
                <w:rFonts w:eastAsia="SimSun"/>
                <w:szCs w:val="22"/>
                <w:lang w:val="el-GR"/>
              </w:rPr>
              <w:t>στόματος</w:t>
            </w:r>
            <w:r w:rsidRPr="00C7794A">
              <w:rPr>
                <w:rFonts w:eastAsia="SimSun"/>
                <w:szCs w:val="22"/>
                <w:vertAlign w:val="superscript"/>
                <w:lang w:val="el-GR"/>
              </w:rPr>
              <w:t>γ</w:t>
            </w:r>
            <w:proofErr w:type="spellEnd"/>
          </w:p>
        </w:tc>
        <w:tc>
          <w:tcPr>
            <w:tcW w:w="2165" w:type="pct"/>
            <w:shd w:val="clear" w:color="auto" w:fill="auto"/>
          </w:tcPr>
          <w:p w14:paraId="3F2DBD44" w14:textId="77777777" w:rsidR="00EE0FE1" w:rsidRPr="00C7794A" w:rsidRDefault="002B6E05" w:rsidP="0073763A">
            <w:pPr>
              <w:rPr>
                <w:rFonts w:eastAsia="SimSun"/>
                <w:lang w:val="el-GR"/>
              </w:rPr>
            </w:pPr>
            <w:proofErr w:type="spellStart"/>
            <w:r w:rsidRPr="00C7794A">
              <w:rPr>
                <w:rFonts w:eastAsia="SimSun"/>
                <w:szCs w:val="22"/>
                <w:lang w:val="el-GR"/>
              </w:rPr>
              <w:t>Καντιντίαση</w:t>
            </w:r>
            <w:proofErr w:type="spellEnd"/>
            <w:r w:rsidRPr="00C7794A">
              <w:rPr>
                <w:rFonts w:eastAsia="SimSun"/>
                <w:szCs w:val="22"/>
                <w:lang w:val="el-GR"/>
              </w:rPr>
              <w:t xml:space="preserve"> του στόματος</w:t>
            </w:r>
          </w:p>
        </w:tc>
      </w:tr>
      <w:tr w:rsidR="00EE0FE1" w:rsidRPr="00183B35" w14:paraId="3BE87ECA" w14:textId="77777777" w:rsidTr="0073763A">
        <w:tc>
          <w:tcPr>
            <w:tcW w:w="5000" w:type="pct"/>
            <w:gridSpan w:val="3"/>
            <w:shd w:val="clear" w:color="auto" w:fill="auto"/>
          </w:tcPr>
          <w:p w14:paraId="3FBC7530" w14:textId="66B65FFA" w:rsidR="00EE0FE1" w:rsidRPr="00C7794A" w:rsidRDefault="00EE0FE1" w:rsidP="0073763A">
            <w:pPr>
              <w:rPr>
                <w:rFonts w:eastAsia="SimSun"/>
                <w:b/>
                <w:bCs/>
                <w:szCs w:val="24"/>
                <w:lang w:val="el-GR" w:eastAsia="en-GB"/>
              </w:rPr>
            </w:pPr>
            <w:r w:rsidRPr="00C7794A">
              <w:rPr>
                <w:rFonts w:eastAsia="SimSun"/>
                <w:b/>
                <w:bCs/>
                <w:lang w:val="el-GR"/>
              </w:rPr>
              <w:t xml:space="preserve">Διαταραχές του </w:t>
            </w:r>
            <w:r w:rsidR="007336B4">
              <w:rPr>
                <w:rFonts w:eastAsia="SimSun"/>
                <w:b/>
                <w:bCs/>
                <w:lang w:val="el-GR"/>
              </w:rPr>
              <w:t>αίματος</w:t>
            </w:r>
            <w:r w:rsidR="007336B4" w:rsidRPr="00C7794A">
              <w:rPr>
                <w:rFonts w:eastAsia="SimSun"/>
                <w:b/>
                <w:bCs/>
                <w:lang w:val="el-GR"/>
              </w:rPr>
              <w:t xml:space="preserve"> </w:t>
            </w:r>
            <w:r w:rsidRPr="00C7794A">
              <w:rPr>
                <w:rFonts w:eastAsia="SimSun"/>
                <w:b/>
                <w:bCs/>
                <w:lang w:val="el-GR"/>
              </w:rPr>
              <w:t>και του λεμφικού συστήματος</w:t>
            </w:r>
          </w:p>
        </w:tc>
      </w:tr>
      <w:tr w:rsidR="00EE0FE1" w:rsidRPr="00183B35" w14:paraId="44E7F73E" w14:textId="77777777" w:rsidTr="0073763A">
        <w:tc>
          <w:tcPr>
            <w:tcW w:w="949" w:type="pct"/>
            <w:shd w:val="clear" w:color="auto" w:fill="auto"/>
          </w:tcPr>
          <w:p w14:paraId="6154E8BE"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1171A74E" w14:textId="77777777" w:rsidR="00EE0FE1" w:rsidRPr="00C7794A" w:rsidRDefault="002B6E05" w:rsidP="0073763A">
            <w:pPr>
              <w:rPr>
                <w:rFonts w:eastAsia="SimSun"/>
                <w:lang w:val="el-GR"/>
              </w:rPr>
            </w:pPr>
            <w:proofErr w:type="spellStart"/>
            <w:r w:rsidRPr="00C7794A">
              <w:rPr>
                <w:rFonts w:eastAsia="SimSun"/>
                <w:szCs w:val="22"/>
                <w:lang w:val="el-GR"/>
              </w:rPr>
              <w:t>Αναιμία</w:t>
            </w:r>
            <w:r w:rsidRPr="00C7794A">
              <w:rPr>
                <w:rFonts w:eastAsia="SimSun"/>
                <w:szCs w:val="24"/>
                <w:vertAlign w:val="superscript"/>
                <w:lang w:val="el-GR"/>
              </w:rPr>
              <w:t>δ</w:t>
            </w:r>
            <w:proofErr w:type="spellEnd"/>
            <w:r w:rsidR="00EE0FE1" w:rsidRPr="00C7794A">
              <w:rPr>
                <w:rFonts w:eastAsia="SimSun"/>
                <w:szCs w:val="24"/>
                <w:lang w:val="el-GR"/>
              </w:rPr>
              <w:t xml:space="preserve">, </w:t>
            </w:r>
            <w:proofErr w:type="spellStart"/>
            <w:r w:rsidRPr="00C7794A">
              <w:rPr>
                <w:rFonts w:eastAsia="SimSun"/>
                <w:szCs w:val="22"/>
                <w:lang w:val="el-GR"/>
              </w:rPr>
              <w:t>Ουδετεροπενία</w:t>
            </w:r>
            <w:r w:rsidRPr="00C7794A">
              <w:rPr>
                <w:rFonts w:eastAsia="SimSun"/>
                <w:szCs w:val="24"/>
                <w:vertAlign w:val="superscript"/>
                <w:lang w:val="el-GR"/>
              </w:rPr>
              <w:t>δ,ε</w:t>
            </w:r>
            <w:proofErr w:type="spellEnd"/>
            <w:r w:rsidR="00EE0FE1" w:rsidRPr="00C7794A">
              <w:rPr>
                <w:rFonts w:eastAsia="SimSun"/>
                <w:szCs w:val="24"/>
                <w:lang w:val="el-GR"/>
              </w:rPr>
              <w:t xml:space="preserve">, </w:t>
            </w:r>
            <w:proofErr w:type="spellStart"/>
            <w:r w:rsidRPr="00C7794A">
              <w:rPr>
                <w:rFonts w:eastAsia="SimSun"/>
                <w:szCs w:val="22"/>
                <w:lang w:val="el-GR"/>
              </w:rPr>
              <w:t>Θρομβοπενία</w:t>
            </w:r>
            <w:r w:rsidRPr="00C7794A">
              <w:rPr>
                <w:rFonts w:eastAsia="SimSun"/>
                <w:szCs w:val="24"/>
                <w:vertAlign w:val="superscript"/>
                <w:lang w:val="el-GR"/>
              </w:rPr>
              <w:t>δ,</w:t>
            </w:r>
            <w:r w:rsidR="00C63D5B" w:rsidRPr="00C7794A">
              <w:rPr>
                <w:rFonts w:eastAsia="SimSun"/>
                <w:szCs w:val="24"/>
                <w:vertAlign w:val="superscript"/>
                <w:lang w:val="el-GR"/>
              </w:rPr>
              <w:t>στ</w:t>
            </w:r>
            <w:proofErr w:type="spellEnd"/>
            <w:r w:rsidR="00EE0FE1" w:rsidRPr="00C7794A">
              <w:rPr>
                <w:rFonts w:eastAsia="SimSun"/>
                <w:lang w:val="el-GR"/>
              </w:rPr>
              <w:t xml:space="preserve">, </w:t>
            </w:r>
            <w:proofErr w:type="spellStart"/>
            <w:r w:rsidRPr="00C7794A">
              <w:rPr>
                <w:rFonts w:eastAsia="SimSun"/>
                <w:lang w:val="el-GR"/>
              </w:rPr>
              <w:t>Λευκοπενία</w:t>
            </w:r>
            <w:r w:rsidRPr="00C7794A">
              <w:rPr>
                <w:rFonts w:eastAsia="SimSun"/>
                <w:szCs w:val="24"/>
                <w:vertAlign w:val="superscript"/>
                <w:lang w:val="el-GR"/>
              </w:rPr>
              <w:t>δ</w:t>
            </w:r>
            <w:r w:rsidR="00EE0FE1" w:rsidRPr="00C7794A">
              <w:rPr>
                <w:rFonts w:eastAsia="SimSun"/>
                <w:szCs w:val="24"/>
                <w:vertAlign w:val="superscript"/>
                <w:lang w:val="el-GR"/>
              </w:rPr>
              <w:t>,</w:t>
            </w:r>
            <w:r w:rsidRPr="00C7794A">
              <w:rPr>
                <w:rFonts w:eastAsia="SimSun"/>
                <w:szCs w:val="24"/>
                <w:vertAlign w:val="superscript"/>
                <w:lang w:val="el-GR"/>
              </w:rPr>
              <w:t>ζ</w:t>
            </w:r>
            <w:proofErr w:type="spellEnd"/>
          </w:p>
        </w:tc>
        <w:tc>
          <w:tcPr>
            <w:tcW w:w="2165" w:type="pct"/>
            <w:shd w:val="clear" w:color="auto" w:fill="auto"/>
          </w:tcPr>
          <w:p w14:paraId="502C0C7D" w14:textId="77777777" w:rsidR="00EE0FE1" w:rsidRPr="00C7794A" w:rsidRDefault="00EE0FE1" w:rsidP="0073763A">
            <w:pPr>
              <w:rPr>
                <w:rFonts w:eastAsia="SimSun"/>
                <w:szCs w:val="24"/>
                <w:lang w:val="el-GR"/>
              </w:rPr>
            </w:pPr>
          </w:p>
        </w:tc>
      </w:tr>
      <w:tr w:rsidR="00EE0FE1" w:rsidRPr="00C7794A" w14:paraId="0E045179" w14:textId="77777777" w:rsidTr="0073763A">
        <w:tc>
          <w:tcPr>
            <w:tcW w:w="949" w:type="pct"/>
            <w:shd w:val="clear" w:color="auto" w:fill="auto"/>
          </w:tcPr>
          <w:p w14:paraId="1204EB94"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61CE4F60" w14:textId="77777777" w:rsidR="00EE0FE1" w:rsidRPr="00C7794A" w:rsidRDefault="002B6E05" w:rsidP="0073763A">
            <w:pPr>
              <w:rPr>
                <w:rFonts w:eastAsia="SimSun"/>
                <w:lang w:val="el-GR"/>
              </w:rPr>
            </w:pPr>
            <w:r w:rsidRPr="00C7794A">
              <w:rPr>
                <w:rFonts w:eastAsia="SimSun"/>
                <w:szCs w:val="22"/>
                <w:lang w:val="el-GR"/>
              </w:rPr>
              <w:t xml:space="preserve">Εμπύρετη </w:t>
            </w:r>
            <w:proofErr w:type="spellStart"/>
            <w:r w:rsidRPr="00C7794A">
              <w:rPr>
                <w:rFonts w:eastAsia="SimSun"/>
                <w:szCs w:val="22"/>
                <w:lang w:val="el-GR"/>
              </w:rPr>
              <w:t>ουδετεροπενία</w:t>
            </w:r>
            <w:r w:rsidRPr="00C7794A">
              <w:rPr>
                <w:rFonts w:eastAsia="SimSun"/>
                <w:szCs w:val="24"/>
                <w:vertAlign w:val="superscript"/>
                <w:lang w:val="el-GR"/>
              </w:rPr>
              <w:t>δ</w:t>
            </w:r>
            <w:proofErr w:type="spellEnd"/>
            <w:r w:rsidR="00EE0FE1" w:rsidRPr="00C7794A">
              <w:rPr>
                <w:rFonts w:eastAsia="SimSun"/>
                <w:szCs w:val="24"/>
                <w:lang w:val="el-GR"/>
              </w:rPr>
              <w:t xml:space="preserve">, </w:t>
            </w:r>
            <w:proofErr w:type="spellStart"/>
            <w:r w:rsidRPr="00C7794A">
              <w:rPr>
                <w:rFonts w:eastAsia="SimSun"/>
                <w:szCs w:val="22"/>
                <w:lang w:val="el-GR"/>
              </w:rPr>
              <w:t>Πανκυτταροπενία</w:t>
            </w:r>
            <w:r w:rsidRPr="00C7794A">
              <w:rPr>
                <w:rFonts w:eastAsia="SimSun"/>
                <w:szCs w:val="24"/>
                <w:vertAlign w:val="superscript"/>
                <w:lang w:val="el-GR"/>
              </w:rPr>
              <w:t>δ</w:t>
            </w:r>
            <w:proofErr w:type="spellEnd"/>
          </w:p>
        </w:tc>
        <w:tc>
          <w:tcPr>
            <w:tcW w:w="2165" w:type="pct"/>
            <w:shd w:val="clear" w:color="auto" w:fill="auto"/>
          </w:tcPr>
          <w:p w14:paraId="42C80212" w14:textId="77777777" w:rsidR="00EE0FE1" w:rsidRPr="00C7794A" w:rsidRDefault="00EE0FE1" w:rsidP="0073763A">
            <w:pPr>
              <w:rPr>
                <w:rFonts w:eastAsia="SimSun"/>
                <w:szCs w:val="24"/>
                <w:lang w:val="el-GR"/>
              </w:rPr>
            </w:pPr>
          </w:p>
        </w:tc>
      </w:tr>
      <w:tr w:rsidR="00EE0FE1" w:rsidRPr="00C7794A" w14:paraId="33BF4D80" w14:textId="77777777" w:rsidTr="0073763A">
        <w:tc>
          <w:tcPr>
            <w:tcW w:w="949" w:type="pct"/>
            <w:shd w:val="clear" w:color="auto" w:fill="auto"/>
          </w:tcPr>
          <w:p w14:paraId="56B635C5" w14:textId="77777777" w:rsidR="00EE0FE1" w:rsidRPr="00C7794A" w:rsidRDefault="009F75D6" w:rsidP="0073763A">
            <w:pPr>
              <w:rPr>
                <w:rFonts w:eastAsia="SimSun"/>
                <w:bCs/>
                <w:lang w:val="el-GR" w:eastAsia="en-GB"/>
              </w:rPr>
            </w:pPr>
            <w:r w:rsidRPr="00C7794A">
              <w:rPr>
                <w:rFonts w:eastAsia="SimSun"/>
                <w:bCs/>
                <w:lang w:val="el-GR"/>
              </w:rPr>
              <w:t>Όχι συχνές</w:t>
            </w:r>
          </w:p>
        </w:tc>
        <w:tc>
          <w:tcPr>
            <w:tcW w:w="1886" w:type="pct"/>
            <w:shd w:val="clear" w:color="auto" w:fill="auto"/>
          </w:tcPr>
          <w:p w14:paraId="2739A3DB" w14:textId="77777777" w:rsidR="00EE0FE1" w:rsidRPr="00C7794A" w:rsidRDefault="003848C8" w:rsidP="0073763A">
            <w:pPr>
              <w:rPr>
                <w:rFonts w:eastAsia="SimSun"/>
                <w:lang w:val="el-GR" w:eastAsia="en-GB"/>
              </w:rPr>
            </w:pPr>
            <w:r w:rsidRPr="00C7794A">
              <w:rPr>
                <w:rFonts w:ascii="Cambria" w:eastAsia="SimSun" w:hAnsi="Cambria" w:cs="Cambria"/>
                <w:szCs w:val="22"/>
                <w:lang w:val="el-GR"/>
              </w:rPr>
              <w:t>Ά</w:t>
            </w:r>
            <w:r w:rsidRPr="00C7794A">
              <w:rPr>
                <w:rFonts w:eastAsia="SimSun"/>
                <w:szCs w:val="22"/>
                <w:lang w:val="el-GR"/>
              </w:rPr>
              <w:t xml:space="preserve">νοση </w:t>
            </w:r>
            <w:proofErr w:type="spellStart"/>
            <w:r w:rsidRPr="00C7794A">
              <w:rPr>
                <w:rFonts w:eastAsia="SimSun"/>
                <w:lang w:val="el-GR"/>
              </w:rPr>
              <w:t>θρομβοπενία</w:t>
            </w:r>
            <w:proofErr w:type="spellEnd"/>
          </w:p>
        </w:tc>
        <w:tc>
          <w:tcPr>
            <w:tcW w:w="2165" w:type="pct"/>
            <w:shd w:val="clear" w:color="auto" w:fill="auto"/>
          </w:tcPr>
          <w:p w14:paraId="694FC180" w14:textId="77777777" w:rsidR="00EE0FE1" w:rsidRPr="00C7794A" w:rsidRDefault="00EE0FE1" w:rsidP="0073763A">
            <w:pPr>
              <w:rPr>
                <w:rFonts w:eastAsia="SimSun"/>
                <w:lang w:val="el-GR"/>
              </w:rPr>
            </w:pPr>
          </w:p>
        </w:tc>
      </w:tr>
      <w:tr w:rsidR="00EE0FE1" w:rsidRPr="00C7794A" w14:paraId="268AB982" w14:textId="77777777" w:rsidTr="0073763A">
        <w:tc>
          <w:tcPr>
            <w:tcW w:w="949" w:type="pct"/>
            <w:shd w:val="clear" w:color="auto" w:fill="auto"/>
          </w:tcPr>
          <w:p w14:paraId="4D0D06F5" w14:textId="5E26BAE7" w:rsidR="00EE0FE1" w:rsidRPr="00C7794A" w:rsidRDefault="009F75D6" w:rsidP="0073763A">
            <w:pPr>
              <w:rPr>
                <w:rFonts w:eastAsia="SimSun"/>
                <w:bCs/>
                <w:lang w:val="el-GR" w:eastAsia="en-GB"/>
              </w:rPr>
            </w:pPr>
            <w:r w:rsidRPr="00C7794A">
              <w:rPr>
                <w:rFonts w:eastAsia="SimSun"/>
                <w:bCs/>
                <w:lang w:val="el-GR"/>
              </w:rPr>
              <w:t>Μη γνωστ</w:t>
            </w:r>
            <w:r w:rsidR="00C2149A">
              <w:rPr>
                <w:rFonts w:eastAsia="SimSun"/>
                <w:bCs/>
                <w:lang w:val="el-GR"/>
              </w:rPr>
              <w:t>ή</w:t>
            </w:r>
            <w:r w:rsidRPr="00C7794A">
              <w:rPr>
                <w:rFonts w:eastAsia="SimSun"/>
                <w:bCs/>
                <w:lang w:val="el-GR"/>
              </w:rPr>
              <w:t>ς</w:t>
            </w:r>
            <w:r w:rsidR="00C2149A">
              <w:rPr>
                <w:rFonts w:eastAsia="SimSun"/>
                <w:bCs/>
                <w:lang w:val="el-GR"/>
              </w:rPr>
              <w:t xml:space="preserve"> συχνότητας</w:t>
            </w:r>
          </w:p>
        </w:tc>
        <w:tc>
          <w:tcPr>
            <w:tcW w:w="1886" w:type="pct"/>
            <w:shd w:val="clear" w:color="auto" w:fill="auto"/>
          </w:tcPr>
          <w:p w14:paraId="07D0CE95" w14:textId="77777777" w:rsidR="00EE0FE1" w:rsidRPr="00C7794A" w:rsidRDefault="00EE0FE1" w:rsidP="0073763A">
            <w:pPr>
              <w:rPr>
                <w:rFonts w:eastAsia="SimSun"/>
                <w:lang w:val="el-GR"/>
              </w:rPr>
            </w:pPr>
          </w:p>
        </w:tc>
        <w:tc>
          <w:tcPr>
            <w:tcW w:w="2165" w:type="pct"/>
            <w:shd w:val="clear" w:color="auto" w:fill="auto"/>
          </w:tcPr>
          <w:p w14:paraId="7091DAFB" w14:textId="77777777" w:rsidR="00EE0FE1" w:rsidRPr="00C7794A" w:rsidRDefault="002B6E05" w:rsidP="0073763A">
            <w:pPr>
              <w:rPr>
                <w:rFonts w:eastAsia="SimSun"/>
                <w:lang w:val="el-GR"/>
              </w:rPr>
            </w:pPr>
            <w:r w:rsidRPr="00C7794A">
              <w:rPr>
                <w:rFonts w:ascii="Cambria" w:eastAsia="SimSun" w:hAnsi="Cambria" w:cs="Cambria"/>
                <w:szCs w:val="22"/>
                <w:lang w:val="el-GR"/>
              </w:rPr>
              <w:t>Ά</w:t>
            </w:r>
            <w:r w:rsidRPr="00C7794A">
              <w:rPr>
                <w:rFonts w:eastAsia="SimSun"/>
                <w:szCs w:val="22"/>
                <w:lang w:val="el-GR"/>
              </w:rPr>
              <w:t xml:space="preserve">νοση </w:t>
            </w:r>
            <w:proofErr w:type="spellStart"/>
            <w:r w:rsidRPr="00C7794A">
              <w:rPr>
                <w:rFonts w:eastAsia="SimSun"/>
                <w:lang w:val="el-GR"/>
              </w:rPr>
              <w:t>θρομβοπενία</w:t>
            </w:r>
            <w:r w:rsidRPr="00C7794A">
              <w:rPr>
                <w:rFonts w:eastAsia="SimSun"/>
                <w:vertAlign w:val="superscript"/>
                <w:lang w:val="el-GR"/>
              </w:rPr>
              <w:t>η</w:t>
            </w:r>
            <w:proofErr w:type="spellEnd"/>
          </w:p>
        </w:tc>
      </w:tr>
      <w:tr w:rsidR="00EE0FE1" w:rsidRPr="00C7794A" w14:paraId="757C9066" w14:textId="77777777" w:rsidTr="0073763A">
        <w:tc>
          <w:tcPr>
            <w:tcW w:w="5000" w:type="pct"/>
            <w:gridSpan w:val="3"/>
            <w:shd w:val="clear" w:color="auto" w:fill="auto"/>
          </w:tcPr>
          <w:p w14:paraId="32FB807A" w14:textId="77777777" w:rsidR="00EE0FE1" w:rsidRPr="00C7794A" w:rsidRDefault="00EE0FE1" w:rsidP="0073763A">
            <w:pPr>
              <w:rPr>
                <w:rFonts w:eastAsia="SimSun"/>
                <w:b/>
                <w:bCs/>
                <w:szCs w:val="24"/>
                <w:lang w:val="el-GR" w:eastAsia="en-GB"/>
              </w:rPr>
            </w:pPr>
            <w:r w:rsidRPr="00C7794A">
              <w:rPr>
                <w:rFonts w:eastAsia="SimSun"/>
                <w:b/>
                <w:bCs/>
                <w:lang w:val="el-GR"/>
              </w:rPr>
              <w:t>Διαταραχές του ενδοκρινικού συστήματος</w:t>
            </w:r>
          </w:p>
        </w:tc>
      </w:tr>
      <w:tr w:rsidR="00EE0FE1" w:rsidRPr="00C7794A" w14:paraId="2D52389C" w14:textId="77777777" w:rsidTr="0073763A">
        <w:tc>
          <w:tcPr>
            <w:tcW w:w="949" w:type="pct"/>
            <w:shd w:val="clear" w:color="auto" w:fill="auto"/>
          </w:tcPr>
          <w:p w14:paraId="46BC8F37"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4ACF1C0D" w14:textId="77777777" w:rsidR="00EE0FE1" w:rsidRPr="00C7794A" w:rsidRDefault="002B6E05" w:rsidP="0073763A">
            <w:pPr>
              <w:rPr>
                <w:rFonts w:eastAsia="SimSun"/>
                <w:lang w:val="el-GR" w:eastAsia="en-GB"/>
              </w:rPr>
            </w:pPr>
            <w:proofErr w:type="spellStart"/>
            <w:r w:rsidRPr="00C7794A">
              <w:rPr>
                <w:rFonts w:eastAsia="SimSun"/>
                <w:szCs w:val="22"/>
                <w:lang w:val="el-GR"/>
              </w:rPr>
              <w:t>Υποθυρεοειδισμός</w:t>
            </w:r>
            <w:r w:rsidRPr="00C7794A">
              <w:rPr>
                <w:rFonts w:eastAsia="SimSun"/>
                <w:vertAlign w:val="superscript"/>
                <w:lang w:val="el-GR"/>
              </w:rPr>
              <w:t>θ</w:t>
            </w:r>
            <w:proofErr w:type="spellEnd"/>
          </w:p>
        </w:tc>
        <w:tc>
          <w:tcPr>
            <w:tcW w:w="2165" w:type="pct"/>
            <w:shd w:val="clear" w:color="auto" w:fill="auto"/>
          </w:tcPr>
          <w:p w14:paraId="06740E38" w14:textId="77777777" w:rsidR="00EE0FE1" w:rsidRPr="00C7794A" w:rsidRDefault="002B6E05" w:rsidP="0073763A">
            <w:pPr>
              <w:rPr>
                <w:rFonts w:eastAsia="SimSun"/>
                <w:lang w:val="el-GR" w:eastAsia="en-GB"/>
              </w:rPr>
            </w:pPr>
            <w:proofErr w:type="spellStart"/>
            <w:r w:rsidRPr="00C7794A">
              <w:rPr>
                <w:rFonts w:eastAsia="SimSun"/>
                <w:szCs w:val="22"/>
                <w:lang w:val="el-GR"/>
              </w:rPr>
              <w:t>Υποθυρεοειδισμός</w:t>
            </w:r>
            <w:r w:rsidRPr="00C7794A">
              <w:rPr>
                <w:rFonts w:eastAsia="SimSun"/>
                <w:vertAlign w:val="superscript"/>
                <w:lang w:val="el-GR"/>
              </w:rPr>
              <w:t>θ</w:t>
            </w:r>
            <w:proofErr w:type="spellEnd"/>
          </w:p>
        </w:tc>
      </w:tr>
      <w:tr w:rsidR="00EE0FE1" w:rsidRPr="00183B35" w14:paraId="3E945A47" w14:textId="77777777" w:rsidTr="0073763A">
        <w:tc>
          <w:tcPr>
            <w:tcW w:w="949" w:type="pct"/>
            <w:shd w:val="clear" w:color="auto" w:fill="auto"/>
          </w:tcPr>
          <w:p w14:paraId="46529057"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68782103" w14:textId="77777777" w:rsidR="00EE0FE1" w:rsidRPr="00C7794A" w:rsidRDefault="002B6E05" w:rsidP="00B0436B">
            <w:pPr>
              <w:rPr>
                <w:rFonts w:eastAsia="SimSun"/>
                <w:lang w:val="el-GR" w:eastAsia="en-GB"/>
              </w:rPr>
            </w:pPr>
            <w:proofErr w:type="spellStart"/>
            <w:r w:rsidRPr="00C7794A">
              <w:rPr>
                <w:rFonts w:eastAsia="SimSun"/>
                <w:szCs w:val="22"/>
                <w:lang w:val="el-GR"/>
              </w:rPr>
              <w:t>Υπερθυρεοειδισμός</w:t>
            </w:r>
            <w:r w:rsidRPr="00C7794A">
              <w:rPr>
                <w:rFonts w:eastAsia="SimSun"/>
                <w:szCs w:val="24"/>
                <w:vertAlign w:val="superscript"/>
                <w:lang w:val="el-GR"/>
              </w:rPr>
              <w:t>ι</w:t>
            </w:r>
            <w:proofErr w:type="spellEnd"/>
            <w:r w:rsidR="00EE0FE1" w:rsidRPr="00C7794A">
              <w:rPr>
                <w:rFonts w:eastAsia="SimSun"/>
                <w:szCs w:val="24"/>
                <w:lang w:val="el-GR"/>
              </w:rPr>
              <w:t xml:space="preserve">, </w:t>
            </w:r>
            <w:r w:rsidRPr="00C7794A">
              <w:rPr>
                <w:rFonts w:eastAsia="SimSun"/>
                <w:szCs w:val="22"/>
                <w:lang w:val="el-GR"/>
              </w:rPr>
              <w:t>Ανεπάρκεια των επινεφριδίων</w:t>
            </w:r>
            <w:r w:rsidR="00EE0FE1" w:rsidRPr="00C7794A">
              <w:rPr>
                <w:rFonts w:eastAsia="SimSun"/>
                <w:lang w:val="el-GR"/>
              </w:rPr>
              <w:t xml:space="preserve">, </w:t>
            </w:r>
            <w:proofErr w:type="spellStart"/>
            <w:r w:rsidRPr="00C7794A">
              <w:rPr>
                <w:rFonts w:eastAsia="SimSun"/>
                <w:szCs w:val="22"/>
                <w:lang w:val="el-GR"/>
              </w:rPr>
              <w:t>Υποϋποφυσισμός</w:t>
            </w:r>
            <w:proofErr w:type="spellEnd"/>
            <w:r w:rsidR="00B0436B" w:rsidRPr="00C7794A">
              <w:rPr>
                <w:rFonts w:eastAsia="SimSun"/>
                <w:szCs w:val="22"/>
                <w:lang w:val="el-GR"/>
              </w:rPr>
              <w:t xml:space="preserve">/ </w:t>
            </w:r>
            <w:proofErr w:type="spellStart"/>
            <w:r w:rsidR="00B0436B" w:rsidRPr="00C7794A">
              <w:rPr>
                <w:rFonts w:eastAsia="SimSun"/>
                <w:szCs w:val="22"/>
                <w:lang w:val="el-GR"/>
              </w:rPr>
              <w:t>Υποφυσίτιδα</w:t>
            </w:r>
            <w:proofErr w:type="spellEnd"/>
            <w:r w:rsidR="00B0436B" w:rsidRPr="00C7794A">
              <w:rPr>
                <w:rFonts w:eastAsia="SimSun"/>
                <w:szCs w:val="22"/>
                <w:lang w:val="el-GR"/>
              </w:rPr>
              <w:t>,</w:t>
            </w:r>
            <w:r w:rsidR="00CB525C" w:rsidRPr="00C7794A">
              <w:rPr>
                <w:rFonts w:eastAsia="SimSun"/>
                <w:szCs w:val="24"/>
                <w:lang w:val="el-GR"/>
              </w:rPr>
              <w:t xml:space="preserve"> </w:t>
            </w:r>
            <w:proofErr w:type="spellStart"/>
            <w:r w:rsidRPr="00C7794A">
              <w:rPr>
                <w:rFonts w:eastAsia="SimSun"/>
                <w:szCs w:val="24"/>
                <w:lang w:val="el-GR"/>
              </w:rPr>
              <w:t>Θ</w:t>
            </w:r>
            <w:r w:rsidRPr="00C7794A">
              <w:rPr>
                <w:rFonts w:eastAsia="SimSun"/>
                <w:szCs w:val="22"/>
                <w:lang w:val="el-GR"/>
              </w:rPr>
              <w:t>υρεοειδίτιδα</w:t>
            </w:r>
            <w:r w:rsidRPr="00C7794A">
              <w:rPr>
                <w:rFonts w:eastAsia="SimSun"/>
                <w:vertAlign w:val="superscript"/>
                <w:lang w:val="el-GR"/>
              </w:rPr>
              <w:t>ια</w:t>
            </w:r>
            <w:proofErr w:type="spellEnd"/>
          </w:p>
        </w:tc>
        <w:tc>
          <w:tcPr>
            <w:tcW w:w="2165" w:type="pct"/>
            <w:shd w:val="clear" w:color="auto" w:fill="auto"/>
          </w:tcPr>
          <w:p w14:paraId="63974DE6" w14:textId="77777777" w:rsidR="00EE0FE1" w:rsidRPr="00C7794A" w:rsidRDefault="002B6E05" w:rsidP="002B6E05">
            <w:pPr>
              <w:rPr>
                <w:rFonts w:eastAsia="SimSun"/>
                <w:szCs w:val="24"/>
                <w:lang w:val="el-GR"/>
              </w:rPr>
            </w:pPr>
            <w:proofErr w:type="spellStart"/>
            <w:r w:rsidRPr="00C7794A">
              <w:rPr>
                <w:rFonts w:eastAsia="SimSun"/>
                <w:szCs w:val="22"/>
                <w:lang w:val="el-GR"/>
              </w:rPr>
              <w:t>Υπερθυρεοειδισμός</w:t>
            </w:r>
            <w:r w:rsidRPr="00C7794A">
              <w:rPr>
                <w:rFonts w:eastAsia="SimSun"/>
                <w:szCs w:val="24"/>
                <w:vertAlign w:val="superscript"/>
                <w:lang w:val="el-GR"/>
              </w:rPr>
              <w:t>ι</w:t>
            </w:r>
            <w:proofErr w:type="spellEnd"/>
            <w:r w:rsidR="00EE0FE1" w:rsidRPr="00C7794A">
              <w:rPr>
                <w:rFonts w:eastAsia="SimSun"/>
                <w:szCs w:val="24"/>
                <w:lang w:val="el-GR" w:eastAsia="en-GB"/>
              </w:rPr>
              <w:t xml:space="preserve">, </w:t>
            </w:r>
            <w:proofErr w:type="spellStart"/>
            <w:r w:rsidRPr="00C7794A">
              <w:rPr>
                <w:rFonts w:eastAsia="SimSun"/>
                <w:szCs w:val="24"/>
                <w:lang w:val="el-GR"/>
              </w:rPr>
              <w:t>Θ</w:t>
            </w:r>
            <w:r w:rsidRPr="00C7794A">
              <w:rPr>
                <w:rFonts w:eastAsia="SimSun"/>
                <w:szCs w:val="22"/>
                <w:lang w:val="el-GR"/>
              </w:rPr>
              <w:t>υρεοειδίτιδα</w:t>
            </w:r>
            <w:r w:rsidRPr="00C7794A">
              <w:rPr>
                <w:rFonts w:eastAsia="SimSun"/>
                <w:vertAlign w:val="superscript"/>
                <w:lang w:val="el-GR"/>
              </w:rPr>
              <w:t>ια</w:t>
            </w:r>
            <w:proofErr w:type="spellEnd"/>
            <w:r w:rsidR="00EE0FE1" w:rsidRPr="00C7794A">
              <w:rPr>
                <w:rFonts w:eastAsia="SimSun"/>
                <w:szCs w:val="24"/>
                <w:lang w:val="el-GR" w:eastAsia="en-GB"/>
              </w:rPr>
              <w:t xml:space="preserve">, </w:t>
            </w:r>
            <w:r w:rsidRPr="00C7794A">
              <w:rPr>
                <w:rFonts w:eastAsia="SimSun"/>
                <w:szCs w:val="22"/>
                <w:lang w:val="el-GR"/>
              </w:rPr>
              <w:t>Ανεπάρκεια των επινεφριδίων</w:t>
            </w:r>
          </w:p>
        </w:tc>
      </w:tr>
      <w:tr w:rsidR="00EE0FE1" w:rsidRPr="00C7794A" w14:paraId="55A60862" w14:textId="77777777" w:rsidTr="0073763A">
        <w:tc>
          <w:tcPr>
            <w:tcW w:w="949" w:type="pct"/>
            <w:shd w:val="clear" w:color="auto" w:fill="auto"/>
          </w:tcPr>
          <w:p w14:paraId="5C583AF2" w14:textId="77777777" w:rsidR="00EE0FE1" w:rsidRPr="00C7794A" w:rsidRDefault="009F75D6" w:rsidP="0073763A">
            <w:pPr>
              <w:rPr>
                <w:rFonts w:eastAsia="SimSun"/>
                <w:lang w:val="el-GR" w:eastAsia="en-GB"/>
              </w:rPr>
            </w:pPr>
            <w:r w:rsidRPr="00C7794A">
              <w:rPr>
                <w:rFonts w:eastAsia="SimSun"/>
                <w:bCs/>
                <w:lang w:val="el-GR"/>
              </w:rPr>
              <w:t>Όχι συχνές</w:t>
            </w:r>
          </w:p>
        </w:tc>
        <w:tc>
          <w:tcPr>
            <w:tcW w:w="1886" w:type="pct"/>
            <w:shd w:val="clear" w:color="auto" w:fill="auto"/>
          </w:tcPr>
          <w:p w14:paraId="3FDA37FF" w14:textId="77777777" w:rsidR="00EE0FE1" w:rsidRPr="00C7794A" w:rsidRDefault="00026980" w:rsidP="0073763A">
            <w:pPr>
              <w:rPr>
                <w:rFonts w:eastAsia="SimSun"/>
                <w:lang w:val="el-GR" w:eastAsia="en-GB"/>
              </w:rPr>
            </w:pPr>
            <w:proofErr w:type="spellStart"/>
            <w:r w:rsidRPr="00C7794A">
              <w:rPr>
                <w:rFonts w:eastAsia="SimSun"/>
                <w:szCs w:val="24"/>
                <w:lang w:val="el-GR"/>
              </w:rPr>
              <w:t>Άποιος</w:t>
            </w:r>
            <w:proofErr w:type="spellEnd"/>
            <w:r w:rsidRPr="00C7794A">
              <w:rPr>
                <w:rFonts w:eastAsia="SimSun"/>
                <w:szCs w:val="24"/>
                <w:lang w:val="el-GR"/>
              </w:rPr>
              <w:t xml:space="preserve"> διαβήτης</w:t>
            </w:r>
            <w:r w:rsidR="00EE0FE1" w:rsidRPr="00C7794A">
              <w:rPr>
                <w:rFonts w:eastAsia="SimSun"/>
                <w:lang w:val="el-GR"/>
              </w:rPr>
              <w:t xml:space="preserve">, </w:t>
            </w:r>
            <w:r w:rsidRPr="00C7794A">
              <w:rPr>
                <w:rFonts w:eastAsia="SimSun"/>
                <w:szCs w:val="22"/>
                <w:lang w:val="el-GR"/>
              </w:rPr>
              <w:t>Τύπου 1 σακχαρώδης διαβήτης</w:t>
            </w:r>
          </w:p>
        </w:tc>
        <w:tc>
          <w:tcPr>
            <w:tcW w:w="2165" w:type="pct"/>
            <w:shd w:val="clear" w:color="auto" w:fill="auto"/>
          </w:tcPr>
          <w:p w14:paraId="31A3028F" w14:textId="77777777" w:rsidR="00EE0FE1" w:rsidRPr="00C7794A" w:rsidRDefault="00026980" w:rsidP="0073763A">
            <w:pPr>
              <w:rPr>
                <w:rFonts w:eastAsia="SimSun"/>
                <w:lang w:val="el-GR"/>
              </w:rPr>
            </w:pPr>
            <w:proofErr w:type="spellStart"/>
            <w:r w:rsidRPr="00C7794A">
              <w:rPr>
                <w:rFonts w:eastAsia="SimSun"/>
                <w:szCs w:val="22"/>
                <w:lang w:val="el-GR"/>
              </w:rPr>
              <w:t>Υποϋποφυσισμός</w:t>
            </w:r>
            <w:proofErr w:type="spellEnd"/>
            <w:r w:rsidR="007F0D63" w:rsidRPr="00C7794A">
              <w:rPr>
                <w:rFonts w:eastAsia="SimSun"/>
                <w:szCs w:val="22"/>
                <w:lang w:val="el-GR"/>
              </w:rPr>
              <w:t xml:space="preserve">/ </w:t>
            </w:r>
            <w:proofErr w:type="spellStart"/>
            <w:r w:rsidR="00CB525C" w:rsidRPr="00C7794A">
              <w:rPr>
                <w:rFonts w:eastAsia="SimSun"/>
                <w:szCs w:val="22"/>
                <w:lang w:val="el-GR"/>
              </w:rPr>
              <w:t>Υποφυσίτιδα</w:t>
            </w:r>
            <w:proofErr w:type="spellEnd"/>
          </w:p>
        </w:tc>
      </w:tr>
      <w:tr w:rsidR="00EE0FE1" w:rsidRPr="00183B35" w14:paraId="2D1E1316" w14:textId="77777777" w:rsidTr="0073763A">
        <w:tc>
          <w:tcPr>
            <w:tcW w:w="949" w:type="pct"/>
            <w:shd w:val="clear" w:color="auto" w:fill="auto"/>
          </w:tcPr>
          <w:p w14:paraId="5D9C68AC" w14:textId="491813E7" w:rsidR="00EE0FE1" w:rsidRPr="00C7794A" w:rsidRDefault="009F75D6" w:rsidP="0073763A">
            <w:pPr>
              <w:rPr>
                <w:rFonts w:eastAsia="SimSun"/>
                <w:lang w:val="el-GR" w:eastAsia="en-GB"/>
              </w:rPr>
            </w:pPr>
            <w:r w:rsidRPr="00C7794A">
              <w:rPr>
                <w:rFonts w:eastAsia="SimSun"/>
                <w:bCs/>
                <w:lang w:val="el-GR"/>
              </w:rPr>
              <w:t>Μη γνωστ</w:t>
            </w:r>
            <w:r w:rsidR="00C2149A">
              <w:rPr>
                <w:rFonts w:eastAsia="SimSun"/>
                <w:bCs/>
                <w:lang w:val="el-GR"/>
              </w:rPr>
              <w:t>ή</w:t>
            </w:r>
            <w:r w:rsidRPr="00C7794A">
              <w:rPr>
                <w:rFonts w:eastAsia="SimSun"/>
                <w:bCs/>
                <w:lang w:val="el-GR"/>
              </w:rPr>
              <w:t>ς</w:t>
            </w:r>
            <w:r w:rsidR="00C2149A">
              <w:rPr>
                <w:rFonts w:eastAsia="SimSun"/>
                <w:bCs/>
                <w:lang w:val="el-GR"/>
              </w:rPr>
              <w:t xml:space="preserve"> συχνότητας</w:t>
            </w:r>
          </w:p>
        </w:tc>
        <w:tc>
          <w:tcPr>
            <w:tcW w:w="1886" w:type="pct"/>
            <w:shd w:val="clear" w:color="auto" w:fill="auto"/>
          </w:tcPr>
          <w:p w14:paraId="54687CDA" w14:textId="77777777" w:rsidR="00EE0FE1" w:rsidRPr="00C7794A" w:rsidRDefault="00EE0FE1" w:rsidP="0073763A">
            <w:pPr>
              <w:rPr>
                <w:rFonts w:eastAsia="SimSun"/>
                <w:lang w:val="el-GR"/>
              </w:rPr>
            </w:pPr>
          </w:p>
        </w:tc>
        <w:tc>
          <w:tcPr>
            <w:tcW w:w="2165" w:type="pct"/>
            <w:shd w:val="clear" w:color="auto" w:fill="auto"/>
          </w:tcPr>
          <w:p w14:paraId="478AA664" w14:textId="77777777" w:rsidR="00EE0FE1" w:rsidRPr="00C7794A" w:rsidRDefault="00026980" w:rsidP="0073763A">
            <w:pPr>
              <w:rPr>
                <w:rFonts w:eastAsia="SimSun"/>
                <w:lang w:val="el-GR"/>
              </w:rPr>
            </w:pPr>
            <w:proofErr w:type="spellStart"/>
            <w:r w:rsidRPr="00C7794A">
              <w:rPr>
                <w:rFonts w:eastAsia="SimSun"/>
                <w:szCs w:val="24"/>
                <w:lang w:val="el-GR"/>
              </w:rPr>
              <w:t>Άποιος</w:t>
            </w:r>
            <w:proofErr w:type="spellEnd"/>
            <w:r w:rsidRPr="00C7794A">
              <w:rPr>
                <w:rFonts w:eastAsia="SimSun"/>
                <w:szCs w:val="24"/>
                <w:lang w:val="el-GR"/>
              </w:rPr>
              <w:t xml:space="preserve"> </w:t>
            </w:r>
            <w:proofErr w:type="spellStart"/>
            <w:r w:rsidRPr="00C7794A">
              <w:rPr>
                <w:rFonts w:eastAsia="SimSun"/>
                <w:szCs w:val="24"/>
                <w:lang w:val="el-GR"/>
              </w:rPr>
              <w:t>διαβήτης</w:t>
            </w:r>
            <w:r w:rsidRPr="00C7794A">
              <w:rPr>
                <w:rFonts w:eastAsia="SimSun"/>
                <w:szCs w:val="24"/>
                <w:vertAlign w:val="superscript"/>
                <w:lang w:val="el-GR"/>
              </w:rPr>
              <w:t>η</w:t>
            </w:r>
            <w:proofErr w:type="spellEnd"/>
            <w:r w:rsidR="00EE0FE1" w:rsidRPr="00C7794A">
              <w:rPr>
                <w:rFonts w:eastAsia="SimSun"/>
                <w:szCs w:val="24"/>
                <w:lang w:val="el-GR"/>
              </w:rPr>
              <w:t xml:space="preserve">, </w:t>
            </w:r>
            <w:r w:rsidRPr="00C7794A">
              <w:rPr>
                <w:rFonts w:eastAsia="SimSun"/>
                <w:szCs w:val="22"/>
                <w:lang w:val="el-GR"/>
              </w:rPr>
              <w:t xml:space="preserve">Τύπου 1 σακχαρώδης </w:t>
            </w:r>
            <w:proofErr w:type="spellStart"/>
            <w:r w:rsidRPr="00C7794A">
              <w:rPr>
                <w:rFonts w:eastAsia="SimSun"/>
                <w:szCs w:val="22"/>
                <w:lang w:val="el-GR"/>
              </w:rPr>
              <w:t>διαβήτης</w:t>
            </w:r>
            <w:r w:rsidRPr="00C7794A">
              <w:rPr>
                <w:rFonts w:eastAsia="SimSun"/>
                <w:vertAlign w:val="superscript"/>
                <w:lang w:val="el-GR"/>
              </w:rPr>
              <w:t>η</w:t>
            </w:r>
            <w:proofErr w:type="spellEnd"/>
          </w:p>
        </w:tc>
      </w:tr>
      <w:tr w:rsidR="00E253C9" w:rsidRPr="00C7794A" w14:paraId="1F916291" w14:textId="77777777" w:rsidTr="00E253C9">
        <w:tc>
          <w:tcPr>
            <w:tcW w:w="5000" w:type="pct"/>
            <w:gridSpan w:val="3"/>
            <w:shd w:val="clear" w:color="auto" w:fill="auto"/>
          </w:tcPr>
          <w:p w14:paraId="75CEF4C7" w14:textId="02A06FC9" w:rsidR="00E253C9" w:rsidRPr="00C7794A" w:rsidRDefault="00553D1A" w:rsidP="00E253C9">
            <w:pPr>
              <w:rPr>
                <w:rFonts w:eastAsia="SimSun"/>
                <w:szCs w:val="24"/>
                <w:lang w:val="el-GR"/>
              </w:rPr>
            </w:pPr>
            <w:r>
              <w:rPr>
                <w:b/>
                <w:bCs/>
                <w:lang w:val="el-GR"/>
              </w:rPr>
              <w:t>Δ</w:t>
            </w:r>
            <w:r w:rsidR="00B3510E" w:rsidRPr="00C7794A">
              <w:rPr>
                <w:b/>
                <w:bCs/>
                <w:lang w:val="el-GR"/>
              </w:rPr>
              <w:t>ιαταραχές</w:t>
            </w:r>
            <w:r>
              <w:rPr>
                <w:b/>
                <w:bCs/>
                <w:lang w:val="el-GR"/>
              </w:rPr>
              <w:t xml:space="preserve"> του οφθαλμού</w:t>
            </w:r>
          </w:p>
        </w:tc>
      </w:tr>
      <w:tr w:rsidR="00E253C9" w:rsidRPr="00C7794A" w14:paraId="044FAD6F" w14:textId="77777777" w:rsidTr="0073763A">
        <w:tc>
          <w:tcPr>
            <w:tcW w:w="949" w:type="pct"/>
            <w:shd w:val="clear" w:color="auto" w:fill="auto"/>
          </w:tcPr>
          <w:p w14:paraId="277F1A49" w14:textId="77777777" w:rsidR="00E253C9" w:rsidRPr="00C7794A" w:rsidRDefault="00E253C9" w:rsidP="00E253C9">
            <w:pPr>
              <w:rPr>
                <w:rFonts w:eastAsia="SimSun"/>
                <w:bCs/>
                <w:lang w:val="el-GR"/>
              </w:rPr>
            </w:pPr>
            <w:r w:rsidRPr="00C7794A">
              <w:rPr>
                <w:lang w:val="el-GR"/>
              </w:rPr>
              <w:t>Όχι συχνές</w:t>
            </w:r>
          </w:p>
        </w:tc>
        <w:tc>
          <w:tcPr>
            <w:tcW w:w="1886" w:type="pct"/>
            <w:shd w:val="clear" w:color="auto" w:fill="auto"/>
          </w:tcPr>
          <w:p w14:paraId="5220328B" w14:textId="77777777" w:rsidR="00E253C9" w:rsidRPr="00C7794A" w:rsidRDefault="00E253C9" w:rsidP="00E253C9">
            <w:pPr>
              <w:rPr>
                <w:rFonts w:eastAsia="SimSun"/>
                <w:lang w:val="el-GR"/>
              </w:rPr>
            </w:pPr>
            <w:proofErr w:type="spellStart"/>
            <w:r w:rsidRPr="00C7794A">
              <w:rPr>
                <w:lang w:val="el-GR"/>
              </w:rPr>
              <w:t>Ραγοειδίτιδα</w:t>
            </w:r>
            <w:proofErr w:type="spellEnd"/>
          </w:p>
        </w:tc>
        <w:tc>
          <w:tcPr>
            <w:tcW w:w="2165" w:type="pct"/>
            <w:shd w:val="clear" w:color="auto" w:fill="auto"/>
          </w:tcPr>
          <w:p w14:paraId="383FD809" w14:textId="77777777" w:rsidR="00E253C9" w:rsidRPr="00C7794A" w:rsidRDefault="00E253C9" w:rsidP="00E253C9">
            <w:pPr>
              <w:rPr>
                <w:rFonts w:eastAsia="SimSun"/>
                <w:szCs w:val="24"/>
                <w:lang w:val="el-GR"/>
              </w:rPr>
            </w:pPr>
          </w:p>
        </w:tc>
      </w:tr>
      <w:tr w:rsidR="00E253C9" w:rsidRPr="00C7794A" w14:paraId="12315900" w14:textId="77777777" w:rsidTr="0073763A">
        <w:tc>
          <w:tcPr>
            <w:tcW w:w="949" w:type="pct"/>
            <w:shd w:val="clear" w:color="auto" w:fill="auto"/>
          </w:tcPr>
          <w:p w14:paraId="7FBD3ED5" w14:textId="77777777" w:rsidR="00E253C9" w:rsidRPr="00C7794A" w:rsidRDefault="00E253C9" w:rsidP="00E253C9">
            <w:pPr>
              <w:rPr>
                <w:rFonts w:eastAsia="SimSun"/>
                <w:bCs/>
                <w:lang w:val="el-GR"/>
              </w:rPr>
            </w:pPr>
            <w:r w:rsidRPr="00C7794A">
              <w:rPr>
                <w:lang w:val="el-GR"/>
              </w:rPr>
              <w:t>Σπάνιες</w:t>
            </w:r>
          </w:p>
        </w:tc>
        <w:tc>
          <w:tcPr>
            <w:tcW w:w="1886" w:type="pct"/>
            <w:shd w:val="clear" w:color="auto" w:fill="auto"/>
          </w:tcPr>
          <w:p w14:paraId="1A206479" w14:textId="77777777" w:rsidR="00E253C9" w:rsidRPr="00C7794A" w:rsidRDefault="00E253C9" w:rsidP="00E253C9">
            <w:pPr>
              <w:rPr>
                <w:rFonts w:eastAsia="SimSun"/>
                <w:lang w:val="el-GR"/>
              </w:rPr>
            </w:pPr>
          </w:p>
        </w:tc>
        <w:tc>
          <w:tcPr>
            <w:tcW w:w="2165" w:type="pct"/>
            <w:shd w:val="clear" w:color="auto" w:fill="auto"/>
          </w:tcPr>
          <w:p w14:paraId="67BB296E" w14:textId="77777777" w:rsidR="00E253C9" w:rsidRPr="00C7794A" w:rsidRDefault="00E253C9" w:rsidP="00E253C9">
            <w:pPr>
              <w:rPr>
                <w:rFonts w:eastAsia="SimSun"/>
                <w:szCs w:val="24"/>
                <w:lang w:val="el-GR"/>
              </w:rPr>
            </w:pPr>
            <w:proofErr w:type="spellStart"/>
            <w:r w:rsidRPr="00C7794A">
              <w:rPr>
                <w:lang w:val="el-GR"/>
              </w:rPr>
              <w:t>Ραγοειδίτιδα</w:t>
            </w:r>
            <w:r w:rsidR="00916576" w:rsidRPr="00C7794A">
              <w:rPr>
                <w:sz w:val="20"/>
                <w:vertAlign w:val="superscript"/>
                <w:lang w:val="el-GR"/>
              </w:rPr>
              <w:t>η</w:t>
            </w:r>
            <w:proofErr w:type="spellEnd"/>
          </w:p>
        </w:tc>
      </w:tr>
      <w:tr w:rsidR="00EE0FE1" w:rsidRPr="004D25AF" w14:paraId="6FB0C2C4" w14:textId="77777777" w:rsidTr="0073763A">
        <w:tc>
          <w:tcPr>
            <w:tcW w:w="5000" w:type="pct"/>
            <w:gridSpan w:val="3"/>
            <w:shd w:val="clear" w:color="auto" w:fill="auto"/>
          </w:tcPr>
          <w:p w14:paraId="0A300808" w14:textId="0ED5634A" w:rsidR="00EE0FE1" w:rsidRPr="00C7794A" w:rsidRDefault="00553D1A" w:rsidP="0073763A">
            <w:pPr>
              <w:rPr>
                <w:rFonts w:eastAsia="SimSun"/>
                <w:b/>
                <w:bCs/>
                <w:lang w:val="el-GR"/>
              </w:rPr>
            </w:pPr>
            <w:r>
              <w:rPr>
                <w:rFonts w:eastAsia="SimSun"/>
                <w:b/>
                <w:bCs/>
                <w:lang w:val="el-GR"/>
              </w:rPr>
              <w:t>Μεταβολικές και διατροφικές δ</w:t>
            </w:r>
            <w:r w:rsidR="00EE0FE1" w:rsidRPr="00C7794A">
              <w:rPr>
                <w:rFonts w:eastAsia="SimSun"/>
                <w:b/>
                <w:bCs/>
                <w:lang w:val="el-GR"/>
              </w:rPr>
              <w:t>ιαταραχές</w:t>
            </w:r>
          </w:p>
        </w:tc>
      </w:tr>
      <w:tr w:rsidR="00EE0FE1" w:rsidRPr="00C7794A" w14:paraId="0ADD1E47" w14:textId="77777777" w:rsidTr="0073763A">
        <w:tc>
          <w:tcPr>
            <w:tcW w:w="949" w:type="pct"/>
            <w:shd w:val="clear" w:color="auto" w:fill="auto"/>
          </w:tcPr>
          <w:p w14:paraId="6B2CCB51"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3080D4D8" w14:textId="77777777" w:rsidR="00EE0FE1" w:rsidRPr="00C7794A" w:rsidRDefault="00026980" w:rsidP="0073763A">
            <w:pPr>
              <w:rPr>
                <w:rFonts w:eastAsia="SimSun"/>
                <w:lang w:val="el-GR"/>
              </w:rPr>
            </w:pPr>
            <w:r w:rsidRPr="00C7794A">
              <w:rPr>
                <w:rFonts w:eastAsia="SimSun"/>
                <w:szCs w:val="24"/>
                <w:lang w:val="el-GR"/>
              </w:rPr>
              <w:t xml:space="preserve">Μειωμένη </w:t>
            </w:r>
            <w:proofErr w:type="spellStart"/>
            <w:r w:rsidRPr="00C7794A">
              <w:rPr>
                <w:rFonts w:eastAsia="SimSun"/>
                <w:szCs w:val="24"/>
                <w:lang w:val="el-GR"/>
              </w:rPr>
              <w:t>όρεξη</w:t>
            </w:r>
            <w:r w:rsidRPr="00C7794A">
              <w:rPr>
                <w:rFonts w:eastAsia="SimSun"/>
                <w:szCs w:val="22"/>
                <w:vertAlign w:val="superscript"/>
                <w:lang w:val="el-GR"/>
              </w:rPr>
              <w:t>δ</w:t>
            </w:r>
            <w:proofErr w:type="spellEnd"/>
          </w:p>
        </w:tc>
        <w:tc>
          <w:tcPr>
            <w:tcW w:w="2165" w:type="pct"/>
            <w:shd w:val="clear" w:color="auto" w:fill="auto"/>
          </w:tcPr>
          <w:p w14:paraId="59722408" w14:textId="77777777" w:rsidR="00EE0FE1" w:rsidRPr="00C7794A" w:rsidRDefault="00EE0FE1" w:rsidP="0073763A">
            <w:pPr>
              <w:rPr>
                <w:rFonts w:eastAsia="SimSun"/>
                <w:lang w:val="el-GR"/>
              </w:rPr>
            </w:pPr>
          </w:p>
        </w:tc>
      </w:tr>
      <w:tr w:rsidR="00EE0FE1" w:rsidRPr="00C7794A" w14:paraId="110D9F73" w14:textId="77777777" w:rsidTr="0073763A">
        <w:tc>
          <w:tcPr>
            <w:tcW w:w="5000" w:type="pct"/>
            <w:gridSpan w:val="3"/>
            <w:shd w:val="clear" w:color="auto" w:fill="auto"/>
          </w:tcPr>
          <w:p w14:paraId="5FDF3553" w14:textId="77777777" w:rsidR="00EE0FE1" w:rsidRPr="00C7794A" w:rsidRDefault="00EE0FE1" w:rsidP="0073763A">
            <w:pPr>
              <w:rPr>
                <w:rFonts w:eastAsia="SimSun"/>
                <w:b/>
                <w:bCs/>
                <w:lang w:val="el-GR"/>
              </w:rPr>
            </w:pPr>
            <w:r w:rsidRPr="00C7794A">
              <w:rPr>
                <w:rFonts w:eastAsia="SimSun"/>
                <w:b/>
                <w:bCs/>
                <w:lang w:val="el-GR"/>
              </w:rPr>
              <w:t>Διαταραχές του νευρικού συστήματος</w:t>
            </w:r>
          </w:p>
        </w:tc>
      </w:tr>
      <w:tr w:rsidR="007F46FD" w:rsidRPr="00C7794A" w14:paraId="3F94A5E0" w14:textId="77777777" w:rsidTr="0073763A">
        <w:tc>
          <w:tcPr>
            <w:tcW w:w="949" w:type="pct"/>
            <w:shd w:val="clear" w:color="auto" w:fill="auto"/>
          </w:tcPr>
          <w:p w14:paraId="52AAC0A3" w14:textId="77777777" w:rsidR="007F46FD" w:rsidRPr="00C7794A" w:rsidRDefault="007F46FD" w:rsidP="0073763A">
            <w:pPr>
              <w:rPr>
                <w:rFonts w:eastAsia="SimSun"/>
                <w:bCs/>
                <w:lang w:val="el-GR"/>
              </w:rPr>
            </w:pPr>
            <w:r w:rsidRPr="00C7794A">
              <w:rPr>
                <w:rFonts w:eastAsia="SimSun"/>
                <w:bCs/>
                <w:lang w:val="el-GR"/>
              </w:rPr>
              <w:t>Συχνές</w:t>
            </w:r>
          </w:p>
        </w:tc>
        <w:tc>
          <w:tcPr>
            <w:tcW w:w="1886" w:type="pct"/>
            <w:shd w:val="clear" w:color="auto" w:fill="auto"/>
          </w:tcPr>
          <w:p w14:paraId="7BAD2074" w14:textId="77777777" w:rsidR="007F46FD" w:rsidRPr="00C7794A" w:rsidRDefault="007F46FD" w:rsidP="0073763A">
            <w:pPr>
              <w:rPr>
                <w:rFonts w:eastAsia="SimSun"/>
                <w:lang w:val="el-GR"/>
              </w:rPr>
            </w:pPr>
            <w:r w:rsidRPr="00C7794A">
              <w:rPr>
                <w:rFonts w:eastAsia="SimSun"/>
                <w:lang w:val="el-GR"/>
              </w:rPr>
              <w:t xml:space="preserve">Περιφερική </w:t>
            </w:r>
            <w:proofErr w:type="spellStart"/>
            <w:r w:rsidRPr="00C7794A">
              <w:rPr>
                <w:rFonts w:eastAsia="SimSun"/>
                <w:lang w:val="el-GR"/>
              </w:rPr>
              <w:t>νευροπάθεια</w:t>
            </w:r>
            <w:r w:rsidRPr="00C7794A">
              <w:rPr>
                <w:rFonts w:eastAsia="SimSun"/>
                <w:vertAlign w:val="superscript"/>
                <w:lang w:val="el-GR"/>
              </w:rPr>
              <w:t>δ,</w:t>
            </w:r>
            <w:r w:rsidR="001C7FC2" w:rsidRPr="00C7794A">
              <w:rPr>
                <w:rFonts w:eastAsia="SimSun"/>
                <w:vertAlign w:val="superscript"/>
                <w:lang w:val="el-GR"/>
              </w:rPr>
              <w:t>ιβ</w:t>
            </w:r>
            <w:proofErr w:type="spellEnd"/>
          </w:p>
        </w:tc>
        <w:tc>
          <w:tcPr>
            <w:tcW w:w="2165" w:type="pct"/>
            <w:shd w:val="clear" w:color="auto" w:fill="auto"/>
          </w:tcPr>
          <w:p w14:paraId="3BC2E9EB" w14:textId="77777777" w:rsidR="007F46FD" w:rsidRPr="00C7794A" w:rsidRDefault="007F46FD" w:rsidP="0073763A">
            <w:pPr>
              <w:rPr>
                <w:rFonts w:eastAsia="SimSun"/>
                <w:szCs w:val="24"/>
                <w:lang w:val="el-GR"/>
              </w:rPr>
            </w:pPr>
          </w:p>
        </w:tc>
      </w:tr>
      <w:tr w:rsidR="00EE0FE1" w:rsidRPr="00C7794A" w14:paraId="2AD56458" w14:textId="77777777" w:rsidTr="0073763A">
        <w:tc>
          <w:tcPr>
            <w:tcW w:w="949" w:type="pct"/>
            <w:shd w:val="clear" w:color="auto" w:fill="auto"/>
          </w:tcPr>
          <w:p w14:paraId="44AC637B" w14:textId="77777777" w:rsidR="00EE0FE1" w:rsidRPr="00C7794A" w:rsidRDefault="009F75D6" w:rsidP="0073763A">
            <w:pPr>
              <w:rPr>
                <w:rFonts w:eastAsia="SimSun"/>
                <w:lang w:val="el-GR" w:eastAsia="en-GB"/>
              </w:rPr>
            </w:pPr>
            <w:r w:rsidRPr="00C7794A">
              <w:rPr>
                <w:rFonts w:eastAsia="SimSun"/>
                <w:bCs/>
                <w:lang w:val="el-GR"/>
              </w:rPr>
              <w:t>Όχι συχνές</w:t>
            </w:r>
          </w:p>
        </w:tc>
        <w:tc>
          <w:tcPr>
            <w:tcW w:w="1886" w:type="pct"/>
            <w:shd w:val="clear" w:color="auto" w:fill="auto"/>
          </w:tcPr>
          <w:p w14:paraId="24714F1C" w14:textId="77777777" w:rsidR="00EE0FE1" w:rsidRPr="00C7794A" w:rsidRDefault="00026980" w:rsidP="0073763A">
            <w:pPr>
              <w:rPr>
                <w:rFonts w:eastAsia="SimSun"/>
                <w:lang w:val="el-GR" w:eastAsia="en-GB"/>
              </w:rPr>
            </w:pPr>
            <w:proofErr w:type="spellStart"/>
            <w:r w:rsidRPr="00C7794A">
              <w:rPr>
                <w:rFonts w:eastAsia="SimSun"/>
                <w:lang w:val="el-GR"/>
              </w:rPr>
              <w:t>Εγκεφαλίτιδα</w:t>
            </w:r>
            <w:r w:rsidRPr="00C7794A">
              <w:rPr>
                <w:rFonts w:eastAsia="SimSun"/>
                <w:szCs w:val="24"/>
                <w:vertAlign w:val="superscript"/>
                <w:lang w:val="el-GR"/>
              </w:rPr>
              <w:t>ι</w:t>
            </w:r>
            <w:r w:rsidR="002A0386" w:rsidRPr="00C7794A">
              <w:rPr>
                <w:rFonts w:eastAsia="SimSun"/>
                <w:szCs w:val="24"/>
                <w:vertAlign w:val="superscript"/>
                <w:lang w:val="el-GR"/>
              </w:rPr>
              <w:t>γ</w:t>
            </w:r>
            <w:proofErr w:type="spellEnd"/>
            <w:r w:rsidR="00EE0FE1" w:rsidRPr="00C7794A">
              <w:rPr>
                <w:rFonts w:eastAsia="SimSun"/>
                <w:szCs w:val="24"/>
                <w:lang w:val="el-GR"/>
              </w:rPr>
              <w:t>,</w:t>
            </w:r>
            <w:r w:rsidR="00EE0FE1" w:rsidRPr="00C7794A">
              <w:rPr>
                <w:rFonts w:eastAsia="SimSun"/>
                <w:szCs w:val="22"/>
                <w:lang w:val="el-GR"/>
              </w:rPr>
              <w:t xml:space="preserve"> </w:t>
            </w:r>
          </w:p>
        </w:tc>
        <w:tc>
          <w:tcPr>
            <w:tcW w:w="2165" w:type="pct"/>
            <w:shd w:val="clear" w:color="auto" w:fill="auto"/>
          </w:tcPr>
          <w:p w14:paraId="29F4AE74" w14:textId="77777777" w:rsidR="00EE0FE1" w:rsidRPr="00C7794A" w:rsidRDefault="00026980" w:rsidP="0073763A">
            <w:pPr>
              <w:rPr>
                <w:rFonts w:eastAsia="SimSun"/>
                <w:szCs w:val="24"/>
                <w:lang w:val="el-GR"/>
              </w:rPr>
            </w:pPr>
            <w:r w:rsidRPr="00C7794A">
              <w:rPr>
                <w:rFonts w:eastAsia="SimSun"/>
                <w:szCs w:val="24"/>
                <w:lang w:val="el-GR"/>
              </w:rPr>
              <w:t>Μυασθένεια</w:t>
            </w:r>
            <w:r w:rsidRPr="00C7794A">
              <w:rPr>
                <w:rFonts w:eastAsia="SimSun"/>
                <w:szCs w:val="24"/>
                <w:lang w:val="el-GR" w:eastAsia="en-GB"/>
              </w:rPr>
              <w:t xml:space="preserve"> </w:t>
            </w:r>
            <w:proofErr w:type="spellStart"/>
            <w:r w:rsidR="00EE0FE1" w:rsidRPr="00C7794A">
              <w:rPr>
                <w:rFonts w:eastAsia="SimSun"/>
                <w:szCs w:val="24"/>
                <w:lang w:val="el-GR" w:eastAsia="en-GB"/>
              </w:rPr>
              <w:t>gravis</w:t>
            </w:r>
            <w:proofErr w:type="spellEnd"/>
            <w:r w:rsidR="00EE0FE1" w:rsidRPr="00C7794A">
              <w:rPr>
                <w:rFonts w:eastAsia="SimSun"/>
                <w:szCs w:val="24"/>
                <w:lang w:val="el-GR" w:eastAsia="en-GB"/>
              </w:rPr>
              <w:t xml:space="preserve">, </w:t>
            </w:r>
            <w:r w:rsidRPr="00C7794A">
              <w:rPr>
                <w:rFonts w:eastAsia="SimSun"/>
                <w:lang w:val="el-GR"/>
              </w:rPr>
              <w:t>Μηνιγγίτιδα</w:t>
            </w:r>
          </w:p>
        </w:tc>
      </w:tr>
      <w:tr w:rsidR="00EE0FE1" w:rsidRPr="00183B35" w14:paraId="7F913D66" w14:textId="77777777" w:rsidTr="0073763A">
        <w:tc>
          <w:tcPr>
            <w:tcW w:w="949" w:type="pct"/>
            <w:shd w:val="clear" w:color="auto" w:fill="auto"/>
          </w:tcPr>
          <w:p w14:paraId="57775364" w14:textId="529C1680" w:rsidR="00EE0FE1" w:rsidRPr="00C7794A" w:rsidRDefault="009F75D6" w:rsidP="0073763A">
            <w:pPr>
              <w:rPr>
                <w:rFonts w:eastAsia="SimSun"/>
                <w:lang w:val="el-GR" w:eastAsia="en-GB"/>
              </w:rPr>
            </w:pPr>
            <w:r w:rsidRPr="00C7794A">
              <w:rPr>
                <w:rFonts w:eastAsia="SimSun"/>
                <w:bCs/>
                <w:lang w:val="el-GR"/>
              </w:rPr>
              <w:t>Μη γνωστ</w:t>
            </w:r>
            <w:r w:rsidR="00C2149A">
              <w:rPr>
                <w:rFonts w:eastAsia="SimSun"/>
                <w:bCs/>
                <w:lang w:val="el-GR"/>
              </w:rPr>
              <w:t>ή</w:t>
            </w:r>
            <w:r w:rsidRPr="00C7794A">
              <w:rPr>
                <w:rFonts w:eastAsia="SimSun"/>
                <w:bCs/>
                <w:lang w:val="el-GR"/>
              </w:rPr>
              <w:t>ς</w:t>
            </w:r>
            <w:r w:rsidR="00C2149A">
              <w:rPr>
                <w:rFonts w:eastAsia="SimSun"/>
                <w:bCs/>
                <w:lang w:val="el-GR"/>
              </w:rPr>
              <w:t xml:space="preserve"> συχνότητας</w:t>
            </w:r>
          </w:p>
        </w:tc>
        <w:tc>
          <w:tcPr>
            <w:tcW w:w="1886" w:type="pct"/>
            <w:shd w:val="clear" w:color="auto" w:fill="auto"/>
          </w:tcPr>
          <w:p w14:paraId="17C711DA" w14:textId="70335837" w:rsidR="00EE0FE1" w:rsidRPr="00C7794A" w:rsidRDefault="00026980" w:rsidP="0073763A">
            <w:pPr>
              <w:spacing w:line="240" w:lineRule="auto"/>
              <w:rPr>
                <w:rFonts w:eastAsia="SimSun"/>
                <w:lang w:val="el-GR" w:eastAsia="en-GB"/>
              </w:rPr>
            </w:pPr>
            <w:r w:rsidRPr="00C7794A">
              <w:rPr>
                <w:rFonts w:eastAsia="SimSun"/>
                <w:szCs w:val="24"/>
                <w:lang w:val="el-GR"/>
              </w:rPr>
              <w:t>Μυασθένεια</w:t>
            </w:r>
            <w:r w:rsidR="00EE0FE1" w:rsidRPr="00C7794A">
              <w:rPr>
                <w:rFonts w:eastAsia="SimSun"/>
                <w:szCs w:val="24"/>
                <w:lang w:val="el-GR"/>
              </w:rPr>
              <w:t xml:space="preserve"> </w:t>
            </w:r>
            <w:proofErr w:type="spellStart"/>
            <w:r w:rsidR="00EE0FE1" w:rsidRPr="00C7794A">
              <w:rPr>
                <w:rFonts w:eastAsia="SimSun"/>
                <w:szCs w:val="24"/>
                <w:lang w:val="el-GR"/>
              </w:rPr>
              <w:t>gravis</w:t>
            </w:r>
            <w:r w:rsidRPr="00C7794A">
              <w:rPr>
                <w:rFonts w:eastAsia="SimSun"/>
                <w:szCs w:val="24"/>
                <w:vertAlign w:val="superscript"/>
                <w:lang w:val="el-GR"/>
              </w:rPr>
              <w:t>ι</w:t>
            </w:r>
            <w:r w:rsidR="00F40D5E" w:rsidRPr="00C7794A">
              <w:rPr>
                <w:rFonts w:eastAsia="SimSun"/>
                <w:szCs w:val="24"/>
                <w:vertAlign w:val="superscript"/>
                <w:lang w:val="el-GR"/>
              </w:rPr>
              <w:t>δ</w:t>
            </w:r>
            <w:proofErr w:type="spellEnd"/>
            <w:r w:rsidR="00EE0FE1" w:rsidRPr="00C7794A">
              <w:rPr>
                <w:rFonts w:eastAsia="SimSun"/>
                <w:szCs w:val="24"/>
                <w:lang w:val="el-GR"/>
              </w:rPr>
              <w:t xml:space="preserve">, </w:t>
            </w:r>
            <w:r w:rsidRPr="00C7794A">
              <w:rPr>
                <w:rFonts w:eastAsia="SimSun"/>
                <w:lang w:val="el-GR"/>
              </w:rPr>
              <w:t xml:space="preserve">Σύνδρομο </w:t>
            </w:r>
            <w:proofErr w:type="spellStart"/>
            <w:r w:rsidRPr="00C7794A">
              <w:rPr>
                <w:rFonts w:eastAsia="SimSun"/>
                <w:lang w:val="el-GR"/>
              </w:rPr>
              <w:t>Guillain</w:t>
            </w:r>
            <w:r w:rsidRPr="00C7794A">
              <w:rPr>
                <w:rFonts w:eastAsia="SimSun"/>
                <w:lang w:val="el-GR"/>
              </w:rPr>
              <w:noBreakHyphen/>
              <w:t>Barré</w:t>
            </w:r>
            <w:r w:rsidRPr="00C7794A">
              <w:rPr>
                <w:rFonts w:eastAsia="SimSun"/>
                <w:szCs w:val="24"/>
                <w:vertAlign w:val="superscript"/>
                <w:lang w:val="el-GR"/>
              </w:rPr>
              <w:t>ι</w:t>
            </w:r>
            <w:r w:rsidR="00F40D5E" w:rsidRPr="00C7794A">
              <w:rPr>
                <w:rFonts w:eastAsia="SimSun"/>
                <w:szCs w:val="24"/>
                <w:vertAlign w:val="superscript"/>
                <w:lang w:val="el-GR"/>
              </w:rPr>
              <w:t>δ</w:t>
            </w:r>
            <w:proofErr w:type="spellEnd"/>
            <w:r w:rsidR="00EE0FE1" w:rsidRPr="00C7794A">
              <w:rPr>
                <w:rFonts w:eastAsia="SimSun"/>
                <w:szCs w:val="24"/>
                <w:lang w:val="el-GR"/>
              </w:rPr>
              <w:t xml:space="preserve">, </w:t>
            </w:r>
            <w:proofErr w:type="spellStart"/>
            <w:r w:rsidRPr="00C7794A">
              <w:rPr>
                <w:rFonts w:eastAsia="SimSun"/>
                <w:lang w:val="el-GR"/>
              </w:rPr>
              <w:t>Μηνιγγίτιδα</w:t>
            </w:r>
            <w:r w:rsidRPr="00C7794A">
              <w:rPr>
                <w:rFonts w:eastAsia="SimSun"/>
                <w:szCs w:val="24"/>
                <w:vertAlign w:val="superscript"/>
                <w:lang w:val="el-GR"/>
              </w:rPr>
              <w:t>ι</w:t>
            </w:r>
            <w:r w:rsidR="00F40D5E" w:rsidRPr="00C7794A">
              <w:rPr>
                <w:rFonts w:eastAsia="SimSun"/>
                <w:szCs w:val="24"/>
                <w:vertAlign w:val="superscript"/>
                <w:lang w:val="el-GR"/>
              </w:rPr>
              <w:t>δ</w:t>
            </w:r>
            <w:proofErr w:type="spellEnd"/>
            <w:r w:rsidR="007F5A1C">
              <w:rPr>
                <w:rFonts w:eastAsia="SimSun"/>
                <w:szCs w:val="24"/>
                <w:lang w:val="el-GR"/>
              </w:rPr>
              <w:t xml:space="preserve">, Εγκάρσια </w:t>
            </w:r>
            <w:proofErr w:type="spellStart"/>
            <w:r w:rsidR="007F5A1C">
              <w:rPr>
                <w:rFonts w:eastAsia="SimSun"/>
                <w:szCs w:val="24"/>
                <w:lang w:val="el-GR"/>
              </w:rPr>
              <w:t>μυελίτιδα</w:t>
            </w:r>
            <w:r w:rsidR="007F5A1C" w:rsidRPr="007F5A1C">
              <w:rPr>
                <w:rFonts w:eastAsia="SimSun"/>
                <w:szCs w:val="24"/>
                <w:vertAlign w:val="superscript"/>
                <w:lang w:val="el-GR"/>
              </w:rPr>
              <w:t>ιε</w:t>
            </w:r>
            <w:proofErr w:type="spellEnd"/>
          </w:p>
        </w:tc>
        <w:tc>
          <w:tcPr>
            <w:tcW w:w="2165" w:type="pct"/>
            <w:shd w:val="clear" w:color="auto" w:fill="auto"/>
          </w:tcPr>
          <w:p w14:paraId="4B048899" w14:textId="7CCC17D5" w:rsidR="00EE0FE1" w:rsidRPr="00C7794A" w:rsidRDefault="00026980" w:rsidP="0073763A">
            <w:pPr>
              <w:spacing w:line="240" w:lineRule="auto"/>
              <w:rPr>
                <w:rFonts w:eastAsia="SimSun"/>
                <w:lang w:val="el-GR" w:eastAsia="en-GB"/>
              </w:rPr>
            </w:pPr>
            <w:r w:rsidRPr="00C7794A">
              <w:rPr>
                <w:rFonts w:eastAsia="SimSun"/>
                <w:lang w:val="el-GR"/>
              </w:rPr>
              <w:t xml:space="preserve">Σύνδρομο </w:t>
            </w:r>
            <w:proofErr w:type="spellStart"/>
            <w:r w:rsidRPr="00C7794A">
              <w:rPr>
                <w:rFonts w:eastAsia="SimSun"/>
                <w:lang w:val="el-GR"/>
              </w:rPr>
              <w:t>Guillain</w:t>
            </w:r>
            <w:r w:rsidRPr="00C7794A">
              <w:rPr>
                <w:rFonts w:eastAsia="SimSun"/>
                <w:lang w:val="el-GR"/>
              </w:rPr>
              <w:noBreakHyphen/>
              <w:t>Barré</w:t>
            </w:r>
            <w:r w:rsidRPr="00C7794A">
              <w:rPr>
                <w:rFonts w:eastAsia="SimSun"/>
                <w:szCs w:val="24"/>
                <w:vertAlign w:val="superscript"/>
                <w:lang w:val="el-GR"/>
              </w:rPr>
              <w:t>η</w:t>
            </w:r>
            <w:proofErr w:type="spellEnd"/>
            <w:r w:rsidR="00EE0FE1" w:rsidRPr="00C7794A">
              <w:rPr>
                <w:rFonts w:eastAsia="SimSun"/>
                <w:szCs w:val="24"/>
                <w:lang w:val="el-GR"/>
              </w:rPr>
              <w:t xml:space="preserve">, </w:t>
            </w:r>
            <w:proofErr w:type="spellStart"/>
            <w:r w:rsidRPr="00C7794A">
              <w:rPr>
                <w:rFonts w:eastAsia="SimSun"/>
                <w:lang w:val="el-GR"/>
              </w:rPr>
              <w:t>Εγκεφαλίτιδα</w:t>
            </w:r>
            <w:r w:rsidRPr="00C7794A">
              <w:rPr>
                <w:rFonts w:eastAsia="SimSun"/>
                <w:szCs w:val="24"/>
                <w:vertAlign w:val="superscript"/>
                <w:lang w:val="el-GR"/>
              </w:rPr>
              <w:t>η</w:t>
            </w:r>
            <w:proofErr w:type="spellEnd"/>
            <w:r w:rsidR="007F5A1C">
              <w:rPr>
                <w:rFonts w:eastAsia="SimSun"/>
                <w:szCs w:val="24"/>
                <w:lang w:val="el-GR"/>
              </w:rPr>
              <w:t xml:space="preserve">, Εγκάρσια </w:t>
            </w:r>
            <w:proofErr w:type="spellStart"/>
            <w:r w:rsidR="007F5A1C">
              <w:rPr>
                <w:rFonts w:eastAsia="SimSun"/>
                <w:szCs w:val="24"/>
                <w:lang w:val="el-GR"/>
              </w:rPr>
              <w:t>μυελίτιδα</w:t>
            </w:r>
            <w:r w:rsidR="007F5A1C" w:rsidRPr="007F5A1C">
              <w:rPr>
                <w:rFonts w:eastAsia="SimSun"/>
                <w:szCs w:val="24"/>
                <w:vertAlign w:val="superscript"/>
                <w:lang w:val="el-GR"/>
              </w:rPr>
              <w:t>ιε</w:t>
            </w:r>
            <w:proofErr w:type="spellEnd"/>
          </w:p>
          <w:p w14:paraId="07F93C76" w14:textId="77777777" w:rsidR="00EE0FE1" w:rsidRPr="00C7794A" w:rsidRDefault="00EE0FE1" w:rsidP="0073763A">
            <w:pPr>
              <w:spacing w:line="240" w:lineRule="auto"/>
              <w:rPr>
                <w:rFonts w:eastAsia="SimSun"/>
                <w:szCs w:val="24"/>
                <w:lang w:val="el-GR"/>
              </w:rPr>
            </w:pPr>
          </w:p>
        </w:tc>
      </w:tr>
      <w:tr w:rsidR="00EE0FE1" w:rsidRPr="00C7794A" w14:paraId="0EFA0C12" w14:textId="77777777" w:rsidTr="0073763A">
        <w:tc>
          <w:tcPr>
            <w:tcW w:w="5000" w:type="pct"/>
            <w:gridSpan w:val="3"/>
            <w:shd w:val="clear" w:color="auto" w:fill="auto"/>
          </w:tcPr>
          <w:p w14:paraId="01ED7DA6" w14:textId="77777777" w:rsidR="00EE0FE1" w:rsidRPr="00C7794A" w:rsidRDefault="00EE0FE1" w:rsidP="0073763A">
            <w:pPr>
              <w:spacing w:line="240" w:lineRule="auto"/>
              <w:rPr>
                <w:rFonts w:eastAsia="SimSun"/>
                <w:b/>
                <w:bCs/>
                <w:lang w:val="el-GR"/>
              </w:rPr>
            </w:pPr>
            <w:r w:rsidRPr="00C7794A">
              <w:rPr>
                <w:rFonts w:eastAsia="SimSun"/>
                <w:b/>
                <w:bCs/>
                <w:lang w:val="el-GR"/>
              </w:rPr>
              <w:t>Καρδιακές διαταραχές</w:t>
            </w:r>
          </w:p>
        </w:tc>
      </w:tr>
      <w:tr w:rsidR="00EE0FE1" w:rsidRPr="00C7794A" w14:paraId="32BCC1B0" w14:textId="77777777" w:rsidTr="0073763A">
        <w:tc>
          <w:tcPr>
            <w:tcW w:w="949" w:type="pct"/>
            <w:shd w:val="clear" w:color="auto" w:fill="auto"/>
          </w:tcPr>
          <w:p w14:paraId="29ADBBF3" w14:textId="77777777" w:rsidR="00EE0FE1" w:rsidRPr="00C7794A" w:rsidRDefault="009F75D6" w:rsidP="0073763A">
            <w:pPr>
              <w:rPr>
                <w:rFonts w:eastAsia="SimSun"/>
                <w:lang w:val="el-GR" w:eastAsia="en-GB"/>
              </w:rPr>
            </w:pPr>
            <w:r w:rsidRPr="00C7794A">
              <w:rPr>
                <w:rFonts w:eastAsia="SimSun"/>
                <w:bCs/>
                <w:lang w:val="el-GR"/>
              </w:rPr>
              <w:t>Όχι συχνές</w:t>
            </w:r>
          </w:p>
        </w:tc>
        <w:tc>
          <w:tcPr>
            <w:tcW w:w="1886" w:type="pct"/>
            <w:shd w:val="clear" w:color="auto" w:fill="auto"/>
          </w:tcPr>
          <w:p w14:paraId="0910269B" w14:textId="0D76FA06" w:rsidR="00EE0FE1" w:rsidRPr="00C7794A" w:rsidRDefault="00026980" w:rsidP="0073763A">
            <w:pPr>
              <w:spacing w:line="240" w:lineRule="auto"/>
              <w:rPr>
                <w:rFonts w:eastAsia="SimSun"/>
                <w:lang w:val="el-GR" w:eastAsia="en-GB"/>
              </w:rPr>
            </w:pPr>
            <w:proofErr w:type="spellStart"/>
            <w:r w:rsidRPr="00C7794A">
              <w:rPr>
                <w:rFonts w:eastAsia="SimSun"/>
                <w:szCs w:val="22"/>
                <w:lang w:val="el-GR"/>
              </w:rPr>
              <w:t>Μυοκαρδίτιδα</w:t>
            </w:r>
            <w:r w:rsidRPr="00C7794A">
              <w:rPr>
                <w:rFonts w:eastAsia="SimSun"/>
                <w:szCs w:val="22"/>
                <w:vertAlign w:val="superscript"/>
                <w:lang w:val="el-GR"/>
              </w:rPr>
              <w:t>ι</w:t>
            </w:r>
            <w:r w:rsidR="007F5A1C">
              <w:rPr>
                <w:rFonts w:eastAsia="SimSun"/>
                <w:szCs w:val="22"/>
                <w:vertAlign w:val="superscript"/>
                <w:lang w:val="el-GR"/>
              </w:rPr>
              <w:t>στ</w:t>
            </w:r>
            <w:proofErr w:type="spellEnd"/>
          </w:p>
        </w:tc>
        <w:tc>
          <w:tcPr>
            <w:tcW w:w="2165" w:type="pct"/>
            <w:shd w:val="clear" w:color="auto" w:fill="auto"/>
          </w:tcPr>
          <w:p w14:paraId="4BA5CD2B" w14:textId="77777777" w:rsidR="00EE0FE1" w:rsidRPr="00C7794A" w:rsidRDefault="00026980" w:rsidP="0073763A">
            <w:pPr>
              <w:spacing w:line="240" w:lineRule="auto"/>
              <w:rPr>
                <w:rFonts w:eastAsia="SimSun"/>
                <w:szCs w:val="24"/>
                <w:lang w:val="el-GR"/>
              </w:rPr>
            </w:pPr>
            <w:r w:rsidRPr="00C7794A">
              <w:rPr>
                <w:rFonts w:eastAsia="SimSun"/>
                <w:szCs w:val="22"/>
                <w:lang w:val="el-GR"/>
              </w:rPr>
              <w:t>Μυοκαρδίτιδα</w:t>
            </w:r>
          </w:p>
        </w:tc>
      </w:tr>
      <w:tr w:rsidR="00EE0FE1" w:rsidRPr="00183B35" w14:paraId="7AF29D91" w14:textId="77777777" w:rsidTr="0073763A">
        <w:tc>
          <w:tcPr>
            <w:tcW w:w="5000" w:type="pct"/>
            <w:gridSpan w:val="3"/>
            <w:shd w:val="clear" w:color="auto" w:fill="auto"/>
          </w:tcPr>
          <w:p w14:paraId="0E5F5954" w14:textId="6D68AE41" w:rsidR="00EE0FE1" w:rsidRPr="00C7794A" w:rsidRDefault="00553D1A" w:rsidP="0073763A">
            <w:pPr>
              <w:spacing w:line="240" w:lineRule="auto"/>
              <w:rPr>
                <w:rFonts w:eastAsia="SimSun"/>
                <w:b/>
                <w:bCs/>
                <w:szCs w:val="24"/>
                <w:lang w:val="el-GR" w:eastAsia="en-GB"/>
              </w:rPr>
            </w:pPr>
            <w:r>
              <w:rPr>
                <w:rFonts w:eastAsia="SimSun"/>
                <w:b/>
                <w:bCs/>
                <w:lang w:val="el-GR"/>
              </w:rPr>
              <w:t>Αναπνευστικέ</w:t>
            </w:r>
            <w:r w:rsidR="00457B9F">
              <w:rPr>
                <w:rFonts w:eastAsia="SimSun"/>
                <w:b/>
                <w:bCs/>
                <w:lang w:val="el-GR"/>
              </w:rPr>
              <w:t>ς</w:t>
            </w:r>
            <w:r>
              <w:rPr>
                <w:rFonts w:eastAsia="SimSun"/>
                <w:b/>
                <w:bCs/>
                <w:lang w:val="el-GR"/>
              </w:rPr>
              <w:t>, θωρακικές δ</w:t>
            </w:r>
            <w:r w:rsidR="00EE0FE1" w:rsidRPr="00C7794A">
              <w:rPr>
                <w:rFonts w:eastAsia="SimSun"/>
                <w:b/>
                <w:bCs/>
                <w:lang w:val="el-GR"/>
              </w:rPr>
              <w:t xml:space="preserve">ιαταραχές και </w:t>
            </w:r>
            <w:r w:rsidR="008B3017">
              <w:rPr>
                <w:rFonts w:eastAsia="SimSun"/>
                <w:b/>
                <w:bCs/>
                <w:lang w:val="el-GR"/>
              </w:rPr>
              <w:t xml:space="preserve">διαταραχές του </w:t>
            </w:r>
            <w:proofErr w:type="spellStart"/>
            <w:r w:rsidR="00EE0FE1" w:rsidRPr="00C7794A">
              <w:rPr>
                <w:rFonts w:eastAsia="SimSun"/>
                <w:b/>
                <w:bCs/>
                <w:lang w:val="el-GR"/>
              </w:rPr>
              <w:t>μεσοθωρ</w:t>
            </w:r>
            <w:r w:rsidR="008B3017">
              <w:rPr>
                <w:rFonts w:eastAsia="SimSun"/>
                <w:b/>
                <w:bCs/>
                <w:lang w:val="el-GR"/>
              </w:rPr>
              <w:t>α</w:t>
            </w:r>
            <w:r w:rsidR="00EE0FE1" w:rsidRPr="00C7794A">
              <w:rPr>
                <w:rFonts w:eastAsia="SimSun"/>
                <w:b/>
                <w:bCs/>
                <w:lang w:val="el-GR"/>
              </w:rPr>
              <w:t>κ</w:t>
            </w:r>
            <w:r w:rsidR="008B3017">
              <w:rPr>
                <w:rFonts w:eastAsia="SimSun"/>
                <w:b/>
                <w:bCs/>
                <w:lang w:val="el-GR"/>
              </w:rPr>
              <w:t>ί</w:t>
            </w:r>
            <w:r w:rsidR="00EE0FE1" w:rsidRPr="00C7794A">
              <w:rPr>
                <w:rFonts w:eastAsia="SimSun"/>
                <w:b/>
                <w:bCs/>
                <w:lang w:val="el-GR"/>
              </w:rPr>
              <w:t>ου</w:t>
            </w:r>
            <w:proofErr w:type="spellEnd"/>
          </w:p>
        </w:tc>
      </w:tr>
      <w:tr w:rsidR="00EE0FE1" w:rsidRPr="00C7794A" w14:paraId="3D76BBF2" w14:textId="77777777" w:rsidTr="0073763A">
        <w:tc>
          <w:tcPr>
            <w:tcW w:w="949" w:type="pct"/>
            <w:shd w:val="clear" w:color="auto" w:fill="auto"/>
          </w:tcPr>
          <w:p w14:paraId="4893AA67"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63FD0C74" w14:textId="77777777" w:rsidR="00EE0FE1" w:rsidRPr="00C7794A" w:rsidRDefault="00026980" w:rsidP="0073763A">
            <w:pPr>
              <w:spacing w:line="240" w:lineRule="auto"/>
              <w:rPr>
                <w:rFonts w:eastAsia="SimSun"/>
                <w:szCs w:val="22"/>
                <w:lang w:val="el-GR"/>
              </w:rPr>
            </w:pPr>
            <w:r w:rsidRPr="00C7794A">
              <w:rPr>
                <w:rFonts w:eastAsia="SimSun"/>
                <w:szCs w:val="22"/>
                <w:lang w:val="el-GR"/>
              </w:rPr>
              <w:t>Βήχας/Παραγωγικός Βήχας</w:t>
            </w:r>
          </w:p>
        </w:tc>
        <w:tc>
          <w:tcPr>
            <w:tcW w:w="2165" w:type="pct"/>
            <w:shd w:val="clear" w:color="auto" w:fill="auto"/>
          </w:tcPr>
          <w:p w14:paraId="7DD3B293" w14:textId="77777777" w:rsidR="00EE0FE1" w:rsidRPr="00C7794A" w:rsidRDefault="00026980" w:rsidP="0073763A">
            <w:pPr>
              <w:spacing w:line="240" w:lineRule="auto"/>
              <w:rPr>
                <w:rFonts w:eastAsia="SimSun"/>
                <w:szCs w:val="22"/>
                <w:lang w:val="el-GR"/>
              </w:rPr>
            </w:pPr>
            <w:r w:rsidRPr="00C7794A">
              <w:rPr>
                <w:rFonts w:eastAsia="SimSun"/>
                <w:szCs w:val="22"/>
                <w:lang w:val="el-GR"/>
              </w:rPr>
              <w:t>Βήχας/Παραγωγικός Βήχας</w:t>
            </w:r>
          </w:p>
        </w:tc>
      </w:tr>
      <w:tr w:rsidR="00EE0FE1" w:rsidRPr="00C7794A" w14:paraId="2E91145E" w14:textId="77777777" w:rsidTr="0073763A">
        <w:tc>
          <w:tcPr>
            <w:tcW w:w="949" w:type="pct"/>
            <w:shd w:val="clear" w:color="auto" w:fill="auto"/>
          </w:tcPr>
          <w:p w14:paraId="0F150736"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34C2635B" w14:textId="497CAE16" w:rsidR="00EE0FE1" w:rsidRPr="00C7794A" w:rsidRDefault="00026980" w:rsidP="0073763A">
            <w:pPr>
              <w:rPr>
                <w:rFonts w:eastAsia="SimSun"/>
                <w:lang w:val="el-GR"/>
              </w:rPr>
            </w:pPr>
            <w:proofErr w:type="spellStart"/>
            <w:r w:rsidRPr="00C7794A">
              <w:rPr>
                <w:rFonts w:eastAsia="SimSun"/>
                <w:szCs w:val="22"/>
                <w:lang w:val="el-GR"/>
              </w:rPr>
              <w:t>Πνευμονίτιδα</w:t>
            </w:r>
            <w:r w:rsidRPr="00C7794A">
              <w:rPr>
                <w:rFonts w:eastAsia="SimSun"/>
                <w:szCs w:val="24"/>
                <w:vertAlign w:val="superscript"/>
                <w:lang w:val="el-GR"/>
              </w:rPr>
              <w:t>ι</w:t>
            </w:r>
            <w:r w:rsidR="007F5A1C">
              <w:rPr>
                <w:rFonts w:eastAsia="SimSun"/>
                <w:szCs w:val="24"/>
                <w:vertAlign w:val="superscript"/>
                <w:lang w:val="el-GR"/>
              </w:rPr>
              <w:t>ζ</w:t>
            </w:r>
            <w:proofErr w:type="spellEnd"/>
            <w:r w:rsidR="00EE0FE1" w:rsidRPr="00C7794A">
              <w:rPr>
                <w:rFonts w:eastAsia="SimSun"/>
                <w:lang w:val="el-GR"/>
              </w:rPr>
              <w:t xml:space="preserve">, </w:t>
            </w:r>
            <w:r w:rsidRPr="00C7794A">
              <w:rPr>
                <w:rFonts w:eastAsia="SimSun"/>
                <w:szCs w:val="22"/>
                <w:lang w:val="el-GR"/>
              </w:rPr>
              <w:t>Δυσφωνία</w:t>
            </w:r>
          </w:p>
        </w:tc>
        <w:tc>
          <w:tcPr>
            <w:tcW w:w="2165" w:type="pct"/>
            <w:shd w:val="clear" w:color="auto" w:fill="auto"/>
          </w:tcPr>
          <w:p w14:paraId="206A7181" w14:textId="292B58EC" w:rsidR="00EE0FE1" w:rsidRPr="00C7794A" w:rsidRDefault="00026980" w:rsidP="0073763A">
            <w:pPr>
              <w:rPr>
                <w:rFonts w:eastAsia="SimSun"/>
                <w:lang w:val="el-GR"/>
              </w:rPr>
            </w:pPr>
            <w:proofErr w:type="spellStart"/>
            <w:r w:rsidRPr="00C7794A">
              <w:rPr>
                <w:rFonts w:eastAsia="SimSun"/>
                <w:szCs w:val="22"/>
                <w:lang w:val="el-GR"/>
              </w:rPr>
              <w:t>Πνευμονίτιδα</w:t>
            </w:r>
            <w:r w:rsidRPr="00C7794A">
              <w:rPr>
                <w:rFonts w:eastAsia="SimSun"/>
                <w:szCs w:val="24"/>
                <w:vertAlign w:val="superscript"/>
                <w:lang w:val="el-GR"/>
              </w:rPr>
              <w:t>ι</w:t>
            </w:r>
            <w:r w:rsidR="007F5A1C">
              <w:rPr>
                <w:rFonts w:eastAsia="SimSun"/>
                <w:szCs w:val="24"/>
                <w:vertAlign w:val="superscript"/>
                <w:lang w:val="el-GR"/>
              </w:rPr>
              <w:t>ζ</w:t>
            </w:r>
            <w:proofErr w:type="spellEnd"/>
          </w:p>
        </w:tc>
      </w:tr>
      <w:tr w:rsidR="00EE0FE1" w:rsidRPr="00C7794A" w14:paraId="2C91CBEE" w14:textId="77777777" w:rsidTr="0073763A">
        <w:tc>
          <w:tcPr>
            <w:tcW w:w="949" w:type="pct"/>
            <w:shd w:val="clear" w:color="auto" w:fill="auto"/>
          </w:tcPr>
          <w:p w14:paraId="0EC71DF6" w14:textId="77777777" w:rsidR="00EE0FE1" w:rsidRPr="00C7794A" w:rsidRDefault="009F75D6" w:rsidP="0073763A">
            <w:pPr>
              <w:rPr>
                <w:rFonts w:eastAsia="SimSun"/>
                <w:lang w:val="el-GR" w:eastAsia="en-GB"/>
              </w:rPr>
            </w:pPr>
            <w:r w:rsidRPr="00C7794A">
              <w:rPr>
                <w:rFonts w:eastAsia="SimSun"/>
                <w:bCs/>
                <w:lang w:val="el-GR"/>
              </w:rPr>
              <w:t>Όχι συχνές</w:t>
            </w:r>
          </w:p>
        </w:tc>
        <w:tc>
          <w:tcPr>
            <w:tcW w:w="1886" w:type="pct"/>
            <w:shd w:val="clear" w:color="auto" w:fill="auto"/>
          </w:tcPr>
          <w:p w14:paraId="07D5289C" w14:textId="77777777" w:rsidR="00EE0FE1" w:rsidRPr="00C7794A" w:rsidRDefault="00026980" w:rsidP="0073763A">
            <w:pPr>
              <w:rPr>
                <w:rFonts w:eastAsia="SimSun"/>
                <w:lang w:val="el-GR"/>
              </w:rPr>
            </w:pPr>
            <w:r w:rsidRPr="00C7794A">
              <w:rPr>
                <w:rFonts w:eastAsia="SimSun"/>
                <w:szCs w:val="22"/>
                <w:lang w:val="el-GR"/>
              </w:rPr>
              <w:t>Διάμεση πνευμονοπάθεια</w:t>
            </w:r>
          </w:p>
        </w:tc>
        <w:tc>
          <w:tcPr>
            <w:tcW w:w="2165" w:type="pct"/>
            <w:shd w:val="clear" w:color="auto" w:fill="auto"/>
          </w:tcPr>
          <w:p w14:paraId="17838BAB" w14:textId="77777777" w:rsidR="00EE0FE1" w:rsidRPr="00C7794A" w:rsidRDefault="00026980" w:rsidP="0073763A">
            <w:pPr>
              <w:rPr>
                <w:rFonts w:eastAsia="SimSun"/>
                <w:lang w:val="el-GR"/>
              </w:rPr>
            </w:pPr>
            <w:r w:rsidRPr="00C7794A">
              <w:rPr>
                <w:rFonts w:eastAsia="SimSun"/>
                <w:szCs w:val="22"/>
                <w:lang w:val="el-GR"/>
              </w:rPr>
              <w:t>Δυσφωνία</w:t>
            </w:r>
            <w:r w:rsidR="00EE0FE1" w:rsidRPr="00C7794A">
              <w:rPr>
                <w:rFonts w:eastAsia="SimSun"/>
                <w:szCs w:val="24"/>
                <w:lang w:val="el-GR" w:eastAsia="en-GB"/>
              </w:rPr>
              <w:t xml:space="preserve">, </w:t>
            </w:r>
            <w:r w:rsidRPr="00C7794A">
              <w:rPr>
                <w:rFonts w:eastAsia="SimSun"/>
                <w:szCs w:val="22"/>
                <w:lang w:val="el-GR"/>
              </w:rPr>
              <w:t>Διάμεση πνευμονοπάθεια</w:t>
            </w:r>
          </w:p>
        </w:tc>
      </w:tr>
      <w:tr w:rsidR="00EE0FE1" w:rsidRPr="00C7794A" w14:paraId="437A0BBC" w14:textId="77777777" w:rsidTr="0073763A">
        <w:tc>
          <w:tcPr>
            <w:tcW w:w="5000" w:type="pct"/>
            <w:gridSpan w:val="3"/>
            <w:shd w:val="clear" w:color="auto" w:fill="auto"/>
          </w:tcPr>
          <w:p w14:paraId="704934C3" w14:textId="53342B3D" w:rsidR="00EE0FE1" w:rsidRPr="00C7794A" w:rsidRDefault="002A796E" w:rsidP="0073763A">
            <w:pPr>
              <w:rPr>
                <w:rFonts w:eastAsia="SimSun"/>
                <w:b/>
                <w:bCs/>
                <w:lang w:val="el-GR" w:eastAsia="en-GB"/>
              </w:rPr>
            </w:pPr>
            <w:r>
              <w:rPr>
                <w:rFonts w:eastAsia="SimSun"/>
                <w:b/>
                <w:bCs/>
                <w:lang w:val="el-GR"/>
              </w:rPr>
              <w:t>Γαστρεντερικές δ</w:t>
            </w:r>
            <w:r w:rsidR="00EE0FE1" w:rsidRPr="00C7794A">
              <w:rPr>
                <w:rFonts w:eastAsia="SimSun"/>
                <w:b/>
                <w:bCs/>
                <w:lang w:val="el-GR"/>
              </w:rPr>
              <w:t>ιαταραχές</w:t>
            </w:r>
          </w:p>
        </w:tc>
      </w:tr>
      <w:tr w:rsidR="00EE0FE1" w:rsidRPr="00C7794A" w14:paraId="0C731B72" w14:textId="77777777" w:rsidTr="0073763A">
        <w:tc>
          <w:tcPr>
            <w:tcW w:w="949" w:type="pct"/>
            <w:shd w:val="clear" w:color="auto" w:fill="auto"/>
          </w:tcPr>
          <w:p w14:paraId="3C20FE8B"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58D1ECC4" w14:textId="77777777" w:rsidR="00EE0FE1" w:rsidRPr="00C7794A" w:rsidRDefault="00026980" w:rsidP="0073763A">
            <w:pPr>
              <w:rPr>
                <w:rFonts w:eastAsia="SimSun"/>
                <w:lang w:val="el-GR" w:eastAsia="en-GB"/>
              </w:rPr>
            </w:pPr>
            <w:proofErr w:type="spellStart"/>
            <w:r w:rsidRPr="00C7794A">
              <w:rPr>
                <w:rFonts w:eastAsia="SimSun"/>
                <w:szCs w:val="22"/>
                <w:lang w:val="el-GR"/>
              </w:rPr>
              <w:t>Ναυτία</w:t>
            </w:r>
            <w:r w:rsidRPr="00C7794A">
              <w:rPr>
                <w:rFonts w:eastAsia="SimSun"/>
                <w:szCs w:val="22"/>
                <w:vertAlign w:val="superscript"/>
                <w:lang w:val="el-GR"/>
              </w:rPr>
              <w:t>δ</w:t>
            </w:r>
            <w:proofErr w:type="spellEnd"/>
            <w:r w:rsidRPr="00C7794A">
              <w:rPr>
                <w:rFonts w:eastAsia="SimSun"/>
                <w:szCs w:val="22"/>
                <w:lang w:val="el-GR"/>
              </w:rPr>
              <w:t xml:space="preserve">, </w:t>
            </w:r>
            <w:r w:rsidRPr="00C7794A">
              <w:rPr>
                <w:rFonts w:eastAsia="SimSun"/>
                <w:lang w:val="el-GR"/>
              </w:rPr>
              <w:t xml:space="preserve">Διάρροια, </w:t>
            </w:r>
            <w:proofErr w:type="spellStart"/>
            <w:r w:rsidRPr="00C7794A">
              <w:rPr>
                <w:rFonts w:eastAsia="SimSun"/>
                <w:szCs w:val="22"/>
                <w:lang w:val="el-GR"/>
              </w:rPr>
              <w:t>Δυσκοιλιότητα</w:t>
            </w:r>
            <w:r w:rsidRPr="00C7794A">
              <w:rPr>
                <w:rFonts w:eastAsia="SimSun"/>
                <w:szCs w:val="22"/>
                <w:vertAlign w:val="superscript"/>
                <w:lang w:val="el-GR"/>
              </w:rPr>
              <w:t>δ</w:t>
            </w:r>
            <w:proofErr w:type="spellEnd"/>
            <w:r w:rsidRPr="00C7794A">
              <w:rPr>
                <w:rFonts w:eastAsia="SimSun"/>
                <w:szCs w:val="22"/>
                <w:lang w:val="el-GR"/>
              </w:rPr>
              <w:t xml:space="preserve">, </w:t>
            </w:r>
            <w:proofErr w:type="spellStart"/>
            <w:r w:rsidRPr="00C7794A">
              <w:rPr>
                <w:rFonts w:eastAsia="SimSun"/>
                <w:szCs w:val="22"/>
                <w:lang w:val="el-GR"/>
              </w:rPr>
              <w:t>Έμετος</w:t>
            </w:r>
            <w:r w:rsidRPr="00C7794A">
              <w:rPr>
                <w:rFonts w:eastAsia="SimSun"/>
                <w:szCs w:val="22"/>
                <w:vertAlign w:val="superscript"/>
                <w:lang w:val="el-GR"/>
              </w:rPr>
              <w:t>δ</w:t>
            </w:r>
            <w:proofErr w:type="spellEnd"/>
          </w:p>
        </w:tc>
        <w:tc>
          <w:tcPr>
            <w:tcW w:w="2165" w:type="pct"/>
            <w:shd w:val="clear" w:color="auto" w:fill="auto"/>
          </w:tcPr>
          <w:p w14:paraId="087505FB" w14:textId="3429F13B" w:rsidR="00EE0FE1" w:rsidRPr="00C7794A" w:rsidRDefault="00026980" w:rsidP="0073763A">
            <w:pPr>
              <w:rPr>
                <w:rFonts w:eastAsia="SimSun"/>
                <w:szCs w:val="22"/>
                <w:lang w:val="el-GR"/>
              </w:rPr>
            </w:pPr>
            <w:r w:rsidRPr="00C7794A">
              <w:rPr>
                <w:rFonts w:eastAsia="SimSun"/>
                <w:lang w:val="el-GR"/>
              </w:rPr>
              <w:t>Διάρροια</w:t>
            </w:r>
            <w:r w:rsidR="00EE0FE1" w:rsidRPr="00C7794A">
              <w:rPr>
                <w:rFonts w:eastAsia="SimSun"/>
                <w:lang w:val="el-GR" w:eastAsia="en-GB"/>
              </w:rPr>
              <w:t xml:space="preserve">, </w:t>
            </w:r>
            <w:r w:rsidRPr="00C7794A">
              <w:rPr>
                <w:rFonts w:eastAsia="SimSun"/>
                <w:szCs w:val="22"/>
                <w:lang w:val="el-GR"/>
              </w:rPr>
              <w:t xml:space="preserve">Κοιλιακό </w:t>
            </w:r>
            <w:proofErr w:type="spellStart"/>
            <w:r w:rsidRPr="00C7794A">
              <w:rPr>
                <w:rFonts w:eastAsia="SimSun"/>
                <w:szCs w:val="22"/>
                <w:lang w:val="el-GR"/>
              </w:rPr>
              <w:t>άλγος</w:t>
            </w:r>
            <w:r w:rsidRPr="00C7794A">
              <w:rPr>
                <w:rFonts w:eastAsia="SimSun"/>
                <w:szCs w:val="24"/>
                <w:vertAlign w:val="superscript"/>
                <w:lang w:val="el-GR" w:eastAsia="en-GB"/>
              </w:rPr>
              <w:t>ι</w:t>
            </w:r>
            <w:r w:rsidR="007F5A1C">
              <w:rPr>
                <w:rFonts w:eastAsia="SimSun"/>
                <w:szCs w:val="24"/>
                <w:vertAlign w:val="superscript"/>
                <w:lang w:val="el-GR" w:eastAsia="en-GB"/>
              </w:rPr>
              <w:t>η</w:t>
            </w:r>
            <w:proofErr w:type="spellEnd"/>
          </w:p>
        </w:tc>
      </w:tr>
      <w:tr w:rsidR="00EE0FE1" w:rsidRPr="00183B35" w14:paraId="4160893A" w14:textId="77777777" w:rsidTr="0073763A">
        <w:tc>
          <w:tcPr>
            <w:tcW w:w="949" w:type="pct"/>
            <w:shd w:val="clear" w:color="auto" w:fill="auto"/>
          </w:tcPr>
          <w:p w14:paraId="36F08CCD"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45566AA4" w14:textId="084D7DEE" w:rsidR="00EE0FE1" w:rsidRPr="00C7794A" w:rsidRDefault="00026980" w:rsidP="0073763A">
            <w:pPr>
              <w:rPr>
                <w:rFonts w:eastAsia="SimSun"/>
                <w:lang w:val="el-GR" w:eastAsia="en-GB"/>
              </w:rPr>
            </w:pPr>
            <w:proofErr w:type="spellStart"/>
            <w:r w:rsidRPr="00C7794A">
              <w:rPr>
                <w:rFonts w:eastAsia="SimSun"/>
                <w:szCs w:val="22"/>
                <w:lang w:val="el-GR"/>
              </w:rPr>
              <w:t>Στοματίτιδα</w:t>
            </w:r>
            <w:r w:rsidRPr="00C7794A">
              <w:rPr>
                <w:rFonts w:eastAsia="SimSun"/>
                <w:szCs w:val="22"/>
                <w:vertAlign w:val="superscript"/>
                <w:lang w:val="el-GR"/>
              </w:rPr>
              <w:t>δ</w:t>
            </w:r>
            <w:r w:rsidR="00EE0FE1" w:rsidRPr="00C7794A">
              <w:rPr>
                <w:rFonts w:eastAsia="SimSun"/>
                <w:szCs w:val="22"/>
                <w:vertAlign w:val="superscript"/>
                <w:lang w:val="el-GR"/>
              </w:rPr>
              <w:t>,</w:t>
            </w:r>
            <w:r w:rsidR="00AC381D" w:rsidRPr="00C7794A">
              <w:rPr>
                <w:rFonts w:eastAsia="SimSun"/>
                <w:szCs w:val="22"/>
                <w:vertAlign w:val="superscript"/>
                <w:lang w:val="el-GR"/>
              </w:rPr>
              <w:t>ι</w:t>
            </w:r>
            <w:r w:rsidR="007F5A1C">
              <w:rPr>
                <w:rFonts w:eastAsia="SimSun"/>
                <w:szCs w:val="22"/>
                <w:vertAlign w:val="superscript"/>
                <w:lang w:val="el-GR"/>
              </w:rPr>
              <w:t>θ</w:t>
            </w:r>
            <w:proofErr w:type="spellEnd"/>
            <w:r w:rsidR="00EE0FE1" w:rsidRPr="00C7794A">
              <w:rPr>
                <w:rFonts w:eastAsia="SimSun"/>
                <w:szCs w:val="22"/>
                <w:lang w:val="el-GR"/>
              </w:rPr>
              <w:t xml:space="preserve">, </w:t>
            </w:r>
            <w:proofErr w:type="spellStart"/>
            <w:r w:rsidR="00AC381D" w:rsidRPr="00C7794A">
              <w:rPr>
                <w:rFonts w:eastAsia="SimSun"/>
                <w:szCs w:val="22"/>
                <w:lang w:val="el-GR"/>
              </w:rPr>
              <w:t>Αμυλάση</w:t>
            </w:r>
            <w:proofErr w:type="spellEnd"/>
            <w:r w:rsidR="00AC381D" w:rsidRPr="00C7794A">
              <w:rPr>
                <w:rFonts w:eastAsia="SimSun"/>
                <w:szCs w:val="22"/>
                <w:lang w:val="el-GR"/>
              </w:rPr>
              <w:t xml:space="preserve"> αυξημένη</w:t>
            </w:r>
            <w:r w:rsidR="00EE0FE1" w:rsidRPr="00C7794A">
              <w:rPr>
                <w:rFonts w:eastAsia="SimSun"/>
                <w:szCs w:val="24"/>
                <w:lang w:val="el-GR"/>
              </w:rPr>
              <w:t xml:space="preserve">, </w:t>
            </w:r>
            <w:r w:rsidR="00AC381D" w:rsidRPr="00C7794A">
              <w:rPr>
                <w:rFonts w:eastAsia="SimSun"/>
                <w:szCs w:val="22"/>
                <w:lang w:val="el-GR"/>
              </w:rPr>
              <w:t xml:space="preserve">Κοιλιακό </w:t>
            </w:r>
            <w:proofErr w:type="spellStart"/>
            <w:r w:rsidR="00AC381D" w:rsidRPr="00C7794A">
              <w:rPr>
                <w:rFonts w:eastAsia="SimSun"/>
                <w:szCs w:val="22"/>
                <w:lang w:val="el-GR"/>
              </w:rPr>
              <w:t>άλγος</w:t>
            </w:r>
            <w:r w:rsidR="00AC381D" w:rsidRPr="00C7794A">
              <w:rPr>
                <w:rFonts w:eastAsia="SimSun"/>
                <w:szCs w:val="24"/>
                <w:vertAlign w:val="superscript"/>
                <w:lang w:val="el-GR"/>
              </w:rPr>
              <w:t>ι</w:t>
            </w:r>
            <w:r w:rsidR="007F5A1C">
              <w:rPr>
                <w:rFonts w:eastAsia="SimSun"/>
                <w:szCs w:val="24"/>
                <w:vertAlign w:val="superscript"/>
                <w:lang w:val="el-GR"/>
              </w:rPr>
              <w:t>η</w:t>
            </w:r>
            <w:proofErr w:type="spellEnd"/>
            <w:r w:rsidR="00EE0FE1" w:rsidRPr="00C7794A">
              <w:rPr>
                <w:rFonts w:eastAsia="SimSun"/>
                <w:szCs w:val="24"/>
                <w:lang w:val="el-GR"/>
              </w:rPr>
              <w:t xml:space="preserve">, </w:t>
            </w:r>
            <w:proofErr w:type="spellStart"/>
            <w:r w:rsidR="00AC381D" w:rsidRPr="00C7794A">
              <w:rPr>
                <w:rFonts w:eastAsia="SimSun"/>
                <w:szCs w:val="24"/>
                <w:lang w:val="el-GR"/>
              </w:rPr>
              <w:lastRenderedPageBreak/>
              <w:t>Λιπάση</w:t>
            </w:r>
            <w:proofErr w:type="spellEnd"/>
            <w:r w:rsidR="00AC381D" w:rsidRPr="00C7794A">
              <w:rPr>
                <w:rFonts w:eastAsia="SimSun"/>
                <w:szCs w:val="24"/>
                <w:lang w:val="el-GR"/>
              </w:rPr>
              <w:t xml:space="preserve"> αυξημένη</w:t>
            </w:r>
            <w:r w:rsidR="00EE0FE1" w:rsidRPr="00C7794A">
              <w:rPr>
                <w:rFonts w:eastAsia="SimSun"/>
                <w:szCs w:val="24"/>
                <w:lang w:val="el-GR"/>
              </w:rPr>
              <w:t xml:space="preserve">, </w:t>
            </w:r>
            <w:proofErr w:type="spellStart"/>
            <w:r w:rsidR="00AC381D" w:rsidRPr="00C7794A">
              <w:rPr>
                <w:rFonts w:eastAsia="SimSun"/>
                <w:szCs w:val="22"/>
                <w:lang w:val="el-GR"/>
              </w:rPr>
              <w:t>Κολίτιδα</w:t>
            </w:r>
            <w:r w:rsidR="007F5A1C">
              <w:rPr>
                <w:rFonts w:eastAsia="SimSun"/>
                <w:szCs w:val="24"/>
                <w:vertAlign w:val="superscript"/>
                <w:lang w:val="el-GR"/>
              </w:rPr>
              <w:t>κ</w:t>
            </w:r>
            <w:proofErr w:type="spellEnd"/>
            <w:r w:rsidR="00EE0FE1" w:rsidRPr="00C7794A">
              <w:rPr>
                <w:rFonts w:eastAsia="SimSun"/>
                <w:szCs w:val="24"/>
                <w:lang w:val="el-GR"/>
              </w:rPr>
              <w:t xml:space="preserve">, </w:t>
            </w:r>
            <w:proofErr w:type="spellStart"/>
            <w:r w:rsidR="00AC381D" w:rsidRPr="00C7794A">
              <w:rPr>
                <w:rFonts w:eastAsia="SimSun"/>
                <w:szCs w:val="22"/>
                <w:lang w:val="el-GR"/>
              </w:rPr>
              <w:t>Παγκρεατίτιδα</w:t>
            </w:r>
            <w:r w:rsidR="00050052" w:rsidRPr="00C7794A">
              <w:rPr>
                <w:rFonts w:eastAsia="SimSun"/>
                <w:szCs w:val="24"/>
                <w:vertAlign w:val="superscript"/>
                <w:lang w:val="el-GR"/>
              </w:rPr>
              <w:t>κ</w:t>
            </w:r>
            <w:r w:rsidR="007F5A1C">
              <w:rPr>
                <w:rFonts w:eastAsia="SimSun"/>
                <w:szCs w:val="24"/>
                <w:vertAlign w:val="superscript"/>
                <w:lang w:val="el-GR"/>
              </w:rPr>
              <w:t>α</w:t>
            </w:r>
            <w:proofErr w:type="spellEnd"/>
          </w:p>
        </w:tc>
        <w:tc>
          <w:tcPr>
            <w:tcW w:w="2165" w:type="pct"/>
            <w:shd w:val="clear" w:color="auto" w:fill="auto"/>
          </w:tcPr>
          <w:p w14:paraId="1F45EB13" w14:textId="04280CBC" w:rsidR="00EE0FE1" w:rsidRPr="00C7794A" w:rsidRDefault="00AC381D" w:rsidP="0073763A">
            <w:pPr>
              <w:rPr>
                <w:rFonts w:eastAsia="SimSun"/>
                <w:lang w:val="el-GR" w:eastAsia="en-GB"/>
              </w:rPr>
            </w:pPr>
            <w:proofErr w:type="spellStart"/>
            <w:r w:rsidRPr="00C7794A">
              <w:rPr>
                <w:rFonts w:eastAsia="SimSun"/>
                <w:szCs w:val="24"/>
                <w:lang w:val="el-GR"/>
              </w:rPr>
              <w:lastRenderedPageBreak/>
              <w:t>Λιπάση</w:t>
            </w:r>
            <w:proofErr w:type="spellEnd"/>
            <w:r w:rsidRPr="00C7794A">
              <w:rPr>
                <w:rFonts w:eastAsia="SimSun"/>
                <w:szCs w:val="24"/>
                <w:lang w:val="el-GR"/>
              </w:rPr>
              <w:t xml:space="preserve"> αυξημένη</w:t>
            </w:r>
            <w:r w:rsidR="00EE0FE1" w:rsidRPr="00C7794A">
              <w:rPr>
                <w:rFonts w:eastAsia="SimSun"/>
                <w:szCs w:val="24"/>
                <w:lang w:val="el-GR" w:eastAsia="en-GB"/>
              </w:rPr>
              <w:t xml:space="preserve">, </w:t>
            </w:r>
            <w:proofErr w:type="spellStart"/>
            <w:r w:rsidRPr="00C7794A">
              <w:rPr>
                <w:rFonts w:eastAsia="SimSun"/>
                <w:szCs w:val="22"/>
                <w:lang w:val="el-GR"/>
              </w:rPr>
              <w:t>Αμυλάση</w:t>
            </w:r>
            <w:proofErr w:type="spellEnd"/>
            <w:r w:rsidRPr="00C7794A">
              <w:rPr>
                <w:rFonts w:eastAsia="SimSun"/>
                <w:szCs w:val="22"/>
                <w:lang w:val="el-GR"/>
              </w:rPr>
              <w:t xml:space="preserve"> αυξημένη</w:t>
            </w:r>
            <w:r w:rsidR="00EE0FE1" w:rsidRPr="00C7794A">
              <w:rPr>
                <w:rFonts w:eastAsia="SimSun"/>
                <w:szCs w:val="24"/>
                <w:lang w:val="el-GR" w:eastAsia="en-GB"/>
              </w:rPr>
              <w:t xml:space="preserve">, </w:t>
            </w:r>
            <w:proofErr w:type="spellStart"/>
            <w:r w:rsidRPr="00C7794A">
              <w:rPr>
                <w:rFonts w:eastAsia="SimSun"/>
                <w:szCs w:val="22"/>
                <w:lang w:val="el-GR"/>
              </w:rPr>
              <w:t>Κολίτιδα</w:t>
            </w:r>
            <w:r w:rsidR="007F5A1C">
              <w:rPr>
                <w:rFonts w:eastAsia="SimSun"/>
                <w:szCs w:val="24"/>
                <w:vertAlign w:val="superscript"/>
                <w:lang w:val="el-GR"/>
              </w:rPr>
              <w:t>κ</w:t>
            </w:r>
            <w:proofErr w:type="spellEnd"/>
            <w:r w:rsidR="00EE0FE1" w:rsidRPr="00C7794A">
              <w:rPr>
                <w:rFonts w:eastAsia="SimSun"/>
                <w:szCs w:val="24"/>
                <w:lang w:val="el-GR" w:eastAsia="en-GB"/>
              </w:rPr>
              <w:t xml:space="preserve">, </w:t>
            </w:r>
            <w:proofErr w:type="spellStart"/>
            <w:r w:rsidRPr="00C7794A">
              <w:rPr>
                <w:rFonts w:eastAsia="SimSun"/>
                <w:szCs w:val="22"/>
                <w:lang w:val="el-GR"/>
              </w:rPr>
              <w:t>Παγκρεατίτιδα</w:t>
            </w:r>
            <w:r w:rsidR="004425DD" w:rsidRPr="00C7794A">
              <w:rPr>
                <w:rFonts w:eastAsia="SimSun"/>
                <w:szCs w:val="24"/>
                <w:vertAlign w:val="superscript"/>
                <w:lang w:val="el-GR"/>
              </w:rPr>
              <w:t>κ</w:t>
            </w:r>
            <w:r w:rsidR="007F5A1C">
              <w:rPr>
                <w:rFonts w:eastAsia="SimSun"/>
                <w:szCs w:val="24"/>
                <w:vertAlign w:val="superscript"/>
                <w:lang w:val="el-GR"/>
              </w:rPr>
              <w:t>α</w:t>
            </w:r>
            <w:proofErr w:type="spellEnd"/>
          </w:p>
          <w:p w14:paraId="5857F50B" w14:textId="77777777" w:rsidR="00EE0FE1" w:rsidRPr="00C7794A" w:rsidRDefault="00EE0FE1" w:rsidP="0073763A">
            <w:pPr>
              <w:rPr>
                <w:rFonts w:eastAsia="SimSun"/>
                <w:szCs w:val="24"/>
                <w:lang w:val="el-GR"/>
              </w:rPr>
            </w:pPr>
          </w:p>
        </w:tc>
      </w:tr>
      <w:tr w:rsidR="00DE6C06" w:rsidRPr="00C7794A" w14:paraId="5011D0BC" w14:textId="77777777" w:rsidTr="0073763A">
        <w:tc>
          <w:tcPr>
            <w:tcW w:w="949" w:type="pct"/>
            <w:shd w:val="clear" w:color="auto" w:fill="auto"/>
          </w:tcPr>
          <w:p w14:paraId="2F7D54EE" w14:textId="77777777" w:rsidR="00DE6C06" w:rsidRPr="00C7794A" w:rsidRDefault="00DE6C06" w:rsidP="00DE6C06">
            <w:pPr>
              <w:rPr>
                <w:rFonts w:eastAsia="SimSun"/>
                <w:bCs/>
                <w:lang w:val="el-GR"/>
              </w:rPr>
            </w:pPr>
            <w:r w:rsidRPr="00C7794A">
              <w:rPr>
                <w:lang w:val="el-GR"/>
              </w:rPr>
              <w:t>Σπάνιες</w:t>
            </w:r>
          </w:p>
        </w:tc>
        <w:tc>
          <w:tcPr>
            <w:tcW w:w="1886" w:type="pct"/>
            <w:shd w:val="clear" w:color="auto" w:fill="auto"/>
          </w:tcPr>
          <w:p w14:paraId="763006A6" w14:textId="77777777" w:rsidR="00DE6C06" w:rsidRPr="00C7794A" w:rsidRDefault="00DE6C06" w:rsidP="00DE6C06">
            <w:pPr>
              <w:rPr>
                <w:rFonts w:eastAsia="SimSun"/>
                <w:szCs w:val="24"/>
                <w:lang w:val="el-GR"/>
              </w:rPr>
            </w:pPr>
            <w:proofErr w:type="spellStart"/>
            <w:r w:rsidRPr="00C7794A">
              <w:rPr>
                <w:lang w:val="el-GR"/>
              </w:rPr>
              <w:t>Κοιλιοκάκη</w:t>
            </w:r>
            <w:r w:rsidRPr="00C7794A">
              <w:rPr>
                <w:vertAlign w:val="superscript"/>
                <w:lang w:val="el-GR"/>
              </w:rPr>
              <w:t>ιδ</w:t>
            </w:r>
            <w:proofErr w:type="spellEnd"/>
          </w:p>
        </w:tc>
        <w:tc>
          <w:tcPr>
            <w:tcW w:w="2165" w:type="pct"/>
            <w:shd w:val="clear" w:color="auto" w:fill="auto"/>
          </w:tcPr>
          <w:p w14:paraId="2B7C067E" w14:textId="77777777" w:rsidR="00DE6C06" w:rsidRPr="00C7794A" w:rsidRDefault="00DE6C06" w:rsidP="00DE6C06">
            <w:pPr>
              <w:rPr>
                <w:rFonts w:eastAsia="SimSun"/>
                <w:szCs w:val="24"/>
                <w:lang w:val="el-GR"/>
              </w:rPr>
            </w:pPr>
            <w:proofErr w:type="spellStart"/>
            <w:r w:rsidRPr="00C7794A">
              <w:rPr>
                <w:lang w:val="el-GR"/>
              </w:rPr>
              <w:t>Κοιλιοκάκη</w:t>
            </w:r>
            <w:r w:rsidRPr="00C7794A">
              <w:rPr>
                <w:vertAlign w:val="superscript"/>
                <w:lang w:val="el-GR"/>
              </w:rPr>
              <w:t>η</w:t>
            </w:r>
            <w:proofErr w:type="spellEnd"/>
          </w:p>
        </w:tc>
      </w:tr>
      <w:tr w:rsidR="00EE0FE1" w:rsidRPr="00183B35" w14:paraId="557AE45E" w14:textId="77777777" w:rsidTr="0073763A">
        <w:tc>
          <w:tcPr>
            <w:tcW w:w="949" w:type="pct"/>
            <w:shd w:val="clear" w:color="auto" w:fill="auto"/>
          </w:tcPr>
          <w:p w14:paraId="5681A8A4" w14:textId="0F7D3B67" w:rsidR="00EE0FE1" w:rsidRPr="00C7794A" w:rsidRDefault="009F75D6" w:rsidP="0073763A">
            <w:pPr>
              <w:rPr>
                <w:rFonts w:eastAsia="SimSun"/>
                <w:lang w:val="el-GR" w:eastAsia="en-GB"/>
              </w:rPr>
            </w:pPr>
            <w:r w:rsidRPr="00C7794A">
              <w:rPr>
                <w:rFonts w:eastAsia="SimSun"/>
                <w:bCs/>
                <w:lang w:val="el-GR"/>
              </w:rPr>
              <w:t>Μη γνωστ</w:t>
            </w:r>
            <w:r w:rsidR="00C2149A">
              <w:rPr>
                <w:rFonts w:eastAsia="SimSun"/>
                <w:bCs/>
                <w:lang w:val="el-GR"/>
              </w:rPr>
              <w:t>ή</w:t>
            </w:r>
            <w:r w:rsidRPr="00C7794A">
              <w:rPr>
                <w:rFonts w:eastAsia="SimSun"/>
                <w:bCs/>
                <w:lang w:val="el-GR"/>
              </w:rPr>
              <w:t>ς</w:t>
            </w:r>
            <w:r w:rsidR="00C2149A">
              <w:rPr>
                <w:rFonts w:eastAsia="SimSun"/>
                <w:bCs/>
                <w:lang w:val="el-GR"/>
              </w:rPr>
              <w:t xml:space="preserve"> συχνότητας</w:t>
            </w:r>
          </w:p>
        </w:tc>
        <w:tc>
          <w:tcPr>
            <w:tcW w:w="1886" w:type="pct"/>
            <w:shd w:val="clear" w:color="auto" w:fill="auto"/>
          </w:tcPr>
          <w:p w14:paraId="472F8E71" w14:textId="77777777" w:rsidR="00EE0FE1" w:rsidRPr="00C7794A" w:rsidRDefault="00B94C38" w:rsidP="0073763A">
            <w:pPr>
              <w:rPr>
                <w:rFonts w:eastAsia="SimSun"/>
                <w:lang w:val="el-GR" w:eastAsia="en-GB"/>
              </w:rPr>
            </w:pPr>
            <w:r w:rsidRPr="00C7794A">
              <w:rPr>
                <w:rFonts w:eastAsia="SimSun"/>
                <w:szCs w:val="24"/>
                <w:lang w:val="el-GR"/>
              </w:rPr>
              <w:t>Δ</w:t>
            </w:r>
            <w:r w:rsidRPr="00C7794A">
              <w:rPr>
                <w:rFonts w:eastAsia="SimSun"/>
                <w:lang w:val="el-GR"/>
              </w:rPr>
              <w:t xml:space="preserve">ιάτρηση του </w:t>
            </w:r>
            <w:proofErr w:type="spellStart"/>
            <w:r w:rsidRPr="00C7794A">
              <w:rPr>
                <w:rFonts w:eastAsia="SimSun"/>
                <w:lang w:val="el-GR"/>
              </w:rPr>
              <w:t>εντέρου</w:t>
            </w:r>
            <w:r w:rsidRPr="00C7794A">
              <w:rPr>
                <w:rFonts w:eastAsia="SimSun"/>
                <w:szCs w:val="24"/>
                <w:vertAlign w:val="superscript"/>
                <w:lang w:val="el-GR"/>
              </w:rPr>
              <w:t>ι</w:t>
            </w:r>
            <w:r w:rsidR="00373860" w:rsidRPr="00C7794A">
              <w:rPr>
                <w:rFonts w:eastAsia="SimSun"/>
                <w:szCs w:val="24"/>
                <w:vertAlign w:val="superscript"/>
                <w:lang w:val="el-GR"/>
              </w:rPr>
              <w:t>δ</w:t>
            </w:r>
            <w:proofErr w:type="spellEnd"/>
            <w:r w:rsidR="00EE0FE1" w:rsidRPr="00C7794A">
              <w:rPr>
                <w:rFonts w:eastAsia="SimSun"/>
                <w:szCs w:val="24"/>
                <w:lang w:val="el-GR"/>
              </w:rPr>
              <w:t xml:space="preserve">, </w:t>
            </w:r>
            <w:r w:rsidRPr="00C7794A">
              <w:rPr>
                <w:rFonts w:eastAsia="SimSun"/>
                <w:szCs w:val="24"/>
                <w:lang w:val="el-GR"/>
              </w:rPr>
              <w:t>Δ</w:t>
            </w:r>
            <w:r w:rsidRPr="00C7794A">
              <w:rPr>
                <w:rFonts w:eastAsia="SimSun"/>
                <w:lang w:val="el-GR"/>
              </w:rPr>
              <w:t xml:space="preserve">ιάτρηση του παχέος </w:t>
            </w:r>
            <w:proofErr w:type="spellStart"/>
            <w:r w:rsidRPr="00C7794A">
              <w:rPr>
                <w:rFonts w:eastAsia="SimSun"/>
                <w:lang w:val="el-GR"/>
              </w:rPr>
              <w:t>εντέρου</w:t>
            </w:r>
            <w:r w:rsidRPr="00C7794A">
              <w:rPr>
                <w:rFonts w:eastAsia="SimSun"/>
                <w:szCs w:val="24"/>
                <w:vertAlign w:val="superscript"/>
                <w:lang w:val="el-GR"/>
              </w:rPr>
              <w:t>ι</w:t>
            </w:r>
            <w:r w:rsidR="00373860" w:rsidRPr="00C7794A">
              <w:rPr>
                <w:rFonts w:eastAsia="SimSun"/>
                <w:szCs w:val="24"/>
                <w:vertAlign w:val="superscript"/>
                <w:lang w:val="el-GR"/>
              </w:rPr>
              <w:t>δ</w:t>
            </w:r>
            <w:proofErr w:type="spellEnd"/>
          </w:p>
        </w:tc>
        <w:tc>
          <w:tcPr>
            <w:tcW w:w="2165" w:type="pct"/>
            <w:shd w:val="clear" w:color="auto" w:fill="auto"/>
          </w:tcPr>
          <w:p w14:paraId="0678705A" w14:textId="77777777" w:rsidR="00EE0FE1" w:rsidRPr="00C7794A" w:rsidRDefault="00B94C38" w:rsidP="0073763A">
            <w:pPr>
              <w:rPr>
                <w:rFonts w:eastAsia="SimSun"/>
                <w:szCs w:val="24"/>
                <w:lang w:val="el-GR"/>
              </w:rPr>
            </w:pPr>
            <w:r w:rsidRPr="00C7794A">
              <w:rPr>
                <w:rFonts w:eastAsia="SimSun"/>
                <w:szCs w:val="24"/>
                <w:lang w:val="el-GR"/>
              </w:rPr>
              <w:t>Δ</w:t>
            </w:r>
            <w:r w:rsidRPr="00C7794A">
              <w:rPr>
                <w:rFonts w:eastAsia="SimSun"/>
                <w:lang w:val="el-GR"/>
              </w:rPr>
              <w:t xml:space="preserve">ιάτρηση του </w:t>
            </w:r>
            <w:proofErr w:type="spellStart"/>
            <w:r w:rsidRPr="00C7794A">
              <w:rPr>
                <w:rFonts w:eastAsia="SimSun"/>
                <w:lang w:val="el-GR"/>
              </w:rPr>
              <w:t>εντέρου</w:t>
            </w:r>
            <w:r w:rsidR="0065457A" w:rsidRPr="00C7794A">
              <w:rPr>
                <w:rFonts w:eastAsia="SimSun"/>
                <w:vertAlign w:val="superscript"/>
                <w:lang w:val="el-GR"/>
              </w:rPr>
              <w:t>η</w:t>
            </w:r>
            <w:proofErr w:type="spellEnd"/>
            <w:r w:rsidR="00EE0FE1" w:rsidRPr="00C7794A">
              <w:rPr>
                <w:rFonts w:eastAsia="SimSun"/>
                <w:szCs w:val="24"/>
                <w:lang w:val="el-GR"/>
              </w:rPr>
              <w:t xml:space="preserve">, </w:t>
            </w:r>
            <w:r w:rsidRPr="00C7794A">
              <w:rPr>
                <w:rFonts w:eastAsia="SimSun"/>
                <w:szCs w:val="24"/>
                <w:lang w:val="el-GR"/>
              </w:rPr>
              <w:t>Δ</w:t>
            </w:r>
            <w:r w:rsidRPr="00C7794A">
              <w:rPr>
                <w:rFonts w:eastAsia="SimSun"/>
                <w:lang w:val="el-GR"/>
              </w:rPr>
              <w:t xml:space="preserve">ιάτρηση του παχέος </w:t>
            </w:r>
            <w:proofErr w:type="spellStart"/>
            <w:r w:rsidRPr="00C7794A">
              <w:rPr>
                <w:rFonts w:eastAsia="SimSun"/>
                <w:lang w:val="el-GR"/>
              </w:rPr>
              <w:t>εντέρου</w:t>
            </w:r>
            <w:r w:rsidR="0065457A" w:rsidRPr="00C7794A">
              <w:rPr>
                <w:rFonts w:eastAsia="SimSun"/>
                <w:vertAlign w:val="superscript"/>
                <w:lang w:val="el-GR"/>
              </w:rPr>
              <w:t>η</w:t>
            </w:r>
            <w:proofErr w:type="spellEnd"/>
          </w:p>
        </w:tc>
      </w:tr>
      <w:tr w:rsidR="00EE0FE1" w:rsidRPr="004D25AF" w14:paraId="670A354C" w14:textId="77777777" w:rsidTr="0073763A">
        <w:tc>
          <w:tcPr>
            <w:tcW w:w="5000" w:type="pct"/>
            <w:gridSpan w:val="3"/>
            <w:shd w:val="clear" w:color="auto" w:fill="auto"/>
          </w:tcPr>
          <w:p w14:paraId="6697C269" w14:textId="38A0C5B3" w:rsidR="00EE0FE1" w:rsidRPr="00C7794A" w:rsidRDefault="002A796E" w:rsidP="0073763A">
            <w:pPr>
              <w:rPr>
                <w:rFonts w:eastAsia="SimSun"/>
                <w:b/>
                <w:bCs/>
                <w:szCs w:val="24"/>
                <w:lang w:val="el-GR" w:eastAsia="en-GB"/>
              </w:rPr>
            </w:pPr>
            <w:proofErr w:type="spellStart"/>
            <w:r>
              <w:rPr>
                <w:rFonts w:eastAsia="SimSun"/>
                <w:b/>
                <w:bCs/>
                <w:lang w:val="el-GR"/>
              </w:rPr>
              <w:t>Ηπατοχολικές</w:t>
            </w:r>
            <w:proofErr w:type="spellEnd"/>
            <w:r>
              <w:rPr>
                <w:rFonts w:eastAsia="SimSun"/>
                <w:b/>
                <w:bCs/>
                <w:lang w:val="el-GR"/>
              </w:rPr>
              <w:t xml:space="preserve"> δ</w:t>
            </w:r>
            <w:r w:rsidR="00EE0FE1" w:rsidRPr="00C7794A">
              <w:rPr>
                <w:rFonts w:eastAsia="SimSun"/>
                <w:b/>
                <w:bCs/>
                <w:lang w:val="el-GR"/>
              </w:rPr>
              <w:t>ιαταραχές</w:t>
            </w:r>
          </w:p>
        </w:tc>
      </w:tr>
      <w:tr w:rsidR="00EE0FE1" w:rsidRPr="00183B35" w14:paraId="4E5CB531" w14:textId="77777777" w:rsidTr="0073763A">
        <w:tc>
          <w:tcPr>
            <w:tcW w:w="949" w:type="pct"/>
            <w:shd w:val="clear" w:color="auto" w:fill="auto"/>
          </w:tcPr>
          <w:p w14:paraId="0DAB87D1"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0886234A" w14:textId="70AC7580" w:rsidR="00EE0FE1" w:rsidRPr="00C7794A" w:rsidRDefault="00B94C38" w:rsidP="0073763A">
            <w:pPr>
              <w:rPr>
                <w:rFonts w:eastAsia="SimSun"/>
                <w:lang w:val="el-GR" w:eastAsia="en-GB"/>
              </w:rPr>
            </w:pPr>
            <w:proofErr w:type="spellStart"/>
            <w:r w:rsidRPr="00C7794A">
              <w:rPr>
                <w:rFonts w:eastAsia="SimSun"/>
                <w:szCs w:val="22"/>
                <w:lang w:val="el-GR"/>
              </w:rPr>
              <w:t>Ασπαρτική</w:t>
            </w:r>
            <w:proofErr w:type="spellEnd"/>
            <w:r w:rsidRPr="00C7794A">
              <w:rPr>
                <w:rFonts w:eastAsia="SimSun"/>
                <w:szCs w:val="22"/>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αυξημένη</w:t>
            </w:r>
            <w:r w:rsidRPr="00C7794A">
              <w:rPr>
                <w:rFonts w:eastAsia="SimSun"/>
                <w:lang w:val="el-GR"/>
              </w:rPr>
              <w:t>/</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της </w:t>
            </w:r>
            <w:proofErr w:type="spellStart"/>
            <w:r w:rsidRPr="00C7794A">
              <w:rPr>
                <w:rFonts w:eastAsia="SimSun"/>
                <w:szCs w:val="22"/>
                <w:lang w:val="el-GR"/>
              </w:rPr>
              <w:t>αλανίνης</w:t>
            </w:r>
            <w:proofErr w:type="spellEnd"/>
            <w:r w:rsidRPr="00C7794A">
              <w:rPr>
                <w:rFonts w:eastAsia="SimSun"/>
                <w:szCs w:val="22"/>
                <w:lang w:val="el-GR"/>
              </w:rPr>
              <w:t xml:space="preserve"> </w:t>
            </w:r>
            <w:proofErr w:type="spellStart"/>
            <w:r w:rsidRPr="00C7794A">
              <w:rPr>
                <w:rFonts w:eastAsia="SimSun"/>
                <w:szCs w:val="22"/>
                <w:lang w:val="el-GR"/>
              </w:rPr>
              <w:t>αυξημένη</w:t>
            </w:r>
            <w:r w:rsidRPr="00C7794A">
              <w:rPr>
                <w:rFonts w:eastAsia="SimSun"/>
                <w:vertAlign w:val="superscript"/>
                <w:lang w:val="el-GR"/>
              </w:rPr>
              <w:t>κ</w:t>
            </w:r>
            <w:r w:rsidR="007F5A1C">
              <w:rPr>
                <w:rFonts w:eastAsia="SimSun"/>
                <w:vertAlign w:val="superscript"/>
                <w:lang w:val="el-GR"/>
              </w:rPr>
              <w:t>β</w:t>
            </w:r>
            <w:proofErr w:type="spellEnd"/>
          </w:p>
        </w:tc>
        <w:tc>
          <w:tcPr>
            <w:tcW w:w="2165" w:type="pct"/>
            <w:shd w:val="clear" w:color="auto" w:fill="auto"/>
          </w:tcPr>
          <w:p w14:paraId="1D047081" w14:textId="75816CA9" w:rsidR="00EE0FE1" w:rsidRPr="00C7794A" w:rsidRDefault="00B94C38" w:rsidP="0073763A">
            <w:pPr>
              <w:rPr>
                <w:rFonts w:eastAsia="SimSun"/>
                <w:lang w:val="el-GR"/>
              </w:rPr>
            </w:pPr>
            <w:proofErr w:type="spellStart"/>
            <w:r w:rsidRPr="00C7794A">
              <w:rPr>
                <w:rFonts w:eastAsia="SimSun"/>
                <w:szCs w:val="22"/>
                <w:lang w:val="el-GR"/>
              </w:rPr>
              <w:t>Ασπαρτική</w:t>
            </w:r>
            <w:proofErr w:type="spellEnd"/>
            <w:r w:rsidRPr="00C7794A">
              <w:rPr>
                <w:rFonts w:eastAsia="SimSun"/>
                <w:szCs w:val="22"/>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αυξημένη</w:t>
            </w:r>
            <w:r w:rsidRPr="00C7794A">
              <w:rPr>
                <w:rFonts w:eastAsia="SimSun"/>
                <w:lang w:val="el-GR"/>
              </w:rPr>
              <w:t>/</w:t>
            </w:r>
            <w:r w:rsidR="00875518" w:rsidRPr="00C7794A">
              <w:rPr>
                <w:rFonts w:eastAsia="SimSun"/>
                <w:lang w:val="el-GR"/>
              </w:rPr>
              <w:t xml:space="preserve"> </w:t>
            </w:r>
            <w:proofErr w:type="spellStart"/>
            <w:r w:rsidRPr="00C7794A">
              <w:rPr>
                <w:rFonts w:eastAsia="SimSun"/>
                <w:szCs w:val="22"/>
                <w:lang w:val="el-GR"/>
              </w:rPr>
              <w:t>Αμινοτρανσφεράση</w:t>
            </w:r>
            <w:proofErr w:type="spellEnd"/>
            <w:r w:rsidRPr="00C7794A">
              <w:rPr>
                <w:rFonts w:eastAsia="SimSun"/>
                <w:szCs w:val="22"/>
                <w:lang w:val="el-GR"/>
              </w:rPr>
              <w:t xml:space="preserve"> της </w:t>
            </w:r>
            <w:proofErr w:type="spellStart"/>
            <w:r w:rsidRPr="00C7794A">
              <w:rPr>
                <w:rFonts w:eastAsia="SimSun"/>
                <w:szCs w:val="22"/>
                <w:lang w:val="el-GR"/>
              </w:rPr>
              <w:t>αλανίνης</w:t>
            </w:r>
            <w:proofErr w:type="spellEnd"/>
            <w:r w:rsidRPr="00C7794A">
              <w:rPr>
                <w:rFonts w:eastAsia="SimSun"/>
                <w:szCs w:val="22"/>
                <w:lang w:val="el-GR"/>
              </w:rPr>
              <w:t xml:space="preserve"> </w:t>
            </w:r>
            <w:proofErr w:type="spellStart"/>
            <w:r w:rsidRPr="00C7794A">
              <w:rPr>
                <w:rFonts w:eastAsia="SimSun"/>
                <w:szCs w:val="22"/>
                <w:lang w:val="el-GR"/>
              </w:rPr>
              <w:t>αυξημένη</w:t>
            </w:r>
            <w:r w:rsidRPr="00C7794A">
              <w:rPr>
                <w:rFonts w:eastAsia="SimSun"/>
                <w:vertAlign w:val="superscript"/>
                <w:lang w:val="el-GR"/>
              </w:rPr>
              <w:t>κ</w:t>
            </w:r>
            <w:r w:rsidR="007F5A1C">
              <w:rPr>
                <w:rFonts w:eastAsia="SimSun"/>
                <w:vertAlign w:val="superscript"/>
                <w:lang w:val="el-GR"/>
              </w:rPr>
              <w:t>β</w:t>
            </w:r>
            <w:proofErr w:type="spellEnd"/>
          </w:p>
        </w:tc>
      </w:tr>
      <w:tr w:rsidR="00EE0FE1" w:rsidRPr="00C7794A" w14:paraId="302E7961" w14:textId="77777777" w:rsidTr="0073763A">
        <w:tc>
          <w:tcPr>
            <w:tcW w:w="949" w:type="pct"/>
            <w:shd w:val="clear" w:color="auto" w:fill="auto"/>
          </w:tcPr>
          <w:p w14:paraId="559FF8B5"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751524C6" w14:textId="03FED1CF" w:rsidR="00EE0FE1" w:rsidRPr="00C7794A" w:rsidRDefault="002D17C6" w:rsidP="0073763A">
            <w:pPr>
              <w:rPr>
                <w:rFonts w:eastAsia="SimSun"/>
                <w:lang w:val="el-GR" w:eastAsia="en-GB"/>
              </w:rPr>
            </w:pPr>
            <w:proofErr w:type="spellStart"/>
            <w:r w:rsidRPr="00C7794A">
              <w:rPr>
                <w:rFonts w:eastAsia="SimSun"/>
                <w:szCs w:val="22"/>
                <w:lang w:val="el-GR"/>
              </w:rPr>
              <w:t>Ηπατίτιδα</w:t>
            </w:r>
            <w:r w:rsidRPr="00C7794A">
              <w:rPr>
                <w:rFonts w:eastAsia="SimSun"/>
                <w:vertAlign w:val="superscript"/>
                <w:lang w:val="el-GR"/>
              </w:rPr>
              <w:t>κ</w:t>
            </w:r>
            <w:r w:rsidR="007F5A1C">
              <w:rPr>
                <w:rFonts w:eastAsia="SimSun"/>
                <w:vertAlign w:val="superscript"/>
                <w:lang w:val="el-GR"/>
              </w:rPr>
              <w:t>γ</w:t>
            </w:r>
            <w:proofErr w:type="spellEnd"/>
          </w:p>
        </w:tc>
        <w:tc>
          <w:tcPr>
            <w:tcW w:w="2165" w:type="pct"/>
            <w:shd w:val="clear" w:color="auto" w:fill="auto"/>
          </w:tcPr>
          <w:p w14:paraId="4730A4C8" w14:textId="38630088" w:rsidR="00EE0FE1" w:rsidRPr="00C7794A" w:rsidRDefault="002D17C6" w:rsidP="0073763A">
            <w:pPr>
              <w:rPr>
                <w:rFonts w:eastAsia="SimSun"/>
                <w:lang w:val="el-GR"/>
              </w:rPr>
            </w:pPr>
            <w:proofErr w:type="spellStart"/>
            <w:r w:rsidRPr="00C7794A">
              <w:rPr>
                <w:rFonts w:eastAsia="SimSun"/>
                <w:szCs w:val="22"/>
                <w:lang w:val="el-GR"/>
              </w:rPr>
              <w:t>Ηπατίτιδα</w:t>
            </w:r>
            <w:r w:rsidRPr="00C7794A">
              <w:rPr>
                <w:rFonts w:eastAsia="SimSun"/>
                <w:vertAlign w:val="superscript"/>
                <w:lang w:val="el-GR"/>
              </w:rPr>
              <w:t>κ</w:t>
            </w:r>
            <w:r w:rsidR="007F5A1C">
              <w:rPr>
                <w:rFonts w:eastAsia="SimSun"/>
                <w:vertAlign w:val="superscript"/>
                <w:lang w:val="el-GR"/>
              </w:rPr>
              <w:t>γ</w:t>
            </w:r>
            <w:proofErr w:type="spellEnd"/>
          </w:p>
        </w:tc>
      </w:tr>
      <w:tr w:rsidR="00EE0FE1" w:rsidRPr="00183B35" w14:paraId="6D000609" w14:textId="77777777" w:rsidTr="0073763A">
        <w:tc>
          <w:tcPr>
            <w:tcW w:w="5000" w:type="pct"/>
            <w:gridSpan w:val="3"/>
            <w:shd w:val="clear" w:color="auto" w:fill="auto"/>
          </w:tcPr>
          <w:p w14:paraId="01F34739" w14:textId="77777777" w:rsidR="00EE0FE1" w:rsidRPr="00C7794A" w:rsidRDefault="00EE0FE1" w:rsidP="0073763A">
            <w:pPr>
              <w:rPr>
                <w:rFonts w:eastAsia="SimSun"/>
                <w:b/>
                <w:bCs/>
                <w:szCs w:val="24"/>
                <w:lang w:val="el-GR" w:eastAsia="en-GB"/>
              </w:rPr>
            </w:pPr>
            <w:r w:rsidRPr="00C7794A">
              <w:rPr>
                <w:rFonts w:eastAsia="SimSun"/>
                <w:b/>
                <w:bCs/>
                <w:lang w:val="el-GR"/>
              </w:rPr>
              <w:t>Διαταραχές του δέρματος και του υποδόριου ιστού</w:t>
            </w:r>
          </w:p>
        </w:tc>
      </w:tr>
      <w:tr w:rsidR="00EE0FE1" w:rsidRPr="00C7794A" w14:paraId="5CC1C7E5" w14:textId="77777777" w:rsidTr="0073763A">
        <w:tc>
          <w:tcPr>
            <w:tcW w:w="949" w:type="pct"/>
            <w:shd w:val="clear" w:color="auto" w:fill="auto"/>
          </w:tcPr>
          <w:p w14:paraId="34F4672E"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1F272D73" w14:textId="0B2F24B5" w:rsidR="00EE0FE1" w:rsidRPr="00C7794A" w:rsidRDefault="002D17C6" w:rsidP="0073763A">
            <w:pPr>
              <w:rPr>
                <w:rFonts w:eastAsia="SimSun"/>
                <w:lang w:val="el-GR" w:eastAsia="en-GB"/>
              </w:rPr>
            </w:pPr>
            <w:proofErr w:type="spellStart"/>
            <w:r w:rsidRPr="00C7794A">
              <w:rPr>
                <w:rFonts w:eastAsia="SimSun"/>
                <w:szCs w:val="22"/>
                <w:lang w:val="el-GR"/>
              </w:rPr>
              <w:t>Αλωπεκία</w:t>
            </w:r>
            <w:r w:rsidRPr="00C7794A">
              <w:rPr>
                <w:rFonts w:eastAsia="SimSun"/>
                <w:szCs w:val="22"/>
                <w:vertAlign w:val="superscript"/>
                <w:lang w:val="el-GR"/>
              </w:rPr>
              <w:t>δ</w:t>
            </w:r>
            <w:proofErr w:type="spellEnd"/>
            <w:r w:rsidRPr="00C7794A">
              <w:rPr>
                <w:rFonts w:eastAsia="SimSun"/>
                <w:lang w:val="el-GR" w:eastAsia="en-GB"/>
              </w:rPr>
              <w:t>,</w:t>
            </w:r>
            <w:r w:rsidR="00EE0FE1" w:rsidRPr="00C7794A">
              <w:rPr>
                <w:rFonts w:eastAsia="SimSun"/>
                <w:lang w:val="el-GR" w:eastAsia="en-GB"/>
              </w:rPr>
              <w:t xml:space="preserve"> </w:t>
            </w:r>
            <w:proofErr w:type="spellStart"/>
            <w:r w:rsidRPr="00C7794A">
              <w:rPr>
                <w:rFonts w:eastAsia="SimSun"/>
                <w:szCs w:val="24"/>
                <w:lang w:val="el-GR"/>
              </w:rPr>
              <w:t>Εξάνθημα</w:t>
            </w:r>
            <w:r w:rsidRPr="00C7794A">
              <w:rPr>
                <w:rFonts w:eastAsia="SimSun"/>
                <w:szCs w:val="24"/>
                <w:vertAlign w:val="superscript"/>
                <w:lang w:val="el-GR"/>
              </w:rPr>
              <w:t>κ</w:t>
            </w:r>
            <w:r w:rsidR="007F5A1C">
              <w:rPr>
                <w:rFonts w:eastAsia="SimSun"/>
                <w:szCs w:val="24"/>
                <w:vertAlign w:val="superscript"/>
                <w:lang w:val="el-GR"/>
              </w:rPr>
              <w:t>δ</w:t>
            </w:r>
            <w:proofErr w:type="spellEnd"/>
            <w:r w:rsidR="00EE0FE1" w:rsidRPr="00C7794A">
              <w:rPr>
                <w:rFonts w:eastAsia="SimSun"/>
                <w:lang w:val="el-GR" w:eastAsia="en-GB"/>
              </w:rPr>
              <w:t xml:space="preserve">, </w:t>
            </w:r>
            <w:r w:rsidRPr="00C7794A">
              <w:rPr>
                <w:rFonts w:eastAsia="SimSun"/>
                <w:lang w:val="el-GR" w:eastAsia="en-GB"/>
              </w:rPr>
              <w:t>Κνησμός</w:t>
            </w:r>
          </w:p>
        </w:tc>
        <w:tc>
          <w:tcPr>
            <w:tcW w:w="2165" w:type="pct"/>
            <w:shd w:val="clear" w:color="auto" w:fill="auto"/>
          </w:tcPr>
          <w:p w14:paraId="3D07512C" w14:textId="61E1B605" w:rsidR="00EE0FE1" w:rsidRPr="00C7794A" w:rsidRDefault="002D17C6" w:rsidP="0073763A">
            <w:pPr>
              <w:rPr>
                <w:rFonts w:eastAsia="SimSun"/>
                <w:szCs w:val="24"/>
                <w:lang w:val="el-GR"/>
              </w:rPr>
            </w:pPr>
            <w:proofErr w:type="spellStart"/>
            <w:r w:rsidRPr="00C7794A">
              <w:rPr>
                <w:rFonts w:eastAsia="SimSun"/>
                <w:szCs w:val="24"/>
                <w:lang w:val="el-GR"/>
              </w:rPr>
              <w:t>Εξάνθημα</w:t>
            </w:r>
            <w:r w:rsidRPr="00C7794A">
              <w:rPr>
                <w:rFonts w:eastAsia="SimSun"/>
                <w:szCs w:val="24"/>
                <w:vertAlign w:val="superscript"/>
                <w:lang w:val="el-GR"/>
              </w:rPr>
              <w:t>κ</w:t>
            </w:r>
            <w:r w:rsidR="00802184">
              <w:rPr>
                <w:rFonts w:eastAsia="SimSun"/>
                <w:szCs w:val="24"/>
                <w:vertAlign w:val="superscript"/>
                <w:lang w:val="el-GR"/>
              </w:rPr>
              <w:t>δ</w:t>
            </w:r>
            <w:proofErr w:type="spellEnd"/>
            <w:r w:rsidR="00EE0FE1" w:rsidRPr="00C7794A">
              <w:rPr>
                <w:rFonts w:eastAsia="SimSun"/>
                <w:szCs w:val="24"/>
                <w:lang w:val="el-GR" w:eastAsia="en-GB"/>
              </w:rPr>
              <w:t xml:space="preserve">, </w:t>
            </w:r>
            <w:r w:rsidRPr="00C7794A">
              <w:rPr>
                <w:rFonts w:eastAsia="SimSun"/>
                <w:lang w:val="el-GR" w:eastAsia="en-GB"/>
              </w:rPr>
              <w:t>Κνησμός</w:t>
            </w:r>
          </w:p>
        </w:tc>
      </w:tr>
      <w:tr w:rsidR="00EE0FE1" w:rsidRPr="00C7794A" w14:paraId="7AE0AF0B" w14:textId="77777777" w:rsidTr="0073763A">
        <w:tc>
          <w:tcPr>
            <w:tcW w:w="949" w:type="pct"/>
            <w:shd w:val="clear" w:color="auto" w:fill="auto"/>
          </w:tcPr>
          <w:p w14:paraId="111E7DE7"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59D0B4FF" w14:textId="77777777" w:rsidR="00EE0FE1" w:rsidRPr="00C7794A" w:rsidRDefault="00EE0FE1" w:rsidP="0073763A">
            <w:pPr>
              <w:rPr>
                <w:rFonts w:eastAsia="SimSun"/>
                <w:lang w:val="el-GR"/>
              </w:rPr>
            </w:pPr>
          </w:p>
        </w:tc>
        <w:tc>
          <w:tcPr>
            <w:tcW w:w="2165" w:type="pct"/>
            <w:shd w:val="clear" w:color="auto" w:fill="auto"/>
          </w:tcPr>
          <w:p w14:paraId="36BC8FAD" w14:textId="66C27AE3" w:rsidR="00EE0FE1" w:rsidRPr="00C7794A" w:rsidRDefault="002D17C6" w:rsidP="0073763A">
            <w:pPr>
              <w:rPr>
                <w:rFonts w:eastAsia="SimSun"/>
                <w:lang w:val="el-GR"/>
              </w:rPr>
            </w:pPr>
            <w:proofErr w:type="spellStart"/>
            <w:r w:rsidRPr="00C7794A">
              <w:rPr>
                <w:rFonts w:eastAsia="SimSun"/>
                <w:szCs w:val="22"/>
                <w:lang w:val="el-GR"/>
              </w:rPr>
              <w:t>Δερματίτιδα</w:t>
            </w:r>
            <w:r w:rsidRPr="00C7794A">
              <w:rPr>
                <w:rFonts w:eastAsia="SimSun"/>
                <w:vertAlign w:val="superscript"/>
                <w:lang w:val="el-GR" w:eastAsia="en-GB"/>
              </w:rPr>
              <w:t>κ</w:t>
            </w:r>
            <w:r w:rsidR="007F5A1C">
              <w:rPr>
                <w:rFonts w:eastAsia="SimSun"/>
                <w:vertAlign w:val="superscript"/>
                <w:lang w:val="el-GR" w:eastAsia="en-GB"/>
              </w:rPr>
              <w:t>ε</w:t>
            </w:r>
            <w:proofErr w:type="spellEnd"/>
            <w:r w:rsidR="00EE0FE1" w:rsidRPr="00C7794A">
              <w:rPr>
                <w:rFonts w:eastAsia="SimSun"/>
                <w:lang w:val="el-GR" w:eastAsia="en-GB"/>
              </w:rPr>
              <w:t xml:space="preserve">, </w:t>
            </w:r>
            <w:r w:rsidRPr="00C7794A">
              <w:rPr>
                <w:rFonts w:eastAsia="SimSun"/>
                <w:szCs w:val="22"/>
                <w:lang w:val="el-GR"/>
              </w:rPr>
              <w:t>Νυ</w:t>
            </w:r>
            <w:r w:rsidR="00E84806" w:rsidRPr="00C7794A">
              <w:rPr>
                <w:rFonts w:eastAsia="SimSun"/>
                <w:szCs w:val="22"/>
                <w:lang w:val="el-GR"/>
              </w:rPr>
              <w:t>χ</w:t>
            </w:r>
            <w:r w:rsidRPr="00C7794A">
              <w:rPr>
                <w:rFonts w:eastAsia="SimSun"/>
                <w:szCs w:val="22"/>
                <w:lang w:val="el-GR"/>
              </w:rPr>
              <w:t>τεριν</w:t>
            </w:r>
            <w:r w:rsidR="00BF2954" w:rsidRPr="00C7794A">
              <w:rPr>
                <w:rFonts w:eastAsia="SimSun"/>
                <w:szCs w:val="22"/>
                <w:lang w:val="el-GR"/>
              </w:rPr>
              <w:t>ή</w:t>
            </w:r>
            <w:r w:rsidRPr="00C7794A">
              <w:rPr>
                <w:rFonts w:eastAsia="SimSun"/>
                <w:szCs w:val="22"/>
                <w:lang w:val="el-GR"/>
              </w:rPr>
              <w:t xml:space="preserve"> </w:t>
            </w:r>
            <w:r w:rsidR="00E84806" w:rsidRPr="00C7794A">
              <w:rPr>
                <w:rFonts w:eastAsia="SimSun"/>
                <w:szCs w:val="22"/>
                <w:lang w:val="el-GR"/>
              </w:rPr>
              <w:t>εφίδρωση</w:t>
            </w:r>
            <w:r w:rsidR="00EE0FE1" w:rsidRPr="00C7794A">
              <w:rPr>
                <w:rFonts w:eastAsia="SimSun"/>
                <w:lang w:val="el-GR" w:eastAsia="en-GB"/>
              </w:rPr>
              <w:t>,</w:t>
            </w:r>
          </w:p>
        </w:tc>
      </w:tr>
      <w:tr w:rsidR="00EE0FE1" w:rsidRPr="00C7794A" w14:paraId="3D4A40FD" w14:textId="77777777" w:rsidTr="0073763A">
        <w:tc>
          <w:tcPr>
            <w:tcW w:w="949" w:type="pct"/>
            <w:shd w:val="clear" w:color="auto" w:fill="auto"/>
          </w:tcPr>
          <w:p w14:paraId="18A838FA" w14:textId="77777777" w:rsidR="00EE0FE1" w:rsidRPr="00C7794A" w:rsidRDefault="009F75D6" w:rsidP="0073763A">
            <w:pPr>
              <w:rPr>
                <w:rFonts w:eastAsia="SimSun"/>
                <w:lang w:val="el-GR" w:eastAsia="en-GB"/>
              </w:rPr>
            </w:pPr>
            <w:r w:rsidRPr="00C7794A">
              <w:rPr>
                <w:rFonts w:eastAsia="SimSun"/>
                <w:bCs/>
                <w:lang w:val="el-GR"/>
              </w:rPr>
              <w:t>Όχι συχνές</w:t>
            </w:r>
          </w:p>
        </w:tc>
        <w:tc>
          <w:tcPr>
            <w:tcW w:w="1886" w:type="pct"/>
            <w:shd w:val="clear" w:color="auto" w:fill="auto"/>
          </w:tcPr>
          <w:p w14:paraId="089E8B97" w14:textId="77777777" w:rsidR="00EE0FE1" w:rsidRPr="00C7794A" w:rsidRDefault="002D17C6" w:rsidP="0073763A">
            <w:pPr>
              <w:rPr>
                <w:rFonts w:eastAsia="SimSun"/>
                <w:lang w:val="el-GR" w:eastAsia="en-GB"/>
              </w:rPr>
            </w:pPr>
            <w:r w:rsidRPr="00C7794A">
              <w:rPr>
                <w:rFonts w:eastAsia="SimSun"/>
                <w:szCs w:val="22"/>
                <w:lang w:val="el-GR"/>
              </w:rPr>
              <w:t>Δερματίτιδα</w:t>
            </w:r>
            <w:r w:rsidR="00EE0FE1" w:rsidRPr="00C7794A">
              <w:rPr>
                <w:rFonts w:eastAsia="SimSun"/>
                <w:lang w:val="el-GR"/>
              </w:rPr>
              <w:t xml:space="preserve">, </w:t>
            </w:r>
            <w:r w:rsidRPr="00C7794A">
              <w:rPr>
                <w:rFonts w:eastAsia="SimSun"/>
                <w:szCs w:val="22"/>
                <w:lang w:val="el-GR"/>
              </w:rPr>
              <w:t>Νυ</w:t>
            </w:r>
            <w:r w:rsidR="007A474C" w:rsidRPr="00C7794A">
              <w:rPr>
                <w:rFonts w:eastAsia="SimSun"/>
                <w:szCs w:val="22"/>
                <w:lang w:val="el-GR"/>
              </w:rPr>
              <w:t>χ</w:t>
            </w:r>
            <w:r w:rsidRPr="00C7794A">
              <w:rPr>
                <w:rFonts w:eastAsia="SimSun"/>
                <w:szCs w:val="22"/>
                <w:lang w:val="el-GR"/>
              </w:rPr>
              <w:t>τεριν</w:t>
            </w:r>
            <w:r w:rsidR="00BF2954" w:rsidRPr="00C7794A">
              <w:rPr>
                <w:rFonts w:eastAsia="SimSun"/>
                <w:szCs w:val="22"/>
                <w:lang w:val="el-GR"/>
              </w:rPr>
              <w:t>ή</w:t>
            </w:r>
            <w:r w:rsidRPr="00C7794A">
              <w:rPr>
                <w:rFonts w:eastAsia="SimSun"/>
                <w:szCs w:val="22"/>
                <w:lang w:val="el-GR"/>
              </w:rPr>
              <w:t xml:space="preserve"> </w:t>
            </w:r>
            <w:r w:rsidR="007A474C" w:rsidRPr="00C7794A">
              <w:rPr>
                <w:rFonts w:eastAsia="SimSun"/>
                <w:szCs w:val="22"/>
                <w:lang w:val="el-GR"/>
              </w:rPr>
              <w:t>εφί</w:t>
            </w:r>
            <w:r w:rsidRPr="00C7794A">
              <w:rPr>
                <w:rFonts w:eastAsia="SimSun"/>
                <w:szCs w:val="22"/>
                <w:lang w:val="el-GR"/>
              </w:rPr>
              <w:t>δρ</w:t>
            </w:r>
            <w:r w:rsidR="007A474C" w:rsidRPr="00C7794A">
              <w:rPr>
                <w:rFonts w:eastAsia="SimSun"/>
                <w:szCs w:val="22"/>
                <w:lang w:val="el-GR"/>
              </w:rPr>
              <w:t>ωση</w:t>
            </w:r>
            <w:r w:rsidR="00EE0FE1" w:rsidRPr="00C7794A">
              <w:rPr>
                <w:rFonts w:eastAsia="SimSun"/>
                <w:lang w:val="el-GR"/>
              </w:rPr>
              <w:t xml:space="preserve">, </w:t>
            </w:r>
            <w:proofErr w:type="spellStart"/>
            <w:r w:rsidRPr="00C7794A">
              <w:rPr>
                <w:rFonts w:eastAsia="SimSun"/>
                <w:szCs w:val="22"/>
                <w:lang w:val="el-GR"/>
              </w:rPr>
              <w:t>Πεμφιγοειδές</w:t>
            </w:r>
            <w:proofErr w:type="spellEnd"/>
          </w:p>
        </w:tc>
        <w:tc>
          <w:tcPr>
            <w:tcW w:w="2165" w:type="pct"/>
            <w:shd w:val="clear" w:color="auto" w:fill="auto"/>
          </w:tcPr>
          <w:p w14:paraId="455DDF3F" w14:textId="77777777" w:rsidR="00EE0FE1" w:rsidRPr="00C7794A" w:rsidRDefault="002D17C6" w:rsidP="0073763A">
            <w:pPr>
              <w:rPr>
                <w:rFonts w:eastAsia="SimSun"/>
                <w:lang w:val="el-GR"/>
              </w:rPr>
            </w:pPr>
            <w:proofErr w:type="spellStart"/>
            <w:r w:rsidRPr="00C7794A">
              <w:rPr>
                <w:rFonts w:eastAsia="SimSun"/>
                <w:szCs w:val="22"/>
                <w:lang w:val="el-GR"/>
              </w:rPr>
              <w:t>Πεμφιγοειδές</w:t>
            </w:r>
            <w:proofErr w:type="spellEnd"/>
          </w:p>
        </w:tc>
      </w:tr>
      <w:tr w:rsidR="00EE0FE1" w:rsidRPr="00183B35" w14:paraId="35919480" w14:textId="77777777" w:rsidTr="0073763A">
        <w:tc>
          <w:tcPr>
            <w:tcW w:w="5000" w:type="pct"/>
            <w:gridSpan w:val="3"/>
            <w:shd w:val="clear" w:color="auto" w:fill="auto"/>
          </w:tcPr>
          <w:p w14:paraId="64AC003A" w14:textId="77777777" w:rsidR="00EE0FE1" w:rsidRPr="00C7794A" w:rsidRDefault="00EE0FE1" w:rsidP="0073763A">
            <w:pPr>
              <w:rPr>
                <w:rFonts w:eastAsia="SimSun"/>
                <w:b/>
                <w:bCs/>
                <w:szCs w:val="24"/>
                <w:lang w:val="el-GR"/>
              </w:rPr>
            </w:pPr>
            <w:r w:rsidRPr="00C7794A">
              <w:rPr>
                <w:rFonts w:eastAsia="SimSun"/>
                <w:b/>
                <w:bCs/>
                <w:lang w:val="el-GR"/>
              </w:rPr>
              <w:t xml:space="preserve">Διαταραχές του </w:t>
            </w:r>
            <w:proofErr w:type="spellStart"/>
            <w:r w:rsidRPr="00C7794A">
              <w:rPr>
                <w:rFonts w:eastAsia="SimSun"/>
                <w:b/>
                <w:bCs/>
                <w:lang w:val="el-GR"/>
              </w:rPr>
              <w:t>μυοσκελετικού</w:t>
            </w:r>
            <w:proofErr w:type="spellEnd"/>
            <w:r w:rsidRPr="00C7794A">
              <w:rPr>
                <w:rFonts w:eastAsia="SimSun"/>
                <w:b/>
                <w:bCs/>
                <w:lang w:val="el-GR"/>
              </w:rPr>
              <w:t xml:space="preserve"> συστήματος και του συνδετικού ιστού</w:t>
            </w:r>
          </w:p>
        </w:tc>
      </w:tr>
      <w:tr w:rsidR="002D17C6" w:rsidRPr="00C7794A" w14:paraId="65162526" w14:textId="77777777" w:rsidTr="0073763A">
        <w:tc>
          <w:tcPr>
            <w:tcW w:w="949" w:type="pct"/>
            <w:shd w:val="clear" w:color="auto" w:fill="auto"/>
          </w:tcPr>
          <w:p w14:paraId="2CFACDC4" w14:textId="77777777" w:rsidR="002D17C6" w:rsidRPr="00C7794A" w:rsidRDefault="002D17C6" w:rsidP="002D17C6">
            <w:pPr>
              <w:rPr>
                <w:rFonts w:eastAsia="SimSun"/>
                <w:b/>
                <w:szCs w:val="24"/>
                <w:lang w:val="el-GR"/>
              </w:rPr>
            </w:pPr>
            <w:r w:rsidRPr="00C7794A">
              <w:rPr>
                <w:rFonts w:eastAsia="SimSun"/>
                <w:bCs/>
                <w:lang w:val="el-GR"/>
              </w:rPr>
              <w:t>Πολύ συχνές</w:t>
            </w:r>
          </w:p>
        </w:tc>
        <w:tc>
          <w:tcPr>
            <w:tcW w:w="1886" w:type="pct"/>
            <w:shd w:val="clear" w:color="auto" w:fill="auto"/>
          </w:tcPr>
          <w:p w14:paraId="2CB494D2" w14:textId="77777777" w:rsidR="002D17C6" w:rsidRPr="00C7794A" w:rsidRDefault="002D17C6" w:rsidP="002D17C6">
            <w:pPr>
              <w:rPr>
                <w:rFonts w:eastAsia="SimSun"/>
                <w:lang w:val="el-GR" w:eastAsia="en-GB"/>
              </w:rPr>
            </w:pPr>
            <w:r w:rsidRPr="00C7794A">
              <w:rPr>
                <w:rFonts w:eastAsia="SimSun"/>
                <w:szCs w:val="24"/>
                <w:lang w:val="el-GR"/>
              </w:rPr>
              <w:t>Αρθραλγία</w:t>
            </w:r>
          </w:p>
        </w:tc>
        <w:tc>
          <w:tcPr>
            <w:tcW w:w="2165" w:type="pct"/>
            <w:shd w:val="clear" w:color="auto" w:fill="auto"/>
          </w:tcPr>
          <w:p w14:paraId="26BE141B" w14:textId="77777777" w:rsidR="002D17C6" w:rsidRPr="00C7794A" w:rsidRDefault="002D17C6" w:rsidP="002D17C6">
            <w:pPr>
              <w:rPr>
                <w:rFonts w:eastAsia="SimSun"/>
                <w:szCs w:val="24"/>
                <w:lang w:val="el-GR"/>
              </w:rPr>
            </w:pPr>
          </w:p>
        </w:tc>
      </w:tr>
      <w:tr w:rsidR="002D17C6" w:rsidRPr="00C7794A" w14:paraId="1C3B9F16" w14:textId="77777777" w:rsidTr="0073763A">
        <w:tc>
          <w:tcPr>
            <w:tcW w:w="949" w:type="pct"/>
            <w:shd w:val="clear" w:color="auto" w:fill="auto"/>
          </w:tcPr>
          <w:p w14:paraId="1D9C1EBD" w14:textId="77777777" w:rsidR="002D17C6" w:rsidRPr="00C7794A" w:rsidRDefault="002D17C6" w:rsidP="002D17C6">
            <w:pPr>
              <w:rPr>
                <w:rFonts w:eastAsia="SimSun"/>
                <w:lang w:val="el-GR" w:eastAsia="en-GB"/>
              </w:rPr>
            </w:pPr>
            <w:r w:rsidRPr="00C7794A">
              <w:rPr>
                <w:rFonts w:eastAsia="SimSun"/>
                <w:bCs/>
                <w:lang w:val="el-GR"/>
              </w:rPr>
              <w:t>Συχνές</w:t>
            </w:r>
          </w:p>
        </w:tc>
        <w:tc>
          <w:tcPr>
            <w:tcW w:w="1886" w:type="pct"/>
            <w:shd w:val="clear" w:color="auto" w:fill="auto"/>
          </w:tcPr>
          <w:p w14:paraId="0953FCC6" w14:textId="77777777" w:rsidR="002D17C6" w:rsidRPr="00C7794A" w:rsidRDefault="002D17C6" w:rsidP="002D17C6">
            <w:pPr>
              <w:rPr>
                <w:rFonts w:eastAsia="SimSun"/>
                <w:lang w:val="el-GR" w:eastAsia="en-GB"/>
              </w:rPr>
            </w:pPr>
            <w:r w:rsidRPr="00C7794A">
              <w:rPr>
                <w:rFonts w:eastAsia="SimSun"/>
                <w:lang w:val="el-GR" w:eastAsia="en-GB"/>
              </w:rPr>
              <w:t>Μυαλγία</w:t>
            </w:r>
          </w:p>
        </w:tc>
        <w:tc>
          <w:tcPr>
            <w:tcW w:w="2165" w:type="pct"/>
            <w:shd w:val="clear" w:color="auto" w:fill="auto"/>
          </w:tcPr>
          <w:p w14:paraId="7614EFAC" w14:textId="77777777" w:rsidR="002D17C6" w:rsidRPr="00C7794A" w:rsidRDefault="002D17C6" w:rsidP="002D17C6">
            <w:pPr>
              <w:rPr>
                <w:rFonts w:eastAsia="SimSun"/>
                <w:lang w:val="el-GR" w:eastAsia="en-GB"/>
              </w:rPr>
            </w:pPr>
            <w:r w:rsidRPr="00C7794A">
              <w:rPr>
                <w:rFonts w:eastAsia="SimSun"/>
                <w:lang w:val="el-GR" w:eastAsia="en-GB"/>
              </w:rPr>
              <w:t>Μυαλγία</w:t>
            </w:r>
          </w:p>
        </w:tc>
      </w:tr>
      <w:tr w:rsidR="002D17C6" w:rsidRPr="00183B35" w14:paraId="165B7A29" w14:textId="77777777" w:rsidTr="0073763A">
        <w:tc>
          <w:tcPr>
            <w:tcW w:w="949" w:type="pct"/>
            <w:shd w:val="clear" w:color="auto" w:fill="auto"/>
          </w:tcPr>
          <w:p w14:paraId="3652BD60" w14:textId="77777777" w:rsidR="002D17C6" w:rsidRPr="00C7794A" w:rsidRDefault="002D17C6" w:rsidP="002D17C6">
            <w:pPr>
              <w:rPr>
                <w:rFonts w:eastAsia="SimSun"/>
                <w:lang w:val="el-GR" w:eastAsia="en-GB"/>
              </w:rPr>
            </w:pPr>
            <w:r w:rsidRPr="00C7794A">
              <w:rPr>
                <w:rFonts w:eastAsia="SimSun"/>
                <w:bCs/>
                <w:lang w:val="el-GR"/>
              </w:rPr>
              <w:t>Όχι συχνές</w:t>
            </w:r>
          </w:p>
        </w:tc>
        <w:tc>
          <w:tcPr>
            <w:tcW w:w="1886" w:type="pct"/>
            <w:shd w:val="clear" w:color="auto" w:fill="auto"/>
          </w:tcPr>
          <w:p w14:paraId="1F37D010" w14:textId="1046316C" w:rsidR="002D17C6" w:rsidRPr="00C7794A" w:rsidRDefault="002D17C6" w:rsidP="002D17C6">
            <w:pPr>
              <w:rPr>
                <w:rFonts w:eastAsia="SimSun"/>
                <w:lang w:val="el-GR" w:eastAsia="en-GB"/>
              </w:rPr>
            </w:pPr>
            <w:proofErr w:type="spellStart"/>
            <w:r w:rsidRPr="00C7794A">
              <w:rPr>
                <w:rFonts w:eastAsia="SimSun"/>
                <w:szCs w:val="24"/>
                <w:lang w:val="el-GR"/>
              </w:rPr>
              <w:t>Μυοσίτιδα</w:t>
            </w:r>
            <w:r w:rsidR="004344B6" w:rsidRPr="00C7794A">
              <w:rPr>
                <w:rFonts w:eastAsia="SimSun"/>
                <w:szCs w:val="24"/>
                <w:vertAlign w:val="superscript"/>
                <w:lang w:val="el-GR"/>
              </w:rPr>
              <w:t>κ</w:t>
            </w:r>
            <w:r w:rsidR="007F5A1C">
              <w:rPr>
                <w:rFonts w:eastAsia="SimSun"/>
                <w:szCs w:val="24"/>
                <w:vertAlign w:val="superscript"/>
                <w:lang w:val="el-GR"/>
              </w:rPr>
              <w:t>στ</w:t>
            </w:r>
            <w:proofErr w:type="spellEnd"/>
            <w:r w:rsidRPr="00C7794A">
              <w:rPr>
                <w:rFonts w:eastAsia="SimSun"/>
                <w:szCs w:val="24"/>
                <w:lang w:val="el-GR"/>
              </w:rPr>
              <w:t xml:space="preserve">, </w:t>
            </w:r>
            <w:proofErr w:type="spellStart"/>
            <w:r w:rsidRPr="00C7794A">
              <w:rPr>
                <w:rFonts w:eastAsia="SimSun"/>
                <w:szCs w:val="24"/>
                <w:lang w:val="el-GR"/>
              </w:rPr>
              <w:t>Πολυμυοσίτιδα</w:t>
            </w:r>
            <w:r w:rsidR="004344B6" w:rsidRPr="00C7794A">
              <w:rPr>
                <w:rFonts w:eastAsia="SimSun"/>
                <w:szCs w:val="24"/>
                <w:vertAlign w:val="superscript"/>
                <w:lang w:val="el-GR"/>
              </w:rPr>
              <w:t>κ</w:t>
            </w:r>
            <w:r w:rsidR="007F5A1C">
              <w:rPr>
                <w:rFonts w:eastAsia="SimSun"/>
                <w:szCs w:val="24"/>
                <w:vertAlign w:val="superscript"/>
                <w:lang w:val="el-GR"/>
              </w:rPr>
              <w:t>στ</w:t>
            </w:r>
            <w:proofErr w:type="spellEnd"/>
            <w:r w:rsidR="00581E79" w:rsidRPr="00C7794A">
              <w:rPr>
                <w:rFonts w:eastAsia="SimSun"/>
                <w:szCs w:val="24"/>
                <w:lang w:val="el-GR"/>
              </w:rPr>
              <w:t xml:space="preserve">, </w:t>
            </w:r>
            <w:proofErr w:type="spellStart"/>
            <w:r w:rsidR="00581E79" w:rsidRPr="00C7794A">
              <w:rPr>
                <w:rFonts w:eastAsia="SimSun"/>
                <w:szCs w:val="24"/>
                <w:lang w:val="el-GR"/>
              </w:rPr>
              <w:t>Ανοσο</w:t>
            </w:r>
            <w:proofErr w:type="spellEnd"/>
            <w:r w:rsidR="00B3510E" w:rsidRPr="00C7794A">
              <w:rPr>
                <w:rFonts w:eastAsia="SimSun"/>
                <w:szCs w:val="24"/>
                <w:lang w:val="el-GR"/>
              </w:rPr>
              <w:t xml:space="preserve">-επαγόμενη </w:t>
            </w:r>
            <w:r w:rsidR="00581E79" w:rsidRPr="00C7794A">
              <w:rPr>
                <w:rFonts w:eastAsia="SimSun"/>
                <w:szCs w:val="24"/>
                <w:lang w:val="el-GR"/>
              </w:rPr>
              <w:t>αρθρίτιδα</w:t>
            </w:r>
            <w:r w:rsidR="0088734F" w:rsidRPr="00C7794A">
              <w:rPr>
                <w:sz w:val="20"/>
                <w:vertAlign w:val="superscript"/>
                <w:lang w:val="el-GR"/>
              </w:rPr>
              <w:t xml:space="preserve"> </w:t>
            </w:r>
            <w:proofErr w:type="spellStart"/>
            <w:r w:rsidR="0088734F" w:rsidRPr="00C7794A">
              <w:rPr>
                <w:sz w:val="20"/>
                <w:vertAlign w:val="superscript"/>
                <w:lang w:val="el-GR"/>
              </w:rPr>
              <w:t>ιδ</w:t>
            </w:r>
            <w:proofErr w:type="spellEnd"/>
          </w:p>
        </w:tc>
        <w:tc>
          <w:tcPr>
            <w:tcW w:w="2165" w:type="pct"/>
            <w:shd w:val="clear" w:color="auto" w:fill="auto"/>
          </w:tcPr>
          <w:p w14:paraId="3B35B487" w14:textId="4D99FEE9" w:rsidR="002D17C6" w:rsidRPr="00C7794A" w:rsidRDefault="002D17C6" w:rsidP="002D17C6">
            <w:pPr>
              <w:rPr>
                <w:rFonts w:eastAsia="SimSun"/>
                <w:szCs w:val="24"/>
                <w:lang w:val="el-GR"/>
              </w:rPr>
            </w:pPr>
            <w:proofErr w:type="spellStart"/>
            <w:r w:rsidRPr="00C7794A">
              <w:rPr>
                <w:rFonts w:eastAsia="SimSun"/>
                <w:szCs w:val="24"/>
                <w:lang w:val="el-GR"/>
              </w:rPr>
              <w:t>Μυοσίτιδα</w:t>
            </w:r>
            <w:r w:rsidR="004344B6" w:rsidRPr="00C7794A">
              <w:rPr>
                <w:rFonts w:eastAsia="SimSun"/>
                <w:szCs w:val="24"/>
                <w:vertAlign w:val="superscript"/>
                <w:lang w:val="el-GR"/>
              </w:rPr>
              <w:t>κ</w:t>
            </w:r>
            <w:r w:rsidR="007F5A1C">
              <w:rPr>
                <w:rFonts w:eastAsia="SimSun"/>
                <w:szCs w:val="24"/>
                <w:vertAlign w:val="superscript"/>
                <w:lang w:val="el-GR"/>
              </w:rPr>
              <w:t>στ</w:t>
            </w:r>
            <w:proofErr w:type="spellEnd"/>
            <w:r w:rsidRPr="00C7794A">
              <w:rPr>
                <w:rFonts w:eastAsia="SimSun"/>
                <w:szCs w:val="24"/>
                <w:lang w:val="el-GR"/>
              </w:rPr>
              <w:t xml:space="preserve">, </w:t>
            </w:r>
            <w:proofErr w:type="spellStart"/>
            <w:r w:rsidRPr="00C7794A">
              <w:rPr>
                <w:rFonts w:eastAsia="SimSun"/>
                <w:szCs w:val="24"/>
                <w:lang w:val="el-GR"/>
              </w:rPr>
              <w:t>Πολυμυοσίτιδα</w:t>
            </w:r>
            <w:r w:rsidR="004344B6" w:rsidRPr="00C7794A">
              <w:rPr>
                <w:rFonts w:eastAsia="SimSun"/>
                <w:szCs w:val="24"/>
                <w:vertAlign w:val="superscript"/>
                <w:lang w:val="el-GR"/>
              </w:rPr>
              <w:t>κ</w:t>
            </w:r>
            <w:r w:rsidR="007F5A1C">
              <w:rPr>
                <w:rFonts w:eastAsia="SimSun"/>
                <w:szCs w:val="24"/>
                <w:vertAlign w:val="superscript"/>
                <w:lang w:val="el-GR"/>
              </w:rPr>
              <w:t>στ</w:t>
            </w:r>
            <w:proofErr w:type="spellEnd"/>
            <w:r w:rsidR="0088734F" w:rsidRPr="00C7794A">
              <w:rPr>
                <w:rFonts w:eastAsia="SimSun"/>
                <w:szCs w:val="24"/>
                <w:lang w:val="el-GR"/>
              </w:rPr>
              <w:t xml:space="preserve">, </w:t>
            </w:r>
            <w:proofErr w:type="spellStart"/>
            <w:r w:rsidR="0088734F" w:rsidRPr="00C7794A">
              <w:rPr>
                <w:rFonts w:eastAsia="SimSun"/>
                <w:szCs w:val="24"/>
                <w:lang w:val="el-GR"/>
              </w:rPr>
              <w:t>Ανοσο</w:t>
            </w:r>
            <w:proofErr w:type="spellEnd"/>
            <w:r w:rsidR="00B3510E" w:rsidRPr="00C7794A">
              <w:rPr>
                <w:rFonts w:eastAsia="SimSun"/>
                <w:szCs w:val="24"/>
                <w:lang w:val="el-GR"/>
              </w:rPr>
              <w:t xml:space="preserve">-επαγόμενη </w:t>
            </w:r>
            <w:r w:rsidR="0088734F" w:rsidRPr="00C7794A">
              <w:rPr>
                <w:rFonts w:eastAsia="SimSun"/>
                <w:szCs w:val="24"/>
                <w:lang w:val="el-GR"/>
              </w:rPr>
              <w:t>αρθρίτιδα</w:t>
            </w:r>
            <w:r w:rsidR="007F5A1C">
              <w:rPr>
                <w:rFonts w:eastAsia="SimSun"/>
                <w:szCs w:val="24"/>
                <w:lang w:val="el-GR"/>
              </w:rPr>
              <w:t xml:space="preserve">, Ρευματική </w:t>
            </w:r>
            <w:proofErr w:type="spellStart"/>
            <w:r w:rsidR="007F5A1C">
              <w:rPr>
                <w:rFonts w:eastAsia="SimSun"/>
                <w:szCs w:val="24"/>
                <w:lang w:val="el-GR"/>
              </w:rPr>
              <w:t>πολυμυαλγία</w:t>
            </w:r>
            <w:proofErr w:type="spellEnd"/>
          </w:p>
        </w:tc>
      </w:tr>
      <w:tr w:rsidR="00080A90" w:rsidRPr="00F61DFD" w14:paraId="55438828" w14:textId="77777777" w:rsidTr="0073763A">
        <w:tc>
          <w:tcPr>
            <w:tcW w:w="949" w:type="pct"/>
            <w:shd w:val="clear" w:color="auto" w:fill="auto"/>
          </w:tcPr>
          <w:p w14:paraId="7DD6CCB9" w14:textId="77777777" w:rsidR="007F5A1C" w:rsidRPr="00C7794A" w:rsidRDefault="007F5A1C" w:rsidP="002D17C6">
            <w:pPr>
              <w:rPr>
                <w:rFonts w:eastAsia="SimSun"/>
                <w:bCs/>
                <w:lang w:val="el-GR"/>
              </w:rPr>
            </w:pPr>
            <w:r>
              <w:rPr>
                <w:rFonts w:eastAsia="SimSun"/>
                <w:bCs/>
                <w:lang w:val="el-GR"/>
              </w:rPr>
              <w:t>Μη γνωστ</w:t>
            </w:r>
            <w:r w:rsidR="00C2149A">
              <w:rPr>
                <w:rFonts w:eastAsia="SimSun"/>
                <w:bCs/>
                <w:lang w:val="el-GR"/>
              </w:rPr>
              <w:t>ή</w:t>
            </w:r>
            <w:r>
              <w:rPr>
                <w:rFonts w:eastAsia="SimSun"/>
                <w:bCs/>
                <w:lang w:val="el-GR"/>
              </w:rPr>
              <w:t>ς</w:t>
            </w:r>
            <w:r w:rsidR="00C2149A">
              <w:rPr>
                <w:rFonts w:eastAsia="SimSun"/>
                <w:bCs/>
                <w:lang w:val="el-GR"/>
              </w:rPr>
              <w:t xml:space="preserve"> συχνότητας</w:t>
            </w:r>
          </w:p>
        </w:tc>
        <w:tc>
          <w:tcPr>
            <w:tcW w:w="1886" w:type="pct"/>
            <w:shd w:val="clear" w:color="auto" w:fill="auto"/>
          </w:tcPr>
          <w:p w14:paraId="3478D8DB" w14:textId="77777777" w:rsidR="007F5A1C" w:rsidRPr="00C7794A" w:rsidRDefault="007F5A1C" w:rsidP="002D17C6">
            <w:pPr>
              <w:rPr>
                <w:rFonts w:eastAsia="SimSun"/>
                <w:szCs w:val="24"/>
                <w:lang w:val="el-GR"/>
              </w:rPr>
            </w:pPr>
            <w:r>
              <w:rPr>
                <w:rFonts w:eastAsia="SimSun"/>
                <w:szCs w:val="24"/>
                <w:lang w:val="el-GR"/>
              </w:rPr>
              <w:t xml:space="preserve">Ρευματική </w:t>
            </w:r>
            <w:proofErr w:type="spellStart"/>
            <w:r>
              <w:rPr>
                <w:rFonts w:eastAsia="SimSun"/>
                <w:szCs w:val="24"/>
                <w:lang w:val="el-GR"/>
              </w:rPr>
              <w:t>πολυμυαλγία</w:t>
            </w:r>
            <w:r w:rsidRPr="007F5A1C">
              <w:rPr>
                <w:rFonts w:eastAsia="SimSun"/>
                <w:szCs w:val="24"/>
                <w:vertAlign w:val="superscript"/>
                <w:lang w:val="el-GR"/>
              </w:rPr>
              <w:t>ιδ</w:t>
            </w:r>
            <w:proofErr w:type="spellEnd"/>
          </w:p>
        </w:tc>
        <w:tc>
          <w:tcPr>
            <w:tcW w:w="2165" w:type="pct"/>
            <w:shd w:val="clear" w:color="auto" w:fill="auto"/>
          </w:tcPr>
          <w:p w14:paraId="1B2428F2" w14:textId="77777777" w:rsidR="007F5A1C" w:rsidRPr="00C7794A" w:rsidRDefault="007F5A1C" w:rsidP="002D17C6">
            <w:pPr>
              <w:rPr>
                <w:rFonts w:eastAsia="SimSun"/>
                <w:szCs w:val="24"/>
                <w:lang w:val="el-GR"/>
              </w:rPr>
            </w:pPr>
          </w:p>
        </w:tc>
      </w:tr>
      <w:tr w:rsidR="00EE0FE1" w:rsidRPr="00183B35" w14:paraId="59305876" w14:textId="77777777" w:rsidTr="0073763A">
        <w:tc>
          <w:tcPr>
            <w:tcW w:w="5000" w:type="pct"/>
            <w:gridSpan w:val="3"/>
            <w:shd w:val="clear" w:color="auto" w:fill="auto"/>
          </w:tcPr>
          <w:p w14:paraId="4E6A2593" w14:textId="77777777" w:rsidR="00EE0FE1" w:rsidRPr="00C7794A" w:rsidRDefault="00EE0FE1" w:rsidP="0073763A">
            <w:pPr>
              <w:rPr>
                <w:rFonts w:eastAsia="SimSun"/>
                <w:b/>
                <w:bCs/>
                <w:lang w:val="el-GR" w:eastAsia="en-GB"/>
              </w:rPr>
            </w:pPr>
            <w:r w:rsidRPr="00C7794A">
              <w:rPr>
                <w:rFonts w:eastAsia="SimSun"/>
                <w:b/>
                <w:bCs/>
                <w:lang w:val="el-GR"/>
              </w:rPr>
              <w:t>Διαταραχές των νεφρών και των ουροφόρων οδών</w:t>
            </w:r>
          </w:p>
        </w:tc>
      </w:tr>
      <w:tr w:rsidR="00774255" w:rsidRPr="00C7794A" w14:paraId="3EC438F1" w14:textId="77777777" w:rsidTr="0073763A">
        <w:tc>
          <w:tcPr>
            <w:tcW w:w="949" w:type="pct"/>
            <w:shd w:val="clear" w:color="auto" w:fill="auto"/>
          </w:tcPr>
          <w:p w14:paraId="2EBE7B76" w14:textId="77777777" w:rsidR="00774255" w:rsidRPr="00C7794A" w:rsidRDefault="00774255" w:rsidP="00774255">
            <w:pPr>
              <w:rPr>
                <w:rFonts w:eastAsia="SimSun"/>
                <w:lang w:val="el-GR" w:eastAsia="en-GB"/>
              </w:rPr>
            </w:pPr>
            <w:r w:rsidRPr="00C7794A">
              <w:rPr>
                <w:rFonts w:eastAsia="SimSun"/>
                <w:bCs/>
                <w:lang w:val="el-GR"/>
              </w:rPr>
              <w:t>Συχνές</w:t>
            </w:r>
          </w:p>
        </w:tc>
        <w:tc>
          <w:tcPr>
            <w:tcW w:w="1886" w:type="pct"/>
            <w:shd w:val="clear" w:color="auto" w:fill="auto"/>
          </w:tcPr>
          <w:p w14:paraId="5C933A7A" w14:textId="77777777" w:rsidR="00774255" w:rsidRPr="00C7794A" w:rsidRDefault="00774255" w:rsidP="00774255">
            <w:pPr>
              <w:rPr>
                <w:rFonts w:eastAsia="SimSun"/>
                <w:lang w:val="el-GR" w:eastAsia="en-GB"/>
              </w:rPr>
            </w:pPr>
            <w:proofErr w:type="spellStart"/>
            <w:r w:rsidRPr="00C7794A">
              <w:rPr>
                <w:rFonts w:eastAsia="SimSun"/>
                <w:szCs w:val="22"/>
                <w:lang w:val="el-GR"/>
              </w:rPr>
              <w:t>Κρεατινίνη</w:t>
            </w:r>
            <w:proofErr w:type="spellEnd"/>
            <w:r w:rsidRPr="00C7794A">
              <w:rPr>
                <w:rFonts w:eastAsia="SimSun"/>
                <w:szCs w:val="22"/>
                <w:lang w:val="el-GR"/>
              </w:rPr>
              <w:t xml:space="preserve"> αίματος αυξημένη</w:t>
            </w:r>
            <w:r w:rsidRPr="00C7794A">
              <w:rPr>
                <w:rFonts w:eastAsia="SimSun"/>
                <w:lang w:val="el-GR" w:eastAsia="en-GB"/>
              </w:rPr>
              <w:t xml:space="preserve">, </w:t>
            </w:r>
            <w:r w:rsidRPr="00C7794A">
              <w:rPr>
                <w:rFonts w:eastAsia="SimSun"/>
                <w:szCs w:val="22"/>
                <w:lang w:val="el-GR"/>
              </w:rPr>
              <w:t>Δυσουρία</w:t>
            </w:r>
          </w:p>
        </w:tc>
        <w:tc>
          <w:tcPr>
            <w:tcW w:w="2165" w:type="pct"/>
            <w:shd w:val="clear" w:color="auto" w:fill="auto"/>
          </w:tcPr>
          <w:p w14:paraId="173747A5" w14:textId="77777777" w:rsidR="00774255" w:rsidRPr="00C7794A" w:rsidRDefault="00774255" w:rsidP="00774255">
            <w:pPr>
              <w:rPr>
                <w:rFonts w:eastAsia="SimSun"/>
                <w:lang w:val="el-GR" w:eastAsia="en-GB"/>
              </w:rPr>
            </w:pPr>
            <w:proofErr w:type="spellStart"/>
            <w:r w:rsidRPr="00C7794A">
              <w:rPr>
                <w:rFonts w:eastAsia="SimSun"/>
                <w:szCs w:val="22"/>
                <w:lang w:val="el-GR"/>
              </w:rPr>
              <w:t>Κρεατινίνη</w:t>
            </w:r>
            <w:proofErr w:type="spellEnd"/>
            <w:r w:rsidRPr="00C7794A">
              <w:rPr>
                <w:rFonts w:eastAsia="SimSun"/>
                <w:szCs w:val="22"/>
                <w:lang w:val="el-GR"/>
              </w:rPr>
              <w:t xml:space="preserve"> αίματος αυξημένη</w:t>
            </w:r>
            <w:r w:rsidRPr="00C7794A">
              <w:rPr>
                <w:rFonts w:eastAsia="SimSun"/>
                <w:lang w:val="el-GR" w:eastAsia="en-GB"/>
              </w:rPr>
              <w:t xml:space="preserve">, </w:t>
            </w:r>
            <w:r w:rsidRPr="00C7794A">
              <w:rPr>
                <w:rFonts w:eastAsia="SimSun"/>
                <w:szCs w:val="22"/>
                <w:lang w:val="el-GR"/>
              </w:rPr>
              <w:t>Δυσουρία</w:t>
            </w:r>
          </w:p>
        </w:tc>
      </w:tr>
      <w:tr w:rsidR="00774255" w:rsidRPr="00C7794A" w14:paraId="4A7F4EA3" w14:textId="77777777" w:rsidTr="0073763A">
        <w:tc>
          <w:tcPr>
            <w:tcW w:w="949" w:type="pct"/>
            <w:shd w:val="clear" w:color="auto" w:fill="auto"/>
          </w:tcPr>
          <w:p w14:paraId="08C951A4" w14:textId="77777777" w:rsidR="00774255" w:rsidRPr="00C7794A" w:rsidRDefault="00774255" w:rsidP="00774255">
            <w:pPr>
              <w:rPr>
                <w:rFonts w:eastAsia="SimSun"/>
                <w:lang w:val="el-GR" w:eastAsia="en-GB"/>
              </w:rPr>
            </w:pPr>
            <w:r w:rsidRPr="00C7794A">
              <w:rPr>
                <w:rFonts w:eastAsia="SimSun"/>
                <w:bCs/>
                <w:lang w:val="el-GR"/>
              </w:rPr>
              <w:t>Όχι συχνές</w:t>
            </w:r>
          </w:p>
        </w:tc>
        <w:tc>
          <w:tcPr>
            <w:tcW w:w="1886" w:type="pct"/>
            <w:shd w:val="clear" w:color="auto" w:fill="auto"/>
          </w:tcPr>
          <w:p w14:paraId="2E4DBD1F" w14:textId="77777777" w:rsidR="00774255" w:rsidRPr="00C7794A" w:rsidRDefault="00774255" w:rsidP="00774255">
            <w:pPr>
              <w:rPr>
                <w:rFonts w:eastAsia="SimSun"/>
                <w:lang w:val="el-GR" w:eastAsia="en-GB"/>
              </w:rPr>
            </w:pPr>
            <w:r w:rsidRPr="00C7794A">
              <w:rPr>
                <w:rFonts w:eastAsia="SimSun"/>
                <w:szCs w:val="22"/>
                <w:lang w:val="el-GR"/>
              </w:rPr>
              <w:t>Νεφρίτιδα</w:t>
            </w:r>
            <w:r w:rsidRPr="00C7794A">
              <w:rPr>
                <w:rFonts w:eastAsia="SimSun"/>
                <w:lang w:val="el-GR" w:eastAsia="en-GB"/>
              </w:rPr>
              <w:t>,</w:t>
            </w:r>
            <w:r w:rsidRPr="00C7794A">
              <w:rPr>
                <w:rFonts w:eastAsia="SimSun"/>
                <w:vertAlign w:val="superscript"/>
                <w:lang w:val="el-GR" w:eastAsia="en-GB"/>
              </w:rPr>
              <w:t xml:space="preserve"> </w:t>
            </w:r>
            <w:r w:rsidRPr="00C7794A">
              <w:rPr>
                <w:rFonts w:eastAsia="SimSun"/>
                <w:szCs w:val="22"/>
                <w:lang w:val="el-GR"/>
              </w:rPr>
              <w:t>Μη λοιμώδης κυστίτιδα</w:t>
            </w:r>
          </w:p>
        </w:tc>
        <w:tc>
          <w:tcPr>
            <w:tcW w:w="2165" w:type="pct"/>
            <w:shd w:val="clear" w:color="auto" w:fill="auto"/>
          </w:tcPr>
          <w:p w14:paraId="775D1F1B" w14:textId="05436F5D" w:rsidR="00774255" w:rsidRPr="00C7794A" w:rsidRDefault="00774255" w:rsidP="00774255">
            <w:pPr>
              <w:rPr>
                <w:rFonts w:eastAsia="SimSun"/>
                <w:lang w:val="el-GR" w:eastAsia="en-GB"/>
              </w:rPr>
            </w:pPr>
            <w:proofErr w:type="spellStart"/>
            <w:r w:rsidRPr="00C7794A">
              <w:rPr>
                <w:rFonts w:eastAsia="SimSun"/>
                <w:szCs w:val="22"/>
                <w:lang w:val="el-GR"/>
              </w:rPr>
              <w:t>Νεφρίτιδα</w:t>
            </w:r>
            <w:r w:rsidRPr="00C7794A">
              <w:rPr>
                <w:rFonts w:eastAsia="SimSun"/>
                <w:vertAlign w:val="superscript"/>
                <w:lang w:val="el-GR" w:eastAsia="en-GB"/>
              </w:rPr>
              <w:t>κ</w:t>
            </w:r>
            <w:r w:rsidR="007F5A1C">
              <w:rPr>
                <w:rFonts w:eastAsia="SimSun"/>
                <w:vertAlign w:val="superscript"/>
                <w:lang w:val="el-GR" w:eastAsia="en-GB"/>
              </w:rPr>
              <w:t>ζ</w:t>
            </w:r>
            <w:proofErr w:type="spellEnd"/>
          </w:p>
        </w:tc>
      </w:tr>
      <w:tr w:rsidR="00EE0FE1" w:rsidRPr="00C7794A" w14:paraId="3A6270B5" w14:textId="77777777" w:rsidTr="0073763A">
        <w:tc>
          <w:tcPr>
            <w:tcW w:w="949" w:type="pct"/>
            <w:shd w:val="clear" w:color="auto" w:fill="auto"/>
          </w:tcPr>
          <w:p w14:paraId="10F89890" w14:textId="0713F61E" w:rsidR="00EE0FE1" w:rsidRPr="00C7794A" w:rsidRDefault="009F75D6" w:rsidP="0073763A">
            <w:pPr>
              <w:rPr>
                <w:rFonts w:eastAsia="SimSun"/>
                <w:lang w:val="el-GR" w:eastAsia="en-GB"/>
              </w:rPr>
            </w:pPr>
            <w:r w:rsidRPr="00C7794A">
              <w:rPr>
                <w:rFonts w:eastAsia="SimSun"/>
                <w:bCs/>
                <w:lang w:val="el-GR"/>
              </w:rPr>
              <w:t>Μη γνωστ</w:t>
            </w:r>
            <w:r w:rsidR="00C2149A">
              <w:rPr>
                <w:rFonts w:eastAsia="SimSun"/>
                <w:bCs/>
                <w:lang w:val="el-GR"/>
              </w:rPr>
              <w:t>ή</w:t>
            </w:r>
            <w:r w:rsidRPr="00C7794A">
              <w:rPr>
                <w:rFonts w:eastAsia="SimSun"/>
                <w:bCs/>
                <w:lang w:val="el-GR"/>
              </w:rPr>
              <w:t>ς</w:t>
            </w:r>
            <w:r w:rsidR="00C2149A">
              <w:rPr>
                <w:rFonts w:eastAsia="SimSun"/>
                <w:bCs/>
                <w:lang w:val="el-GR"/>
              </w:rPr>
              <w:t xml:space="preserve"> συχνότητας</w:t>
            </w:r>
          </w:p>
        </w:tc>
        <w:tc>
          <w:tcPr>
            <w:tcW w:w="1886" w:type="pct"/>
            <w:shd w:val="clear" w:color="auto" w:fill="auto"/>
          </w:tcPr>
          <w:p w14:paraId="2C017B85" w14:textId="77777777" w:rsidR="00EE0FE1" w:rsidRPr="00C7794A" w:rsidRDefault="00EE0FE1" w:rsidP="0073763A">
            <w:pPr>
              <w:rPr>
                <w:rFonts w:eastAsia="SimSun"/>
                <w:lang w:val="el-GR" w:eastAsia="en-GB"/>
              </w:rPr>
            </w:pPr>
          </w:p>
        </w:tc>
        <w:tc>
          <w:tcPr>
            <w:tcW w:w="2165" w:type="pct"/>
            <w:shd w:val="clear" w:color="auto" w:fill="auto"/>
          </w:tcPr>
          <w:p w14:paraId="4FEC616D" w14:textId="77777777" w:rsidR="00EE0FE1" w:rsidRPr="00C7794A" w:rsidRDefault="00774255" w:rsidP="0073763A">
            <w:pPr>
              <w:rPr>
                <w:rFonts w:eastAsia="SimSun"/>
                <w:lang w:val="el-GR" w:eastAsia="en-GB"/>
              </w:rPr>
            </w:pPr>
            <w:r w:rsidRPr="00C7794A">
              <w:rPr>
                <w:rFonts w:eastAsia="SimSun"/>
                <w:szCs w:val="22"/>
                <w:lang w:val="el-GR"/>
              </w:rPr>
              <w:t xml:space="preserve">Μη λοιμώδης </w:t>
            </w:r>
            <w:proofErr w:type="spellStart"/>
            <w:r w:rsidRPr="00C7794A">
              <w:rPr>
                <w:rFonts w:eastAsia="SimSun"/>
                <w:szCs w:val="22"/>
                <w:lang w:val="el-GR"/>
              </w:rPr>
              <w:t>κυστίτιδα</w:t>
            </w:r>
            <w:r w:rsidRPr="00C7794A">
              <w:rPr>
                <w:rFonts w:eastAsia="SimSun"/>
                <w:vertAlign w:val="superscript"/>
                <w:lang w:val="el-GR" w:eastAsia="en-GB"/>
              </w:rPr>
              <w:t>η</w:t>
            </w:r>
            <w:proofErr w:type="spellEnd"/>
          </w:p>
        </w:tc>
      </w:tr>
      <w:tr w:rsidR="00EE0FE1" w:rsidRPr="00183B35" w14:paraId="7C67F493" w14:textId="77777777" w:rsidTr="0073763A">
        <w:tc>
          <w:tcPr>
            <w:tcW w:w="5000" w:type="pct"/>
            <w:gridSpan w:val="3"/>
            <w:shd w:val="clear" w:color="auto" w:fill="auto"/>
          </w:tcPr>
          <w:p w14:paraId="6D8AAEFC" w14:textId="4E79FEB4" w:rsidR="00EE0FE1" w:rsidRPr="00C7794A" w:rsidRDefault="00EE0FE1" w:rsidP="0073763A">
            <w:pPr>
              <w:rPr>
                <w:rFonts w:eastAsia="SimSun"/>
                <w:b/>
                <w:bCs/>
                <w:lang w:val="el-GR" w:eastAsia="en-GB"/>
              </w:rPr>
            </w:pPr>
            <w:r w:rsidRPr="00C7794A">
              <w:rPr>
                <w:rFonts w:eastAsia="SimSun"/>
                <w:b/>
                <w:bCs/>
                <w:lang w:val="el-GR"/>
              </w:rPr>
              <w:t xml:space="preserve">Γενικές διαταραχές και καταστάσεις </w:t>
            </w:r>
            <w:r w:rsidR="002A796E">
              <w:rPr>
                <w:rFonts w:eastAsia="SimSun"/>
                <w:b/>
                <w:bCs/>
                <w:lang w:val="el-GR"/>
              </w:rPr>
              <w:t>σ</w:t>
            </w:r>
            <w:r w:rsidRPr="00C7794A">
              <w:rPr>
                <w:rFonts w:eastAsia="SimSun"/>
                <w:b/>
                <w:bCs/>
                <w:lang w:val="el-GR"/>
              </w:rPr>
              <w:t>τη</w:t>
            </w:r>
            <w:r w:rsidR="002A796E">
              <w:rPr>
                <w:rFonts w:eastAsia="SimSun"/>
                <w:b/>
                <w:bCs/>
                <w:lang w:val="el-GR"/>
              </w:rPr>
              <w:t xml:space="preserve"> θέση</w:t>
            </w:r>
            <w:r w:rsidRPr="00C7794A">
              <w:rPr>
                <w:rFonts w:eastAsia="SimSun"/>
                <w:b/>
                <w:bCs/>
                <w:lang w:val="el-GR"/>
              </w:rPr>
              <w:t xml:space="preserve"> χορήγησης</w:t>
            </w:r>
          </w:p>
        </w:tc>
      </w:tr>
      <w:tr w:rsidR="00EE0FE1" w:rsidRPr="00C7794A" w14:paraId="4A387248" w14:textId="77777777" w:rsidTr="0073763A">
        <w:tc>
          <w:tcPr>
            <w:tcW w:w="949" w:type="pct"/>
            <w:shd w:val="clear" w:color="auto" w:fill="auto"/>
          </w:tcPr>
          <w:p w14:paraId="3B1EB57F" w14:textId="77777777" w:rsidR="00EE0FE1" w:rsidRPr="00C7794A" w:rsidRDefault="009F75D6" w:rsidP="0073763A">
            <w:pPr>
              <w:rPr>
                <w:rFonts w:eastAsia="SimSun"/>
                <w:lang w:val="el-GR" w:eastAsia="en-GB"/>
              </w:rPr>
            </w:pPr>
            <w:r w:rsidRPr="00C7794A">
              <w:rPr>
                <w:rFonts w:eastAsia="SimSun"/>
                <w:bCs/>
                <w:lang w:val="el-GR"/>
              </w:rPr>
              <w:t>Πολύ συχνές</w:t>
            </w:r>
          </w:p>
        </w:tc>
        <w:tc>
          <w:tcPr>
            <w:tcW w:w="1886" w:type="pct"/>
            <w:shd w:val="clear" w:color="auto" w:fill="auto"/>
          </w:tcPr>
          <w:p w14:paraId="242599FD" w14:textId="77777777" w:rsidR="00EE0FE1" w:rsidRPr="00C7794A" w:rsidRDefault="00774255" w:rsidP="0073763A">
            <w:pPr>
              <w:rPr>
                <w:rFonts w:eastAsia="SimSun"/>
                <w:lang w:val="el-GR" w:eastAsia="en-GB"/>
              </w:rPr>
            </w:pPr>
            <w:proofErr w:type="spellStart"/>
            <w:r w:rsidRPr="00C7794A">
              <w:rPr>
                <w:rFonts w:eastAsia="SimSun"/>
                <w:szCs w:val="22"/>
                <w:lang w:val="el-GR"/>
              </w:rPr>
              <w:t>Κόπωση</w:t>
            </w:r>
            <w:r w:rsidRPr="00C7794A">
              <w:rPr>
                <w:rFonts w:eastAsia="SimSun"/>
                <w:sz w:val="20"/>
                <w:vertAlign w:val="superscript"/>
                <w:lang w:val="el-GR"/>
              </w:rPr>
              <w:t>δ</w:t>
            </w:r>
            <w:proofErr w:type="spellEnd"/>
            <w:r w:rsidRPr="00C7794A">
              <w:rPr>
                <w:rFonts w:eastAsia="SimSun"/>
                <w:lang w:val="el-GR" w:eastAsia="en-GB"/>
              </w:rPr>
              <w:t xml:space="preserve">, </w:t>
            </w:r>
            <w:r w:rsidRPr="00C7794A">
              <w:rPr>
                <w:rFonts w:eastAsia="SimSun"/>
                <w:szCs w:val="22"/>
                <w:lang w:val="el-GR"/>
              </w:rPr>
              <w:t>Πυρεξία</w:t>
            </w:r>
          </w:p>
        </w:tc>
        <w:tc>
          <w:tcPr>
            <w:tcW w:w="2165" w:type="pct"/>
            <w:shd w:val="clear" w:color="auto" w:fill="auto"/>
          </w:tcPr>
          <w:p w14:paraId="51913203" w14:textId="40EA081D" w:rsidR="00EE0FE1" w:rsidRPr="00C7794A" w:rsidRDefault="00774255" w:rsidP="0073763A">
            <w:pPr>
              <w:rPr>
                <w:rFonts w:eastAsia="SimSun"/>
                <w:lang w:val="el-GR" w:eastAsia="en-GB"/>
              </w:rPr>
            </w:pPr>
            <w:r w:rsidRPr="00C7794A">
              <w:rPr>
                <w:rFonts w:eastAsia="SimSun"/>
                <w:szCs w:val="22"/>
                <w:lang w:val="el-GR"/>
              </w:rPr>
              <w:t>Πυρεξία</w:t>
            </w:r>
            <w:r w:rsidR="00EE0FE1" w:rsidRPr="00C7794A">
              <w:rPr>
                <w:rFonts w:eastAsia="SimSun"/>
                <w:lang w:val="el-GR" w:eastAsia="en-GB"/>
              </w:rPr>
              <w:t xml:space="preserve">, </w:t>
            </w:r>
            <w:r w:rsidRPr="00C7794A">
              <w:rPr>
                <w:rFonts w:eastAsia="SimSun"/>
                <w:szCs w:val="22"/>
                <w:lang w:val="el-GR"/>
              </w:rPr>
              <w:t xml:space="preserve">Περιφερικό </w:t>
            </w:r>
            <w:proofErr w:type="spellStart"/>
            <w:r w:rsidRPr="00C7794A">
              <w:rPr>
                <w:rFonts w:eastAsia="SimSun"/>
                <w:szCs w:val="22"/>
                <w:lang w:val="el-GR"/>
              </w:rPr>
              <w:t>οίδημα</w:t>
            </w:r>
            <w:r w:rsidRPr="00C7794A">
              <w:rPr>
                <w:rFonts w:eastAsia="SimSun"/>
                <w:vertAlign w:val="superscript"/>
                <w:lang w:val="el-GR"/>
              </w:rPr>
              <w:t>κ</w:t>
            </w:r>
            <w:r w:rsidR="007F5A1C">
              <w:rPr>
                <w:rFonts w:eastAsia="SimSun"/>
                <w:vertAlign w:val="superscript"/>
                <w:lang w:val="el-GR"/>
              </w:rPr>
              <w:t>η</w:t>
            </w:r>
            <w:proofErr w:type="spellEnd"/>
          </w:p>
        </w:tc>
      </w:tr>
      <w:tr w:rsidR="00EE0FE1" w:rsidRPr="00C7794A" w14:paraId="7A15E011" w14:textId="77777777" w:rsidTr="0073763A">
        <w:tc>
          <w:tcPr>
            <w:tcW w:w="949" w:type="pct"/>
            <w:shd w:val="clear" w:color="auto" w:fill="auto"/>
          </w:tcPr>
          <w:p w14:paraId="72852226"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787BFE84" w14:textId="5989E006" w:rsidR="00EE0FE1" w:rsidRPr="00C7794A" w:rsidRDefault="00774255" w:rsidP="0073763A">
            <w:pPr>
              <w:rPr>
                <w:rFonts w:eastAsia="SimSun"/>
                <w:lang w:val="el-GR" w:eastAsia="en-GB"/>
              </w:rPr>
            </w:pPr>
            <w:r w:rsidRPr="00C7794A">
              <w:rPr>
                <w:rFonts w:eastAsia="SimSun"/>
                <w:szCs w:val="22"/>
                <w:lang w:val="el-GR"/>
              </w:rPr>
              <w:t xml:space="preserve">Περιφερικό </w:t>
            </w:r>
            <w:proofErr w:type="spellStart"/>
            <w:r w:rsidRPr="00C7794A">
              <w:rPr>
                <w:rFonts w:eastAsia="SimSun"/>
                <w:szCs w:val="22"/>
                <w:lang w:val="el-GR"/>
              </w:rPr>
              <w:t>οίδημα</w:t>
            </w:r>
            <w:r w:rsidRPr="00C7794A">
              <w:rPr>
                <w:rFonts w:eastAsia="SimSun"/>
                <w:vertAlign w:val="superscript"/>
                <w:lang w:val="el-GR"/>
              </w:rPr>
              <w:t>κ</w:t>
            </w:r>
            <w:r w:rsidR="007F5A1C">
              <w:rPr>
                <w:rFonts w:eastAsia="SimSun"/>
                <w:vertAlign w:val="superscript"/>
                <w:lang w:val="el-GR"/>
              </w:rPr>
              <w:t>η</w:t>
            </w:r>
            <w:proofErr w:type="spellEnd"/>
          </w:p>
        </w:tc>
        <w:tc>
          <w:tcPr>
            <w:tcW w:w="2165" w:type="pct"/>
            <w:shd w:val="clear" w:color="auto" w:fill="auto"/>
          </w:tcPr>
          <w:p w14:paraId="47E011C0" w14:textId="77777777" w:rsidR="00EE0FE1" w:rsidRPr="00C7794A" w:rsidRDefault="00EE0FE1" w:rsidP="0073763A">
            <w:pPr>
              <w:rPr>
                <w:rFonts w:eastAsia="SimSun"/>
                <w:lang w:val="el-GR"/>
              </w:rPr>
            </w:pPr>
          </w:p>
        </w:tc>
      </w:tr>
      <w:tr w:rsidR="00EE0FE1" w:rsidRPr="00183B35" w14:paraId="602A3627" w14:textId="77777777" w:rsidTr="0073763A">
        <w:tc>
          <w:tcPr>
            <w:tcW w:w="5000" w:type="pct"/>
            <w:gridSpan w:val="3"/>
            <w:shd w:val="clear" w:color="auto" w:fill="auto"/>
          </w:tcPr>
          <w:p w14:paraId="3441ECE7" w14:textId="77777777" w:rsidR="00EE0FE1" w:rsidRPr="00C7794A" w:rsidRDefault="00EE0FE1" w:rsidP="0073763A">
            <w:pPr>
              <w:rPr>
                <w:rFonts w:eastAsia="SimSun"/>
                <w:b/>
                <w:bCs/>
                <w:lang w:val="el-GR" w:eastAsia="en-GB"/>
              </w:rPr>
            </w:pPr>
            <w:r w:rsidRPr="00C7794A">
              <w:rPr>
                <w:rFonts w:eastAsia="SimSun"/>
                <w:b/>
                <w:bCs/>
                <w:lang w:val="el-GR"/>
              </w:rPr>
              <w:t>Κακώσεις, δηλητηριάσεις και επιπλοκές θεραπευτικών χειρισμών</w:t>
            </w:r>
          </w:p>
        </w:tc>
      </w:tr>
      <w:tr w:rsidR="00EE0FE1" w:rsidRPr="00183B35" w14:paraId="7AF689E3" w14:textId="77777777" w:rsidTr="0073763A">
        <w:tc>
          <w:tcPr>
            <w:tcW w:w="949" w:type="pct"/>
            <w:shd w:val="clear" w:color="auto" w:fill="auto"/>
          </w:tcPr>
          <w:p w14:paraId="4E6C6702" w14:textId="77777777" w:rsidR="00EE0FE1" w:rsidRPr="00C7794A" w:rsidRDefault="009F75D6" w:rsidP="0073763A">
            <w:pPr>
              <w:rPr>
                <w:rFonts w:eastAsia="SimSun"/>
                <w:lang w:val="el-GR" w:eastAsia="en-GB"/>
              </w:rPr>
            </w:pPr>
            <w:r w:rsidRPr="00C7794A">
              <w:rPr>
                <w:rFonts w:eastAsia="SimSun"/>
                <w:bCs/>
                <w:lang w:val="el-GR"/>
              </w:rPr>
              <w:t>Συχνές</w:t>
            </w:r>
          </w:p>
        </w:tc>
        <w:tc>
          <w:tcPr>
            <w:tcW w:w="1886" w:type="pct"/>
            <w:shd w:val="clear" w:color="auto" w:fill="auto"/>
          </w:tcPr>
          <w:p w14:paraId="2FB8A6B2" w14:textId="106F3919" w:rsidR="00EE0FE1" w:rsidRPr="00C7794A" w:rsidRDefault="00774255" w:rsidP="0073763A">
            <w:pPr>
              <w:rPr>
                <w:rFonts w:eastAsia="SimSun"/>
                <w:lang w:val="el-GR" w:eastAsia="en-GB"/>
              </w:rPr>
            </w:pPr>
            <w:r w:rsidRPr="00C7794A">
              <w:rPr>
                <w:rFonts w:eastAsia="SimSun"/>
                <w:szCs w:val="24"/>
                <w:lang w:val="el-GR"/>
              </w:rPr>
              <w:t xml:space="preserve">Σχετιζόμενη με την έγχυση </w:t>
            </w:r>
            <w:proofErr w:type="spellStart"/>
            <w:r w:rsidRPr="00C7794A">
              <w:rPr>
                <w:rFonts w:eastAsia="SimSun"/>
                <w:szCs w:val="24"/>
                <w:lang w:val="el-GR"/>
              </w:rPr>
              <w:t>αντίδραση</w:t>
            </w:r>
            <w:r w:rsidR="00D27E7E" w:rsidRPr="00C7794A">
              <w:rPr>
                <w:rFonts w:eastAsia="SimSun"/>
                <w:szCs w:val="24"/>
                <w:vertAlign w:val="superscript"/>
                <w:lang w:val="el-GR"/>
              </w:rPr>
              <w:t>κ</w:t>
            </w:r>
            <w:r w:rsidR="007F5A1C">
              <w:rPr>
                <w:rFonts w:eastAsia="SimSun"/>
                <w:szCs w:val="24"/>
                <w:vertAlign w:val="superscript"/>
                <w:lang w:val="el-GR"/>
              </w:rPr>
              <w:t>θ</w:t>
            </w:r>
            <w:proofErr w:type="spellEnd"/>
          </w:p>
        </w:tc>
        <w:tc>
          <w:tcPr>
            <w:tcW w:w="2165" w:type="pct"/>
            <w:shd w:val="clear" w:color="auto" w:fill="auto"/>
          </w:tcPr>
          <w:p w14:paraId="59DFD4E0" w14:textId="65030E96" w:rsidR="00EE0FE1" w:rsidRPr="00C7794A" w:rsidRDefault="00774255" w:rsidP="0073763A">
            <w:pPr>
              <w:rPr>
                <w:rFonts w:eastAsia="SimSun"/>
                <w:szCs w:val="24"/>
                <w:lang w:val="el-GR"/>
              </w:rPr>
            </w:pPr>
            <w:r w:rsidRPr="00C7794A">
              <w:rPr>
                <w:rFonts w:eastAsia="SimSun"/>
                <w:szCs w:val="24"/>
                <w:lang w:val="el-GR"/>
              </w:rPr>
              <w:t xml:space="preserve">Σχετιζόμενη με την έγχυση </w:t>
            </w:r>
            <w:proofErr w:type="spellStart"/>
            <w:r w:rsidRPr="00C7794A">
              <w:rPr>
                <w:rFonts w:eastAsia="SimSun"/>
                <w:szCs w:val="24"/>
                <w:lang w:val="el-GR"/>
              </w:rPr>
              <w:t>αντίδραση</w:t>
            </w:r>
            <w:r w:rsidRPr="00C7794A">
              <w:rPr>
                <w:rFonts w:eastAsia="SimSun"/>
                <w:szCs w:val="24"/>
                <w:vertAlign w:val="superscript"/>
                <w:lang w:val="el-GR"/>
              </w:rPr>
              <w:t>κ</w:t>
            </w:r>
            <w:r w:rsidR="007F5A1C">
              <w:rPr>
                <w:rFonts w:eastAsia="SimSun"/>
                <w:szCs w:val="24"/>
                <w:vertAlign w:val="superscript"/>
                <w:lang w:val="el-GR"/>
              </w:rPr>
              <w:t>θ</w:t>
            </w:r>
            <w:proofErr w:type="spellEnd"/>
          </w:p>
        </w:tc>
      </w:tr>
    </w:tbl>
    <w:p w14:paraId="5F14B49C" w14:textId="2921603C" w:rsidR="00774255" w:rsidRPr="00C7794A" w:rsidRDefault="00774255" w:rsidP="0078648D">
      <w:pPr>
        <w:spacing w:line="240" w:lineRule="auto"/>
        <w:ind w:left="284" w:hanging="284"/>
        <w:rPr>
          <w:sz w:val="20"/>
          <w:lang w:val="el-GR"/>
        </w:rPr>
      </w:pPr>
      <w:r w:rsidRPr="00C7794A">
        <w:rPr>
          <w:sz w:val="20"/>
          <w:vertAlign w:val="superscript"/>
          <w:lang w:val="el-GR"/>
        </w:rPr>
        <w:t>α</w:t>
      </w:r>
      <w:r w:rsidR="002F0E79" w:rsidRPr="00A72F44">
        <w:rPr>
          <w:sz w:val="20"/>
          <w:lang w:val="el-GR"/>
        </w:rPr>
        <w:t xml:space="preserve"> </w:t>
      </w:r>
      <w:r w:rsidR="00092867" w:rsidRPr="00C7794A">
        <w:rPr>
          <w:sz w:val="20"/>
          <w:lang w:val="el-GR"/>
        </w:rPr>
        <w:t>Π</w:t>
      </w:r>
      <w:r w:rsidRPr="00C7794A">
        <w:rPr>
          <w:sz w:val="20"/>
          <w:lang w:val="el-GR"/>
        </w:rPr>
        <w:t>εριλαμβάνει λαρυγγίτιδα, ρινοφαρυγγίτιδα</w:t>
      </w:r>
      <w:r w:rsidR="00B46ED7" w:rsidRPr="00C7794A">
        <w:rPr>
          <w:sz w:val="20"/>
          <w:lang w:val="el-GR"/>
        </w:rPr>
        <w:t xml:space="preserve">, </w:t>
      </w:r>
      <w:r w:rsidRPr="00C7794A">
        <w:rPr>
          <w:sz w:val="20"/>
          <w:lang w:val="el-GR"/>
        </w:rPr>
        <w:t xml:space="preserve">φαρυγγίτιδα, ρινίτιδα, </w:t>
      </w:r>
      <w:proofErr w:type="spellStart"/>
      <w:r w:rsidRPr="00C7794A">
        <w:rPr>
          <w:sz w:val="20"/>
          <w:lang w:val="el-GR"/>
        </w:rPr>
        <w:t>παραρρινοκολπίτιδα</w:t>
      </w:r>
      <w:proofErr w:type="spellEnd"/>
      <w:r w:rsidRPr="00C7794A">
        <w:rPr>
          <w:sz w:val="20"/>
          <w:lang w:val="el-GR"/>
        </w:rPr>
        <w:t>, αμυγδαλίτιδα, τραχειοβρογχίτιδα και λοίμωξη του ανώτερου αναπνευστικού συστήματος.</w:t>
      </w:r>
    </w:p>
    <w:p w14:paraId="3861BB49" w14:textId="1D13FDE2" w:rsidR="00774255" w:rsidRPr="00C7794A" w:rsidRDefault="00774255" w:rsidP="0078648D">
      <w:pPr>
        <w:spacing w:line="240" w:lineRule="auto"/>
        <w:ind w:left="284" w:hanging="284"/>
        <w:rPr>
          <w:sz w:val="20"/>
          <w:lang w:val="el-GR"/>
        </w:rPr>
      </w:pPr>
      <w:r w:rsidRPr="00C7794A">
        <w:rPr>
          <w:sz w:val="20"/>
          <w:vertAlign w:val="superscript"/>
          <w:lang w:val="el-GR"/>
        </w:rPr>
        <w:t>β</w:t>
      </w:r>
      <w:r w:rsidR="002F0E79" w:rsidRPr="00080A90">
        <w:rPr>
          <w:sz w:val="20"/>
          <w:lang w:val="el-GR"/>
        </w:rPr>
        <w:t xml:space="preserve"> </w:t>
      </w:r>
      <w:r w:rsidR="00092867" w:rsidRPr="00C7794A">
        <w:rPr>
          <w:sz w:val="20"/>
          <w:lang w:val="el-GR"/>
        </w:rPr>
        <w:t>Π</w:t>
      </w:r>
      <w:r w:rsidRPr="00C7794A">
        <w:rPr>
          <w:sz w:val="20"/>
          <w:lang w:val="el-GR"/>
        </w:rPr>
        <w:t xml:space="preserve">εριλαμβάνει πνευμονία από </w:t>
      </w:r>
      <w:proofErr w:type="spellStart"/>
      <w:r w:rsidRPr="00C7794A">
        <w:rPr>
          <w:i/>
          <w:sz w:val="20"/>
          <w:lang w:val="el-GR"/>
        </w:rPr>
        <w:t>pneumocystis</w:t>
      </w:r>
      <w:proofErr w:type="spellEnd"/>
      <w:r w:rsidRPr="00C7794A">
        <w:rPr>
          <w:i/>
          <w:sz w:val="20"/>
          <w:lang w:val="el-GR"/>
        </w:rPr>
        <w:t xml:space="preserve"> </w:t>
      </w:r>
      <w:proofErr w:type="spellStart"/>
      <w:r w:rsidRPr="00C7794A">
        <w:rPr>
          <w:i/>
          <w:sz w:val="20"/>
          <w:lang w:val="el-GR"/>
        </w:rPr>
        <w:t>jirovecii</w:t>
      </w:r>
      <w:proofErr w:type="spellEnd"/>
      <w:r w:rsidRPr="00C7794A">
        <w:rPr>
          <w:sz w:val="20"/>
          <w:lang w:val="el-GR"/>
        </w:rPr>
        <w:t xml:space="preserve">, πνευμονία </w:t>
      </w:r>
      <w:r w:rsidR="00B46ED7" w:rsidRPr="00C7794A">
        <w:rPr>
          <w:sz w:val="20"/>
          <w:lang w:val="el-GR"/>
        </w:rPr>
        <w:t xml:space="preserve">και </w:t>
      </w:r>
      <w:r w:rsidRPr="00C7794A">
        <w:rPr>
          <w:sz w:val="20"/>
          <w:lang w:val="el-GR"/>
        </w:rPr>
        <w:t xml:space="preserve">πνευμονία </w:t>
      </w:r>
      <w:proofErr w:type="spellStart"/>
      <w:r w:rsidRPr="00C7794A">
        <w:rPr>
          <w:sz w:val="20"/>
          <w:lang w:val="el-GR"/>
        </w:rPr>
        <w:t>βακτηριακή</w:t>
      </w:r>
      <w:proofErr w:type="spellEnd"/>
      <w:r w:rsidRPr="00C7794A">
        <w:rPr>
          <w:sz w:val="20"/>
          <w:lang w:val="el-GR"/>
        </w:rPr>
        <w:t>.</w:t>
      </w:r>
    </w:p>
    <w:p w14:paraId="185AA79A" w14:textId="5E856D74" w:rsidR="00774255" w:rsidRPr="00C7794A" w:rsidRDefault="00774255" w:rsidP="0078648D">
      <w:pPr>
        <w:spacing w:line="240" w:lineRule="auto"/>
        <w:ind w:left="284" w:hanging="284"/>
        <w:rPr>
          <w:sz w:val="20"/>
          <w:lang w:val="el-GR"/>
        </w:rPr>
      </w:pPr>
      <w:r w:rsidRPr="00C7794A">
        <w:rPr>
          <w:sz w:val="20"/>
          <w:vertAlign w:val="superscript"/>
          <w:lang w:val="el-GR"/>
        </w:rPr>
        <w:t>γ</w:t>
      </w:r>
      <w:r w:rsidR="002F0E79" w:rsidRPr="00080A90">
        <w:rPr>
          <w:sz w:val="20"/>
          <w:lang w:val="el-GR"/>
        </w:rPr>
        <w:t xml:space="preserve"> </w:t>
      </w:r>
      <w:r w:rsidR="00304200" w:rsidRPr="00C7794A">
        <w:rPr>
          <w:sz w:val="20"/>
          <w:lang w:val="el-GR"/>
        </w:rPr>
        <w:t>Π</w:t>
      </w:r>
      <w:r w:rsidR="00B46ED7" w:rsidRPr="00C7794A">
        <w:rPr>
          <w:sz w:val="20"/>
          <w:lang w:val="el-GR"/>
        </w:rPr>
        <w:t>εριλαμβάνει περιοδοντίτιδα, φλεγμονή του οδοντικού πολφού, οδοντικό απόστημα και οδοντική λοίμωξη</w:t>
      </w:r>
      <w:r w:rsidRPr="00C7794A">
        <w:rPr>
          <w:color w:val="222222"/>
          <w:sz w:val="20"/>
          <w:lang w:val="el-GR"/>
        </w:rPr>
        <w:t>.</w:t>
      </w:r>
    </w:p>
    <w:p w14:paraId="68DC8EBE" w14:textId="079E40BE" w:rsidR="00774255" w:rsidRPr="00C7794A" w:rsidRDefault="00774255" w:rsidP="0078648D">
      <w:pPr>
        <w:spacing w:line="240" w:lineRule="auto"/>
        <w:ind w:left="284" w:hanging="284"/>
        <w:rPr>
          <w:sz w:val="20"/>
          <w:lang w:val="el-GR"/>
        </w:rPr>
      </w:pPr>
      <w:r w:rsidRPr="00C7794A">
        <w:rPr>
          <w:sz w:val="20"/>
          <w:vertAlign w:val="superscript"/>
          <w:lang w:val="el-GR"/>
        </w:rPr>
        <w:t>δ</w:t>
      </w:r>
      <w:r w:rsidR="002F0E79" w:rsidRPr="00080A90">
        <w:rPr>
          <w:sz w:val="20"/>
          <w:lang w:val="el-GR"/>
        </w:rPr>
        <w:t xml:space="preserve"> </w:t>
      </w:r>
      <w:r w:rsidR="00092867" w:rsidRPr="00C7794A">
        <w:rPr>
          <w:sz w:val="20"/>
          <w:lang w:val="el-GR"/>
        </w:rPr>
        <w:t xml:space="preserve">Η ανεπιθύμητη ενέργεια ισχύει μόνο στις ανεπιθύμητες ενέργειες φαρμάκου της χημειοθεραπείας στη μελέτη </w:t>
      </w:r>
      <w:r w:rsidR="001B2EC3" w:rsidRPr="00C7794A">
        <w:rPr>
          <w:sz w:val="20"/>
          <w:lang w:val="el-GR"/>
        </w:rPr>
        <w:t>POSEIDON</w:t>
      </w:r>
      <w:r w:rsidR="00092867" w:rsidRPr="00C7794A">
        <w:rPr>
          <w:sz w:val="20"/>
          <w:lang w:val="el-GR"/>
        </w:rPr>
        <w:t>.</w:t>
      </w:r>
    </w:p>
    <w:p w14:paraId="705CFA05" w14:textId="6FA8AF8F" w:rsidR="00774255" w:rsidRPr="00C7794A" w:rsidRDefault="00774255" w:rsidP="0078648D">
      <w:pPr>
        <w:spacing w:line="240" w:lineRule="auto"/>
        <w:ind w:left="284" w:hanging="284"/>
        <w:rPr>
          <w:sz w:val="20"/>
          <w:lang w:val="el-GR"/>
        </w:rPr>
      </w:pPr>
      <w:r w:rsidRPr="00C7794A">
        <w:rPr>
          <w:sz w:val="20"/>
          <w:vertAlign w:val="superscript"/>
          <w:lang w:val="el-GR"/>
        </w:rPr>
        <w:t>ε</w:t>
      </w:r>
      <w:r w:rsidR="002F0E79" w:rsidRPr="00080A90">
        <w:rPr>
          <w:sz w:val="20"/>
          <w:lang w:val="el-GR"/>
        </w:rPr>
        <w:t xml:space="preserve"> </w:t>
      </w:r>
      <w:r w:rsidR="00092867" w:rsidRPr="00C7794A">
        <w:rPr>
          <w:sz w:val="20"/>
          <w:lang w:val="el-GR"/>
        </w:rPr>
        <w:t>Π</w:t>
      </w:r>
      <w:r w:rsidRPr="00C7794A">
        <w:rPr>
          <w:sz w:val="20"/>
          <w:lang w:val="el-GR"/>
        </w:rPr>
        <w:t xml:space="preserve">εριλαμβάνει </w:t>
      </w:r>
      <w:proofErr w:type="spellStart"/>
      <w:r w:rsidRPr="00C7794A">
        <w:rPr>
          <w:sz w:val="20"/>
          <w:lang w:val="el-GR"/>
        </w:rPr>
        <w:t>ουδετεροπενία</w:t>
      </w:r>
      <w:proofErr w:type="spellEnd"/>
      <w:r w:rsidRPr="00C7794A">
        <w:rPr>
          <w:sz w:val="20"/>
          <w:lang w:val="el-GR"/>
        </w:rPr>
        <w:t xml:space="preserve"> και αριθμό ουδετερόφιλων μειωμένο.</w:t>
      </w:r>
    </w:p>
    <w:p w14:paraId="39F07A58" w14:textId="74D709EB" w:rsidR="00774255" w:rsidRPr="00C7794A" w:rsidRDefault="004818D9" w:rsidP="0078648D">
      <w:pPr>
        <w:spacing w:line="240" w:lineRule="auto"/>
        <w:ind w:left="284" w:hanging="284"/>
        <w:rPr>
          <w:sz w:val="20"/>
          <w:lang w:val="el-GR"/>
        </w:rPr>
      </w:pPr>
      <w:proofErr w:type="spellStart"/>
      <w:r w:rsidRPr="00C7794A">
        <w:rPr>
          <w:sz w:val="20"/>
          <w:vertAlign w:val="superscript"/>
          <w:lang w:val="el-GR"/>
        </w:rPr>
        <w:t>στ</w:t>
      </w:r>
      <w:proofErr w:type="spellEnd"/>
      <w:r w:rsidR="002F0E79" w:rsidRPr="00080A90">
        <w:rPr>
          <w:sz w:val="20"/>
          <w:lang w:val="el-GR"/>
        </w:rPr>
        <w:t xml:space="preserve"> </w:t>
      </w:r>
      <w:r w:rsidR="00092867" w:rsidRPr="00C7794A">
        <w:rPr>
          <w:sz w:val="20"/>
          <w:lang w:val="el-GR"/>
        </w:rPr>
        <w:t>Π</w:t>
      </w:r>
      <w:r w:rsidR="00774255" w:rsidRPr="00C7794A">
        <w:rPr>
          <w:sz w:val="20"/>
          <w:lang w:val="el-GR"/>
        </w:rPr>
        <w:t>εριλαμβάνει αριθμό αιμοπεταλίων μειωμένο</w:t>
      </w:r>
      <w:r w:rsidR="00092867" w:rsidRPr="00C7794A">
        <w:rPr>
          <w:sz w:val="20"/>
          <w:lang w:val="el-GR"/>
        </w:rPr>
        <w:t xml:space="preserve"> και </w:t>
      </w:r>
      <w:proofErr w:type="spellStart"/>
      <w:r w:rsidR="00092867" w:rsidRPr="00C7794A">
        <w:rPr>
          <w:sz w:val="20"/>
          <w:lang w:val="el-GR"/>
        </w:rPr>
        <w:t>θρομβοπενία</w:t>
      </w:r>
      <w:proofErr w:type="spellEnd"/>
      <w:r w:rsidR="00774255" w:rsidRPr="00C7794A">
        <w:rPr>
          <w:sz w:val="20"/>
          <w:lang w:val="el-GR"/>
        </w:rPr>
        <w:t>.</w:t>
      </w:r>
    </w:p>
    <w:p w14:paraId="5992446E" w14:textId="030A7097" w:rsidR="00774255" w:rsidRPr="00C7794A" w:rsidRDefault="00774255" w:rsidP="0078648D">
      <w:pPr>
        <w:spacing w:line="240" w:lineRule="auto"/>
        <w:ind w:left="284" w:hanging="284"/>
        <w:rPr>
          <w:sz w:val="20"/>
          <w:lang w:val="el-GR"/>
        </w:rPr>
      </w:pPr>
      <w:r w:rsidRPr="00C7794A">
        <w:rPr>
          <w:sz w:val="20"/>
          <w:vertAlign w:val="superscript"/>
          <w:lang w:val="el-GR"/>
        </w:rPr>
        <w:t>ζ</w:t>
      </w:r>
      <w:r w:rsidR="00C63A40" w:rsidRPr="00080A90">
        <w:rPr>
          <w:sz w:val="20"/>
          <w:lang w:val="el-GR"/>
        </w:rPr>
        <w:t xml:space="preserve"> </w:t>
      </w:r>
      <w:r w:rsidR="00092867" w:rsidRPr="00C7794A">
        <w:rPr>
          <w:sz w:val="20"/>
          <w:lang w:val="el-GR"/>
        </w:rPr>
        <w:t>Π</w:t>
      </w:r>
      <w:r w:rsidRPr="00C7794A">
        <w:rPr>
          <w:sz w:val="20"/>
          <w:lang w:val="el-GR"/>
        </w:rPr>
        <w:t xml:space="preserve">εριλαμβάνει </w:t>
      </w:r>
      <w:proofErr w:type="spellStart"/>
      <w:r w:rsidRPr="00C7794A">
        <w:rPr>
          <w:sz w:val="20"/>
          <w:lang w:val="el-GR"/>
        </w:rPr>
        <w:t>λευκοπενία</w:t>
      </w:r>
      <w:proofErr w:type="spellEnd"/>
      <w:r w:rsidRPr="00C7794A">
        <w:rPr>
          <w:sz w:val="20"/>
          <w:lang w:val="el-GR"/>
        </w:rPr>
        <w:t xml:space="preserve"> και αριθμό λευκοκυττάρων μειωμένο.</w:t>
      </w:r>
    </w:p>
    <w:p w14:paraId="5B580E38" w14:textId="521ED47F" w:rsidR="00092867" w:rsidRPr="00C7794A" w:rsidRDefault="00774255" w:rsidP="0078648D">
      <w:pPr>
        <w:spacing w:line="240" w:lineRule="auto"/>
        <w:ind w:left="284" w:hanging="284"/>
        <w:rPr>
          <w:sz w:val="20"/>
          <w:lang w:val="el-GR"/>
        </w:rPr>
      </w:pPr>
      <w:r w:rsidRPr="00C7794A">
        <w:rPr>
          <w:sz w:val="20"/>
          <w:vertAlign w:val="superscript"/>
          <w:lang w:val="el-GR"/>
        </w:rPr>
        <w:t>η</w:t>
      </w:r>
      <w:r w:rsidR="00C63A40" w:rsidRPr="00080A90">
        <w:rPr>
          <w:sz w:val="20"/>
          <w:lang w:val="el-GR"/>
        </w:rPr>
        <w:t xml:space="preserve"> </w:t>
      </w:r>
      <w:proofErr w:type="spellStart"/>
      <w:r w:rsidR="00092867" w:rsidRPr="00C7794A">
        <w:rPr>
          <w:sz w:val="20"/>
          <w:lang w:val="el-GR"/>
        </w:rPr>
        <w:t>Η</w:t>
      </w:r>
      <w:proofErr w:type="spellEnd"/>
      <w:r w:rsidR="00092867" w:rsidRPr="00C7794A">
        <w:rPr>
          <w:sz w:val="20"/>
          <w:lang w:val="el-GR"/>
        </w:rPr>
        <w:t xml:space="preserve"> ανεπιθύμητη ενέργεια δεν παρατηρήθηκε στην ομάδα ΗΚΚ, αλλά αναφέρθηκε σε ασθενείς υπό θεραπεία με IMFINZI + </w:t>
      </w:r>
      <w:proofErr w:type="spellStart"/>
      <w:r w:rsidR="00092867" w:rsidRPr="00C7794A">
        <w:rPr>
          <w:sz w:val="20"/>
          <w:lang w:val="el-GR"/>
        </w:rPr>
        <w:t>τρεμελιμουμάμπη</w:t>
      </w:r>
      <w:proofErr w:type="spellEnd"/>
      <w:r w:rsidR="00092867" w:rsidRPr="00C7794A">
        <w:rPr>
          <w:sz w:val="20"/>
          <w:lang w:val="el-GR"/>
        </w:rPr>
        <w:t xml:space="preserve"> στις χορηγούμενες από την </w:t>
      </w:r>
      <w:r w:rsidR="00092867" w:rsidRPr="00C7794A">
        <w:rPr>
          <w:sz w:val="20"/>
          <w:szCs w:val="16"/>
          <w:lang w:val="el-GR"/>
        </w:rPr>
        <w:t>AstraZeneca κλινικές μελέτες.</w:t>
      </w:r>
    </w:p>
    <w:p w14:paraId="5C266783" w14:textId="0DA7B295" w:rsidR="00092867" w:rsidRPr="00C7794A" w:rsidRDefault="00092867" w:rsidP="0078648D">
      <w:pPr>
        <w:spacing w:line="240" w:lineRule="auto"/>
        <w:ind w:left="284" w:hanging="284"/>
        <w:rPr>
          <w:sz w:val="20"/>
          <w:lang w:val="el-GR"/>
        </w:rPr>
      </w:pPr>
      <w:r w:rsidRPr="00C7794A">
        <w:rPr>
          <w:sz w:val="20"/>
          <w:vertAlign w:val="superscript"/>
          <w:lang w:val="el-GR"/>
        </w:rPr>
        <w:t>θ</w:t>
      </w:r>
      <w:r w:rsidR="00C63A40" w:rsidRPr="00080A90">
        <w:rPr>
          <w:sz w:val="20"/>
          <w:lang w:val="el-GR"/>
        </w:rPr>
        <w:t xml:space="preserve"> </w:t>
      </w:r>
      <w:r w:rsidRPr="00C7794A">
        <w:rPr>
          <w:sz w:val="20"/>
          <w:lang w:val="el-GR"/>
        </w:rPr>
        <w:t xml:space="preserve">Περιλαμβάνει </w:t>
      </w:r>
      <w:proofErr w:type="spellStart"/>
      <w:r w:rsidRPr="00C7794A">
        <w:rPr>
          <w:sz w:val="20"/>
          <w:lang w:val="el-GR"/>
        </w:rPr>
        <w:t>θυρεοειδοτρόπο</w:t>
      </w:r>
      <w:proofErr w:type="spellEnd"/>
      <w:r w:rsidRPr="00C7794A">
        <w:rPr>
          <w:sz w:val="20"/>
          <w:lang w:val="el-GR"/>
        </w:rPr>
        <w:t xml:space="preserve"> ορμόνη αίματος αυξημένη, υποθυρεοειδισμό και </w:t>
      </w:r>
      <w:proofErr w:type="spellStart"/>
      <w:r w:rsidRPr="00C7794A">
        <w:rPr>
          <w:sz w:val="20"/>
          <w:lang w:val="el-GR"/>
        </w:rPr>
        <w:t>διαμεσολαβούμενο</w:t>
      </w:r>
      <w:proofErr w:type="spellEnd"/>
      <w:r w:rsidRPr="00C7794A">
        <w:rPr>
          <w:sz w:val="20"/>
          <w:lang w:val="el-GR"/>
        </w:rPr>
        <w:t xml:space="preserve"> από το ανοσοποιητικό υποθυρεοειδισμό.</w:t>
      </w:r>
    </w:p>
    <w:p w14:paraId="485DFF61" w14:textId="17418D21" w:rsidR="00092867" w:rsidRPr="00C7794A" w:rsidRDefault="00092867" w:rsidP="0078648D">
      <w:pPr>
        <w:spacing w:line="240" w:lineRule="auto"/>
        <w:ind w:left="284" w:hanging="284"/>
        <w:rPr>
          <w:sz w:val="20"/>
          <w:lang w:val="el-GR"/>
        </w:rPr>
      </w:pPr>
      <w:r w:rsidRPr="00C7794A">
        <w:rPr>
          <w:sz w:val="20"/>
          <w:vertAlign w:val="superscript"/>
          <w:lang w:val="el-GR"/>
        </w:rPr>
        <w:t>ι</w:t>
      </w:r>
      <w:r w:rsidR="00C63A40" w:rsidRPr="00080A90">
        <w:rPr>
          <w:sz w:val="20"/>
          <w:lang w:val="el-GR"/>
        </w:rPr>
        <w:t xml:space="preserve"> </w:t>
      </w:r>
      <w:r w:rsidRPr="00C7794A">
        <w:rPr>
          <w:sz w:val="20"/>
          <w:lang w:val="el-GR"/>
        </w:rPr>
        <w:t xml:space="preserve">Περιλαμβάνει </w:t>
      </w:r>
      <w:proofErr w:type="spellStart"/>
      <w:r w:rsidRPr="00C7794A">
        <w:rPr>
          <w:sz w:val="20"/>
          <w:lang w:val="el-GR"/>
        </w:rPr>
        <w:t>θυρεοειδοτρόπο</w:t>
      </w:r>
      <w:proofErr w:type="spellEnd"/>
      <w:r w:rsidRPr="00C7794A">
        <w:rPr>
          <w:sz w:val="20"/>
          <w:lang w:val="el-GR"/>
        </w:rPr>
        <w:t xml:space="preserve"> ορμόνη αίματος μειωμένη και υπερθυρεοειδισμό.</w:t>
      </w:r>
    </w:p>
    <w:p w14:paraId="591B1091" w14:textId="20B74071" w:rsidR="00092867" w:rsidRPr="00C7794A" w:rsidRDefault="00092867" w:rsidP="0078648D">
      <w:pPr>
        <w:spacing w:line="240" w:lineRule="auto"/>
        <w:ind w:left="284" w:hanging="284"/>
        <w:rPr>
          <w:sz w:val="20"/>
          <w:lang w:val="el-GR"/>
        </w:rPr>
      </w:pPr>
      <w:proofErr w:type="spellStart"/>
      <w:r w:rsidRPr="00C7794A">
        <w:rPr>
          <w:sz w:val="20"/>
          <w:vertAlign w:val="superscript"/>
          <w:lang w:val="el-GR"/>
        </w:rPr>
        <w:t>ια</w:t>
      </w:r>
      <w:proofErr w:type="spellEnd"/>
      <w:r w:rsidR="00C63A40" w:rsidRPr="00080A90">
        <w:rPr>
          <w:sz w:val="20"/>
          <w:lang w:val="el-GR"/>
        </w:rPr>
        <w:t xml:space="preserve"> </w:t>
      </w:r>
      <w:r w:rsidRPr="00C7794A">
        <w:rPr>
          <w:sz w:val="20"/>
          <w:lang w:val="el-GR"/>
        </w:rPr>
        <w:t xml:space="preserve">Περιλαμβάνει </w:t>
      </w:r>
      <w:proofErr w:type="spellStart"/>
      <w:r w:rsidRPr="00C7794A">
        <w:rPr>
          <w:sz w:val="20"/>
          <w:lang w:val="el-GR"/>
        </w:rPr>
        <w:t>αυτοάνοση</w:t>
      </w:r>
      <w:proofErr w:type="spellEnd"/>
      <w:r w:rsidRPr="00C7794A">
        <w:rPr>
          <w:sz w:val="20"/>
          <w:lang w:val="el-GR"/>
        </w:rPr>
        <w:t xml:space="preserve"> θυρεοειδίτιδα, </w:t>
      </w:r>
      <w:proofErr w:type="spellStart"/>
      <w:r w:rsidRPr="00C7794A">
        <w:rPr>
          <w:sz w:val="20"/>
          <w:lang w:val="el-GR"/>
        </w:rPr>
        <w:t>διαμεσολαβούμενη</w:t>
      </w:r>
      <w:proofErr w:type="spellEnd"/>
      <w:r w:rsidRPr="00C7794A">
        <w:rPr>
          <w:sz w:val="20"/>
          <w:lang w:val="el-GR"/>
        </w:rPr>
        <w:t xml:space="preserve"> από το ανοσοποιητικό </w:t>
      </w:r>
      <w:r w:rsidR="00A147D1" w:rsidRPr="00C7794A">
        <w:rPr>
          <w:sz w:val="20"/>
          <w:lang w:val="el-GR"/>
        </w:rPr>
        <w:t xml:space="preserve">σύστημα </w:t>
      </w:r>
      <w:r w:rsidRPr="00C7794A">
        <w:rPr>
          <w:sz w:val="20"/>
          <w:lang w:val="el-GR"/>
        </w:rPr>
        <w:t xml:space="preserve">θυρεοειδίτιδα, θυρεοειδίτιδα και θυρεοειδίτιδα </w:t>
      </w:r>
      <w:proofErr w:type="spellStart"/>
      <w:r w:rsidRPr="00C7794A">
        <w:rPr>
          <w:sz w:val="20"/>
          <w:lang w:val="el-GR"/>
        </w:rPr>
        <w:t>υποξεία</w:t>
      </w:r>
      <w:proofErr w:type="spellEnd"/>
      <w:r w:rsidRPr="00C7794A">
        <w:rPr>
          <w:sz w:val="20"/>
          <w:lang w:val="el-GR"/>
        </w:rPr>
        <w:t>.</w:t>
      </w:r>
    </w:p>
    <w:p w14:paraId="7E576CD4" w14:textId="1ECF7321" w:rsidR="007F46FD" w:rsidRPr="00C7794A" w:rsidRDefault="007F46FD" w:rsidP="0078648D">
      <w:pPr>
        <w:spacing w:line="240" w:lineRule="auto"/>
        <w:ind w:left="284" w:hanging="284"/>
        <w:rPr>
          <w:sz w:val="20"/>
          <w:vertAlign w:val="superscript"/>
          <w:lang w:val="el-GR"/>
        </w:rPr>
      </w:pPr>
      <w:proofErr w:type="spellStart"/>
      <w:r w:rsidRPr="00C7794A">
        <w:rPr>
          <w:sz w:val="20"/>
          <w:vertAlign w:val="superscript"/>
          <w:lang w:val="el-GR"/>
        </w:rPr>
        <w:t>ιβ</w:t>
      </w:r>
      <w:proofErr w:type="spellEnd"/>
      <w:r w:rsidRPr="00C7794A">
        <w:rPr>
          <w:sz w:val="20"/>
          <w:lang w:val="el-GR"/>
        </w:rPr>
        <w:t xml:space="preserve"> Περιλαμβάνει περιφερική νευροπάθεια, παραισθησία και περιφερική αισθητική νευροπάθεια</w:t>
      </w:r>
    </w:p>
    <w:p w14:paraId="7AF6FF44" w14:textId="2EB35E65" w:rsidR="00092867" w:rsidRPr="00C7794A" w:rsidRDefault="00A147D1" w:rsidP="0078648D">
      <w:pPr>
        <w:spacing w:line="240" w:lineRule="auto"/>
        <w:ind w:left="284" w:hanging="284"/>
        <w:rPr>
          <w:sz w:val="20"/>
          <w:lang w:val="el-GR"/>
        </w:rPr>
      </w:pPr>
      <w:proofErr w:type="spellStart"/>
      <w:r w:rsidRPr="00C7794A">
        <w:rPr>
          <w:sz w:val="20"/>
          <w:vertAlign w:val="superscript"/>
          <w:lang w:val="el-GR"/>
        </w:rPr>
        <w:t>ι</w:t>
      </w:r>
      <w:r w:rsidR="007F46FD" w:rsidRPr="00C7794A">
        <w:rPr>
          <w:sz w:val="20"/>
          <w:vertAlign w:val="superscript"/>
          <w:lang w:val="el-GR"/>
        </w:rPr>
        <w:t>γ</w:t>
      </w:r>
      <w:proofErr w:type="spellEnd"/>
      <w:r w:rsidR="00C63A40" w:rsidRPr="00080A90">
        <w:rPr>
          <w:sz w:val="20"/>
          <w:lang w:val="el-GR"/>
        </w:rPr>
        <w:t xml:space="preserve"> </w:t>
      </w:r>
      <w:r w:rsidRPr="00C7794A">
        <w:rPr>
          <w:sz w:val="20"/>
          <w:lang w:val="el-GR"/>
        </w:rPr>
        <w:t xml:space="preserve">Περιλαμβάνει εγκεφαλίτιδα και εγκεφαλίτιδα </w:t>
      </w:r>
      <w:proofErr w:type="spellStart"/>
      <w:r w:rsidRPr="00C7794A">
        <w:rPr>
          <w:sz w:val="20"/>
          <w:lang w:val="el-GR"/>
        </w:rPr>
        <w:t>αυτοάνοση</w:t>
      </w:r>
      <w:proofErr w:type="spellEnd"/>
      <w:r w:rsidR="00365849" w:rsidRPr="00C7794A">
        <w:rPr>
          <w:sz w:val="20"/>
          <w:lang w:val="el-GR"/>
        </w:rPr>
        <w:t>.</w:t>
      </w:r>
    </w:p>
    <w:p w14:paraId="70ABD673" w14:textId="0A29C77B" w:rsidR="00092867" w:rsidRPr="00C7794A" w:rsidRDefault="00A147D1" w:rsidP="0078648D">
      <w:pPr>
        <w:spacing w:line="240" w:lineRule="auto"/>
        <w:ind w:left="284" w:hanging="284"/>
        <w:rPr>
          <w:sz w:val="20"/>
          <w:lang w:val="el-GR"/>
        </w:rPr>
      </w:pPr>
      <w:proofErr w:type="spellStart"/>
      <w:r w:rsidRPr="00C7794A">
        <w:rPr>
          <w:sz w:val="20"/>
          <w:vertAlign w:val="superscript"/>
          <w:lang w:val="el-GR"/>
        </w:rPr>
        <w:lastRenderedPageBreak/>
        <w:t>ι</w:t>
      </w:r>
      <w:r w:rsidR="007F46FD" w:rsidRPr="00C7794A">
        <w:rPr>
          <w:sz w:val="20"/>
          <w:vertAlign w:val="superscript"/>
          <w:lang w:val="el-GR"/>
        </w:rPr>
        <w:t>δ</w:t>
      </w:r>
      <w:proofErr w:type="spellEnd"/>
      <w:r w:rsidR="00C63A40" w:rsidRPr="00080A90">
        <w:rPr>
          <w:sz w:val="20"/>
          <w:lang w:val="el-GR"/>
        </w:rPr>
        <w:t xml:space="preserve"> </w:t>
      </w:r>
      <w:r w:rsidRPr="00C7794A">
        <w:rPr>
          <w:sz w:val="20"/>
          <w:lang w:val="el-GR"/>
        </w:rPr>
        <w:t xml:space="preserve">Η ανεπιθύμητη ενέργεια δεν παρατηρήθηκε στη μελέτη POSEIDON, αλλά αναφέρθηκε σε ασθενείς υπό θεραπεία με IMFINZI ή IMFINZI + </w:t>
      </w:r>
      <w:proofErr w:type="spellStart"/>
      <w:r w:rsidRPr="00C7794A">
        <w:rPr>
          <w:sz w:val="20"/>
          <w:lang w:val="el-GR"/>
        </w:rPr>
        <w:t>τρεμελιμουμάμπη</w:t>
      </w:r>
      <w:proofErr w:type="spellEnd"/>
      <w:r w:rsidRPr="00C7794A">
        <w:rPr>
          <w:sz w:val="20"/>
          <w:lang w:val="el-GR"/>
        </w:rPr>
        <w:t xml:space="preserve"> σε κλινικές </w:t>
      </w:r>
      <w:r w:rsidR="002A0386" w:rsidRPr="00C7794A">
        <w:rPr>
          <w:sz w:val="20"/>
          <w:lang w:val="el-GR"/>
        </w:rPr>
        <w:t xml:space="preserve">μελέτες </w:t>
      </w:r>
      <w:r w:rsidRPr="00C7794A">
        <w:rPr>
          <w:sz w:val="20"/>
          <w:lang w:val="el-GR"/>
        </w:rPr>
        <w:t>εκτός του συνόλου δεδομένων της POSEIDON.</w:t>
      </w:r>
    </w:p>
    <w:p w14:paraId="4F73E10A" w14:textId="0231E625" w:rsidR="00733137" w:rsidRDefault="00A147D1" w:rsidP="00A147D1">
      <w:pPr>
        <w:spacing w:line="240" w:lineRule="auto"/>
        <w:ind w:left="567" w:hanging="567"/>
        <w:rPr>
          <w:sz w:val="20"/>
          <w:lang w:val="el-GR"/>
        </w:rPr>
      </w:pPr>
      <w:proofErr w:type="spellStart"/>
      <w:r w:rsidRPr="00C7794A">
        <w:rPr>
          <w:sz w:val="20"/>
          <w:vertAlign w:val="superscript"/>
          <w:lang w:val="el-GR"/>
        </w:rPr>
        <w:t>ι</w:t>
      </w:r>
      <w:r w:rsidR="007F46FD" w:rsidRPr="00C7794A">
        <w:rPr>
          <w:sz w:val="20"/>
          <w:vertAlign w:val="superscript"/>
          <w:lang w:val="el-GR"/>
        </w:rPr>
        <w:t>ε</w:t>
      </w:r>
      <w:proofErr w:type="spellEnd"/>
      <w:r w:rsidR="0078648D">
        <w:rPr>
          <w:sz w:val="20"/>
          <w:lang w:val="el-GR"/>
        </w:rPr>
        <w:t xml:space="preserve"> </w:t>
      </w:r>
      <w:r w:rsidR="00733137" w:rsidRPr="00733137">
        <w:rPr>
          <w:sz w:val="20"/>
          <w:lang w:val="el-GR"/>
        </w:rPr>
        <w:t xml:space="preserve">Αναφέρθηκε σε μελέτες εκτός της μελέτης </w:t>
      </w:r>
      <w:r w:rsidR="00733137" w:rsidRPr="00C7794A">
        <w:rPr>
          <w:sz w:val="20"/>
          <w:lang w:val="el-GR"/>
        </w:rPr>
        <w:t>POSEIDON</w:t>
      </w:r>
      <w:r w:rsidR="00733137" w:rsidRPr="00733137">
        <w:rPr>
          <w:sz w:val="20"/>
          <w:lang w:val="el-GR"/>
        </w:rPr>
        <w:t xml:space="preserve"> και της ομάδας </w:t>
      </w:r>
      <w:r w:rsidR="00733137">
        <w:rPr>
          <w:sz w:val="20"/>
          <w:lang w:val="el-GR"/>
        </w:rPr>
        <w:t>ΗΚΚ.</w:t>
      </w:r>
      <w:r w:rsidR="00733137" w:rsidRPr="00733137">
        <w:rPr>
          <w:sz w:val="20"/>
          <w:lang w:val="el-GR"/>
        </w:rPr>
        <w:t xml:space="preserve"> </w:t>
      </w:r>
    </w:p>
    <w:p w14:paraId="0B4EF8A2" w14:textId="514A6B94" w:rsidR="00A147D1" w:rsidRPr="00C7794A" w:rsidRDefault="00733137" w:rsidP="00925DC8">
      <w:pPr>
        <w:spacing w:line="240" w:lineRule="auto"/>
        <w:ind w:left="567" w:hanging="567"/>
        <w:rPr>
          <w:sz w:val="20"/>
          <w:lang w:val="el-GR"/>
        </w:rPr>
      </w:pPr>
      <w:proofErr w:type="spellStart"/>
      <w:r w:rsidRPr="00733137">
        <w:rPr>
          <w:sz w:val="20"/>
          <w:vertAlign w:val="superscript"/>
          <w:lang w:val="el-GR"/>
        </w:rPr>
        <w:t>ιστ</w:t>
      </w:r>
      <w:proofErr w:type="spellEnd"/>
      <w:r w:rsidR="00925DC8">
        <w:rPr>
          <w:sz w:val="20"/>
          <w:lang w:val="el-GR"/>
        </w:rPr>
        <w:t xml:space="preserve"> </w:t>
      </w:r>
      <w:r w:rsidR="00A147D1" w:rsidRPr="00C7794A">
        <w:rPr>
          <w:sz w:val="20"/>
          <w:lang w:val="el-GR"/>
        </w:rPr>
        <w:t xml:space="preserve">Περιλαμβάνει </w:t>
      </w:r>
      <w:proofErr w:type="spellStart"/>
      <w:r w:rsidR="00A147D1" w:rsidRPr="00C7794A">
        <w:rPr>
          <w:sz w:val="20"/>
          <w:lang w:val="el-GR"/>
        </w:rPr>
        <w:t>αυτοάνοση</w:t>
      </w:r>
      <w:proofErr w:type="spellEnd"/>
      <w:r w:rsidR="00A147D1" w:rsidRPr="00C7794A">
        <w:rPr>
          <w:sz w:val="20"/>
          <w:lang w:val="el-GR"/>
        </w:rPr>
        <w:t xml:space="preserve"> μυοκαρδίτιδα.</w:t>
      </w:r>
    </w:p>
    <w:p w14:paraId="6FA52641" w14:textId="246188F0" w:rsidR="00092867" w:rsidRPr="00C7794A" w:rsidRDefault="00A147D1" w:rsidP="00925DC8">
      <w:pPr>
        <w:spacing w:line="240" w:lineRule="auto"/>
        <w:ind w:left="567" w:hanging="567"/>
        <w:rPr>
          <w:sz w:val="20"/>
          <w:lang w:val="el-GR"/>
        </w:rPr>
      </w:pPr>
      <w:proofErr w:type="spellStart"/>
      <w:r w:rsidRPr="00C7794A">
        <w:rPr>
          <w:sz w:val="20"/>
          <w:vertAlign w:val="superscript"/>
          <w:lang w:val="el-GR"/>
        </w:rPr>
        <w:t>ι</w:t>
      </w:r>
      <w:r w:rsidR="00733137">
        <w:rPr>
          <w:sz w:val="20"/>
          <w:vertAlign w:val="superscript"/>
          <w:lang w:val="el-GR"/>
        </w:rPr>
        <w:t>ζ</w:t>
      </w:r>
      <w:proofErr w:type="spellEnd"/>
      <w:r w:rsidR="00925DC8" w:rsidRPr="00A459FD">
        <w:rPr>
          <w:sz w:val="20"/>
          <w:lang w:val="el-GR"/>
        </w:rPr>
        <w:t xml:space="preserve"> </w:t>
      </w:r>
      <w:r w:rsidRPr="00C7794A">
        <w:rPr>
          <w:sz w:val="20"/>
          <w:lang w:val="el-GR"/>
        </w:rPr>
        <w:t xml:space="preserve">Περιλαμβάνει </w:t>
      </w:r>
      <w:proofErr w:type="spellStart"/>
      <w:r w:rsidRPr="00C7794A">
        <w:rPr>
          <w:sz w:val="20"/>
          <w:lang w:val="el-GR"/>
        </w:rPr>
        <w:t>διαμεσολαβούμενη</w:t>
      </w:r>
      <w:proofErr w:type="spellEnd"/>
      <w:r w:rsidRPr="00C7794A">
        <w:rPr>
          <w:sz w:val="20"/>
          <w:lang w:val="el-GR"/>
        </w:rPr>
        <w:t xml:space="preserve"> από το ανοσοποιητικό σύστημα </w:t>
      </w:r>
      <w:proofErr w:type="spellStart"/>
      <w:r w:rsidRPr="00C7794A">
        <w:rPr>
          <w:sz w:val="20"/>
          <w:lang w:val="el-GR"/>
        </w:rPr>
        <w:t>πνευμονίτιδα</w:t>
      </w:r>
      <w:proofErr w:type="spellEnd"/>
      <w:r w:rsidRPr="00C7794A">
        <w:rPr>
          <w:sz w:val="20"/>
          <w:lang w:val="el-GR"/>
        </w:rPr>
        <w:t xml:space="preserve"> και </w:t>
      </w:r>
      <w:proofErr w:type="spellStart"/>
      <w:r w:rsidRPr="00C7794A">
        <w:rPr>
          <w:sz w:val="20"/>
          <w:lang w:val="el-GR"/>
        </w:rPr>
        <w:t>πνευμονίτιδα</w:t>
      </w:r>
      <w:proofErr w:type="spellEnd"/>
      <w:r w:rsidR="00C9070E" w:rsidRPr="00C7794A">
        <w:rPr>
          <w:sz w:val="20"/>
          <w:lang w:val="el-GR"/>
        </w:rPr>
        <w:t>.</w:t>
      </w:r>
    </w:p>
    <w:p w14:paraId="2DB98FCA" w14:textId="0FC83514" w:rsidR="00AD1030" w:rsidRPr="00C7794A" w:rsidRDefault="00AD1030" w:rsidP="00925DC8">
      <w:pPr>
        <w:spacing w:line="240" w:lineRule="auto"/>
        <w:ind w:left="567" w:hanging="567"/>
        <w:rPr>
          <w:sz w:val="20"/>
          <w:lang w:val="el-GR"/>
        </w:rPr>
      </w:pPr>
      <w:proofErr w:type="spellStart"/>
      <w:r w:rsidRPr="00C7794A">
        <w:rPr>
          <w:sz w:val="20"/>
          <w:vertAlign w:val="superscript"/>
          <w:lang w:val="el-GR"/>
        </w:rPr>
        <w:t>ι</w:t>
      </w:r>
      <w:r w:rsidR="00733137">
        <w:rPr>
          <w:sz w:val="20"/>
          <w:vertAlign w:val="superscript"/>
          <w:lang w:val="el-GR"/>
        </w:rPr>
        <w:t>η</w:t>
      </w:r>
      <w:proofErr w:type="spellEnd"/>
      <w:r w:rsidR="00925DC8">
        <w:rPr>
          <w:sz w:val="20"/>
          <w:lang w:val="el-GR"/>
        </w:rPr>
        <w:t xml:space="preserve"> </w:t>
      </w:r>
      <w:r w:rsidRPr="00C7794A">
        <w:rPr>
          <w:sz w:val="20"/>
          <w:lang w:val="el-GR"/>
        </w:rPr>
        <w:t>Περιλαμβάνει κοιλιακό άλγος, άλγος κάτω κοιλιακής χώρας, άλγος άνω κοιλιακής χώρας και πόνο στη ράχη.</w:t>
      </w:r>
    </w:p>
    <w:p w14:paraId="42CDFBBE" w14:textId="5EA63137" w:rsidR="00A147D1" w:rsidRPr="00C7794A" w:rsidRDefault="00AD1030" w:rsidP="00925DC8">
      <w:pPr>
        <w:spacing w:line="240" w:lineRule="auto"/>
        <w:ind w:left="567" w:hanging="567"/>
        <w:rPr>
          <w:sz w:val="20"/>
          <w:lang w:val="el-GR"/>
        </w:rPr>
      </w:pPr>
      <w:proofErr w:type="spellStart"/>
      <w:r w:rsidRPr="00C7794A">
        <w:rPr>
          <w:sz w:val="20"/>
          <w:vertAlign w:val="superscript"/>
          <w:lang w:val="el-GR"/>
        </w:rPr>
        <w:t>ι</w:t>
      </w:r>
      <w:r w:rsidR="00733137">
        <w:rPr>
          <w:sz w:val="20"/>
          <w:vertAlign w:val="superscript"/>
          <w:lang w:val="el-GR"/>
        </w:rPr>
        <w:t>θ</w:t>
      </w:r>
      <w:proofErr w:type="spellEnd"/>
      <w:r w:rsidR="00925DC8" w:rsidRPr="00A459FD">
        <w:rPr>
          <w:sz w:val="20"/>
          <w:lang w:val="el-GR"/>
        </w:rPr>
        <w:t xml:space="preserve"> </w:t>
      </w:r>
      <w:r w:rsidRPr="00C7794A">
        <w:rPr>
          <w:sz w:val="20"/>
          <w:lang w:val="el-GR"/>
        </w:rPr>
        <w:t>Περιλαμβάνει φλεγμονή βλεννογόνου και στοματίτιδα.</w:t>
      </w:r>
    </w:p>
    <w:p w14:paraId="733F8D2D" w14:textId="78BF73E2" w:rsidR="00A147D1" w:rsidRPr="00C7794A" w:rsidRDefault="00733137" w:rsidP="00925DC8">
      <w:pPr>
        <w:spacing w:line="240" w:lineRule="auto"/>
        <w:ind w:left="567" w:hanging="567"/>
        <w:rPr>
          <w:sz w:val="20"/>
          <w:lang w:val="el-GR"/>
        </w:rPr>
      </w:pPr>
      <w:r>
        <w:rPr>
          <w:sz w:val="20"/>
          <w:vertAlign w:val="superscript"/>
          <w:lang w:val="el-GR"/>
        </w:rPr>
        <w:t>κ</w:t>
      </w:r>
      <w:r w:rsidR="00925DC8">
        <w:rPr>
          <w:sz w:val="20"/>
          <w:lang w:val="el-GR"/>
        </w:rPr>
        <w:t xml:space="preserve"> </w:t>
      </w:r>
      <w:r w:rsidR="00AD1030" w:rsidRPr="00C7794A">
        <w:rPr>
          <w:sz w:val="20"/>
          <w:lang w:val="el-GR"/>
        </w:rPr>
        <w:t>Περιλαμβάνει κολίτιδα, εντερίτιδα και εντεροκολίτιδα.</w:t>
      </w:r>
    </w:p>
    <w:p w14:paraId="6817D96D" w14:textId="512B5EA6" w:rsidR="00AD1030" w:rsidRPr="00C7794A" w:rsidRDefault="00CB3FC7" w:rsidP="00925DC8">
      <w:pPr>
        <w:spacing w:line="240" w:lineRule="auto"/>
        <w:ind w:left="567" w:hanging="567"/>
        <w:rPr>
          <w:sz w:val="20"/>
          <w:lang w:val="el-GR"/>
        </w:rPr>
      </w:pPr>
      <w:r w:rsidRPr="00C7794A">
        <w:rPr>
          <w:sz w:val="20"/>
          <w:vertAlign w:val="superscript"/>
          <w:lang w:val="el-GR"/>
        </w:rPr>
        <w:t>κ</w:t>
      </w:r>
      <w:r w:rsidR="00733137">
        <w:rPr>
          <w:sz w:val="20"/>
          <w:vertAlign w:val="superscript"/>
          <w:lang w:val="el-GR"/>
        </w:rPr>
        <w:t>α</w:t>
      </w:r>
      <w:r w:rsidR="00925DC8">
        <w:rPr>
          <w:sz w:val="20"/>
          <w:lang w:val="el-GR"/>
        </w:rPr>
        <w:t xml:space="preserve"> </w:t>
      </w:r>
      <w:r w:rsidR="00AD1030" w:rsidRPr="00C7794A">
        <w:rPr>
          <w:sz w:val="20"/>
          <w:lang w:val="el-GR"/>
        </w:rPr>
        <w:t xml:space="preserve">Περιλαμβάνει </w:t>
      </w:r>
      <w:proofErr w:type="spellStart"/>
      <w:r w:rsidR="00AD1030" w:rsidRPr="00C7794A">
        <w:rPr>
          <w:sz w:val="20"/>
          <w:lang w:val="el-GR"/>
        </w:rPr>
        <w:t>αυτοάνοση</w:t>
      </w:r>
      <w:proofErr w:type="spellEnd"/>
      <w:r w:rsidR="00AD1030" w:rsidRPr="00C7794A">
        <w:rPr>
          <w:sz w:val="20"/>
          <w:lang w:val="el-GR"/>
        </w:rPr>
        <w:t xml:space="preserve"> παγκρεατίτιδα, παγκρεατίτιδα και παγκρεατίτιδα οξεία.</w:t>
      </w:r>
    </w:p>
    <w:p w14:paraId="75FD21F5" w14:textId="18A8EEC5" w:rsidR="00AD1030" w:rsidRPr="00C7794A" w:rsidRDefault="00AD1030" w:rsidP="0078648D">
      <w:pPr>
        <w:tabs>
          <w:tab w:val="clear" w:pos="567"/>
          <w:tab w:val="left" w:pos="284"/>
        </w:tabs>
        <w:spacing w:line="240" w:lineRule="auto"/>
        <w:ind w:left="284" w:hanging="284"/>
        <w:rPr>
          <w:sz w:val="20"/>
          <w:lang w:val="el-GR"/>
        </w:rPr>
      </w:pPr>
      <w:proofErr w:type="spellStart"/>
      <w:r w:rsidRPr="00C7794A">
        <w:rPr>
          <w:sz w:val="20"/>
          <w:vertAlign w:val="superscript"/>
          <w:lang w:val="el-GR"/>
        </w:rPr>
        <w:t>κ</w:t>
      </w:r>
      <w:r w:rsidR="00733137">
        <w:rPr>
          <w:sz w:val="20"/>
          <w:vertAlign w:val="superscript"/>
          <w:lang w:val="el-GR"/>
        </w:rPr>
        <w:t>β</w:t>
      </w:r>
      <w:proofErr w:type="spellEnd"/>
      <w:r w:rsidR="00925DC8" w:rsidRPr="00A459FD">
        <w:rPr>
          <w:sz w:val="20"/>
          <w:lang w:val="el-GR"/>
        </w:rPr>
        <w:t xml:space="preserve"> </w:t>
      </w:r>
      <w:r w:rsidRPr="00C7794A">
        <w:rPr>
          <w:sz w:val="20"/>
          <w:lang w:val="el-GR"/>
        </w:rPr>
        <w:t xml:space="preserve">Περιλαμβάνει </w:t>
      </w:r>
      <w:proofErr w:type="spellStart"/>
      <w:r w:rsidRPr="00C7794A">
        <w:rPr>
          <w:sz w:val="20"/>
          <w:lang w:val="el-GR"/>
        </w:rPr>
        <w:t>αμινοτρανσφεράση</w:t>
      </w:r>
      <w:proofErr w:type="spellEnd"/>
      <w:r w:rsidRPr="00C7794A">
        <w:rPr>
          <w:sz w:val="20"/>
          <w:lang w:val="el-GR"/>
        </w:rPr>
        <w:t xml:space="preserve"> της </w:t>
      </w:r>
      <w:proofErr w:type="spellStart"/>
      <w:r w:rsidRPr="00C7794A">
        <w:rPr>
          <w:sz w:val="20"/>
          <w:lang w:val="el-GR"/>
        </w:rPr>
        <w:t>αλανίνης</w:t>
      </w:r>
      <w:proofErr w:type="spellEnd"/>
      <w:r w:rsidRPr="00C7794A">
        <w:rPr>
          <w:sz w:val="20"/>
          <w:lang w:val="el-GR"/>
        </w:rPr>
        <w:t xml:space="preserve"> αυξημένη, </w:t>
      </w:r>
      <w:proofErr w:type="spellStart"/>
      <w:r w:rsidRPr="00C7794A">
        <w:rPr>
          <w:sz w:val="20"/>
          <w:lang w:val="el-GR"/>
        </w:rPr>
        <w:t>ασπαρτική</w:t>
      </w:r>
      <w:proofErr w:type="spellEnd"/>
      <w:r w:rsidRPr="00C7794A">
        <w:rPr>
          <w:sz w:val="20"/>
          <w:lang w:val="el-GR"/>
        </w:rPr>
        <w:t xml:space="preserve"> </w:t>
      </w:r>
      <w:proofErr w:type="spellStart"/>
      <w:r w:rsidRPr="00C7794A">
        <w:rPr>
          <w:sz w:val="20"/>
          <w:lang w:val="el-GR"/>
        </w:rPr>
        <w:t>αμινοτρανσφεράση</w:t>
      </w:r>
      <w:proofErr w:type="spellEnd"/>
      <w:r w:rsidRPr="00C7794A">
        <w:rPr>
          <w:sz w:val="20"/>
          <w:lang w:val="el-GR"/>
        </w:rPr>
        <w:t xml:space="preserve"> αυξημένη, ηπατικά ένζυμα αυξημένα και </w:t>
      </w:r>
      <w:proofErr w:type="spellStart"/>
      <w:r w:rsidRPr="00C7794A">
        <w:rPr>
          <w:sz w:val="20"/>
          <w:lang w:val="el-GR"/>
        </w:rPr>
        <w:t>τρανσαμινάσες</w:t>
      </w:r>
      <w:proofErr w:type="spellEnd"/>
      <w:r w:rsidRPr="00C7794A">
        <w:rPr>
          <w:sz w:val="20"/>
          <w:lang w:val="el-GR"/>
        </w:rPr>
        <w:t xml:space="preserve"> αυξημένες.</w:t>
      </w:r>
    </w:p>
    <w:p w14:paraId="0B0C9B69" w14:textId="64E2AAD6" w:rsidR="00AD1030" w:rsidRPr="00C7794A" w:rsidRDefault="002839B7" w:rsidP="0078648D">
      <w:pPr>
        <w:tabs>
          <w:tab w:val="clear" w:pos="567"/>
          <w:tab w:val="left" w:pos="284"/>
        </w:tabs>
        <w:spacing w:line="240" w:lineRule="auto"/>
        <w:ind w:left="284" w:hanging="284"/>
        <w:rPr>
          <w:sz w:val="20"/>
          <w:lang w:val="el-GR"/>
        </w:rPr>
      </w:pPr>
      <w:proofErr w:type="spellStart"/>
      <w:r w:rsidRPr="00C7794A">
        <w:rPr>
          <w:sz w:val="20"/>
          <w:vertAlign w:val="superscript"/>
          <w:lang w:val="el-GR"/>
        </w:rPr>
        <w:t>κ</w:t>
      </w:r>
      <w:r w:rsidR="00733137">
        <w:rPr>
          <w:sz w:val="20"/>
          <w:vertAlign w:val="superscript"/>
          <w:lang w:val="el-GR"/>
        </w:rPr>
        <w:t>γ</w:t>
      </w:r>
      <w:proofErr w:type="spellEnd"/>
      <w:r w:rsidR="00925DC8" w:rsidRPr="00A459FD">
        <w:rPr>
          <w:sz w:val="20"/>
          <w:lang w:val="el-GR"/>
        </w:rPr>
        <w:t xml:space="preserve"> </w:t>
      </w:r>
      <w:r w:rsidR="00E67A61" w:rsidRPr="00C7794A">
        <w:rPr>
          <w:sz w:val="20"/>
          <w:lang w:val="el-GR"/>
        </w:rPr>
        <w:t>Π</w:t>
      </w:r>
      <w:r w:rsidRPr="00C7794A">
        <w:rPr>
          <w:sz w:val="20"/>
          <w:lang w:val="el-GR"/>
        </w:rPr>
        <w:t xml:space="preserve">εριλαμβάνει </w:t>
      </w:r>
      <w:proofErr w:type="spellStart"/>
      <w:r w:rsidRPr="00C7794A">
        <w:rPr>
          <w:sz w:val="20"/>
          <w:lang w:val="el-GR"/>
        </w:rPr>
        <w:t>αυτοάνοση</w:t>
      </w:r>
      <w:proofErr w:type="spellEnd"/>
      <w:r w:rsidRPr="00C7794A">
        <w:rPr>
          <w:sz w:val="20"/>
          <w:lang w:val="el-GR"/>
        </w:rPr>
        <w:t xml:space="preserve"> ηπατίτιδα, ηπατίτιδα, </w:t>
      </w:r>
      <w:proofErr w:type="spellStart"/>
      <w:r w:rsidRPr="00C7794A">
        <w:rPr>
          <w:sz w:val="20"/>
          <w:lang w:val="el-GR"/>
        </w:rPr>
        <w:t>ηπατοκυτταρική</w:t>
      </w:r>
      <w:proofErr w:type="spellEnd"/>
      <w:r w:rsidRPr="00C7794A">
        <w:rPr>
          <w:sz w:val="20"/>
          <w:lang w:val="el-GR"/>
        </w:rPr>
        <w:t xml:space="preserve"> βλάβη, </w:t>
      </w:r>
      <w:proofErr w:type="spellStart"/>
      <w:r w:rsidRPr="00C7794A">
        <w:rPr>
          <w:sz w:val="20"/>
          <w:lang w:val="el-GR"/>
        </w:rPr>
        <w:t>ηπατοτοξικότητα</w:t>
      </w:r>
      <w:proofErr w:type="spellEnd"/>
      <w:r w:rsidRPr="00C7794A">
        <w:rPr>
          <w:sz w:val="20"/>
          <w:lang w:val="el-GR"/>
        </w:rPr>
        <w:t xml:space="preserve">, ηπατίτιδα οξεία και </w:t>
      </w:r>
      <w:proofErr w:type="spellStart"/>
      <w:r w:rsidRPr="00C7794A">
        <w:rPr>
          <w:sz w:val="20"/>
          <w:lang w:val="el-GR"/>
        </w:rPr>
        <w:t>διαμεσολαβούμενη</w:t>
      </w:r>
      <w:proofErr w:type="spellEnd"/>
      <w:r w:rsidRPr="00C7794A">
        <w:rPr>
          <w:sz w:val="20"/>
          <w:lang w:val="el-GR"/>
        </w:rPr>
        <w:t xml:space="preserve"> από το ανοσοποιητικό σύστημα ηπατίτιδα.</w:t>
      </w:r>
    </w:p>
    <w:p w14:paraId="7DB2B1BB" w14:textId="4DE212EF" w:rsidR="002839B7" w:rsidRPr="00C7794A" w:rsidRDefault="002839B7" w:rsidP="0078648D">
      <w:pPr>
        <w:tabs>
          <w:tab w:val="clear" w:pos="567"/>
          <w:tab w:val="left" w:pos="284"/>
        </w:tabs>
        <w:spacing w:line="240" w:lineRule="auto"/>
        <w:ind w:left="284" w:hanging="284"/>
        <w:rPr>
          <w:sz w:val="20"/>
          <w:lang w:val="el-GR"/>
        </w:rPr>
      </w:pPr>
      <w:proofErr w:type="spellStart"/>
      <w:r w:rsidRPr="00C7794A">
        <w:rPr>
          <w:sz w:val="20"/>
          <w:vertAlign w:val="superscript"/>
          <w:lang w:val="el-GR"/>
        </w:rPr>
        <w:t>κ</w:t>
      </w:r>
      <w:r w:rsidR="00733137">
        <w:rPr>
          <w:sz w:val="20"/>
          <w:vertAlign w:val="superscript"/>
          <w:lang w:val="el-GR"/>
        </w:rPr>
        <w:t>δ</w:t>
      </w:r>
      <w:proofErr w:type="spellEnd"/>
      <w:r w:rsidR="00925DC8">
        <w:rPr>
          <w:sz w:val="20"/>
          <w:lang w:val="el-GR"/>
        </w:rPr>
        <w:t xml:space="preserve"> </w:t>
      </w:r>
      <w:r w:rsidRPr="00C7794A">
        <w:rPr>
          <w:sz w:val="20"/>
          <w:lang w:val="el-GR"/>
        </w:rPr>
        <w:t xml:space="preserve">Περιλαμβάνει έκζεμα, ερύθημα, εξάνθημα, εξάνθημα </w:t>
      </w:r>
      <w:proofErr w:type="spellStart"/>
      <w:r w:rsidRPr="00C7794A">
        <w:rPr>
          <w:sz w:val="20"/>
          <w:lang w:val="el-GR"/>
        </w:rPr>
        <w:t>κηλιδώδες</w:t>
      </w:r>
      <w:proofErr w:type="spellEnd"/>
      <w:r w:rsidRPr="00C7794A">
        <w:rPr>
          <w:sz w:val="20"/>
          <w:lang w:val="el-GR"/>
        </w:rPr>
        <w:t xml:space="preserve">, εξάνθημα </w:t>
      </w:r>
      <w:proofErr w:type="spellStart"/>
      <w:r w:rsidRPr="00C7794A">
        <w:rPr>
          <w:sz w:val="20"/>
          <w:lang w:val="el-GR"/>
        </w:rPr>
        <w:t>κηλιδοβλατιδώδες</w:t>
      </w:r>
      <w:proofErr w:type="spellEnd"/>
      <w:r w:rsidR="005E0ACF" w:rsidRPr="00C7794A">
        <w:rPr>
          <w:sz w:val="20"/>
          <w:lang w:val="el-GR"/>
        </w:rPr>
        <w:t xml:space="preserve">, εξάνθημα </w:t>
      </w:r>
      <w:proofErr w:type="spellStart"/>
      <w:r w:rsidR="005E0ACF" w:rsidRPr="00C7794A">
        <w:rPr>
          <w:sz w:val="20"/>
          <w:lang w:val="el-GR"/>
        </w:rPr>
        <w:t>βλατιδώδες</w:t>
      </w:r>
      <w:proofErr w:type="spellEnd"/>
      <w:r w:rsidR="005E0ACF" w:rsidRPr="00C7794A">
        <w:rPr>
          <w:sz w:val="20"/>
          <w:lang w:val="el-GR"/>
        </w:rPr>
        <w:t>, εξάνθημα κνησμώδες και εξάνθημα φλυκταινώδες.</w:t>
      </w:r>
    </w:p>
    <w:p w14:paraId="4B5941AD" w14:textId="50767733" w:rsidR="00DB2FE6" w:rsidRPr="00C7794A" w:rsidRDefault="00DB2FE6" w:rsidP="00925DC8">
      <w:pPr>
        <w:spacing w:line="240" w:lineRule="auto"/>
        <w:ind w:left="567" w:hanging="567"/>
        <w:rPr>
          <w:sz w:val="20"/>
          <w:lang w:val="el-GR"/>
        </w:rPr>
      </w:pPr>
      <w:proofErr w:type="spellStart"/>
      <w:r w:rsidRPr="00C7794A">
        <w:rPr>
          <w:sz w:val="20"/>
          <w:vertAlign w:val="superscript"/>
          <w:lang w:val="el-GR"/>
        </w:rPr>
        <w:t>κ</w:t>
      </w:r>
      <w:r w:rsidR="00733137">
        <w:rPr>
          <w:sz w:val="20"/>
          <w:vertAlign w:val="superscript"/>
          <w:lang w:val="el-GR"/>
        </w:rPr>
        <w:t>ε</w:t>
      </w:r>
      <w:proofErr w:type="spellEnd"/>
      <w:r w:rsidR="00925DC8" w:rsidRPr="0078648D">
        <w:rPr>
          <w:sz w:val="20"/>
          <w:lang w:val="el-GR"/>
        </w:rPr>
        <w:t xml:space="preserve"> </w:t>
      </w:r>
      <w:r w:rsidRPr="00C7794A">
        <w:rPr>
          <w:sz w:val="20"/>
          <w:lang w:val="el-GR"/>
        </w:rPr>
        <w:t xml:space="preserve">Περιλαμβάνει δερματίτιδα και </w:t>
      </w:r>
      <w:proofErr w:type="spellStart"/>
      <w:r w:rsidRPr="00C7794A">
        <w:rPr>
          <w:sz w:val="20"/>
          <w:lang w:val="el-GR"/>
        </w:rPr>
        <w:t>διαμεσολαβούμενη</w:t>
      </w:r>
      <w:proofErr w:type="spellEnd"/>
      <w:r w:rsidRPr="00C7794A">
        <w:rPr>
          <w:sz w:val="20"/>
          <w:lang w:val="el-GR"/>
        </w:rPr>
        <w:t xml:space="preserve"> από το ανοσοποιητικό σύστημα δερματίτιδα.</w:t>
      </w:r>
    </w:p>
    <w:p w14:paraId="3A3975AC" w14:textId="1634EE27" w:rsidR="004344B6" w:rsidRPr="00C7794A" w:rsidRDefault="004344B6" w:rsidP="00925DC8">
      <w:pPr>
        <w:spacing w:line="240" w:lineRule="auto"/>
        <w:ind w:left="567" w:hanging="567"/>
        <w:rPr>
          <w:sz w:val="20"/>
          <w:lang w:val="el-GR"/>
        </w:rPr>
      </w:pPr>
      <w:proofErr w:type="spellStart"/>
      <w:r w:rsidRPr="00C7794A">
        <w:rPr>
          <w:sz w:val="20"/>
          <w:vertAlign w:val="subscript"/>
          <w:lang w:val="el-GR"/>
        </w:rPr>
        <w:t>κ</w:t>
      </w:r>
      <w:r w:rsidR="00733137">
        <w:rPr>
          <w:sz w:val="20"/>
          <w:vertAlign w:val="subscript"/>
          <w:lang w:val="el-GR"/>
        </w:rPr>
        <w:t>στ</w:t>
      </w:r>
      <w:proofErr w:type="spellEnd"/>
      <w:r w:rsidR="00925DC8">
        <w:rPr>
          <w:sz w:val="20"/>
          <w:lang w:val="el-GR"/>
        </w:rPr>
        <w:t xml:space="preserve"> </w:t>
      </w:r>
      <w:r w:rsidRPr="00C7794A">
        <w:rPr>
          <w:sz w:val="20"/>
          <w:lang w:val="el-GR"/>
        </w:rPr>
        <w:t xml:space="preserve">Περιλαμβάνει </w:t>
      </w:r>
      <w:proofErr w:type="spellStart"/>
      <w:r w:rsidRPr="00C7794A">
        <w:rPr>
          <w:sz w:val="20"/>
          <w:lang w:val="el-GR"/>
        </w:rPr>
        <w:t>ραβδομυόλυση</w:t>
      </w:r>
      <w:proofErr w:type="spellEnd"/>
      <w:r w:rsidRPr="00C7794A">
        <w:rPr>
          <w:sz w:val="20"/>
          <w:lang w:val="el-GR"/>
        </w:rPr>
        <w:t xml:space="preserve">, </w:t>
      </w:r>
      <w:proofErr w:type="spellStart"/>
      <w:r w:rsidRPr="00C7794A">
        <w:rPr>
          <w:sz w:val="20"/>
          <w:lang w:val="el-GR"/>
        </w:rPr>
        <w:t>μυοσίτιδα</w:t>
      </w:r>
      <w:proofErr w:type="spellEnd"/>
      <w:r w:rsidRPr="00C7794A">
        <w:rPr>
          <w:sz w:val="20"/>
          <w:lang w:val="el-GR"/>
        </w:rPr>
        <w:t xml:space="preserve"> και </w:t>
      </w:r>
      <w:proofErr w:type="spellStart"/>
      <w:r w:rsidRPr="00C7794A">
        <w:rPr>
          <w:sz w:val="20"/>
          <w:lang w:val="el-GR"/>
        </w:rPr>
        <w:t>πολυμυοσίτιδα</w:t>
      </w:r>
      <w:proofErr w:type="spellEnd"/>
      <w:r w:rsidR="007F4385" w:rsidRPr="00C7794A">
        <w:rPr>
          <w:sz w:val="20"/>
          <w:lang w:val="el-GR"/>
        </w:rPr>
        <w:t>.</w:t>
      </w:r>
    </w:p>
    <w:p w14:paraId="49640992" w14:textId="20B71CA8" w:rsidR="00DB2FE6" w:rsidRPr="00C7794A" w:rsidRDefault="00DB2FE6" w:rsidP="00925DC8">
      <w:pPr>
        <w:spacing w:line="240" w:lineRule="auto"/>
        <w:ind w:left="567" w:hanging="567"/>
        <w:rPr>
          <w:sz w:val="20"/>
          <w:lang w:val="el-GR"/>
        </w:rPr>
      </w:pPr>
      <w:proofErr w:type="spellStart"/>
      <w:r w:rsidRPr="00C7794A">
        <w:rPr>
          <w:sz w:val="20"/>
          <w:vertAlign w:val="superscript"/>
          <w:lang w:val="el-GR"/>
        </w:rPr>
        <w:t>κ</w:t>
      </w:r>
      <w:r w:rsidR="00733137">
        <w:rPr>
          <w:sz w:val="20"/>
          <w:vertAlign w:val="superscript"/>
          <w:lang w:val="el-GR"/>
        </w:rPr>
        <w:t>ζ</w:t>
      </w:r>
      <w:proofErr w:type="spellEnd"/>
      <w:r w:rsidR="00925DC8" w:rsidRPr="0078648D">
        <w:rPr>
          <w:sz w:val="20"/>
          <w:lang w:val="el-GR"/>
        </w:rPr>
        <w:t xml:space="preserve"> </w:t>
      </w:r>
      <w:r w:rsidRPr="00C7794A">
        <w:rPr>
          <w:sz w:val="20"/>
          <w:lang w:val="el-GR"/>
        </w:rPr>
        <w:t xml:space="preserve">Περιλαμβάνει </w:t>
      </w:r>
      <w:proofErr w:type="spellStart"/>
      <w:r w:rsidRPr="00C7794A">
        <w:rPr>
          <w:sz w:val="20"/>
          <w:lang w:val="el-GR"/>
        </w:rPr>
        <w:t>αυτοάνοση</w:t>
      </w:r>
      <w:proofErr w:type="spellEnd"/>
      <w:r w:rsidRPr="00C7794A">
        <w:rPr>
          <w:sz w:val="20"/>
          <w:lang w:val="el-GR"/>
        </w:rPr>
        <w:t xml:space="preserve"> νεφρίτιδα και </w:t>
      </w:r>
      <w:proofErr w:type="spellStart"/>
      <w:r w:rsidRPr="00C7794A">
        <w:rPr>
          <w:sz w:val="20"/>
          <w:lang w:val="el-GR"/>
        </w:rPr>
        <w:t>διαμεσολαβούμενη</w:t>
      </w:r>
      <w:proofErr w:type="spellEnd"/>
      <w:r w:rsidRPr="00C7794A">
        <w:rPr>
          <w:sz w:val="20"/>
          <w:lang w:val="el-GR"/>
        </w:rPr>
        <w:t xml:space="preserve"> από το ανοσοποιητικό σύστημα νεφρίτιδα.</w:t>
      </w:r>
    </w:p>
    <w:p w14:paraId="1DD007D3" w14:textId="40AE28D5" w:rsidR="00DB2FE6" w:rsidRPr="00C7794A" w:rsidRDefault="00DB2FE6" w:rsidP="00925DC8">
      <w:pPr>
        <w:spacing w:line="240" w:lineRule="auto"/>
        <w:ind w:left="567" w:hanging="567"/>
        <w:rPr>
          <w:sz w:val="20"/>
          <w:lang w:val="el-GR"/>
        </w:rPr>
      </w:pPr>
      <w:proofErr w:type="spellStart"/>
      <w:r w:rsidRPr="00C7794A">
        <w:rPr>
          <w:sz w:val="20"/>
          <w:vertAlign w:val="superscript"/>
          <w:lang w:val="el-GR"/>
        </w:rPr>
        <w:t>κ</w:t>
      </w:r>
      <w:r w:rsidR="00733137">
        <w:rPr>
          <w:sz w:val="20"/>
          <w:vertAlign w:val="superscript"/>
          <w:lang w:val="el-GR"/>
        </w:rPr>
        <w:t>η</w:t>
      </w:r>
      <w:proofErr w:type="spellEnd"/>
      <w:r w:rsidR="00925DC8" w:rsidRPr="0078648D">
        <w:rPr>
          <w:sz w:val="20"/>
          <w:lang w:val="el-GR"/>
        </w:rPr>
        <w:t xml:space="preserve"> </w:t>
      </w:r>
      <w:r w:rsidR="00E67A61" w:rsidRPr="00C7794A">
        <w:rPr>
          <w:sz w:val="20"/>
          <w:lang w:val="el-GR"/>
        </w:rPr>
        <w:t>Π</w:t>
      </w:r>
      <w:r w:rsidRPr="00C7794A">
        <w:rPr>
          <w:sz w:val="20"/>
          <w:lang w:val="el-GR"/>
        </w:rPr>
        <w:t>εριλαμβάνει οίδημα περιφερικό και περιφερική διόγκωση.</w:t>
      </w:r>
    </w:p>
    <w:p w14:paraId="50C8DEB3" w14:textId="334B4360" w:rsidR="00DB2FE6" w:rsidRPr="00C7794A" w:rsidRDefault="00DB2FE6" w:rsidP="00925DC8">
      <w:pPr>
        <w:spacing w:line="240" w:lineRule="auto"/>
        <w:ind w:left="567" w:hanging="567"/>
        <w:rPr>
          <w:sz w:val="20"/>
          <w:lang w:val="el-GR"/>
        </w:rPr>
      </w:pPr>
      <w:proofErr w:type="spellStart"/>
      <w:r w:rsidRPr="00C7794A">
        <w:rPr>
          <w:sz w:val="20"/>
          <w:vertAlign w:val="superscript"/>
          <w:lang w:val="el-GR"/>
        </w:rPr>
        <w:t>κ</w:t>
      </w:r>
      <w:r w:rsidR="00733137">
        <w:rPr>
          <w:sz w:val="20"/>
          <w:vertAlign w:val="superscript"/>
          <w:lang w:val="el-GR"/>
        </w:rPr>
        <w:t>θ</w:t>
      </w:r>
      <w:proofErr w:type="spellEnd"/>
      <w:r w:rsidR="00925DC8" w:rsidRPr="0078648D">
        <w:rPr>
          <w:sz w:val="20"/>
          <w:lang w:val="el-GR"/>
        </w:rPr>
        <w:t xml:space="preserve"> </w:t>
      </w:r>
      <w:r w:rsidRPr="00C7794A">
        <w:rPr>
          <w:sz w:val="20"/>
          <w:lang w:val="el-GR"/>
        </w:rPr>
        <w:t>Περιλαμβάνει σχετιζόμενη με την έγχυση αντίδραση και κνίδωση.</w:t>
      </w:r>
    </w:p>
    <w:p w14:paraId="451469F2" w14:textId="77777777" w:rsidR="00306D21" w:rsidRPr="00C7794A" w:rsidRDefault="00306D21" w:rsidP="00F83879">
      <w:pPr>
        <w:spacing w:line="240" w:lineRule="auto"/>
        <w:rPr>
          <w:szCs w:val="22"/>
          <w:lang w:val="el-GR"/>
        </w:rPr>
      </w:pPr>
    </w:p>
    <w:p w14:paraId="3B31387D" w14:textId="77777777" w:rsidR="00D55425" w:rsidRPr="00C7794A" w:rsidRDefault="00D55425" w:rsidP="00D55425">
      <w:pPr>
        <w:tabs>
          <w:tab w:val="clear" w:pos="567"/>
        </w:tabs>
        <w:autoSpaceDE w:val="0"/>
        <w:autoSpaceDN w:val="0"/>
        <w:adjustRightInd w:val="0"/>
        <w:spacing w:line="240" w:lineRule="auto"/>
        <w:rPr>
          <w:szCs w:val="22"/>
          <w:u w:val="single"/>
          <w:lang w:val="el-GR"/>
        </w:rPr>
      </w:pPr>
      <w:r w:rsidRPr="00C7794A">
        <w:rPr>
          <w:szCs w:val="22"/>
          <w:u w:val="single"/>
          <w:lang w:val="el-GR"/>
        </w:rPr>
        <w:t>Περιγραφή επιλεγμένων ανεπιθύμητων ενεργειών</w:t>
      </w:r>
    </w:p>
    <w:p w14:paraId="6A50E980" w14:textId="3062EE15" w:rsidR="00C213E6" w:rsidRPr="00C7794A" w:rsidRDefault="00F42CA6" w:rsidP="002D2413">
      <w:pPr>
        <w:tabs>
          <w:tab w:val="clear" w:pos="567"/>
        </w:tabs>
        <w:autoSpaceDE w:val="0"/>
        <w:autoSpaceDN w:val="0"/>
        <w:adjustRightInd w:val="0"/>
        <w:spacing w:line="240" w:lineRule="auto"/>
        <w:rPr>
          <w:szCs w:val="22"/>
          <w:lang w:val="el-GR"/>
        </w:rPr>
      </w:pPr>
      <w:r w:rsidRPr="00C7794A">
        <w:rPr>
          <w:szCs w:val="22"/>
          <w:lang w:val="el-GR"/>
        </w:rPr>
        <w:t xml:space="preserve">Το IMFINZI έχει συνδεθεί με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ανεπιθύμητες ενέργειες. Οι περισσότερες από αυτές, συμπεριλαμβανομένων των </w:t>
      </w:r>
      <w:r w:rsidR="00263A7D" w:rsidRPr="00C7794A">
        <w:rPr>
          <w:szCs w:val="22"/>
          <w:lang w:val="el-GR"/>
        </w:rPr>
        <w:t xml:space="preserve">σοβαρού βαθμού </w:t>
      </w:r>
      <w:r w:rsidRPr="00C7794A">
        <w:rPr>
          <w:szCs w:val="22"/>
          <w:lang w:val="el-GR"/>
        </w:rPr>
        <w:t xml:space="preserve">ανεπιθύμητων ενεργειών, υποχώρησαν μετά την έναρξη της κατάλληλης ιατρικής θεραπείας </w:t>
      </w:r>
      <w:r w:rsidR="00F135C6" w:rsidRPr="00C7794A">
        <w:rPr>
          <w:szCs w:val="22"/>
          <w:lang w:val="el-GR"/>
        </w:rPr>
        <w:t>και/</w:t>
      </w:r>
      <w:r w:rsidRPr="00C7794A">
        <w:rPr>
          <w:szCs w:val="22"/>
          <w:lang w:val="el-GR"/>
        </w:rPr>
        <w:t xml:space="preserve">ή </w:t>
      </w:r>
      <w:r w:rsidR="00F135C6" w:rsidRPr="00C7794A">
        <w:rPr>
          <w:szCs w:val="22"/>
          <w:lang w:val="el-GR"/>
        </w:rPr>
        <w:t>τροποποιήσεις της θεραπείας</w:t>
      </w:r>
      <w:r w:rsidRPr="00C7794A">
        <w:rPr>
          <w:szCs w:val="22"/>
          <w:lang w:val="el-GR"/>
        </w:rPr>
        <w:t xml:space="preserve">. </w:t>
      </w:r>
      <w:r w:rsidR="00D55425" w:rsidRPr="00C7794A">
        <w:rPr>
          <w:szCs w:val="22"/>
          <w:lang w:val="el-GR"/>
        </w:rPr>
        <w:t xml:space="preserve">Τα δεδομένα από τις ακόλουθες </w:t>
      </w:r>
      <w:proofErr w:type="spellStart"/>
      <w:r w:rsidR="00D3362E" w:rsidRPr="00C7794A">
        <w:rPr>
          <w:szCs w:val="22"/>
          <w:lang w:val="el-GR"/>
        </w:rPr>
        <w:t>διαμεσολαβούμενες</w:t>
      </w:r>
      <w:proofErr w:type="spellEnd"/>
      <w:r w:rsidR="00D55425" w:rsidRPr="00C7794A">
        <w:rPr>
          <w:szCs w:val="22"/>
          <w:lang w:val="el-GR"/>
        </w:rPr>
        <w:t xml:space="preserve"> από το ανοσοποιητικό σύστημα ανεπιθύμητες ενέργειες αντικατοπτρίζουν </w:t>
      </w:r>
      <w:r w:rsidR="00C213E6" w:rsidRPr="00C7794A">
        <w:rPr>
          <w:szCs w:val="22"/>
          <w:lang w:val="el-GR"/>
        </w:rPr>
        <w:t>τη συνδυασμένη βάση δεδομένων ασφ</w:t>
      </w:r>
      <w:r w:rsidR="003514F5" w:rsidRPr="00C7794A">
        <w:rPr>
          <w:szCs w:val="22"/>
          <w:lang w:val="el-GR"/>
        </w:rPr>
        <w:t>α</w:t>
      </w:r>
      <w:r w:rsidR="00C213E6" w:rsidRPr="00C7794A">
        <w:rPr>
          <w:szCs w:val="22"/>
          <w:lang w:val="el-GR"/>
        </w:rPr>
        <w:t>λε</w:t>
      </w:r>
      <w:r w:rsidR="003514F5" w:rsidRPr="00C7794A">
        <w:rPr>
          <w:szCs w:val="22"/>
          <w:lang w:val="el-GR"/>
        </w:rPr>
        <w:t>ί</w:t>
      </w:r>
      <w:r w:rsidR="00C213E6" w:rsidRPr="00C7794A">
        <w:rPr>
          <w:szCs w:val="22"/>
          <w:lang w:val="el-GR"/>
        </w:rPr>
        <w:t>α</w:t>
      </w:r>
      <w:r w:rsidR="003514F5" w:rsidRPr="00C7794A">
        <w:rPr>
          <w:szCs w:val="22"/>
          <w:lang w:val="el-GR"/>
        </w:rPr>
        <w:t>ς</w:t>
      </w:r>
      <w:r w:rsidR="00C213E6" w:rsidRPr="00C7794A">
        <w:rPr>
          <w:szCs w:val="22"/>
          <w:lang w:val="el-GR"/>
        </w:rPr>
        <w:t xml:space="preserve"> </w:t>
      </w:r>
      <w:r w:rsidR="006A486B" w:rsidRPr="00C7794A">
        <w:rPr>
          <w:szCs w:val="22"/>
          <w:lang w:val="el-GR"/>
        </w:rPr>
        <w:t>4.</w:t>
      </w:r>
      <w:r w:rsidR="003F64EC">
        <w:rPr>
          <w:szCs w:val="22"/>
          <w:lang w:val="el-GR"/>
        </w:rPr>
        <w:t>642</w:t>
      </w:r>
      <w:r w:rsidR="003F64EC" w:rsidRPr="00C7794A">
        <w:rPr>
          <w:szCs w:val="22"/>
          <w:lang w:val="el-GR"/>
        </w:rPr>
        <w:t> </w:t>
      </w:r>
      <w:r w:rsidR="00C213E6" w:rsidRPr="00C7794A">
        <w:rPr>
          <w:szCs w:val="22"/>
          <w:lang w:val="el-GR"/>
        </w:rPr>
        <w:t>ασθενών</w:t>
      </w:r>
      <w:r w:rsidR="00B93DD2" w:rsidRPr="00C7794A">
        <w:rPr>
          <w:szCs w:val="22"/>
          <w:lang w:val="el-GR"/>
        </w:rPr>
        <w:t xml:space="preserve"> υπό IMFINZI ως </w:t>
      </w:r>
      <w:proofErr w:type="spellStart"/>
      <w:r w:rsidR="00B93DD2" w:rsidRPr="00C7794A">
        <w:rPr>
          <w:szCs w:val="22"/>
          <w:lang w:val="el-GR"/>
        </w:rPr>
        <w:t>μονοθεραπεία</w:t>
      </w:r>
      <w:proofErr w:type="spellEnd"/>
      <w:r w:rsidRPr="00C7794A">
        <w:rPr>
          <w:szCs w:val="22"/>
          <w:lang w:val="el-GR"/>
        </w:rPr>
        <w:t>,</w:t>
      </w:r>
      <w:r w:rsidR="00C213E6" w:rsidRPr="00C7794A">
        <w:rPr>
          <w:szCs w:val="22"/>
          <w:lang w:val="el-GR"/>
        </w:rPr>
        <w:t xml:space="preserve"> </w:t>
      </w:r>
      <w:r w:rsidRPr="00C7794A">
        <w:rPr>
          <w:szCs w:val="22"/>
          <w:lang w:val="el-GR"/>
        </w:rPr>
        <w:t xml:space="preserve">η οποία περιλαμβάνει </w:t>
      </w:r>
      <w:r w:rsidR="003F64EC" w:rsidRPr="00C7794A">
        <w:rPr>
          <w:szCs w:val="22"/>
          <w:lang w:val="el-GR"/>
        </w:rPr>
        <w:t>τ</w:t>
      </w:r>
      <w:r w:rsidR="003F64EC">
        <w:rPr>
          <w:szCs w:val="22"/>
          <w:lang w:val="el-GR"/>
        </w:rPr>
        <w:t>ις</w:t>
      </w:r>
      <w:r w:rsidR="003F64EC" w:rsidRPr="00C7794A">
        <w:rPr>
          <w:szCs w:val="22"/>
          <w:lang w:val="el-GR"/>
        </w:rPr>
        <w:t xml:space="preserve"> </w:t>
      </w:r>
      <w:r w:rsidR="003F64EC">
        <w:rPr>
          <w:szCs w:val="22"/>
          <w:lang w:val="el-GR"/>
        </w:rPr>
        <w:t>μ</w:t>
      </w:r>
      <w:r w:rsidR="00C213E6" w:rsidRPr="00C7794A">
        <w:rPr>
          <w:szCs w:val="22"/>
          <w:lang w:val="el-GR"/>
        </w:rPr>
        <w:t>ελέτ</w:t>
      </w:r>
      <w:r w:rsidR="003F64EC">
        <w:rPr>
          <w:szCs w:val="22"/>
          <w:lang w:val="el-GR"/>
        </w:rPr>
        <w:t>ες</w:t>
      </w:r>
      <w:r w:rsidR="00C213E6" w:rsidRPr="00C7794A">
        <w:rPr>
          <w:szCs w:val="22"/>
          <w:lang w:val="el-GR"/>
        </w:rPr>
        <w:t xml:space="preserve"> PACIFIC</w:t>
      </w:r>
      <w:r w:rsidR="003F64EC">
        <w:rPr>
          <w:szCs w:val="22"/>
          <w:lang w:val="el-GR"/>
        </w:rPr>
        <w:t xml:space="preserve">, </w:t>
      </w:r>
      <w:r w:rsidR="003F64EC">
        <w:rPr>
          <w:szCs w:val="22"/>
        </w:rPr>
        <w:t>HIMALAYA</w:t>
      </w:r>
      <w:r w:rsidR="003F64EC" w:rsidRPr="00A459FD">
        <w:rPr>
          <w:szCs w:val="22"/>
          <w:lang w:val="el-GR"/>
        </w:rPr>
        <w:t xml:space="preserve"> </w:t>
      </w:r>
      <w:r w:rsidR="003F64EC">
        <w:rPr>
          <w:szCs w:val="22"/>
          <w:lang w:val="el-GR"/>
        </w:rPr>
        <w:t>και</w:t>
      </w:r>
      <w:r w:rsidR="003F64EC" w:rsidRPr="00A459FD">
        <w:rPr>
          <w:szCs w:val="22"/>
          <w:lang w:val="el-GR"/>
        </w:rPr>
        <w:t xml:space="preserve"> </w:t>
      </w:r>
      <w:r w:rsidR="003F64EC">
        <w:rPr>
          <w:szCs w:val="22"/>
        </w:rPr>
        <w:t>ADRIATIC</w:t>
      </w:r>
      <w:r w:rsidR="00C213E6" w:rsidRPr="00C7794A">
        <w:rPr>
          <w:szCs w:val="22"/>
          <w:lang w:val="el-GR"/>
        </w:rPr>
        <w:t xml:space="preserve"> και </w:t>
      </w:r>
      <w:r w:rsidR="00A45DC8" w:rsidRPr="00C7794A">
        <w:rPr>
          <w:szCs w:val="22"/>
          <w:lang w:val="el-GR"/>
        </w:rPr>
        <w:t>επιπρόσθετες</w:t>
      </w:r>
      <w:r w:rsidR="00C213E6" w:rsidRPr="00C7794A">
        <w:rPr>
          <w:szCs w:val="22"/>
          <w:lang w:val="el-GR"/>
        </w:rPr>
        <w:t xml:space="preserve"> μελέτ</w:t>
      </w:r>
      <w:r w:rsidRPr="00C7794A">
        <w:rPr>
          <w:szCs w:val="22"/>
          <w:lang w:val="el-GR"/>
        </w:rPr>
        <w:t>ες</w:t>
      </w:r>
      <w:r w:rsidR="00C213E6" w:rsidRPr="00C7794A">
        <w:rPr>
          <w:szCs w:val="22"/>
          <w:lang w:val="el-GR"/>
        </w:rPr>
        <w:t xml:space="preserve"> σε ασθενείς με </w:t>
      </w:r>
      <w:r w:rsidR="00A45DC8" w:rsidRPr="00C7794A">
        <w:rPr>
          <w:szCs w:val="22"/>
          <w:lang w:val="el-GR"/>
        </w:rPr>
        <w:t>διάφορους</w:t>
      </w:r>
      <w:r w:rsidR="00C213E6" w:rsidRPr="00C7794A">
        <w:rPr>
          <w:szCs w:val="22"/>
          <w:lang w:val="el-GR"/>
        </w:rPr>
        <w:t xml:space="preserve"> συμπαγείς όγκους</w:t>
      </w:r>
      <w:r w:rsidR="00A45DC8" w:rsidRPr="00C7794A">
        <w:rPr>
          <w:szCs w:val="22"/>
          <w:lang w:val="el-GR"/>
        </w:rPr>
        <w:t xml:space="preserve"> </w:t>
      </w:r>
      <w:r w:rsidR="002C773A" w:rsidRPr="00C7794A">
        <w:rPr>
          <w:szCs w:val="22"/>
          <w:lang w:val="el-GR"/>
        </w:rPr>
        <w:t>σε</w:t>
      </w:r>
      <w:r w:rsidR="00A45DC8" w:rsidRPr="00C7794A">
        <w:rPr>
          <w:szCs w:val="22"/>
          <w:lang w:val="el-GR"/>
        </w:rPr>
        <w:t xml:space="preserve"> ενδείξεις </w:t>
      </w:r>
      <w:r w:rsidR="00E00089" w:rsidRPr="00C7794A">
        <w:rPr>
          <w:szCs w:val="22"/>
          <w:lang w:val="el-GR"/>
        </w:rPr>
        <w:t xml:space="preserve">για τις οποίες </w:t>
      </w:r>
      <w:r w:rsidR="00B93DD2" w:rsidRPr="00C7794A">
        <w:rPr>
          <w:lang w:val="el-GR"/>
        </w:rPr>
        <w:t xml:space="preserve">η </w:t>
      </w:r>
      <w:proofErr w:type="spellStart"/>
      <w:r w:rsidR="00375104" w:rsidRPr="00C7794A">
        <w:rPr>
          <w:lang w:val="el-GR"/>
        </w:rPr>
        <w:t>δουρβαλουμάμπη</w:t>
      </w:r>
      <w:proofErr w:type="spellEnd"/>
      <w:r w:rsidR="00E00089" w:rsidRPr="00C7794A">
        <w:rPr>
          <w:lang w:val="el-GR"/>
        </w:rPr>
        <w:t xml:space="preserve"> δεν είναι εγκεκριμένο</w:t>
      </w:r>
      <w:r w:rsidR="00627123" w:rsidRPr="00C7794A">
        <w:rPr>
          <w:szCs w:val="22"/>
          <w:lang w:val="el-GR"/>
        </w:rPr>
        <w:t>.</w:t>
      </w:r>
      <w:r w:rsidR="00C213E6" w:rsidRPr="00C7794A">
        <w:rPr>
          <w:szCs w:val="22"/>
          <w:lang w:val="el-GR"/>
        </w:rPr>
        <w:t xml:space="preserve"> Σε όλες τις μελέτες, το IMFINZI χορηγήθηκε σε δόση </w:t>
      </w:r>
      <w:r w:rsidR="00627123" w:rsidRPr="00C7794A">
        <w:rPr>
          <w:szCs w:val="22"/>
          <w:lang w:val="el-GR"/>
        </w:rPr>
        <w:t xml:space="preserve">των </w:t>
      </w:r>
      <w:r w:rsidR="00C213E6" w:rsidRPr="00C7794A">
        <w:rPr>
          <w:szCs w:val="22"/>
          <w:lang w:val="el-GR"/>
        </w:rPr>
        <w:t>10</w:t>
      </w:r>
      <w:r w:rsidR="00627123" w:rsidRPr="00C7794A">
        <w:rPr>
          <w:szCs w:val="22"/>
          <w:lang w:val="el-GR"/>
        </w:rPr>
        <w:t> </w:t>
      </w:r>
      <w:proofErr w:type="spellStart"/>
      <w:r w:rsidR="00C213E6" w:rsidRPr="00C7794A">
        <w:rPr>
          <w:szCs w:val="22"/>
          <w:lang w:val="el-GR"/>
        </w:rPr>
        <w:t>mg</w:t>
      </w:r>
      <w:proofErr w:type="spellEnd"/>
      <w:r w:rsidR="00C213E6" w:rsidRPr="00C7794A">
        <w:rPr>
          <w:szCs w:val="22"/>
          <w:lang w:val="el-GR"/>
        </w:rPr>
        <w:t>/</w:t>
      </w:r>
      <w:proofErr w:type="spellStart"/>
      <w:r w:rsidR="00C213E6" w:rsidRPr="00C7794A">
        <w:rPr>
          <w:szCs w:val="22"/>
          <w:lang w:val="el-GR"/>
        </w:rPr>
        <w:t>kg</w:t>
      </w:r>
      <w:proofErr w:type="spellEnd"/>
      <w:r w:rsidR="00C213E6" w:rsidRPr="00C7794A">
        <w:rPr>
          <w:szCs w:val="22"/>
          <w:lang w:val="el-GR"/>
        </w:rPr>
        <w:t xml:space="preserve"> κάθε 2</w:t>
      </w:r>
      <w:r w:rsidR="009F6EEA" w:rsidRPr="00C7794A">
        <w:rPr>
          <w:szCs w:val="22"/>
          <w:lang w:val="el-GR"/>
        </w:rPr>
        <w:t> </w:t>
      </w:r>
      <w:r w:rsidR="00C213E6" w:rsidRPr="00C7794A">
        <w:rPr>
          <w:szCs w:val="22"/>
          <w:lang w:val="el-GR"/>
        </w:rPr>
        <w:t>εβδομάδες</w:t>
      </w:r>
      <w:r w:rsidR="00E00089" w:rsidRPr="00C7794A">
        <w:rPr>
          <w:szCs w:val="22"/>
          <w:lang w:val="el-GR"/>
        </w:rPr>
        <w:t xml:space="preserve">, </w:t>
      </w:r>
      <w:r w:rsidR="00E00089" w:rsidRPr="00C7794A">
        <w:rPr>
          <w:lang w:val="el-GR"/>
        </w:rPr>
        <w:t>20 </w:t>
      </w:r>
      <w:proofErr w:type="spellStart"/>
      <w:r w:rsidR="00E00089" w:rsidRPr="00C7794A">
        <w:rPr>
          <w:lang w:val="el-GR"/>
        </w:rPr>
        <w:t>mg</w:t>
      </w:r>
      <w:proofErr w:type="spellEnd"/>
      <w:r w:rsidR="00E00089" w:rsidRPr="00C7794A">
        <w:rPr>
          <w:lang w:val="el-GR"/>
        </w:rPr>
        <w:t>/</w:t>
      </w:r>
      <w:proofErr w:type="spellStart"/>
      <w:r w:rsidR="00E00089" w:rsidRPr="00C7794A">
        <w:rPr>
          <w:lang w:val="el-GR"/>
        </w:rPr>
        <w:t>kg</w:t>
      </w:r>
      <w:proofErr w:type="spellEnd"/>
      <w:r w:rsidR="00E00089" w:rsidRPr="00C7794A">
        <w:rPr>
          <w:lang w:val="el-GR"/>
        </w:rPr>
        <w:t xml:space="preserve"> </w:t>
      </w:r>
      <w:r w:rsidR="00E00089" w:rsidRPr="00C7794A">
        <w:rPr>
          <w:szCs w:val="22"/>
          <w:lang w:val="el-GR"/>
        </w:rPr>
        <w:t>κάθε 4</w:t>
      </w:r>
      <w:r w:rsidR="009F6EEA" w:rsidRPr="00C7794A">
        <w:rPr>
          <w:szCs w:val="22"/>
          <w:lang w:val="el-GR"/>
        </w:rPr>
        <w:t> </w:t>
      </w:r>
      <w:r w:rsidR="00E00089" w:rsidRPr="00C7794A">
        <w:rPr>
          <w:szCs w:val="22"/>
          <w:lang w:val="el-GR"/>
        </w:rPr>
        <w:t>εβδομάδες ή</w:t>
      </w:r>
      <w:r w:rsidR="00E00089" w:rsidRPr="00C7794A">
        <w:rPr>
          <w:lang w:val="el-GR"/>
        </w:rPr>
        <w:t xml:space="preserve"> 1</w:t>
      </w:r>
      <w:r w:rsidR="00693FAD" w:rsidRPr="00C7794A">
        <w:rPr>
          <w:lang w:val="el-GR"/>
        </w:rPr>
        <w:t>.</w:t>
      </w:r>
      <w:r w:rsidR="00E00089" w:rsidRPr="00C7794A">
        <w:rPr>
          <w:lang w:val="el-GR"/>
        </w:rPr>
        <w:t>500 </w:t>
      </w:r>
      <w:proofErr w:type="spellStart"/>
      <w:r w:rsidR="00E00089" w:rsidRPr="00C7794A">
        <w:rPr>
          <w:lang w:val="el-GR"/>
        </w:rPr>
        <w:t>mg</w:t>
      </w:r>
      <w:proofErr w:type="spellEnd"/>
      <w:r w:rsidR="00E00089" w:rsidRPr="00C7794A">
        <w:rPr>
          <w:lang w:val="el-GR"/>
        </w:rPr>
        <w:t xml:space="preserve"> κάθε 3 ή 4</w:t>
      </w:r>
      <w:r w:rsidR="009F6EEA" w:rsidRPr="00C7794A">
        <w:rPr>
          <w:szCs w:val="22"/>
          <w:lang w:val="el-GR"/>
        </w:rPr>
        <w:t> </w:t>
      </w:r>
      <w:r w:rsidR="00E00089" w:rsidRPr="00C7794A">
        <w:rPr>
          <w:lang w:val="el-GR"/>
        </w:rPr>
        <w:t>εβδομάδες</w:t>
      </w:r>
      <w:r w:rsidR="00C213E6" w:rsidRPr="00C7794A">
        <w:rPr>
          <w:szCs w:val="22"/>
          <w:lang w:val="el-GR"/>
        </w:rPr>
        <w:t xml:space="preserve">. </w:t>
      </w:r>
      <w:r w:rsidR="00E00089" w:rsidRPr="00C7794A">
        <w:rPr>
          <w:szCs w:val="22"/>
          <w:lang w:val="el-GR" w:eastAsia="el-GR" w:bidi="he-IL"/>
        </w:rPr>
        <w:t>Λεπτομέρειες για τις σημαντικές ανεπιθύμητες ενέργειες το</w:t>
      </w:r>
      <w:r w:rsidR="000B2404" w:rsidRPr="00C7794A">
        <w:rPr>
          <w:szCs w:val="22"/>
          <w:lang w:val="el-GR" w:eastAsia="el-GR" w:bidi="he-IL"/>
        </w:rPr>
        <w:t>υ</w:t>
      </w:r>
      <w:r w:rsidR="00E00089" w:rsidRPr="00C7794A">
        <w:rPr>
          <w:szCs w:val="22"/>
          <w:lang w:val="el-GR" w:eastAsia="el-GR" w:bidi="he-IL"/>
        </w:rPr>
        <w:t xml:space="preserve"> IMFINZI όταν χορηγήθηκε σε συνδυασμό με χημειοθεραπεία παρουσιάζονται στην περίπτωση που παρατηρήθηκαν κλινικά σχετικές διαφορές σε σύγκριση με τ</w:t>
      </w:r>
      <w:r w:rsidR="000B2404" w:rsidRPr="00C7794A">
        <w:rPr>
          <w:szCs w:val="22"/>
          <w:lang w:val="el-GR" w:eastAsia="el-GR" w:bidi="he-IL"/>
        </w:rPr>
        <w:t>ο</w:t>
      </w:r>
      <w:r w:rsidR="00E00089" w:rsidRPr="00C7794A">
        <w:rPr>
          <w:szCs w:val="22"/>
          <w:lang w:val="el-GR" w:eastAsia="el-GR" w:bidi="he-IL"/>
        </w:rPr>
        <w:t xml:space="preserve"> IMFINZI</w:t>
      </w:r>
      <w:r w:rsidR="000B2404" w:rsidRPr="00C7794A">
        <w:rPr>
          <w:szCs w:val="22"/>
          <w:lang w:val="el-GR" w:eastAsia="el-GR" w:bidi="he-IL"/>
        </w:rPr>
        <w:t xml:space="preserve"> ως </w:t>
      </w:r>
      <w:proofErr w:type="spellStart"/>
      <w:r w:rsidR="000B2404" w:rsidRPr="00C7794A">
        <w:rPr>
          <w:szCs w:val="22"/>
          <w:lang w:val="el-GR" w:eastAsia="el-GR" w:bidi="he-IL"/>
        </w:rPr>
        <w:t>μονοθεραπεία</w:t>
      </w:r>
      <w:proofErr w:type="spellEnd"/>
      <w:r w:rsidR="00E00089" w:rsidRPr="00C7794A">
        <w:rPr>
          <w:szCs w:val="22"/>
          <w:lang w:val="el-GR" w:eastAsia="el-GR" w:bidi="he-IL"/>
        </w:rPr>
        <w:t xml:space="preserve">. </w:t>
      </w:r>
    </w:p>
    <w:p w14:paraId="3D1AC863" w14:textId="77777777" w:rsidR="00E00089" w:rsidRPr="00C7794A" w:rsidRDefault="00E00089" w:rsidP="00D55425">
      <w:pPr>
        <w:tabs>
          <w:tab w:val="clear" w:pos="567"/>
        </w:tabs>
        <w:autoSpaceDE w:val="0"/>
        <w:autoSpaceDN w:val="0"/>
        <w:adjustRightInd w:val="0"/>
        <w:spacing w:line="240" w:lineRule="auto"/>
        <w:rPr>
          <w:szCs w:val="22"/>
          <w:lang w:val="el-GR"/>
        </w:rPr>
      </w:pPr>
    </w:p>
    <w:p w14:paraId="47866597" w14:textId="77777777" w:rsidR="006C1403" w:rsidRPr="00C7794A" w:rsidRDefault="006C1403" w:rsidP="00D55425">
      <w:pPr>
        <w:tabs>
          <w:tab w:val="clear" w:pos="567"/>
        </w:tabs>
        <w:autoSpaceDE w:val="0"/>
        <w:autoSpaceDN w:val="0"/>
        <w:adjustRightInd w:val="0"/>
        <w:spacing w:line="240" w:lineRule="auto"/>
        <w:rPr>
          <w:szCs w:val="22"/>
          <w:lang w:val="el-GR"/>
        </w:rPr>
      </w:pPr>
      <w:r w:rsidRPr="00C7794A">
        <w:rPr>
          <w:szCs w:val="22"/>
          <w:lang w:val="el-GR"/>
        </w:rPr>
        <w:t xml:space="preserve">Τα δεδομένα για τις ακόλουθες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w:t>
      </w:r>
      <w:r w:rsidRPr="00C7794A">
        <w:rPr>
          <w:szCs w:val="22"/>
          <w:lang w:val="el-GR" w:eastAsia="el-GR" w:bidi="he-IL"/>
        </w:rPr>
        <w:t>ανεπιθύμητες ενέργειες</w:t>
      </w:r>
      <w:r w:rsidRPr="00C7794A">
        <w:rPr>
          <w:szCs w:val="22"/>
          <w:lang w:val="el-GR"/>
        </w:rPr>
        <w:t xml:space="preserve"> βασίζονται επίσης σε 2.280 ασθενείς</w:t>
      </w:r>
      <w:r w:rsidR="0090520F" w:rsidRPr="00C7794A">
        <w:rPr>
          <w:szCs w:val="22"/>
          <w:lang w:val="el-GR"/>
        </w:rPr>
        <w:t>, οι</w:t>
      </w:r>
      <w:r w:rsidRPr="00C7794A">
        <w:rPr>
          <w:szCs w:val="22"/>
          <w:lang w:val="el-GR"/>
        </w:rPr>
        <w:t xml:space="preserve"> </w:t>
      </w:r>
      <w:r w:rsidR="0090520F" w:rsidRPr="00C7794A">
        <w:rPr>
          <w:szCs w:val="22"/>
          <w:lang w:val="el-GR"/>
        </w:rPr>
        <w:t>οποίοι</w:t>
      </w:r>
      <w:r w:rsidRPr="00C7794A">
        <w:rPr>
          <w:szCs w:val="22"/>
          <w:lang w:val="el-GR"/>
        </w:rPr>
        <w:t xml:space="preserve"> έλαβαν IMFINZI 20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4 εβδομάδες σε συνδυασμό με </w:t>
      </w:r>
      <w:proofErr w:type="spellStart"/>
      <w:r w:rsidRPr="00C7794A">
        <w:rPr>
          <w:szCs w:val="22"/>
          <w:lang w:val="el-GR" w:eastAsia="el-GR" w:bidi="he-IL"/>
        </w:rPr>
        <w:t>τρεμελιμουμάμπη</w:t>
      </w:r>
      <w:proofErr w:type="spellEnd"/>
      <w:r w:rsidRPr="00C7794A">
        <w:rPr>
          <w:szCs w:val="22"/>
          <w:lang w:val="el-GR"/>
        </w:rPr>
        <w:t xml:space="preserve"> 1 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ή IMFINZI 1</w:t>
      </w:r>
      <w:r w:rsidR="0090520F" w:rsidRPr="00C7794A">
        <w:rPr>
          <w:szCs w:val="22"/>
          <w:lang w:val="el-GR"/>
        </w:rPr>
        <w:t>.</w:t>
      </w:r>
      <w:r w:rsidRPr="00C7794A">
        <w:rPr>
          <w:szCs w:val="22"/>
          <w:lang w:val="el-GR"/>
        </w:rPr>
        <w:t>500 </w:t>
      </w:r>
      <w:proofErr w:type="spellStart"/>
      <w:r w:rsidRPr="00C7794A">
        <w:rPr>
          <w:szCs w:val="22"/>
          <w:lang w:val="el-GR"/>
        </w:rPr>
        <w:t>mg</w:t>
      </w:r>
      <w:proofErr w:type="spellEnd"/>
      <w:r w:rsidRPr="00C7794A">
        <w:rPr>
          <w:szCs w:val="22"/>
          <w:lang w:val="el-GR"/>
        </w:rPr>
        <w:t xml:space="preserve"> σε συνδυασμό με </w:t>
      </w:r>
      <w:proofErr w:type="spellStart"/>
      <w:r w:rsidRPr="00C7794A">
        <w:rPr>
          <w:szCs w:val="22"/>
          <w:lang w:val="el-GR" w:eastAsia="el-GR" w:bidi="he-IL"/>
        </w:rPr>
        <w:t>τρεμελιμουμάμπη</w:t>
      </w:r>
      <w:proofErr w:type="spellEnd"/>
      <w:r w:rsidRPr="00C7794A">
        <w:rPr>
          <w:szCs w:val="22"/>
          <w:lang w:val="el-GR"/>
        </w:rPr>
        <w:t xml:space="preserve"> 75 </w:t>
      </w:r>
      <w:proofErr w:type="spellStart"/>
      <w:r w:rsidRPr="00C7794A">
        <w:rPr>
          <w:szCs w:val="22"/>
          <w:lang w:val="el-GR"/>
        </w:rPr>
        <w:t>mg</w:t>
      </w:r>
      <w:proofErr w:type="spellEnd"/>
      <w:r w:rsidRPr="00C7794A">
        <w:rPr>
          <w:szCs w:val="22"/>
          <w:lang w:val="el-GR"/>
        </w:rPr>
        <w:t xml:space="preserve"> κάθε 4 εβδομάδες. Οι λεπτομέρειες για τις σημαντικές ανεπιθύμητες ενέργειες για το IMFINZI</w:t>
      </w:r>
      <w:r w:rsidR="0090520F" w:rsidRPr="00C7794A">
        <w:rPr>
          <w:szCs w:val="22"/>
          <w:lang w:val="el-GR"/>
        </w:rPr>
        <w:t>,</w:t>
      </w:r>
      <w:r w:rsidRPr="00C7794A">
        <w:rPr>
          <w:szCs w:val="22"/>
          <w:lang w:val="el-GR"/>
        </w:rPr>
        <w:t xml:space="preserve"> όταν χορηγείται σε συνδυασμό με </w:t>
      </w:r>
      <w:proofErr w:type="spellStart"/>
      <w:r w:rsidRPr="00C7794A">
        <w:rPr>
          <w:szCs w:val="22"/>
          <w:lang w:val="el-GR" w:eastAsia="el-GR" w:bidi="he-IL"/>
        </w:rPr>
        <w:t>τρεμελιμουμάμπη</w:t>
      </w:r>
      <w:proofErr w:type="spellEnd"/>
      <w:r w:rsidRPr="00C7794A">
        <w:rPr>
          <w:szCs w:val="22"/>
          <w:lang w:val="el-GR"/>
        </w:rPr>
        <w:t xml:space="preserve"> και χημειοθεραπεία με βάση την πλατίνα</w:t>
      </w:r>
      <w:r w:rsidR="0090520F" w:rsidRPr="00C7794A">
        <w:rPr>
          <w:szCs w:val="22"/>
          <w:lang w:val="el-GR"/>
        </w:rPr>
        <w:t>,</w:t>
      </w:r>
      <w:r w:rsidRPr="00C7794A">
        <w:rPr>
          <w:szCs w:val="22"/>
          <w:lang w:val="el-GR"/>
        </w:rPr>
        <w:t xml:space="preserve"> παρουσιάζονται εάν παρατηρήθηκαν κλινικά </w:t>
      </w:r>
      <w:r w:rsidR="000A77FB" w:rsidRPr="00C7794A">
        <w:rPr>
          <w:szCs w:val="22"/>
          <w:lang w:val="el-GR"/>
        </w:rPr>
        <w:t>σημαντικές</w:t>
      </w:r>
      <w:r w:rsidRPr="00C7794A">
        <w:rPr>
          <w:szCs w:val="22"/>
          <w:lang w:val="el-GR"/>
        </w:rPr>
        <w:t xml:space="preserve"> διαφορές σε σύγκριση με το IMFINZI σε συνδυασμό με </w:t>
      </w:r>
      <w:proofErr w:type="spellStart"/>
      <w:r w:rsidR="000A77FB" w:rsidRPr="00C7794A">
        <w:rPr>
          <w:szCs w:val="22"/>
          <w:lang w:val="el-GR" w:eastAsia="el-GR" w:bidi="he-IL"/>
        </w:rPr>
        <w:t>τρεμελιμουμάμπη</w:t>
      </w:r>
      <w:proofErr w:type="spellEnd"/>
      <w:r w:rsidR="000A77FB" w:rsidRPr="00C7794A">
        <w:rPr>
          <w:szCs w:val="22"/>
          <w:lang w:val="el-GR" w:eastAsia="el-GR" w:bidi="he-IL"/>
        </w:rPr>
        <w:t>.</w:t>
      </w:r>
    </w:p>
    <w:p w14:paraId="09F433B7" w14:textId="77777777" w:rsidR="006C1403" w:rsidRPr="00C7794A" w:rsidRDefault="006C1403" w:rsidP="00D55425">
      <w:pPr>
        <w:tabs>
          <w:tab w:val="clear" w:pos="567"/>
        </w:tabs>
        <w:autoSpaceDE w:val="0"/>
        <w:autoSpaceDN w:val="0"/>
        <w:adjustRightInd w:val="0"/>
        <w:spacing w:line="240" w:lineRule="auto"/>
        <w:rPr>
          <w:szCs w:val="22"/>
          <w:lang w:val="el-GR"/>
        </w:rPr>
      </w:pPr>
    </w:p>
    <w:p w14:paraId="7870AF7F" w14:textId="77777777" w:rsidR="00B93DD2" w:rsidRPr="00C7794A" w:rsidRDefault="00B93DD2" w:rsidP="00D55425">
      <w:pPr>
        <w:tabs>
          <w:tab w:val="clear" w:pos="567"/>
        </w:tabs>
        <w:autoSpaceDE w:val="0"/>
        <w:autoSpaceDN w:val="0"/>
        <w:adjustRightInd w:val="0"/>
        <w:spacing w:line="240" w:lineRule="auto"/>
        <w:rPr>
          <w:szCs w:val="22"/>
          <w:lang w:val="el-GR"/>
        </w:rPr>
      </w:pPr>
      <w:r w:rsidRPr="00C7794A">
        <w:rPr>
          <w:szCs w:val="22"/>
          <w:lang w:val="el-GR" w:eastAsia="el-GR" w:bidi="he-IL"/>
        </w:rPr>
        <w:t xml:space="preserve">Τα δεδομένα για τις ακόλουθες </w:t>
      </w:r>
      <w:proofErr w:type="spellStart"/>
      <w:r w:rsidRPr="00C7794A">
        <w:rPr>
          <w:szCs w:val="22"/>
          <w:lang w:val="el-GR"/>
        </w:rPr>
        <w:t>διαμεσολαβούμενες</w:t>
      </w:r>
      <w:proofErr w:type="spellEnd"/>
      <w:r w:rsidRPr="00C7794A">
        <w:rPr>
          <w:szCs w:val="22"/>
          <w:lang w:val="el-GR"/>
        </w:rPr>
        <w:t xml:space="preserve"> από το ανοσοποιητικό σύστημα </w:t>
      </w:r>
      <w:r w:rsidRPr="00C7794A">
        <w:rPr>
          <w:szCs w:val="22"/>
          <w:lang w:val="el-GR" w:eastAsia="el-GR" w:bidi="he-IL"/>
        </w:rPr>
        <w:t xml:space="preserve">ανεπιθύμητες ενέργειες αντικατοπτρίζουν επίσης τη συνδυασμένη βάση δεδομένων ασφάλειας 462 ασθενών με ΗΚΚ υπό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300 </w:t>
      </w:r>
      <w:proofErr w:type="spellStart"/>
      <w:r w:rsidRPr="00C7794A">
        <w:rPr>
          <w:szCs w:val="22"/>
          <w:lang w:val="el-GR" w:eastAsia="el-GR" w:bidi="he-IL"/>
        </w:rPr>
        <w:t>mg</w:t>
      </w:r>
      <w:proofErr w:type="spellEnd"/>
      <w:r w:rsidRPr="00C7794A">
        <w:rPr>
          <w:szCs w:val="22"/>
          <w:lang w:val="el-GR" w:eastAsia="el-GR" w:bidi="he-IL"/>
        </w:rPr>
        <w:t xml:space="preserve"> (ομάδα ΗΚΚ). Σε αυτές τις δύο μελέτες, το IMFINZI χορηγήθηκε σε δόση 1.500 </w:t>
      </w:r>
      <w:proofErr w:type="spellStart"/>
      <w:r w:rsidRPr="00C7794A">
        <w:rPr>
          <w:szCs w:val="22"/>
          <w:lang w:val="el-GR" w:eastAsia="el-GR" w:bidi="he-IL"/>
        </w:rPr>
        <w:t>mg</w:t>
      </w:r>
      <w:proofErr w:type="spellEnd"/>
      <w:r w:rsidRPr="00C7794A">
        <w:rPr>
          <w:szCs w:val="22"/>
          <w:lang w:val="el-GR" w:eastAsia="el-GR" w:bidi="he-IL"/>
        </w:rPr>
        <w:t xml:space="preserve">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300 </w:t>
      </w:r>
      <w:proofErr w:type="spellStart"/>
      <w:r w:rsidRPr="00C7794A">
        <w:rPr>
          <w:szCs w:val="22"/>
          <w:lang w:val="el-GR" w:eastAsia="el-GR" w:bidi="he-IL"/>
        </w:rPr>
        <w:t>mg</w:t>
      </w:r>
      <w:proofErr w:type="spellEnd"/>
      <w:r w:rsidRPr="00C7794A">
        <w:rPr>
          <w:szCs w:val="22"/>
          <w:lang w:val="el-GR" w:eastAsia="el-GR" w:bidi="he-IL"/>
        </w:rPr>
        <w:t xml:space="preserve"> κάθε 4 εβδομάδες. </w:t>
      </w:r>
    </w:p>
    <w:p w14:paraId="160987EF" w14:textId="77777777" w:rsidR="00B93DD2" w:rsidRPr="00C7794A" w:rsidRDefault="00B93DD2" w:rsidP="00D55425">
      <w:pPr>
        <w:tabs>
          <w:tab w:val="clear" w:pos="567"/>
        </w:tabs>
        <w:autoSpaceDE w:val="0"/>
        <w:autoSpaceDN w:val="0"/>
        <w:adjustRightInd w:val="0"/>
        <w:spacing w:line="240" w:lineRule="auto"/>
        <w:rPr>
          <w:szCs w:val="22"/>
          <w:lang w:val="el-GR"/>
        </w:rPr>
      </w:pPr>
    </w:p>
    <w:p w14:paraId="06B0ABC7" w14:textId="77777777" w:rsidR="006C1403" w:rsidRPr="00C7794A" w:rsidRDefault="006C1403" w:rsidP="00D55425">
      <w:pPr>
        <w:tabs>
          <w:tab w:val="clear" w:pos="567"/>
        </w:tabs>
        <w:autoSpaceDE w:val="0"/>
        <w:autoSpaceDN w:val="0"/>
        <w:adjustRightInd w:val="0"/>
        <w:spacing w:line="240" w:lineRule="auto"/>
        <w:rPr>
          <w:szCs w:val="22"/>
          <w:lang w:val="el-GR"/>
        </w:rPr>
      </w:pPr>
      <w:r w:rsidRPr="00C7794A">
        <w:rPr>
          <w:szCs w:val="22"/>
          <w:lang w:val="el-GR"/>
        </w:rPr>
        <w:t>Οι κατευθυντήριες οδηγίες για την αντιμετώπιση αυτών των ανεπιθύμητων ενεργειών περιγράφονται στην παράγραφο 4.2 και 4.4.</w:t>
      </w:r>
    </w:p>
    <w:p w14:paraId="42BA9D80" w14:textId="77777777" w:rsidR="006C1403" w:rsidRPr="00C7794A" w:rsidRDefault="006C1403" w:rsidP="00D55425">
      <w:pPr>
        <w:tabs>
          <w:tab w:val="clear" w:pos="567"/>
        </w:tabs>
        <w:autoSpaceDE w:val="0"/>
        <w:autoSpaceDN w:val="0"/>
        <w:adjustRightInd w:val="0"/>
        <w:spacing w:line="240" w:lineRule="auto"/>
        <w:rPr>
          <w:szCs w:val="22"/>
          <w:lang w:val="el-GR"/>
        </w:rPr>
      </w:pPr>
    </w:p>
    <w:p w14:paraId="0C3917C9" w14:textId="77777777" w:rsidR="00627123" w:rsidRPr="00C7794A" w:rsidRDefault="00645715" w:rsidP="00627123">
      <w:pPr>
        <w:tabs>
          <w:tab w:val="clear" w:pos="567"/>
        </w:tabs>
        <w:autoSpaceDE w:val="0"/>
        <w:autoSpaceDN w:val="0"/>
        <w:adjustRightInd w:val="0"/>
        <w:spacing w:line="240" w:lineRule="auto"/>
        <w:rPr>
          <w:i/>
          <w:szCs w:val="22"/>
          <w:u w:val="single"/>
          <w:lang w:val="el-GR"/>
        </w:rPr>
      </w:pPr>
      <w:proofErr w:type="spellStart"/>
      <w:r w:rsidRPr="00C7794A">
        <w:rPr>
          <w:i/>
          <w:szCs w:val="22"/>
          <w:u w:val="single"/>
          <w:lang w:val="el-GR"/>
        </w:rPr>
        <w:t>Διαμεσολαβούμενη</w:t>
      </w:r>
      <w:proofErr w:type="spellEnd"/>
      <w:r w:rsidR="00627123" w:rsidRPr="00C7794A">
        <w:rPr>
          <w:i/>
          <w:szCs w:val="22"/>
          <w:u w:val="single"/>
          <w:lang w:val="el-GR"/>
        </w:rPr>
        <w:t xml:space="preserve"> από το ανοσοποιητικό σύστημα </w:t>
      </w:r>
      <w:proofErr w:type="spellStart"/>
      <w:r w:rsidR="00627123" w:rsidRPr="00C7794A">
        <w:rPr>
          <w:i/>
          <w:szCs w:val="22"/>
          <w:u w:val="single"/>
          <w:lang w:val="el-GR"/>
        </w:rPr>
        <w:t>πνευμονίτιδα</w:t>
      </w:r>
      <w:proofErr w:type="spellEnd"/>
    </w:p>
    <w:p w14:paraId="05523D29" w14:textId="68C37543" w:rsidR="00F42CA6" w:rsidRPr="00C7794A" w:rsidRDefault="00F42CA6" w:rsidP="00627123">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που έλαβαν </w:t>
      </w:r>
      <w:proofErr w:type="spellStart"/>
      <w:r w:rsidRPr="00C7794A">
        <w:rPr>
          <w:szCs w:val="22"/>
          <w:lang w:val="el-GR"/>
        </w:rPr>
        <w:t>μονοθεραπεία</w:t>
      </w:r>
      <w:proofErr w:type="spellEnd"/>
      <w:r w:rsidRPr="00C7794A">
        <w:rPr>
          <w:szCs w:val="22"/>
          <w:lang w:val="el-GR"/>
        </w:rPr>
        <w:t xml:space="preserve"> </w:t>
      </w:r>
      <w:r w:rsidR="002E4CBA" w:rsidRPr="00C7794A">
        <w:rPr>
          <w:szCs w:val="22"/>
          <w:lang w:val="el-GR"/>
        </w:rPr>
        <w:t xml:space="preserve">με </w:t>
      </w:r>
      <w:r w:rsidRPr="00C7794A">
        <w:rPr>
          <w:szCs w:val="22"/>
          <w:lang w:val="el-GR"/>
        </w:rPr>
        <w:t>IMFINZI (n=</w:t>
      </w:r>
      <w:r w:rsidR="006A486B" w:rsidRPr="00C7794A">
        <w:rPr>
          <w:szCs w:val="22"/>
          <w:lang w:val="el-GR"/>
        </w:rPr>
        <w:t>4.</w:t>
      </w:r>
      <w:r w:rsidR="003F64EC">
        <w:rPr>
          <w:szCs w:val="22"/>
          <w:lang w:val="el-GR"/>
        </w:rPr>
        <w:t>642</w:t>
      </w:r>
      <w:r w:rsidR="003F64EC" w:rsidRPr="00C7794A">
        <w:rPr>
          <w:szCs w:val="22"/>
          <w:lang w:val="el-GR"/>
        </w:rPr>
        <w:t xml:space="preserve"> </w:t>
      </w:r>
      <w:r w:rsidRPr="00C7794A">
        <w:rPr>
          <w:szCs w:val="22"/>
          <w:lang w:val="el-GR"/>
        </w:rPr>
        <w:t xml:space="preserve">πολλαπλοί τύποι όγκων),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szCs w:val="22"/>
          <w:lang w:val="el-GR"/>
        </w:rPr>
        <w:t>πνευμονίτιδα</w:t>
      </w:r>
      <w:proofErr w:type="spellEnd"/>
      <w:r w:rsidRPr="00C7794A">
        <w:rPr>
          <w:szCs w:val="22"/>
          <w:lang w:val="el-GR"/>
        </w:rPr>
        <w:t xml:space="preserve"> ανέκυψε σε </w:t>
      </w:r>
      <w:r w:rsidR="006A486B" w:rsidRPr="00C7794A">
        <w:rPr>
          <w:szCs w:val="22"/>
          <w:lang w:val="el-GR"/>
        </w:rPr>
        <w:t>1</w:t>
      </w:r>
      <w:r w:rsidR="004E5285">
        <w:rPr>
          <w:szCs w:val="22"/>
          <w:lang w:val="el-GR"/>
        </w:rPr>
        <w:t>47</w:t>
      </w:r>
      <w:r w:rsidRPr="00C7794A">
        <w:rPr>
          <w:szCs w:val="22"/>
          <w:lang w:val="el-GR"/>
        </w:rPr>
        <w:t xml:space="preserve"> (</w:t>
      </w:r>
      <w:r w:rsidR="004E5285">
        <w:rPr>
          <w:szCs w:val="22"/>
          <w:lang w:val="el-GR"/>
        </w:rPr>
        <w:t>3</w:t>
      </w:r>
      <w:r w:rsidR="006A486B" w:rsidRPr="00C7794A">
        <w:rPr>
          <w:szCs w:val="22"/>
          <w:lang w:val="el-GR"/>
        </w:rPr>
        <w:t>,</w:t>
      </w:r>
      <w:r w:rsidR="00BE2C77">
        <w:rPr>
          <w:szCs w:val="22"/>
          <w:lang w:val="el-GR"/>
        </w:rPr>
        <w:t>2</w:t>
      </w:r>
      <w:r w:rsidRPr="00C7794A">
        <w:rPr>
          <w:szCs w:val="22"/>
          <w:lang w:val="el-GR"/>
        </w:rPr>
        <w:t xml:space="preserve">%) ασθενείς, συμπεριλαμβανομένων </w:t>
      </w:r>
      <w:r w:rsidR="002E4CBA" w:rsidRPr="00C7794A">
        <w:rPr>
          <w:szCs w:val="22"/>
          <w:lang w:val="el-GR"/>
        </w:rPr>
        <w:t xml:space="preserve">περιστατικών </w:t>
      </w:r>
      <w:r w:rsidRPr="00C7794A">
        <w:rPr>
          <w:szCs w:val="22"/>
          <w:lang w:val="el-GR"/>
        </w:rPr>
        <w:t xml:space="preserve">Βαθμού 3 σε </w:t>
      </w:r>
      <w:r w:rsidR="003F64EC">
        <w:rPr>
          <w:szCs w:val="22"/>
          <w:lang w:val="el-GR"/>
        </w:rPr>
        <w:t>3</w:t>
      </w:r>
      <w:r w:rsidR="006A486B" w:rsidRPr="00C7794A">
        <w:rPr>
          <w:szCs w:val="22"/>
          <w:lang w:val="el-GR"/>
        </w:rPr>
        <w:t>7</w:t>
      </w:r>
      <w:r w:rsidRPr="00C7794A">
        <w:rPr>
          <w:szCs w:val="22"/>
          <w:lang w:val="el-GR"/>
        </w:rPr>
        <w:t xml:space="preserve"> (0,</w:t>
      </w:r>
      <w:r w:rsidR="003F64EC">
        <w:rPr>
          <w:szCs w:val="22"/>
          <w:lang w:val="el-GR"/>
        </w:rPr>
        <w:t>8</w:t>
      </w:r>
      <w:r w:rsidRPr="00C7794A">
        <w:rPr>
          <w:szCs w:val="22"/>
          <w:lang w:val="el-GR"/>
        </w:rPr>
        <w:t xml:space="preserve">%) ασθενείς, Βαθμού 4 σε </w:t>
      </w:r>
      <w:r w:rsidR="00FE6D0A" w:rsidRPr="00C7794A">
        <w:rPr>
          <w:szCs w:val="22"/>
          <w:lang w:val="el-GR"/>
        </w:rPr>
        <w:t>2</w:t>
      </w:r>
      <w:r w:rsidRPr="00C7794A">
        <w:rPr>
          <w:szCs w:val="22"/>
          <w:lang w:val="el-GR"/>
        </w:rPr>
        <w:t xml:space="preserve"> (&lt;0,1%) ασθεν</w:t>
      </w:r>
      <w:r w:rsidR="00FE6D0A" w:rsidRPr="00C7794A">
        <w:rPr>
          <w:szCs w:val="22"/>
          <w:lang w:val="el-GR"/>
        </w:rPr>
        <w:t>είς</w:t>
      </w:r>
      <w:r w:rsidRPr="00C7794A">
        <w:rPr>
          <w:szCs w:val="22"/>
          <w:lang w:val="el-GR"/>
        </w:rPr>
        <w:t xml:space="preserve"> και Βαθμού 5 σε </w:t>
      </w:r>
      <w:r w:rsidR="003F64EC">
        <w:rPr>
          <w:szCs w:val="22"/>
          <w:lang w:val="el-GR"/>
        </w:rPr>
        <w:t>10</w:t>
      </w:r>
      <w:r w:rsidR="003F64EC" w:rsidRPr="00C7794A">
        <w:rPr>
          <w:szCs w:val="22"/>
          <w:lang w:val="el-GR"/>
        </w:rPr>
        <w:t xml:space="preserve"> </w:t>
      </w:r>
      <w:r w:rsidRPr="00C7794A">
        <w:rPr>
          <w:szCs w:val="22"/>
          <w:lang w:val="el-GR"/>
        </w:rPr>
        <w:t>(0,</w:t>
      </w:r>
      <w:r w:rsidR="00FE6D0A" w:rsidRPr="00C7794A">
        <w:rPr>
          <w:szCs w:val="22"/>
          <w:lang w:val="el-GR"/>
        </w:rPr>
        <w:t>2</w:t>
      </w:r>
      <w:r w:rsidRPr="00C7794A">
        <w:rPr>
          <w:szCs w:val="22"/>
          <w:lang w:val="el-GR"/>
        </w:rPr>
        <w:t xml:space="preserve">%) ασθενείς. Ο διάμεσος χρόνος έως την πρώτη εμφάνιση ήταν </w:t>
      </w:r>
      <w:r w:rsidR="00FE6D0A" w:rsidRPr="00C7794A">
        <w:rPr>
          <w:szCs w:val="22"/>
          <w:lang w:val="el-GR"/>
        </w:rPr>
        <w:t>5</w:t>
      </w:r>
      <w:r w:rsidR="006A486B" w:rsidRPr="00C7794A">
        <w:rPr>
          <w:szCs w:val="22"/>
          <w:lang w:val="el-GR"/>
        </w:rPr>
        <w:t>6</w:t>
      </w:r>
      <w:r w:rsidRPr="00C7794A">
        <w:rPr>
          <w:szCs w:val="22"/>
          <w:lang w:val="el-GR"/>
        </w:rPr>
        <w:t xml:space="preserve"> ημέρες (εύρος: </w:t>
      </w:r>
      <w:r w:rsidR="003F64EC">
        <w:rPr>
          <w:lang w:val="el-GR"/>
        </w:rPr>
        <w:t>1</w:t>
      </w:r>
      <w:r w:rsidR="00FE6D0A" w:rsidRPr="00C7794A">
        <w:rPr>
          <w:lang w:val="el-GR"/>
        </w:rPr>
        <w:noBreakHyphen/>
      </w:r>
      <w:r w:rsidR="003F64EC">
        <w:rPr>
          <w:lang w:val="el-GR"/>
        </w:rPr>
        <w:t>1.308 </w:t>
      </w:r>
      <w:r w:rsidRPr="00C7794A">
        <w:rPr>
          <w:szCs w:val="22"/>
          <w:lang w:val="el-GR"/>
        </w:rPr>
        <w:t xml:space="preserve">ημέρες). </w:t>
      </w:r>
      <w:proofErr w:type="spellStart"/>
      <w:r w:rsidR="003F64EC">
        <w:rPr>
          <w:szCs w:val="22"/>
          <w:lang w:val="el-GR"/>
        </w:rPr>
        <w:t>Εκατόν</w:t>
      </w:r>
      <w:proofErr w:type="spellEnd"/>
      <w:r w:rsidR="003F64EC">
        <w:rPr>
          <w:szCs w:val="22"/>
          <w:lang w:val="el-GR"/>
        </w:rPr>
        <w:t xml:space="preserve"> δεκατέσσερις</w:t>
      </w:r>
      <w:r w:rsidRPr="00C7794A">
        <w:rPr>
          <w:szCs w:val="22"/>
          <w:lang w:val="el-GR"/>
        </w:rPr>
        <w:t xml:space="preserve"> από τους </w:t>
      </w:r>
      <w:r w:rsidR="003F64EC" w:rsidRPr="00C7794A">
        <w:rPr>
          <w:szCs w:val="22"/>
          <w:lang w:val="el-GR"/>
        </w:rPr>
        <w:t>1</w:t>
      </w:r>
      <w:r w:rsidR="003F64EC">
        <w:rPr>
          <w:szCs w:val="22"/>
          <w:lang w:val="el-GR"/>
        </w:rPr>
        <w:t>47</w:t>
      </w:r>
      <w:r w:rsidR="003F64EC" w:rsidRPr="00C7794A">
        <w:rPr>
          <w:szCs w:val="22"/>
          <w:lang w:val="el-GR"/>
        </w:rPr>
        <w:t xml:space="preserve"> </w:t>
      </w:r>
      <w:r w:rsidRPr="00C7794A">
        <w:rPr>
          <w:szCs w:val="22"/>
          <w:lang w:val="el-GR"/>
        </w:rPr>
        <w:lastRenderedPageBreak/>
        <w:t xml:space="preserve">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w:t>
      </w:r>
      <w:r w:rsidR="0039312D">
        <w:rPr>
          <w:szCs w:val="22"/>
          <w:lang w:val="el-GR"/>
        </w:rPr>
        <w:t xml:space="preserve"> </w:t>
      </w:r>
      <w:r w:rsidR="003F64EC">
        <w:rPr>
          <w:szCs w:val="22"/>
          <w:lang w:val="el-GR"/>
        </w:rPr>
        <w:t>και</w:t>
      </w:r>
      <w:r w:rsidRPr="00C7794A">
        <w:rPr>
          <w:szCs w:val="22"/>
          <w:lang w:val="el-GR"/>
        </w:rPr>
        <w:t xml:space="preserve"> </w:t>
      </w:r>
      <w:r w:rsidR="003F64EC">
        <w:rPr>
          <w:szCs w:val="22"/>
          <w:lang w:val="el-GR"/>
        </w:rPr>
        <w:t>4</w:t>
      </w:r>
      <w:r w:rsidRPr="00C7794A">
        <w:rPr>
          <w:szCs w:val="22"/>
          <w:lang w:val="el-GR"/>
        </w:rPr>
        <w:t xml:space="preserve"> ασθενείς έλαβαν επίσης </w:t>
      </w:r>
      <w:r w:rsidR="003F64EC">
        <w:rPr>
          <w:szCs w:val="22"/>
          <w:lang w:val="el-GR"/>
        </w:rPr>
        <w:t xml:space="preserve">άλλα </w:t>
      </w:r>
      <w:proofErr w:type="spellStart"/>
      <w:r w:rsidR="003F64EC">
        <w:rPr>
          <w:szCs w:val="22"/>
          <w:lang w:val="el-GR"/>
        </w:rPr>
        <w:t>αναοσοκατασταλτικά</w:t>
      </w:r>
      <w:proofErr w:type="spellEnd"/>
      <w:r w:rsidR="003F64EC">
        <w:rPr>
          <w:szCs w:val="22"/>
          <w:lang w:val="el-GR"/>
        </w:rPr>
        <w:t xml:space="preserve"> συμπεριλαμβανομέν</w:t>
      </w:r>
      <w:r w:rsidR="00863C28">
        <w:rPr>
          <w:szCs w:val="22"/>
          <w:lang w:val="el-GR"/>
        </w:rPr>
        <w:t>ων</w:t>
      </w:r>
      <w:r w:rsidR="003F64EC">
        <w:rPr>
          <w:szCs w:val="22"/>
          <w:lang w:val="el-GR"/>
        </w:rPr>
        <w:t xml:space="preserve"> της </w:t>
      </w:r>
      <w:proofErr w:type="spellStart"/>
      <w:r w:rsidRPr="00C7794A">
        <w:rPr>
          <w:szCs w:val="22"/>
          <w:lang w:val="el-GR"/>
        </w:rPr>
        <w:t>ινφλιξιμάμπη</w:t>
      </w:r>
      <w:r w:rsidR="003F64EC">
        <w:rPr>
          <w:szCs w:val="22"/>
          <w:lang w:val="el-GR"/>
        </w:rPr>
        <w:t>ς</w:t>
      </w:r>
      <w:proofErr w:type="spellEnd"/>
      <w:r w:rsidR="00FE6D0A" w:rsidRPr="00C7794A">
        <w:rPr>
          <w:szCs w:val="22"/>
          <w:lang w:val="el-GR"/>
        </w:rPr>
        <w:t xml:space="preserve"> και </w:t>
      </w:r>
      <w:r w:rsidR="003F64EC">
        <w:rPr>
          <w:szCs w:val="22"/>
          <w:lang w:val="el-GR"/>
        </w:rPr>
        <w:t>της</w:t>
      </w:r>
      <w:r w:rsidR="00FE6D0A" w:rsidRPr="00C7794A">
        <w:rPr>
          <w:szCs w:val="22"/>
          <w:lang w:val="el-GR"/>
        </w:rPr>
        <w:t xml:space="preserve"> </w:t>
      </w:r>
      <w:proofErr w:type="spellStart"/>
      <w:r w:rsidR="00FE6D0A" w:rsidRPr="00C7794A">
        <w:rPr>
          <w:szCs w:val="22"/>
          <w:lang w:val="el-GR"/>
        </w:rPr>
        <w:t>κυκλοσπορίνη</w:t>
      </w:r>
      <w:r w:rsidR="003F64EC">
        <w:rPr>
          <w:szCs w:val="22"/>
          <w:lang w:val="el-GR"/>
        </w:rPr>
        <w:t>ς</w:t>
      </w:r>
      <w:proofErr w:type="spellEnd"/>
      <w:r w:rsidRPr="00C7794A">
        <w:rPr>
          <w:szCs w:val="22"/>
          <w:lang w:val="el-GR"/>
        </w:rPr>
        <w:t xml:space="preserve">. Το IMFINZI διακόπηκε σε </w:t>
      </w:r>
      <w:r w:rsidR="003F64EC">
        <w:rPr>
          <w:szCs w:val="22"/>
          <w:lang w:val="el-GR"/>
        </w:rPr>
        <w:t>6</w:t>
      </w:r>
      <w:r w:rsidR="003F64EC" w:rsidRPr="00C7794A">
        <w:rPr>
          <w:szCs w:val="22"/>
          <w:lang w:val="el-GR"/>
        </w:rPr>
        <w:t xml:space="preserve">0 </w:t>
      </w:r>
      <w:r w:rsidRPr="00C7794A">
        <w:rPr>
          <w:szCs w:val="22"/>
          <w:lang w:val="el-GR"/>
        </w:rPr>
        <w:t xml:space="preserve">ασθενείς. </w:t>
      </w:r>
      <w:bookmarkStart w:id="33" w:name="_Hlk147932680"/>
      <w:r w:rsidR="002E4CBA" w:rsidRPr="00C7794A">
        <w:rPr>
          <w:szCs w:val="22"/>
          <w:lang w:val="el-GR"/>
        </w:rPr>
        <w:t>Αποκατάσταση</w:t>
      </w:r>
      <w:r w:rsidRPr="00C7794A">
        <w:rPr>
          <w:szCs w:val="22"/>
          <w:lang w:val="el-GR"/>
        </w:rPr>
        <w:t xml:space="preserve"> </w:t>
      </w:r>
      <w:r w:rsidR="002E4CBA" w:rsidRPr="00C7794A">
        <w:rPr>
          <w:szCs w:val="22"/>
          <w:lang w:val="el-GR"/>
        </w:rPr>
        <w:t>σημειώθηκε</w:t>
      </w:r>
      <w:r w:rsidRPr="00C7794A">
        <w:rPr>
          <w:szCs w:val="22"/>
          <w:lang w:val="el-GR"/>
        </w:rPr>
        <w:t xml:space="preserve"> σε </w:t>
      </w:r>
      <w:r w:rsidR="003F64EC">
        <w:rPr>
          <w:szCs w:val="22"/>
          <w:lang w:val="el-GR"/>
        </w:rPr>
        <w:t>85 </w:t>
      </w:r>
      <w:r w:rsidRPr="00C7794A">
        <w:rPr>
          <w:szCs w:val="22"/>
          <w:lang w:val="el-GR"/>
        </w:rPr>
        <w:t>ασθενείς</w:t>
      </w:r>
      <w:bookmarkEnd w:id="33"/>
      <w:r w:rsidRPr="00C7794A">
        <w:rPr>
          <w:szCs w:val="22"/>
          <w:lang w:val="el-GR"/>
        </w:rPr>
        <w:t>.</w:t>
      </w:r>
    </w:p>
    <w:p w14:paraId="3F00F7C8" w14:textId="77777777" w:rsidR="00F42CA6" w:rsidRPr="00C7794A" w:rsidRDefault="00F42CA6" w:rsidP="00627123">
      <w:pPr>
        <w:tabs>
          <w:tab w:val="clear" w:pos="567"/>
        </w:tabs>
        <w:autoSpaceDE w:val="0"/>
        <w:autoSpaceDN w:val="0"/>
        <w:adjustRightInd w:val="0"/>
        <w:spacing w:line="240" w:lineRule="auto"/>
        <w:rPr>
          <w:szCs w:val="22"/>
          <w:lang w:val="el-GR"/>
        </w:rPr>
      </w:pPr>
    </w:p>
    <w:p w14:paraId="232E7BBD" w14:textId="77777777" w:rsidR="00627123" w:rsidRPr="00C7794A" w:rsidRDefault="00645715" w:rsidP="00627123">
      <w:pPr>
        <w:tabs>
          <w:tab w:val="clear" w:pos="567"/>
        </w:tabs>
        <w:autoSpaceDE w:val="0"/>
        <w:autoSpaceDN w:val="0"/>
        <w:adjustRightInd w:val="0"/>
        <w:spacing w:line="240" w:lineRule="auto"/>
        <w:rPr>
          <w:szCs w:val="22"/>
          <w:lang w:val="el-GR"/>
        </w:rPr>
      </w:pPr>
      <w:proofErr w:type="spellStart"/>
      <w:r w:rsidRPr="00C7794A">
        <w:rPr>
          <w:szCs w:val="22"/>
          <w:lang w:val="el-GR"/>
        </w:rPr>
        <w:t>Διαμεσολαβούμενη</w:t>
      </w:r>
      <w:proofErr w:type="spellEnd"/>
      <w:r w:rsidR="00627123" w:rsidRPr="00C7794A">
        <w:rPr>
          <w:szCs w:val="22"/>
          <w:lang w:val="el-GR"/>
        </w:rPr>
        <w:t xml:space="preserve"> από το ανοσοποιητικό σύστημα </w:t>
      </w:r>
      <w:proofErr w:type="spellStart"/>
      <w:r w:rsidR="00627123" w:rsidRPr="00C7794A">
        <w:rPr>
          <w:szCs w:val="22"/>
          <w:lang w:val="el-GR"/>
        </w:rPr>
        <w:t>πνευμονίτιδα</w:t>
      </w:r>
      <w:proofErr w:type="spellEnd"/>
      <w:r w:rsidR="00627123" w:rsidRPr="00C7794A">
        <w:rPr>
          <w:szCs w:val="22"/>
          <w:lang w:val="el-GR"/>
        </w:rPr>
        <w:t xml:space="preserve"> ανέκυψε σ</w:t>
      </w:r>
      <w:r w:rsidR="003514F5" w:rsidRPr="00C7794A">
        <w:rPr>
          <w:szCs w:val="22"/>
          <w:lang w:val="el-GR"/>
        </w:rPr>
        <w:t>υχνότερα στους</w:t>
      </w:r>
      <w:r w:rsidR="00627123" w:rsidRPr="00C7794A">
        <w:rPr>
          <w:szCs w:val="22"/>
          <w:lang w:val="el-GR"/>
        </w:rPr>
        <w:t xml:space="preserve"> ασθενείς </w:t>
      </w:r>
      <w:r w:rsidR="003514F5" w:rsidRPr="00C7794A">
        <w:rPr>
          <w:szCs w:val="22"/>
          <w:lang w:val="el-GR"/>
        </w:rPr>
        <w:t xml:space="preserve">στη Μελέτη </w:t>
      </w:r>
      <w:r w:rsidR="003514F5" w:rsidRPr="00C7794A">
        <w:rPr>
          <w:lang w:val="el-GR"/>
        </w:rPr>
        <w:t>PACIFIC, οι οποί</w:t>
      </w:r>
      <w:r w:rsidR="00BA5B67" w:rsidRPr="00C7794A">
        <w:rPr>
          <w:lang w:val="el-GR"/>
        </w:rPr>
        <w:t>οι</w:t>
      </w:r>
      <w:r w:rsidR="003514F5" w:rsidRPr="00C7794A">
        <w:rPr>
          <w:lang w:val="el-GR"/>
        </w:rPr>
        <w:t xml:space="preserve"> είχαν ολοκληρώσει τη θεραπεία με ταυτ</w:t>
      </w:r>
      <w:r w:rsidR="00BA10A2" w:rsidRPr="00C7794A">
        <w:rPr>
          <w:lang w:val="el-GR"/>
        </w:rPr>
        <w:t>ό</w:t>
      </w:r>
      <w:r w:rsidR="003514F5" w:rsidRPr="00C7794A">
        <w:rPr>
          <w:lang w:val="el-GR"/>
        </w:rPr>
        <w:t>χρ</w:t>
      </w:r>
      <w:r w:rsidR="00BA10A2" w:rsidRPr="00C7794A">
        <w:rPr>
          <w:lang w:val="el-GR"/>
        </w:rPr>
        <w:t>ο</w:t>
      </w:r>
      <w:r w:rsidR="003514F5" w:rsidRPr="00C7794A">
        <w:rPr>
          <w:lang w:val="el-GR"/>
        </w:rPr>
        <w:t xml:space="preserve">νη </w:t>
      </w:r>
      <w:proofErr w:type="spellStart"/>
      <w:r w:rsidR="003514F5" w:rsidRPr="00C7794A">
        <w:rPr>
          <w:lang w:val="el-GR"/>
        </w:rPr>
        <w:t>χημειο</w:t>
      </w:r>
      <w:proofErr w:type="spellEnd"/>
      <w:r w:rsidR="003514F5" w:rsidRPr="00C7794A">
        <w:rPr>
          <w:lang w:val="el-GR"/>
        </w:rPr>
        <w:noBreakHyphen/>
        <w:t xml:space="preserve">ακτινοβολία </w:t>
      </w:r>
      <w:r w:rsidR="00627123" w:rsidRPr="00C7794A">
        <w:rPr>
          <w:szCs w:val="22"/>
          <w:lang w:val="el-GR"/>
        </w:rPr>
        <w:t xml:space="preserve">εντός 1 έως 42 ημερών πριν από την έναρξη της </w:t>
      </w:r>
      <w:r w:rsidR="003F64EC">
        <w:rPr>
          <w:szCs w:val="22"/>
          <w:lang w:val="el-GR"/>
        </w:rPr>
        <w:t xml:space="preserve">θεραπείας της </w:t>
      </w:r>
      <w:r w:rsidR="003514F5" w:rsidRPr="00C7794A">
        <w:rPr>
          <w:szCs w:val="22"/>
          <w:lang w:val="el-GR"/>
        </w:rPr>
        <w:t>μελέτης (</w:t>
      </w:r>
      <w:r w:rsidR="005B100C" w:rsidRPr="00C7794A">
        <w:rPr>
          <w:szCs w:val="22"/>
          <w:lang w:val="el-GR"/>
        </w:rPr>
        <w:t>10,7</w:t>
      </w:r>
      <w:r w:rsidR="003514F5" w:rsidRPr="00C7794A">
        <w:rPr>
          <w:szCs w:val="22"/>
          <w:lang w:val="el-GR"/>
        </w:rPr>
        <w:t>%)</w:t>
      </w:r>
      <w:r w:rsidR="00627123" w:rsidRPr="00C7794A">
        <w:rPr>
          <w:szCs w:val="22"/>
          <w:lang w:val="el-GR"/>
        </w:rPr>
        <w:t xml:space="preserve">, </w:t>
      </w:r>
      <w:r w:rsidR="003514F5" w:rsidRPr="00C7794A">
        <w:rPr>
          <w:szCs w:val="22"/>
          <w:lang w:val="el-GR"/>
        </w:rPr>
        <w:t>απ’ ότι στους άλλους ασθενείς στη συνδυασμένη βάση δεδομένων ασφαλείας (</w:t>
      </w:r>
      <w:r w:rsidR="005B100C" w:rsidRPr="00C7794A">
        <w:rPr>
          <w:szCs w:val="22"/>
          <w:lang w:val="el-GR"/>
        </w:rPr>
        <w:t>1,0</w:t>
      </w:r>
      <w:r w:rsidR="003514F5" w:rsidRPr="00C7794A">
        <w:rPr>
          <w:szCs w:val="22"/>
          <w:lang w:val="el-GR"/>
        </w:rPr>
        <w:t>%)</w:t>
      </w:r>
      <w:r w:rsidR="00627123" w:rsidRPr="00C7794A">
        <w:rPr>
          <w:szCs w:val="22"/>
          <w:lang w:val="el-GR"/>
        </w:rPr>
        <w:t>.</w:t>
      </w:r>
    </w:p>
    <w:p w14:paraId="494DD175" w14:textId="77777777" w:rsidR="00627123" w:rsidRPr="00C7794A" w:rsidRDefault="00627123" w:rsidP="00627123">
      <w:pPr>
        <w:tabs>
          <w:tab w:val="clear" w:pos="567"/>
        </w:tabs>
        <w:autoSpaceDE w:val="0"/>
        <w:autoSpaceDN w:val="0"/>
        <w:adjustRightInd w:val="0"/>
        <w:spacing w:line="240" w:lineRule="auto"/>
        <w:rPr>
          <w:szCs w:val="22"/>
          <w:lang w:val="el-GR"/>
        </w:rPr>
      </w:pPr>
    </w:p>
    <w:p w14:paraId="49696080" w14:textId="2D90598D" w:rsidR="003514F5" w:rsidRPr="00C7794A" w:rsidRDefault="003514F5" w:rsidP="003514F5">
      <w:pPr>
        <w:tabs>
          <w:tab w:val="clear" w:pos="567"/>
        </w:tabs>
        <w:autoSpaceDE w:val="0"/>
        <w:autoSpaceDN w:val="0"/>
        <w:adjustRightInd w:val="0"/>
        <w:spacing w:line="240" w:lineRule="auto"/>
        <w:rPr>
          <w:szCs w:val="22"/>
          <w:lang w:val="el-GR"/>
        </w:rPr>
      </w:pPr>
      <w:r w:rsidRPr="00C7794A">
        <w:rPr>
          <w:szCs w:val="22"/>
          <w:lang w:val="el-GR"/>
        </w:rPr>
        <w:t>Στη μελέτη PACIFIC (n</w:t>
      </w:r>
      <w:r w:rsidR="00B93DD2" w:rsidRPr="00C7794A">
        <w:rPr>
          <w:szCs w:val="22"/>
          <w:lang w:val="el-GR"/>
        </w:rPr>
        <w:t> </w:t>
      </w:r>
      <w:r w:rsidRPr="00C7794A">
        <w:rPr>
          <w:szCs w:val="22"/>
          <w:lang w:val="el-GR"/>
        </w:rPr>
        <w:t>=4</w:t>
      </w:r>
      <w:r w:rsidR="00B93DD2" w:rsidRPr="00C7794A">
        <w:rPr>
          <w:szCs w:val="22"/>
          <w:lang w:val="el-GR"/>
        </w:rPr>
        <w:t> </w:t>
      </w:r>
      <w:r w:rsidRPr="00C7794A">
        <w:rPr>
          <w:szCs w:val="22"/>
          <w:lang w:val="el-GR"/>
        </w:rPr>
        <w:t>75 στο σκέλος IMFINZI και n</w:t>
      </w:r>
      <w:r w:rsidR="00B93DD2" w:rsidRPr="00C7794A">
        <w:rPr>
          <w:szCs w:val="22"/>
          <w:lang w:val="el-GR"/>
        </w:rPr>
        <w:t> </w:t>
      </w:r>
      <w:r w:rsidRPr="00C7794A">
        <w:rPr>
          <w:szCs w:val="22"/>
          <w:lang w:val="el-GR"/>
        </w:rPr>
        <w:t>=</w:t>
      </w:r>
      <w:r w:rsidR="00B93DD2" w:rsidRPr="00C7794A">
        <w:rPr>
          <w:szCs w:val="22"/>
          <w:lang w:val="el-GR"/>
        </w:rPr>
        <w:t> </w:t>
      </w:r>
      <w:r w:rsidRPr="00C7794A">
        <w:rPr>
          <w:szCs w:val="22"/>
          <w:lang w:val="el-GR"/>
        </w:rPr>
        <w:t xml:space="preserve">234 στο σκέλος του εικονικού φαρμάκου) </w:t>
      </w:r>
      <w:proofErr w:type="spellStart"/>
      <w:r w:rsidR="00645715"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szCs w:val="22"/>
          <w:lang w:val="el-GR"/>
        </w:rPr>
        <w:t>πνευμονίτιδα</w:t>
      </w:r>
      <w:proofErr w:type="spellEnd"/>
      <w:r w:rsidRPr="00C7794A">
        <w:rPr>
          <w:szCs w:val="22"/>
          <w:lang w:val="el-GR"/>
        </w:rPr>
        <w:t xml:space="preserve"> ανέκυψε σε </w:t>
      </w:r>
      <w:r w:rsidR="00165F3D" w:rsidRPr="00C7794A">
        <w:rPr>
          <w:szCs w:val="22"/>
          <w:lang w:val="el-GR"/>
        </w:rPr>
        <w:t>47</w:t>
      </w:r>
      <w:r w:rsidRPr="00C7794A">
        <w:rPr>
          <w:szCs w:val="22"/>
          <w:lang w:val="el-GR"/>
        </w:rPr>
        <w:t xml:space="preserve"> (</w:t>
      </w:r>
      <w:r w:rsidR="00165F3D" w:rsidRPr="00C7794A">
        <w:rPr>
          <w:szCs w:val="22"/>
          <w:lang w:val="el-GR"/>
        </w:rPr>
        <w:t>9,9</w:t>
      </w:r>
      <w:r w:rsidRPr="00C7794A">
        <w:rPr>
          <w:szCs w:val="22"/>
          <w:lang w:val="el-GR"/>
        </w:rPr>
        <w:t>%) ασθενείς στην ομάδα που έλαβε</w:t>
      </w:r>
      <w:r w:rsidR="00D92779" w:rsidRPr="00C7794A">
        <w:rPr>
          <w:szCs w:val="22"/>
          <w:lang w:val="el-GR"/>
        </w:rPr>
        <w:t xml:space="preserve"> θεραπεία με</w:t>
      </w:r>
      <w:r w:rsidRPr="00C7794A">
        <w:rPr>
          <w:szCs w:val="22"/>
          <w:lang w:val="el-GR"/>
        </w:rPr>
        <w:t xml:space="preserve"> IMFINZI και </w:t>
      </w:r>
      <w:r w:rsidR="00D92779" w:rsidRPr="00C7794A">
        <w:rPr>
          <w:szCs w:val="22"/>
          <w:lang w:val="el-GR"/>
        </w:rPr>
        <w:t xml:space="preserve">σε </w:t>
      </w:r>
      <w:r w:rsidRPr="00C7794A">
        <w:rPr>
          <w:szCs w:val="22"/>
          <w:lang w:val="el-GR"/>
        </w:rPr>
        <w:t>1</w:t>
      </w:r>
      <w:r w:rsidR="00165F3D" w:rsidRPr="00C7794A">
        <w:rPr>
          <w:szCs w:val="22"/>
          <w:lang w:val="el-GR"/>
        </w:rPr>
        <w:t>4</w:t>
      </w:r>
      <w:r w:rsidRPr="00C7794A">
        <w:rPr>
          <w:szCs w:val="22"/>
          <w:lang w:val="el-GR"/>
        </w:rPr>
        <w:t xml:space="preserve"> (6,</w:t>
      </w:r>
      <w:r w:rsidR="00165F3D" w:rsidRPr="00C7794A">
        <w:rPr>
          <w:szCs w:val="22"/>
          <w:lang w:val="el-GR"/>
        </w:rPr>
        <w:t>0</w:t>
      </w:r>
      <w:r w:rsidRPr="00C7794A">
        <w:rPr>
          <w:szCs w:val="22"/>
          <w:lang w:val="el-GR"/>
        </w:rPr>
        <w:t xml:space="preserve">%) </w:t>
      </w:r>
      <w:r w:rsidR="00D92779" w:rsidRPr="00C7794A">
        <w:rPr>
          <w:szCs w:val="22"/>
          <w:lang w:val="el-GR"/>
        </w:rPr>
        <w:t xml:space="preserve">ασθενείς </w:t>
      </w:r>
      <w:r w:rsidRPr="00C7794A">
        <w:rPr>
          <w:szCs w:val="22"/>
          <w:lang w:val="el-GR"/>
        </w:rPr>
        <w:t>στην ομάδα του εικονικού φαρμάκου, συμπεριλαμβανομέν</w:t>
      </w:r>
      <w:r w:rsidR="00D92779" w:rsidRPr="00C7794A">
        <w:rPr>
          <w:szCs w:val="22"/>
          <w:lang w:val="el-GR"/>
        </w:rPr>
        <w:t>ων</w:t>
      </w:r>
      <w:r w:rsidRPr="00C7794A">
        <w:rPr>
          <w:szCs w:val="22"/>
          <w:lang w:val="el-GR"/>
        </w:rPr>
        <w:t xml:space="preserve"> </w:t>
      </w:r>
      <w:r w:rsidR="00D92779" w:rsidRPr="00C7794A">
        <w:rPr>
          <w:szCs w:val="22"/>
          <w:lang w:val="el-GR"/>
        </w:rPr>
        <w:t>Β</w:t>
      </w:r>
      <w:r w:rsidRPr="00C7794A">
        <w:rPr>
          <w:szCs w:val="22"/>
          <w:lang w:val="el-GR"/>
        </w:rPr>
        <w:t xml:space="preserve">αθμού 3 σε </w:t>
      </w:r>
      <w:r w:rsidR="00165F3D" w:rsidRPr="00C7794A">
        <w:rPr>
          <w:szCs w:val="22"/>
          <w:lang w:val="el-GR"/>
        </w:rPr>
        <w:t>9</w:t>
      </w:r>
      <w:r w:rsidRPr="00C7794A">
        <w:rPr>
          <w:szCs w:val="22"/>
          <w:lang w:val="el-GR"/>
        </w:rPr>
        <w:t xml:space="preserve"> (1,</w:t>
      </w:r>
      <w:r w:rsidR="00165F3D" w:rsidRPr="00C7794A">
        <w:rPr>
          <w:szCs w:val="22"/>
          <w:lang w:val="el-GR"/>
        </w:rPr>
        <w:t>9</w:t>
      </w:r>
      <w:r w:rsidRPr="00C7794A">
        <w:rPr>
          <w:szCs w:val="22"/>
          <w:lang w:val="el-GR"/>
        </w:rPr>
        <w:t>%) ασθεν</w:t>
      </w:r>
      <w:r w:rsidR="00645715" w:rsidRPr="00C7794A">
        <w:rPr>
          <w:szCs w:val="22"/>
          <w:lang w:val="el-GR"/>
        </w:rPr>
        <w:t>είς</w:t>
      </w:r>
      <w:r w:rsidRPr="00C7794A">
        <w:rPr>
          <w:szCs w:val="22"/>
          <w:lang w:val="el-GR"/>
        </w:rPr>
        <w:t xml:space="preserve"> </w:t>
      </w:r>
      <w:r w:rsidR="00D92779" w:rsidRPr="00C7794A">
        <w:rPr>
          <w:szCs w:val="22"/>
          <w:lang w:val="el-GR"/>
        </w:rPr>
        <w:t>υπό</w:t>
      </w:r>
      <w:r w:rsidRPr="00C7794A">
        <w:rPr>
          <w:szCs w:val="22"/>
          <w:lang w:val="el-GR"/>
        </w:rPr>
        <w:t xml:space="preserve"> IMFINZI έναντι 6 (2,6%) ασθενών </w:t>
      </w:r>
      <w:r w:rsidR="00D92779" w:rsidRPr="00C7794A">
        <w:rPr>
          <w:szCs w:val="22"/>
          <w:lang w:val="el-GR"/>
        </w:rPr>
        <w:t>υπό</w:t>
      </w:r>
      <w:r w:rsidRPr="00C7794A">
        <w:rPr>
          <w:szCs w:val="22"/>
          <w:lang w:val="el-GR"/>
        </w:rPr>
        <w:t xml:space="preserve"> εικονικό φάρμακο και </w:t>
      </w:r>
      <w:r w:rsidR="00D92779" w:rsidRPr="00C7794A">
        <w:rPr>
          <w:szCs w:val="22"/>
          <w:lang w:val="el-GR"/>
        </w:rPr>
        <w:t>Β</w:t>
      </w:r>
      <w:r w:rsidRPr="00C7794A">
        <w:rPr>
          <w:szCs w:val="22"/>
          <w:lang w:val="el-GR"/>
        </w:rPr>
        <w:t>αθμού 5 (θανατηφόρ</w:t>
      </w:r>
      <w:r w:rsidR="00D92779" w:rsidRPr="00C7794A">
        <w:rPr>
          <w:szCs w:val="22"/>
          <w:lang w:val="el-GR"/>
        </w:rPr>
        <w:t>α</w:t>
      </w:r>
      <w:r w:rsidRPr="00C7794A">
        <w:rPr>
          <w:szCs w:val="22"/>
          <w:lang w:val="el-GR"/>
        </w:rPr>
        <w:t xml:space="preserve">ς) σε 4 (0,8%) ασθενείς </w:t>
      </w:r>
      <w:r w:rsidR="00D92779" w:rsidRPr="00C7794A">
        <w:rPr>
          <w:szCs w:val="22"/>
          <w:lang w:val="el-GR"/>
        </w:rPr>
        <w:t>υπό</w:t>
      </w:r>
      <w:r w:rsidRPr="00C7794A">
        <w:rPr>
          <w:szCs w:val="22"/>
          <w:lang w:val="el-GR"/>
        </w:rPr>
        <w:t xml:space="preserve"> IMFINZI έναντι 3 (1,3%) ασθενών </w:t>
      </w:r>
      <w:r w:rsidR="00D92779" w:rsidRPr="00C7794A">
        <w:rPr>
          <w:szCs w:val="22"/>
          <w:lang w:val="el-GR"/>
        </w:rPr>
        <w:t>υπό</w:t>
      </w:r>
      <w:r w:rsidRPr="00C7794A">
        <w:rPr>
          <w:szCs w:val="22"/>
          <w:lang w:val="el-GR"/>
        </w:rPr>
        <w:t xml:space="preserve"> εικονικό φάρμακο. Ο διάμεσος χρόνος</w:t>
      </w:r>
      <w:r w:rsidR="00D92779" w:rsidRPr="00C7794A">
        <w:rPr>
          <w:szCs w:val="22"/>
          <w:lang w:val="el-GR"/>
        </w:rPr>
        <w:t xml:space="preserve"> έως την πρώτη εμφάνιση </w:t>
      </w:r>
      <w:r w:rsidRPr="00C7794A">
        <w:rPr>
          <w:szCs w:val="22"/>
          <w:lang w:val="el-GR"/>
        </w:rPr>
        <w:t xml:space="preserve">στην ομάδα που έλαβε θεραπεία με IMFINZI ήταν </w:t>
      </w:r>
      <w:r w:rsidR="00165F3D" w:rsidRPr="00C7794A">
        <w:rPr>
          <w:szCs w:val="22"/>
          <w:lang w:val="el-GR"/>
        </w:rPr>
        <w:t>46</w:t>
      </w:r>
      <w:r w:rsidRPr="00C7794A">
        <w:rPr>
          <w:szCs w:val="22"/>
          <w:lang w:val="el-GR"/>
        </w:rPr>
        <w:t xml:space="preserve"> ημέρες (εύρος: </w:t>
      </w:r>
      <w:r w:rsidR="00165F3D" w:rsidRPr="00C7794A">
        <w:rPr>
          <w:lang w:val="el-GR"/>
        </w:rPr>
        <w:t>2-342</w:t>
      </w:r>
      <w:r w:rsidRPr="00C7794A">
        <w:rPr>
          <w:szCs w:val="22"/>
          <w:lang w:val="el-GR"/>
        </w:rPr>
        <w:t xml:space="preserve"> ημέρες) έναντι 5</w:t>
      </w:r>
      <w:r w:rsidR="00165F3D" w:rsidRPr="00C7794A">
        <w:rPr>
          <w:szCs w:val="22"/>
          <w:lang w:val="el-GR"/>
        </w:rPr>
        <w:t>7</w:t>
      </w:r>
      <w:r w:rsidRPr="00C7794A">
        <w:rPr>
          <w:szCs w:val="22"/>
          <w:lang w:val="el-GR"/>
        </w:rPr>
        <w:t xml:space="preserve"> ημερών (εύρος: </w:t>
      </w:r>
      <w:r w:rsidR="00165F3D" w:rsidRPr="00C7794A">
        <w:rPr>
          <w:lang w:val="el-GR"/>
        </w:rPr>
        <w:t>26-253</w:t>
      </w:r>
      <w:r w:rsidRPr="00C7794A">
        <w:rPr>
          <w:szCs w:val="22"/>
          <w:lang w:val="el-GR"/>
        </w:rPr>
        <w:t xml:space="preserve"> ημέρες) στην ομάδα του εικονικού φαρμάκου. Στην ομάδα που έλαβε </w:t>
      </w:r>
      <w:r w:rsidR="00D92779" w:rsidRPr="00C7794A">
        <w:rPr>
          <w:szCs w:val="22"/>
          <w:lang w:val="el-GR"/>
        </w:rPr>
        <w:t xml:space="preserve">θεραπεία με </w:t>
      </w:r>
      <w:r w:rsidRPr="00C7794A">
        <w:rPr>
          <w:szCs w:val="22"/>
          <w:lang w:val="el-GR"/>
        </w:rPr>
        <w:t xml:space="preserve">IMFINZI, </w:t>
      </w:r>
      <w:r w:rsidR="00165F3D" w:rsidRPr="00C7794A">
        <w:rPr>
          <w:szCs w:val="22"/>
          <w:lang w:val="el-GR"/>
        </w:rPr>
        <w:t>όλοι οι</w:t>
      </w:r>
      <w:r w:rsidRPr="00C7794A">
        <w:rPr>
          <w:szCs w:val="22"/>
          <w:lang w:val="el-GR"/>
        </w:rPr>
        <w:t xml:space="preserve">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συμπεριλαμβανομένων </w:t>
      </w:r>
      <w:r w:rsidR="00165F3D" w:rsidRPr="00C7794A">
        <w:rPr>
          <w:szCs w:val="22"/>
          <w:lang w:val="el-GR"/>
        </w:rPr>
        <w:t>30</w:t>
      </w:r>
      <w:r w:rsidRPr="00C7794A">
        <w:rPr>
          <w:szCs w:val="22"/>
          <w:lang w:val="el-GR"/>
        </w:rPr>
        <w:t xml:space="preserve"> ασθενών που έλαβαν </w:t>
      </w:r>
      <w:r w:rsidR="00237A52" w:rsidRPr="00C7794A">
        <w:rPr>
          <w:szCs w:val="22"/>
          <w:lang w:val="el-GR"/>
        </w:rPr>
        <w:t xml:space="preserve">θεραπεία με </w:t>
      </w:r>
      <w:r w:rsidRPr="00C7794A">
        <w:rPr>
          <w:szCs w:val="22"/>
          <w:lang w:val="el-GR"/>
        </w:rPr>
        <w:t xml:space="preserve">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w:t>
      </w:r>
      <w:r w:rsidR="00237A52" w:rsidRPr="00C7794A">
        <w:rPr>
          <w:szCs w:val="22"/>
          <w:lang w:val="el-GR"/>
        </w:rPr>
        <w:t xml:space="preserve">ανά </w:t>
      </w:r>
      <w:r w:rsidRPr="00C7794A">
        <w:rPr>
          <w:szCs w:val="22"/>
          <w:lang w:val="el-GR"/>
        </w:rPr>
        <w:t>ημ</w:t>
      </w:r>
      <w:r w:rsidR="00237A52" w:rsidRPr="00C7794A">
        <w:rPr>
          <w:szCs w:val="22"/>
          <w:lang w:val="el-GR"/>
        </w:rPr>
        <w:t>έ</w:t>
      </w:r>
      <w:r w:rsidRPr="00C7794A">
        <w:rPr>
          <w:szCs w:val="22"/>
          <w:lang w:val="el-GR"/>
        </w:rPr>
        <w:t>ρ</w:t>
      </w:r>
      <w:r w:rsidR="00237A52" w:rsidRPr="00C7794A">
        <w:rPr>
          <w:szCs w:val="22"/>
          <w:lang w:val="el-GR"/>
        </w:rPr>
        <w:t>α</w:t>
      </w:r>
      <w:r w:rsidRPr="00C7794A">
        <w:rPr>
          <w:szCs w:val="22"/>
          <w:lang w:val="el-GR"/>
        </w:rPr>
        <w:t xml:space="preserve">) και 2 ασθενείς έλαβαν επίσης </w:t>
      </w:r>
      <w:proofErr w:type="spellStart"/>
      <w:r w:rsidR="00237A52" w:rsidRPr="00C7794A">
        <w:rPr>
          <w:szCs w:val="22"/>
          <w:lang w:val="el-GR"/>
        </w:rPr>
        <w:t>ινφλιξιμάμπη</w:t>
      </w:r>
      <w:proofErr w:type="spellEnd"/>
      <w:r w:rsidRPr="00C7794A">
        <w:rPr>
          <w:szCs w:val="22"/>
          <w:lang w:val="el-GR"/>
        </w:rPr>
        <w:t xml:space="preserve">. Στην ομάδα του εικονικού φαρμάκου, </w:t>
      </w:r>
      <w:r w:rsidR="00165F3D" w:rsidRPr="00C7794A">
        <w:rPr>
          <w:szCs w:val="22"/>
          <w:lang w:val="el-GR"/>
        </w:rPr>
        <w:t>όλοι οι</w:t>
      </w:r>
      <w:r w:rsidRPr="00C7794A">
        <w:rPr>
          <w:szCs w:val="22"/>
          <w:lang w:val="el-GR"/>
        </w:rPr>
        <w:t xml:space="preserve">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συμπεριλαμβανομένων </w:t>
      </w:r>
      <w:r w:rsidR="00165F3D" w:rsidRPr="00C7794A">
        <w:rPr>
          <w:szCs w:val="22"/>
          <w:lang w:val="el-GR"/>
        </w:rPr>
        <w:t>12</w:t>
      </w:r>
      <w:r w:rsidRPr="00C7794A">
        <w:rPr>
          <w:szCs w:val="22"/>
          <w:lang w:val="el-GR"/>
        </w:rPr>
        <w:t xml:space="preserve"> ασθενών</w:t>
      </w:r>
      <w:r w:rsidR="00992836" w:rsidRPr="00C7794A">
        <w:rPr>
          <w:szCs w:val="22"/>
          <w:lang w:val="el-GR"/>
        </w:rPr>
        <w:t>,</w:t>
      </w:r>
      <w:r w:rsidRPr="00C7794A">
        <w:rPr>
          <w:szCs w:val="22"/>
          <w:lang w:val="el-GR"/>
        </w:rPr>
        <w:t xml:space="preserve"> </w:t>
      </w:r>
      <w:r w:rsidR="00992836" w:rsidRPr="00C7794A">
        <w:rPr>
          <w:szCs w:val="22"/>
          <w:lang w:val="el-GR"/>
        </w:rPr>
        <w:t>οι ο</w:t>
      </w:r>
      <w:r w:rsidRPr="00C7794A">
        <w:rPr>
          <w:szCs w:val="22"/>
          <w:lang w:val="el-GR"/>
        </w:rPr>
        <w:t>πο</w:t>
      </w:r>
      <w:r w:rsidR="00992836" w:rsidRPr="00C7794A">
        <w:rPr>
          <w:szCs w:val="22"/>
          <w:lang w:val="el-GR"/>
        </w:rPr>
        <w:t>ίοι</w:t>
      </w:r>
      <w:r w:rsidRPr="00C7794A">
        <w:rPr>
          <w:szCs w:val="22"/>
          <w:lang w:val="el-GR"/>
        </w:rPr>
        <w:t xml:space="preserve"> έλαβαν </w:t>
      </w:r>
      <w:r w:rsidR="00237A52" w:rsidRPr="00C7794A">
        <w:rPr>
          <w:szCs w:val="22"/>
          <w:lang w:val="el-GR"/>
        </w:rPr>
        <w:t xml:space="preserve">θεραπεία με </w:t>
      </w:r>
      <w:r w:rsidRPr="00C7794A">
        <w:rPr>
          <w:szCs w:val="22"/>
          <w:lang w:val="el-GR"/>
        </w:rPr>
        <w:t xml:space="preserve">υψηλή δόση </w:t>
      </w:r>
      <w:proofErr w:type="spellStart"/>
      <w:r w:rsidRPr="00C7794A">
        <w:rPr>
          <w:szCs w:val="22"/>
          <w:lang w:val="el-GR"/>
        </w:rPr>
        <w:t>κορτικοστεροειδών</w:t>
      </w:r>
      <w:proofErr w:type="spellEnd"/>
      <w:r w:rsidRPr="00C7794A">
        <w:rPr>
          <w:szCs w:val="22"/>
          <w:lang w:val="el-GR"/>
        </w:rPr>
        <w:t xml:space="preserve"> </w:t>
      </w:r>
      <w:r w:rsidR="00165F3D" w:rsidRPr="00C7794A">
        <w:rPr>
          <w:szCs w:val="22"/>
          <w:lang w:val="el-GR"/>
        </w:rPr>
        <w:t xml:space="preserve">και 1 ασθενής επίσης έλαβε </w:t>
      </w:r>
      <w:proofErr w:type="spellStart"/>
      <w:r w:rsidR="00165F3D" w:rsidRPr="00C7794A">
        <w:rPr>
          <w:szCs w:val="22"/>
          <w:lang w:val="el-GR"/>
        </w:rPr>
        <w:t>κυκλοφωσφαμίδη</w:t>
      </w:r>
      <w:proofErr w:type="spellEnd"/>
      <w:r w:rsidR="00165F3D" w:rsidRPr="00C7794A">
        <w:rPr>
          <w:szCs w:val="22"/>
          <w:lang w:val="el-GR"/>
        </w:rPr>
        <w:t xml:space="preserve"> και </w:t>
      </w:r>
      <w:proofErr w:type="spellStart"/>
      <w:r w:rsidR="00165F3D" w:rsidRPr="00C7794A">
        <w:rPr>
          <w:szCs w:val="22"/>
          <w:lang w:val="el-GR"/>
        </w:rPr>
        <w:t>τακρόλιμους</w:t>
      </w:r>
      <w:proofErr w:type="spellEnd"/>
      <w:r w:rsidRPr="00C7794A">
        <w:rPr>
          <w:szCs w:val="22"/>
          <w:lang w:val="el-GR"/>
        </w:rPr>
        <w:t xml:space="preserve">. </w:t>
      </w:r>
      <w:r w:rsidR="002B549F" w:rsidRPr="00C7794A">
        <w:rPr>
          <w:szCs w:val="22"/>
          <w:lang w:val="el-GR"/>
        </w:rPr>
        <w:t>Υποχώρηση ε</w:t>
      </w:r>
      <w:r w:rsidR="00237A52" w:rsidRPr="00C7794A">
        <w:rPr>
          <w:szCs w:val="22"/>
          <w:lang w:val="el-GR"/>
        </w:rPr>
        <w:t xml:space="preserve">πήλθε </w:t>
      </w:r>
      <w:r w:rsidR="00483030" w:rsidRPr="00C7794A">
        <w:rPr>
          <w:szCs w:val="22"/>
          <w:lang w:val="el-GR"/>
        </w:rPr>
        <w:t>σε</w:t>
      </w:r>
      <w:r w:rsidRPr="00C7794A">
        <w:rPr>
          <w:szCs w:val="22"/>
          <w:lang w:val="el-GR"/>
        </w:rPr>
        <w:t xml:space="preserve"> 2</w:t>
      </w:r>
      <w:r w:rsidR="00E60BC1" w:rsidRPr="00C7794A">
        <w:rPr>
          <w:szCs w:val="22"/>
          <w:lang w:val="el-GR"/>
        </w:rPr>
        <w:t>9</w:t>
      </w:r>
      <w:r w:rsidRPr="00C7794A">
        <w:rPr>
          <w:szCs w:val="22"/>
          <w:lang w:val="el-GR"/>
        </w:rPr>
        <w:t xml:space="preserve"> ασθενείς στην ομάδα που έλαβε </w:t>
      </w:r>
      <w:r w:rsidR="00483030" w:rsidRPr="00C7794A">
        <w:rPr>
          <w:szCs w:val="22"/>
          <w:lang w:val="el-GR"/>
        </w:rPr>
        <w:t xml:space="preserve">θεραπεία με </w:t>
      </w:r>
      <w:r w:rsidRPr="00C7794A">
        <w:rPr>
          <w:szCs w:val="22"/>
          <w:lang w:val="el-GR"/>
        </w:rPr>
        <w:t xml:space="preserve">IMFINZI έναντι 6 </w:t>
      </w:r>
      <w:r w:rsidR="00483030" w:rsidRPr="00C7794A">
        <w:rPr>
          <w:szCs w:val="22"/>
          <w:lang w:val="el-GR"/>
        </w:rPr>
        <w:t xml:space="preserve">στην ομάδα </w:t>
      </w:r>
      <w:r w:rsidRPr="00C7794A">
        <w:rPr>
          <w:szCs w:val="22"/>
          <w:lang w:val="el-GR"/>
        </w:rPr>
        <w:t>το</w:t>
      </w:r>
      <w:r w:rsidR="00483030" w:rsidRPr="00C7794A">
        <w:rPr>
          <w:szCs w:val="22"/>
          <w:lang w:val="el-GR"/>
        </w:rPr>
        <w:t>υ</w:t>
      </w:r>
      <w:r w:rsidRPr="00C7794A">
        <w:rPr>
          <w:szCs w:val="22"/>
          <w:lang w:val="el-GR"/>
        </w:rPr>
        <w:t xml:space="preserve"> εικονικ</w:t>
      </w:r>
      <w:r w:rsidR="00483030" w:rsidRPr="00C7794A">
        <w:rPr>
          <w:szCs w:val="22"/>
          <w:lang w:val="el-GR"/>
        </w:rPr>
        <w:t>ού</w:t>
      </w:r>
      <w:r w:rsidRPr="00C7794A">
        <w:rPr>
          <w:szCs w:val="22"/>
          <w:lang w:val="el-GR"/>
        </w:rPr>
        <w:t xml:space="preserve"> φ</w:t>
      </w:r>
      <w:r w:rsidR="00483030" w:rsidRPr="00C7794A">
        <w:rPr>
          <w:szCs w:val="22"/>
          <w:lang w:val="el-GR"/>
        </w:rPr>
        <w:t>α</w:t>
      </w:r>
      <w:r w:rsidRPr="00C7794A">
        <w:rPr>
          <w:szCs w:val="22"/>
          <w:lang w:val="el-GR"/>
        </w:rPr>
        <w:t>ρμ</w:t>
      </w:r>
      <w:r w:rsidR="00483030" w:rsidRPr="00C7794A">
        <w:rPr>
          <w:szCs w:val="22"/>
          <w:lang w:val="el-GR"/>
        </w:rPr>
        <w:t>ά</w:t>
      </w:r>
      <w:r w:rsidRPr="00C7794A">
        <w:rPr>
          <w:szCs w:val="22"/>
          <w:lang w:val="el-GR"/>
        </w:rPr>
        <w:t>κο</w:t>
      </w:r>
      <w:r w:rsidR="002B549F" w:rsidRPr="00C7794A">
        <w:rPr>
          <w:szCs w:val="22"/>
          <w:lang w:val="el-GR"/>
        </w:rPr>
        <w:t>υ</w:t>
      </w:r>
      <w:r w:rsidR="00483030" w:rsidRPr="00C7794A">
        <w:rPr>
          <w:szCs w:val="22"/>
          <w:lang w:val="el-GR"/>
        </w:rPr>
        <w:t>.</w:t>
      </w:r>
    </w:p>
    <w:p w14:paraId="6AA7F706" w14:textId="77777777" w:rsidR="003514F5" w:rsidRDefault="003514F5" w:rsidP="00627123">
      <w:pPr>
        <w:tabs>
          <w:tab w:val="clear" w:pos="567"/>
        </w:tabs>
        <w:autoSpaceDE w:val="0"/>
        <w:autoSpaceDN w:val="0"/>
        <w:adjustRightInd w:val="0"/>
        <w:spacing w:line="240" w:lineRule="auto"/>
        <w:rPr>
          <w:szCs w:val="22"/>
          <w:lang w:val="el-GR"/>
        </w:rPr>
      </w:pPr>
    </w:p>
    <w:p w14:paraId="48BC89EE" w14:textId="5F1B2333" w:rsidR="008C282D" w:rsidRPr="00C7794A" w:rsidRDefault="0010732C" w:rsidP="008C282D">
      <w:pPr>
        <w:tabs>
          <w:tab w:val="clear" w:pos="567"/>
        </w:tabs>
        <w:autoSpaceDE w:val="0"/>
        <w:autoSpaceDN w:val="0"/>
        <w:adjustRightInd w:val="0"/>
        <w:spacing w:line="240" w:lineRule="auto"/>
        <w:rPr>
          <w:szCs w:val="22"/>
          <w:lang w:val="el-GR"/>
        </w:rPr>
      </w:pPr>
      <w:r>
        <w:rPr>
          <w:szCs w:val="22"/>
          <w:lang w:val="el-GR"/>
        </w:rPr>
        <w:t xml:space="preserve">Στη μελέτη </w:t>
      </w:r>
      <w:r>
        <w:rPr>
          <w:szCs w:val="22"/>
          <w:lang w:val="en-US"/>
        </w:rPr>
        <w:t>ADRIATIC</w:t>
      </w:r>
      <w:r w:rsidRPr="00080A90">
        <w:rPr>
          <w:szCs w:val="22"/>
          <w:lang w:val="el-GR"/>
        </w:rPr>
        <w:t xml:space="preserve">, </w:t>
      </w:r>
      <w:r>
        <w:rPr>
          <w:szCs w:val="22"/>
          <w:lang w:val="el-GR"/>
        </w:rPr>
        <w:t>σε ασθενείς με ΠΣ-ΜΚΚ (</w:t>
      </w:r>
      <w:r>
        <w:rPr>
          <w:szCs w:val="22"/>
          <w:lang w:val="en-US"/>
        </w:rPr>
        <w:t>n</w:t>
      </w:r>
      <w:r w:rsidRPr="00080A90">
        <w:rPr>
          <w:szCs w:val="22"/>
          <w:lang w:val="el-GR"/>
        </w:rPr>
        <w:t>=262</w:t>
      </w:r>
      <w:r>
        <w:rPr>
          <w:szCs w:val="22"/>
          <w:lang w:val="el-GR"/>
        </w:rPr>
        <w:t xml:space="preserve"> στο σκέλος του </w:t>
      </w:r>
      <w:r>
        <w:rPr>
          <w:szCs w:val="22"/>
          <w:lang w:val="en-US"/>
        </w:rPr>
        <w:t>IMFINZI</w:t>
      </w:r>
      <w:r w:rsidRPr="00080A90">
        <w:rPr>
          <w:szCs w:val="22"/>
          <w:lang w:val="el-GR"/>
        </w:rPr>
        <w:t xml:space="preserve"> </w:t>
      </w:r>
      <w:r>
        <w:rPr>
          <w:szCs w:val="22"/>
          <w:lang w:val="el-GR"/>
        </w:rPr>
        <w:t xml:space="preserve">και </w:t>
      </w:r>
      <w:r>
        <w:rPr>
          <w:szCs w:val="22"/>
          <w:lang w:val="en-US"/>
        </w:rPr>
        <w:t>n</w:t>
      </w:r>
      <w:r w:rsidRPr="00080A90">
        <w:rPr>
          <w:szCs w:val="22"/>
          <w:lang w:val="el-GR"/>
        </w:rPr>
        <w:t>=265</w:t>
      </w:r>
      <w:r>
        <w:rPr>
          <w:szCs w:val="22"/>
          <w:lang w:val="el-GR"/>
        </w:rPr>
        <w:t xml:space="preserve"> στο σκέλος του εικονικού φαρμάκου),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szCs w:val="22"/>
          <w:lang w:val="el-GR"/>
        </w:rPr>
        <w:t>πνευμονίτιδα</w:t>
      </w:r>
      <w:proofErr w:type="spellEnd"/>
      <w:r w:rsidRPr="00C7794A">
        <w:rPr>
          <w:szCs w:val="22"/>
          <w:lang w:val="el-GR"/>
        </w:rPr>
        <w:t xml:space="preserve"> ανέκυψε</w:t>
      </w:r>
      <w:r>
        <w:rPr>
          <w:szCs w:val="22"/>
          <w:lang w:val="el-GR"/>
        </w:rPr>
        <w:t xml:space="preserve"> σε 31</w:t>
      </w:r>
      <w:r w:rsidR="00C27EBA">
        <w:rPr>
          <w:szCs w:val="22"/>
          <w:lang w:val="el-GR"/>
        </w:rPr>
        <w:t> </w:t>
      </w:r>
      <w:r>
        <w:rPr>
          <w:szCs w:val="22"/>
          <w:lang w:val="el-GR"/>
        </w:rPr>
        <w:t xml:space="preserve">(11,8%) ασθενείς στην ομάδα που έλαβε θεραπεία με </w:t>
      </w:r>
      <w:r>
        <w:rPr>
          <w:szCs w:val="22"/>
          <w:lang w:val="en-US"/>
        </w:rPr>
        <w:t>IMFINZI</w:t>
      </w:r>
      <w:r>
        <w:rPr>
          <w:szCs w:val="22"/>
          <w:lang w:val="el-GR"/>
        </w:rPr>
        <w:t xml:space="preserve"> και σε 8 (3,0%) ασθενείς στην ομάδα του εικονικού φαρμάκου, </w:t>
      </w:r>
      <w:r w:rsidRPr="00C7794A">
        <w:rPr>
          <w:szCs w:val="22"/>
          <w:lang w:val="el-GR"/>
        </w:rPr>
        <w:t>συμπεριλαμβανομένων Βαθμού</w:t>
      </w:r>
      <w:r>
        <w:rPr>
          <w:szCs w:val="22"/>
          <w:lang w:val="el-GR"/>
        </w:rPr>
        <w:t> </w:t>
      </w:r>
      <w:r w:rsidRPr="00C7794A">
        <w:rPr>
          <w:szCs w:val="22"/>
          <w:lang w:val="el-GR"/>
        </w:rPr>
        <w:t xml:space="preserve">3 σε </w:t>
      </w:r>
      <w:r>
        <w:rPr>
          <w:szCs w:val="22"/>
          <w:lang w:val="el-GR"/>
        </w:rPr>
        <w:t>5 </w:t>
      </w:r>
      <w:r w:rsidRPr="00C7794A">
        <w:rPr>
          <w:szCs w:val="22"/>
          <w:lang w:val="el-GR"/>
        </w:rPr>
        <w:t xml:space="preserve">(1,9%) ασθενείς υπό IMFINZI έναντι </w:t>
      </w:r>
      <w:r>
        <w:rPr>
          <w:szCs w:val="22"/>
          <w:lang w:val="el-GR"/>
        </w:rPr>
        <w:t>1</w:t>
      </w:r>
      <w:r w:rsidRPr="00C7794A">
        <w:rPr>
          <w:szCs w:val="22"/>
          <w:lang w:val="el-GR"/>
        </w:rPr>
        <w:t xml:space="preserve"> (</w:t>
      </w:r>
      <w:r>
        <w:rPr>
          <w:szCs w:val="22"/>
          <w:lang w:val="el-GR"/>
        </w:rPr>
        <w:t>0,4</w:t>
      </w:r>
      <w:r w:rsidRPr="00C7794A">
        <w:rPr>
          <w:szCs w:val="22"/>
          <w:lang w:val="el-GR"/>
        </w:rPr>
        <w:t>%) ασθεν</w:t>
      </w:r>
      <w:r>
        <w:rPr>
          <w:szCs w:val="22"/>
          <w:lang w:val="el-GR"/>
        </w:rPr>
        <w:t>ούς</w:t>
      </w:r>
      <w:r w:rsidRPr="00C7794A">
        <w:rPr>
          <w:szCs w:val="22"/>
          <w:lang w:val="el-GR"/>
        </w:rPr>
        <w:t xml:space="preserve"> υπό εικονικό φάρμακο και Βαθμού</w:t>
      </w:r>
      <w:r>
        <w:rPr>
          <w:szCs w:val="22"/>
          <w:lang w:val="el-GR"/>
        </w:rPr>
        <w:t> </w:t>
      </w:r>
      <w:r w:rsidRPr="00C7794A">
        <w:rPr>
          <w:szCs w:val="22"/>
          <w:lang w:val="el-GR"/>
        </w:rPr>
        <w:t xml:space="preserve">5 (θανατηφόρας) σε </w:t>
      </w:r>
      <w:r>
        <w:rPr>
          <w:szCs w:val="22"/>
          <w:lang w:val="el-GR"/>
        </w:rPr>
        <w:t>1 </w:t>
      </w:r>
      <w:r w:rsidRPr="00C7794A">
        <w:rPr>
          <w:szCs w:val="22"/>
          <w:lang w:val="el-GR"/>
        </w:rPr>
        <w:t>(0,</w:t>
      </w:r>
      <w:r>
        <w:rPr>
          <w:szCs w:val="22"/>
          <w:lang w:val="el-GR"/>
        </w:rPr>
        <w:t>4</w:t>
      </w:r>
      <w:r w:rsidRPr="00C7794A">
        <w:rPr>
          <w:szCs w:val="22"/>
          <w:lang w:val="el-GR"/>
        </w:rPr>
        <w:t>%) ασθεν</w:t>
      </w:r>
      <w:r>
        <w:rPr>
          <w:szCs w:val="22"/>
          <w:lang w:val="el-GR"/>
        </w:rPr>
        <w:t>ή</w:t>
      </w:r>
      <w:r w:rsidRPr="00C7794A">
        <w:rPr>
          <w:szCs w:val="22"/>
          <w:lang w:val="el-GR"/>
        </w:rPr>
        <w:t xml:space="preserve"> υπό IMFINZI</w:t>
      </w:r>
      <w:r>
        <w:rPr>
          <w:szCs w:val="22"/>
          <w:lang w:val="el-GR"/>
        </w:rPr>
        <w:t xml:space="preserve">. </w:t>
      </w:r>
      <w:r w:rsidRPr="00C7794A">
        <w:rPr>
          <w:szCs w:val="22"/>
          <w:lang w:val="el-GR"/>
        </w:rPr>
        <w:t xml:space="preserve">Ο διάμεσος χρόνος έως την πρώτη εμφάνιση στην ομάδα που έλαβε θεραπεία με IMFINZI ήταν </w:t>
      </w:r>
      <w:r>
        <w:rPr>
          <w:szCs w:val="22"/>
          <w:lang w:val="el-GR"/>
        </w:rPr>
        <w:t>55 </w:t>
      </w:r>
      <w:r w:rsidRPr="00C7794A">
        <w:rPr>
          <w:szCs w:val="22"/>
          <w:lang w:val="el-GR"/>
        </w:rPr>
        <w:t xml:space="preserve">ημέρες (εύρος: </w:t>
      </w:r>
      <w:r>
        <w:rPr>
          <w:lang w:val="el-GR"/>
        </w:rPr>
        <w:t>1</w:t>
      </w:r>
      <w:r w:rsidRPr="00C7794A">
        <w:rPr>
          <w:lang w:val="el-GR"/>
        </w:rPr>
        <w:t>-3</w:t>
      </w:r>
      <w:r>
        <w:rPr>
          <w:lang w:val="el-GR"/>
        </w:rPr>
        <w:t>75</w:t>
      </w:r>
      <w:r w:rsidRPr="00C7794A">
        <w:rPr>
          <w:szCs w:val="22"/>
          <w:lang w:val="el-GR"/>
        </w:rPr>
        <w:t xml:space="preserve"> ημέρες) έναντι </w:t>
      </w:r>
      <w:r>
        <w:rPr>
          <w:szCs w:val="22"/>
          <w:lang w:val="el-GR"/>
        </w:rPr>
        <w:t>65,5 </w:t>
      </w:r>
      <w:r w:rsidRPr="00C7794A">
        <w:rPr>
          <w:szCs w:val="22"/>
          <w:lang w:val="el-GR"/>
        </w:rPr>
        <w:t xml:space="preserve">ημερών (εύρος: </w:t>
      </w:r>
      <w:r w:rsidRPr="00C7794A">
        <w:rPr>
          <w:lang w:val="el-GR"/>
        </w:rPr>
        <w:t>2</w:t>
      </w:r>
      <w:r>
        <w:rPr>
          <w:lang w:val="el-GR"/>
        </w:rPr>
        <w:t>4</w:t>
      </w:r>
      <w:r w:rsidRPr="00C7794A">
        <w:rPr>
          <w:lang w:val="el-GR"/>
        </w:rPr>
        <w:t>-</w:t>
      </w:r>
      <w:r>
        <w:rPr>
          <w:lang w:val="el-GR"/>
        </w:rPr>
        <w:t>124 </w:t>
      </w:r>
      <w:r w:rsidRPr="00C7794A">
        <w:rPr>
          <w:szCs w:val="22"/>
          <w:lang w:val="el-GR"/>
        </w:rPr>
        <w:t>ημέρες) στην ομάδα του εικονικού φαρμάκου</w:t>
      </w:r>
      <w:r>
        <w:rPr>
          <w:szCs w:val="22"/>
          <w:lang w:val="el-GR"/>
        </w:rPr>
        <w:t>.</w:t>
      </w:r>
      <w:r w:rsidR="008C282D">
        <w:rPr>
          <w:szCs w:val="22"/>
          <w:lang w:val="el-GR"/>
        </w:rPr>
        <w:t xml:space="preserve"> </w:t>
      </w:r>
      <w:r w:rsidR="008C282D" w:rsidRPr="00C7794A">
        <w:rPr>
          <w:szCs w:val="22"/>
          <w:lang w:val="el-GR"/>
        </w:rPr>
        <w:t xml:space="preserve">Στην ομάδα που έλαβε θεραπεία με IMFINZI, όλοι οι ασθενείς έλαβαν συστηματικά </w:t>
      </w:r>
      <w:proofErr w:type="spellStart"/>
      <w:r w:rsidR="008C282D" w:rsidRPr="00C7794A">
        <w:rPr>
          <w:szCs w:val="22"/>
          <w:lang w:val="el-GR"/>
        </w:rPr>
        <w:t>κορτικοστεροειδή</w:t>
      </w:r>
      <w:proofErr w:type="spellEnd"/>
      <w:r w:rsidR="008C282D" w:rsidRPr="00C7794A">
        <w:rPr>
          <w:szCs w:val="22"/>
          <w:lang w:val="el-GR"/>
        </w:rPr>
        <w:t xml:space="preserve">, συμπεριλαμβανομένων </w:t>
      </w:r>
      <w:r w:rsidR="008C282D">
        <w:rPr>
          <w:szCs w:val="22"/>
          <w:lang w:val="el-GR"/>
        </w:rPr>
        <w:t>25 </w:t>
      </w:r>
      <w:r w:rsidR="008C282D" w:rsidRPr="00C7794A">
        <w:rPr>
          <w:szCs w:val="22"/>
          <w:lang w:val="el-GR"/>
        </w:rPr>
        <w:t xml:space="preserve">ασθενών που έλαβαν θεραπεία με υψηλή δόση </w:t>
      </w:r>
      <w:proofErr w:type="spellStart"/>
      <w:r w:rsidR="008C282D" w:rsidRPr="00C7794A">
        <w:rPr>
          <w:szCs w:val="22"/>
          <w:lang w:val="el-GR"/>
        </w:rPr>
        <w:t>κορτικοστεροειδών</w:t>
      </w:r>
      <w:proofErr w:type="spellEnd"/>
      <w:r w:rsidR="008C282D" w:rsidRPr="00C7794A">
        <w:rPr>
          <w:szCs w:val="22"/>
          <w:lang w:val="el-GR"/>
        </w:rPr>
        <w:t xml:space="preserve"> (τουλάχιστον 40</w:t>
      </w:r>
      <w:r w:rsidR="008C282D">
        <w:rPr>
          <w:szCs w:val="22"/>
          <w:lang w:val="el-GR"/>
        </w:rPr>
        <w:t> </w:t>
      </w:r>
      <w:proofErr w:type="spellStart"/>
      <w:r w:rsidR="008C282D" w:rsidRPr="00C7794A">
        <w:rPr>
          <w:szCs w:val="22"/>
          <w:lang w:val="el-GR"/>
        </w:rPr>
        <w:t>mg</w:t>
      </w:r>
      <w:proofErr w:type="spellEnd"/>
      <w:r w:rsidR="008C282D" w:rsidRPr="00C7794A">
        <w:rPr>
          <w:szCs w:val="22"/>
          <w:lang w:val="el-GR"/>
        </w:rPr>
        <w:t xml:space="preserve"> </w:t>
      </w:r>
      <w:proofErr w:type="spellStart"/>
      <w:r w:rsidR="008C282D" w:rsidRPr="00C7794A">
        <w:rPr>
          <w:szCs w:val="22"/>
          <w:lang w:val="el-GR"/>
        </w:rPr>
        <w:t>πρεδνιζόνης</w:t>
      </w:r>
      <w:proofErr w:type="spellEnd"/>
      <w:r w:rsidR="008C282D" w:rsidRPr="00C7794A">
        <w:rPr>
          <w:szCs w:val="22"/>
          <w:lang w:val="el-GR"/>
        </w:rPr>
        <w:t xml:space="preserve"> ή ισοδύναμο ανά ημέρα) και </w:t>
      </w:r>
      <w:r w:rsidR="008C282D">
        <w:rPr>
          <w:szCs w:val="22"/>
          <w:lang w:val="el-GR"/>
        </w:rPr>
        <w:t>1 </w:t>
      </w:r>
      <w:r w:rsidR="008C282D" w:rsidRPr="00C7794A">
        <w:rPr>
          <w:szCs w:val="22"/>
          <w:lang w:val="el-GR"/>
        </w:rPr>
        <w:t>ασθεν</w:t>
      </w:r>
      <w:r w:rsidR="008C282D">
        <w:rPr>
          <w:szCs w:val="22"/>
          <w:lang w:val="el-GR"/>
        </w:rPr>
        <w:t>ή</w:t>
      </w:r>
      <w:r w:rsidR="008C282D" w:rsidRPr="00C7794A">
        <w:rPr>
          <w:szCs w:val="22"/>
          <w:lang w:val="el-GR"/>
        </w:rPr>
        <w:t>ς έλαβ</w:t>
      </w:r>
      <w:r w:rsidR="00A115E6">
        <w:rPr>
          <w:szCs w:val="22"/>
          <w:lang w:val="el-GR"/>
        </w:rPr>
        <w:t>ε</w:t>
      </w:r>
      <w:r w:rsidR="008C282D" w:rsidRPr="00C7794A">
        <w:rPr>
          <w:szCs w:val="22"/>
          <w:lang w:val="el-GR"/>
        </w:rPr>
        <w:t xml:space="preserve"> επίσης </w:t>
      </w:r>
      <w:proofErr w:type="spellStart"/>
      <w:r w:rsidR="008C282D" w:rsidRPr="00C7794A">
        <w:rPr>
          <w:szCs w:val="22"/>
          <w:lang w:val="el-GR"/>
        </w:rPr>
        <w:t>ινφλιξιμάμπη</w:t>
      </w:r>
      <w:proofErr w:type="spellEnd"/>
      <w:r w:rsidR="008C282D" w:rsidRPr="00C7794A">
        <w:rPr>
          <w:szCs w:val="22"/>
          <w:lang w:val="el-GR"/>
        </w:rPr>
        <w:t>.</w:t>
      </w:r>
      <w:r w:rsidR="008C282D">
        <w:rPr>
          <w:szCs w:val="22"/>
          <w:lang w:val="el-GR"/>
        </w:rPr>
        <w:t xml:space="preserve"> </w:t>
      </w:r>
      <w:r w:rsidR="008C282D" w:rsidRPr="00C7794A">
        <w:rPr>
          <w:szCs w:val="22"/>
          <w:lang w:val="el-GR"/>
        </w:rPr>
        <w:t xml:space="preserve">Στην ομάδα του εικονικού φαρμάκου, όλοι οι ασθενείς έλαβαν συστηματικά </w:t>
      </w:r>
      <w:proofErr w:type="spellStart"/>
      <w:r w:rsidR="008C282D" w:rsidRPr="00C7794A">
        <w:rPr>
          <w:szCs w:val="22"/>
          <w:lang w:val="el-GR"/>
        </w:rPr>
        <w:t>κορτικοστεροειδή</w:t>
      </w:r>
      <w:proofErr w:type="spellEnd"/>
      <w:r w:rsidR="008C282D" w:rsidRPr="00C7794A">
        <w:rPr>
          <w:szCs w:val="22"/>
          <w:lang w:val="el-GR"/>
        </w:rPr>
        <w:t xml:space="preserve">, συμπεριλαμβανομένων </w:t>
      </w:r>
      <w:r w:rsidR="008C282D">
        <w:rPr>
          <w:szCs w:val="22"/>
          <w:lang w:val="el-GR"/>
        </w:rPr>
        <w:t>7 </w:t>
      </w:r>
      <w:r w:rsidR="008C282D" w:rsidRPr="00C7794A">
        <w:rPr>
          <w:szCs w:val="22"/>
          <w:lang w:val="el-GR"/>
        </w:rPr>
        <w:t xml:space="preserve">ασθενών, οι οποίοι έλαβαν θεραπεία με υψηλή δόση </w:t>
      </w:r>
      <w:proofErr w:type="spellStart"/>
      <w:r w:rsidR="008C282D" w:rsidRPr="00C7794A">
        <w:rPr>
          <w:szCs w:val="22"/>
          <w:lang w:val="el-GR"/>
        </w:rPr>
        <w:t>κορτικοστεροειδών</w:t>
      </w:r>
      <w:proofErr w:type="spellEnd"/>
      <w:r w:rsidR="008C282D">
        <w:rPr>
          <w:szCs w:val="22"/>
          <w:lang w:val="el-GR"/>
        </w:rPr>
        <w:t>.</w:t>
      </w:r>
      <w:r w:rsidR="008C282D" w:rsidRPr="00C7794A">
        <w:rPr>
          <w:szCs w:val="22"/>
          <w:lang w:val="el-GR"/>
        </w:rPr>
        <w:t xml:space="preserve"> Υποχώρηση επήλθε σε </w:t>
      </w:r>
      <w:r w:rsidR="008C282D">
        <w:rPr>
          <w:szCs w:val="22"/>
          <w:lang w:val="el-GR"/>
        </w:rPr>
        <w:t>18 </w:t>
      </w:r>
      <w:r w:rsidR="008C282D" w:rsidRPr="00C7794A">
        <w:rPr>
          <w:szCs w:val="22"/>
          <w:lang w:val="el-GR"/>
        </w:rPr>
        <w:t xml:space="preserve">ασθενείς στην ομάδα που έλαβε θεραπεία με IMFINZI έναντι </w:t>
      </w:r>
      <w:r w:rsidR="008C282D">
        <w:rPr>
          <w:szCs w:val="22"/>
          <w:lang w:val="el-GR"/>
        </w:rPr>
        <w:t>3 </w:t>
      </w:r>
      <w:r w:rsidR="008C282D" w:rsidRPr="00C7794A">
        <w:rPr>
          <w:szCs w:val="22"/>
          <w:lang w:val="el-GR"/>
        </w:rPr>
        <w:t>στην ομάδα του εικονικού φαρμάκου.</w:t>
      </w:r>
    </w:p>
    <w:p w14:paraId="040446C2" w14:textId="77777777" w:rsidR="0010732C" w:rsidRPr="0010732C" w:rsidRDefault="0010732C" w:rsidP="00627123">
      <w:pPr>
        <w:tabs>
          <w:tab w:val="clear" w:pos="567"/>
        </w:tabs>
        <w:autoSpaceDE w:val="0"/>
        <w:autoSpaceDN w:val="0"/>
        <w:adjustRightInd w:val="0"/>
        <w:spacing w:line="240" w:lineRule="auto"/>
        <w:rPr>
          <w:szCs w:val="22"/>
          <w:lang w:val="el-GR"/>
        </w:rPr>
      </w:pPr>
    </w:p>
    <w:p w14:paraId="331B250B" w14:textId="77777777" w:rsidR="009D43D4" w:rsidRPr="00C7794A" w:rsidRDefault="009D43D4" w:rsidP="009D43D4">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szCs w:val="22"/>
          <w:lang w:val="el-GR"/>
        </w:rPr>
        <w:t>πνευμονίτιδα</w:t>
      </w:r>
      <w:proofErr w:type="spellEnd"/>
      <w:r w:rsidRPr="00C7794A">
        <w:rPr>
          <w:szCs w:val="22"/>
          <w:lang w:val="el-GR"/>
        </w:rPr>
        <w:t xml:space="preserve"> ανέκυψε σε 86 (3,8%) ασθενείς, συμπεριλαμβανομένων Βαθμού 3 σε 30 (1,3%) ασθενείς, Βαθμού 4 σε 1 (&lt; 0,1%) ασθενή και Βαθμού 5 (θανατηφόρα) σε 7 (0,3%) ασθενείς. Ο διάμεσος χρόνος έως την πρώτη εμφάνιση ήταν 57 ημέρες (εύρος: 8</w:t>
      </w:r>
      <w:r w:rsidRPr="00C7794A">
        <w:rPr>
          <w:lang w:val="el-GR"/>
        </w:rPr>
        <w:noBreakHyphen/>
        <w:t>912</w:t>
      </w:r>
      <w:r w:rsidRPr="00C7794A">
        <w:rPr>
          <w:szCs w:val="22"/>
          <w:lang w:val="el-GR"/>
        </w:rPr>
        <w:t xml:space="preserve">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79 από τους 86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Επτά ασθενείς έλαβαν επίσης άλλα </w:t>
      </w:r>
      <w:proofErr w:type="spellStart"/>
      <w:r w:rsidRPr="00C7794A">
        <w:rPr>
          <w:szCs w:val="22"/>
          <w:lang w:val="el-GR"/>
        </w:rPr>
        <w:t>ανοσοκατασταλτικά</w:t>
      </w:r>
      <w:proofErr w:type="spellEnd"/>
      <w:r w:rsidRPr="00C7794A">
        <w:rPr>
          <w:szCs w:val="22"/>
          <w:lang w:val="el-GR"/>
        </w:rPr>
        <w:t>. Η θεραπεία διακόπηκε σε 39 ασθενείς. Υποχώρηση επήλθε σε 51 ασθενείς.</w:t>
      </w:r>
    </w:p>
    <w:p w14:paraId="3368E30D" w14:textId="77777777" w:rsidR="009D43D4" w:rsidRPr="00C7794A" w:rsidRDefault="009D43D4" w:rsidP="00B93DD2">
      <w:pPr>
        <w:tabs>
          <w:tab w:val="clear" w:pos="567"/>
        </w:tabs>
        <w:autoSpaceDE w:val="0"/>
        <w:autoSpaceDN w:val="0"/>
        <w:adjustRightInd w:val="0"/>
        <w:spacing w:line="240" w:lineRule="auto"/>
        <w:rPr>
          <w:szCs w:val="22"/>
          <w:lang w:val="el-GR"/>
        </w:rPr>
      </w:pPr>
    </w:p>
    <w:p w14:paraId="59DB2B35" w14:textId="77777777" w:rsidR="00B93DD2" w:rsidRDefault="00B93DD2" w:rsidP="00B93DD2">
      <w:pPr>
        <w:tabs>
          <w:tab w:val="clear" w:pos="567"/>
        </w:tabs>
        <w:autoSpaceDE w:val="0"/>
        <w:autoSpaceDN w:val="0"/>
        <w:adjustRightInd w:val="0"/>
        <w:spacing w:line="240" w:lineRule="auto"/>
        <w:rPr>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F46980"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009A6BA0" w:rsidRPr="00C7794A">
        <w:rPr>
          <w:szCs w:val="22"/>
          <w:lang w:val="el-GR"/>
        </w:rPr>
        <w:t>πνευμονίτιδα</w:t>
      </w:r>
      <w:proofErr w:type="spellEnd"/>
      <w:r w:rsidRPr="00C7794A">
        <w:rPr>
          <w:szCs w:val="22"/>
          <w:lang w:val="el-GR"/>
        </w:rPr>
        <w:t xml:space="preserve"> ανέκυψε σε 6 (1,3%) ασθενείς, συμπεριλαμβανομένων Βαθμού 3 σε 1 (0,2%) ασθεν</w:t>
      </w:r>
      <w:r w:rsidR="009A6BA0" w:rsidRPr="00C7794A">
        <w:rPr>
          <w:szCs w:val="22"/>
          <w:lang w:val="el-GR"/>
        </w:rPr>
        <w:t xml:space="preserve">ή </w:t>
      </w:r>
      <w:r w:rsidRPr="00C7794A">
        <w:rPr>
          <w:szCs w:val="22"/>
          <w:lang w:val="el-GR"/>
        </w:rPr>
        <w:t xml:space="preserve">και Βαθμού 5 (θανατηφόρα) σε </w:t>
      </w:r>
      <w:r w:rsidR="009A6BA0" w:rsidRPr="00C7794A">
        <w:rPr>
          <w:szCs w:val="22"/>
          <w:lang w:val="el-GR"/>
        </w:rPr>
        <w:t>1</w:t>
      </w:r>
      <w:r w:rsidRPr="00C7794A">
        <w:rPr>
          <w:szCs w:val="22"/>
          <w:lang w:val="el-GR"/>
        </w:rPr>
        <w:t xml:space="preserve"> (0,</w:t>
      </w:r>
      <w:r w:rsidR="009A6BA0" w:rsidRPr="00C7794A">
        <w:rPr>
          <w:szCs w:val="22"/>
          <w:lang w:val="el-GR"/>
        </w:rPr>
        <w:t>2</w:t>
      </w:r>
      <w:r w:rsidRPr="00C7794A">
        <w:rPr>
          <w:szCs w:val="22"/>
          <w:lang w:val="el-GR"/>
        </w:rPr>
        <w:t>%) ασθεν</w:t>
      </w:r>
      <w:r w:rsidR="009A6BA0" w:rsidRPr="00C7794A">
        <w:rPr>
          <w:szCs w:val="22"/>
          <w:lang w:val="el-GR"/>
        </w:rPr>
        <w:t>ή</w:t>
      </w:r>
      <w:r w:rsidRPr="00C7794A">
        <w:rPr>
          <w:szCs w:val="22"/>
          <w:lang w:val="el-GR"/>
        </w:rPr>
        <w:t xml:space="preserve">. Ο διάμεσος χρόνος έως την πρώτη εμφάνιση ήταν 29 ημέρες (εύρος: </w:t>
      </w:r>
      <w:r w:rsidR="009A6BA0" w:rsidRPr="00C7794A">
        <w:rPr>
          <w:szCs w:val="22"/>
          <w:lang w:val="el-GR"/>
        </w:rPr>
        <w:t>5</w:t>
      </w:r>
      <w:r w:rsidRPr="00C7794A">
        <w:rPr>
          <w:szCs w:val="22"/>
          <w:lang w:val="el-GR"/>
        </w:rPr>
        <w:noBreakHyphen/>
      </w:r>
      <w:r w:rsidR="009A6BA0" w:rsidRPr="00C7794A">
        <w:rPr>
          <w:szCs w:val="22"/>
          <w:lang w:val="el-GR"/>
        </w:rPr>
        <w:t>744</w:t>
      </w:r>
      <w:r w:rsidRPr="00C7794A">
        <w:rPr>
          <w:szCs w:val="22"/>
          <w:lang w:val="el-GR"/>
        </w:rPr>
        <w:t xml:space="preserve"> ημέρες). </w:t>
      </w:r>
      <w:r w:rsidR="009A6BA0" w:rsidRPr="00C7794A">
        <w:rPr>
          <w:szCs w:val="22"/>
          <w:lang w:val="el-GR"/>
        </w:rPr>
        <w:t>Έξι</w:t>
      </w:r>
      <w:r w:rsidRPr="00C7794A">
        <w:rPr>
          <w:szCs w:val="22"/>
          <w:lang w:val="el-GR"/>
        </w:rPr>
        <w:t xml:space="preserve">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w:t>
      </w:r>
      <w:r w:rsidR="009A6BA0" w:rsidRPr="00C7794A">
        <w:rPr>
          <w:szCs w:val="22"/>
          <w:lang w:val="el-GR"/>
        </w:rPr>
        <w:t>5</w:t>
      </w:r>
      <w:r w:rsidRPr="00C7794A">
        <w:rPr>
          <w:szCs w:val="22"/>
          <w:lang w:val="el-GR"/>
        </w:rPr>
        <w:t xml:space="preserve"> από τους </w:t>
      </w:r>
      <w:r w:rsidR="009A6BA0" w:rsidRPr="00C7794A">
        <w:rPr>
          <w:szCs w:val="22"/>
          <w:lang w:val="el-GR"/>
        </w:rPr>
        <w:t>6</w:t>
      </w:r>
      <w:r w:rsidRPr="00C7794A">
        <w:rPr>
          <w:szCs w:val="22"/>
          <w:lang w:val="el-GR"/>
        </w:rPr>
        <w:t xml:space="preserve">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w:t>
      </w:r>
      <w:r w:rsidRPr="00C7794A">
        <w:rPr>
          <w:szCs w:val="22"/>
          <w:lang w:val="el-GR"/>
        </w:rPr>
        <w:lastRenderedPageBreak/>
        <w:t xml:space="preserve">ισοδύναμο ανά ημέρα). </w:t>
      </w:r>
      <w:r w:rsidR="009A6BA0" w:rsidRPr="00C7794A">
        <w:rPr>
          <w:szCs w:val="22"/>
          <w:lang w:val="el-GR"/>
        </w:rPr>
        <w:t>Ένας</w:t>
      </w:r>
      <w:r w:rsidRPr="00C7794A">
        <w:rPr>
          <w:szCs w:val="22"/>
          <w:lang w:val="el-GR"/>
        </w:rPr>
        <w:t xml:space="preserve"> ασθεν</w:t>
      </w:r>
      <w:r w:rsidR="009A6BA0" w:rsidRPr="00C7794A">
        <w:rPr>
          <w:szCs w:val="22"/>
          <w:lang w:val="el-GR"/>
        </w:rPr>
        <w:t>ή</w:t>
      </w:r>
      <w:r w:rsidRPr="00C7794A">
        <w:rPr>
          <w:szCs w:val="22"/>
          <w:lang w:val="el-GR"/>
        </w:rPr>
        <w:t>ς έλαβ</w:t>
      </w:r>
      <w:r w:rsidR="009A6BA0" w:rsidRPr="00C7794A">
        <w:rPr>
          <w:szCs w:val="22"/>
          <w:lang w:val="el-GR"/>
        </w:rPr>
        <w:t>ε</w:t>
      </w:r>
      <w:r w:rsidRPr="00C7794A">
        <w:rPr>
          <w:szCs w:val="22"/>
          <w:lang w:val="el-GR"/>
        </w:rPr>
        <w:t xml:space="preserve"> επίσης άλλα </w:t>
      </w:r>
      <w:proofErr w:type="spellStart"/>
      <w:r w:rsidRPr="00C7794A">
        <w:rPr>
          <w:szCs w:val="22"/>
          <w:lang w:val="el-GR"/>
        </w:rPr>
        <w:t>ανοσοκατασταλτικά</w:t>
      </w:r>
      <w:proofErr w:type="spellEnd"/>
      <w:r w:rsidRPr="00C7794A">
        <w:rPr>
          <w:szCs w:val="22"/>
          <w:lang w:val="el-GR"/>
        </w:rPr>
        <w:t xml:space="preserve">. Η θεραπεία διακόπηκε σε </w:t>
      </w:r>
      <w:r w:rsidR="009A6BA0" w:rsidRPr="00C7794A">
        <w:rPr>
          <w:szCs w:val="22"/>
          <w:lang w:val="el-GR"/>
        </w:rPr>
        <w:t>2</w:t>
      </w:r>
      <w:r w:rsidRPr="00C7794A">
        <w:rPr>
          <w:szCs w:val="22"/>
          <w:lang w:val="el-GR"/>
        </w:rPr>
        <w:t xml:space="preserve"> ασθενείς. Υποχώρηση επήλθε σε 3 ασθενείς.</w:t>
      </w:r>
    </w:p>
    <w:p w14:paraId="48158704" w14:textId="77777777" w:rsidR="00577ACE" w:rsidRDefault="00577ACE" w:rsidP="00B93DD2">
      <w:pPr>
        <w:tabs>
          <w:tab w:val="clear" w:pos="567"/>
        </w:tabs>
        <w:autoSpaceDE w:val="0"/>
        <w:autoSpaceDN w:val="0"/>
        <w:adjustRightInd w:val="0"/>
        <w:spacing w:line="240" w:lineRule="auto"/>
        <w:rPr>
          <w:szCs w:val="22"/>
          <w:lang w:val="el-GR"/>
        </w:rPr>
      </w:pPr>
    </w:p>
    <w:p w14:paraId="7CE97A78" w14:textId="77777777" w:rsidR="00577ACE" w:rsidRPr="00577ACE" w:rsidRDefault="00577ACE" w:rsidP="000B494B">
      <w:pPr>
        <w:tabs>
          <w:tab w:val="clear" w:pos="567"/>
        </w:tabs>
        <w:autoSpaceDE w:val="0"/>
        <w:autoSpaceDN w:val="0"/>
        <w:adjustRightInd w:val="0"/>
        <w:spacing w:line="240" w:lineRule="auto"/>
        <w:rPr>
          <w:szCs w:val="22"/>
          <w:lang w:val="el-GR"/>
        </w:rPr>
      </w:pPr>
      <w:r>
        <w:rPr>
          <w:szCs w:val="22"/>
          <w:lang w:val="el-GR"/>
        </w:rPr>
        <w:t>Στη Μελέτη</w:t>
      </w:r>
      <w:r w:rsidRPr="0065722B">
        <w:rPr>
          <w:szCs w:val="22"/>
          <w:lang w:val="el-GR"/>
        </w:rPr>
        <w:t xml:space="preserve"> </w:t>
      </w:r>
      <w:r w:rsidRPr="00577ACE">
        <w:rPr>
          <w:szCs w:val="22"/>
        </w:rPr>
        <w:t>DUO</w:t>
      </w:r>
      <w:r w:rsidRPr="0065722B">
        <w:rPr>
          <w:szCs w:val="22"/>
          <w:lang w:val="el-GR"/>
        </w:rPr>
        <w:t>-</w:t>
      </w:r>
      <w:r w:rsidRPr="00577ACE">
        <w:rPr>
          <w:szCs w:val="22"/>
        </w:rPr>
        <w:t>E</w:t>
      </w:r>
      <w:r w:rsidRPr="0065722B">
        <w:rPr>
          <w:szCs w:val="22"/>
          <w:lang w:val="el-GR"/>
        </w:rPr>
        <w:t xml:space="preserve">, </w:t>
      </w:r>
      <w:r>
        <w:rPr>
          <w:szCs w:val="22"/>
          <w:lang w:val="el-GR"/>
        </w:rPr>
        <w:t xml:space="preserve">από τους 238 ασθενείς που έλαβαν χημειοθεραπεία με βάση την πλατίνα σε συνδυασμό με </w:t>
      </w:r>
      <w:r w:rsidRPr="00577ACE">
        <w:rPr>
          <w:szCs w:val="22"/>
          <w:lang w:val="el-GR"/>
        </w:rPr>
        <w:t>IMFINZI</w:t>
      </w:r>
      <w:r w:rsidR="000B494B">
        <w:rPr>
          <w:szCs w:val="22"/>
          <w:lang w:val="el-GR"/>
        </w:rPr>
        <w:t xml:space="preserve">, ακολουθούμενο από </w:t>
      </w:r>
      <w:r w:rsidR="000B494B" w:rsidRPr="000B494B">
        <w:rPr>
          <w:szCs w:val="22"/>
          <w:lang w:val="el-GR"/>
        </w:rPr>
        <w:t>IMFINZI</w:t>
      </w:r>
      <w:r w:rsidR="000B494B">
        <w:rPr>
          <w:szCs w:val="22"/>
          <w:lang w:val="el-GR"/>
        </w:rPr>
        <w:t xml:space="preserve"> σε συνδυασμό με </w:t>
      </w:r>
      <w:proofErr w:type="spellStart"/>
      <w:r w:rsidR="000B494B" w:rsidRPr="000B494B">
        <w:rPr>
          <w:szCs w:val="22"/>
          <w:lang w:val="el-GR"/>
        </w:rPr>
        <w:t>ολαπαρίμπη</w:t>
      </w:r>
      <w:proofErr w:type="spellEnd"/>
      <w:r w:rsidR="000B494B">
        <w:rPr>
          <w:szCs w:val="22"/>
          <w:lang w:val="el-GR"/>
        </w:rPr>
        <w:t xml:space="preserve"> (σκέλος </w:t>
      </w:r>
      <w:r w:rsidR="000B494B" w:rsidRPr="000B494B">
        <w:rPr>
          <w:szCs w:val="22"/>
          <w:lang w:val="el-GR"/>
        </w:rPr>
        <w:t>χημειοθεραπεία</w:t>
      </w:r>
      <w:r w:rsidR="000B494B">
        <w:rPr>
          <w:szCs w:val="22"/>
          <w:lang w:val="el-GR"/>
        </w:rPr>
        <w:t>ς</w:t>
      </w:r>
      <w:r w:rsidR="000B494B" w:rsidRPr="000B494B">
        <w:rPr>
          <w:szCs w:val="22"/>
          <w:lang w:val="el-GR"/>
        </w:rPr>
        <w:t xml:space="preserve"> με βάση την πλατίνα + IMFINZI + </w:t>
      </w:r>
      <w:proofErr w:type="spellStart"/>
      <w:r w:rsidR="000B494B" w:rsidRPr="000B494B">
        <w:rPr>
          <w:szCs w:val="22"/>
          <w:lang w:val="el-GR"/>
        </w:rPr>
        <w:t>ολαπαρίμπη</w:t>
      </w:r>
      <w:proofErr w:type="spellEnd"/>
      <w:r w:rsidR="000B494B">
        <w:rPr>
          <w:szCs w:val="22"/>
          <w:lang w:val="el-GR"/>
        </w:rPr>
        <w:t xml:space="preserve">) </w:t>
      </w:r>
      <w:proofErr w:type="spellStart"/>
      <w:r w:rsidR="000B494B" w:rsidRPr="000B494B">
        <w:rPr>
          <w:szCs w:val="22"/>
          <w:lang w:val="el-GR"/>
        </w:rPr>
        <w:t>διαμεσολαβούμενη</w:t>
      </w:r>
      <w:proofErr w:type="spellEnd"/>
      <w:r w:rsidR="000B494B" w:rsidRPr="000B494B">
        <w:rPr>
          <w:szCs w:val="22"/>
          <w:lang w:val="el-GR"/>
        </w:rPr>
        <w:t xml:space="preserve"> από το ανοσοποιητικό σύστημα </w:t>
      </w:r>
      <w:proofErr w:type="spellStart"/>
      <w:r w:rsidR="000B494B" w:rsidRPr="000B494B">
        <w:rPr>
          <w:szCs w:val="22"/>
          <w:lang w:val="el-GR"/>
        </w:rPr>
        <w:t>πνευμονίτιδα</w:t>
      </w:r>
      <w:proofErr w:type="spellEnd"/>
      <w:r w:rsidR="000B494B" w:rsidRPr="000B494B">
        <w:rPr>
          <w:szCs w:val="22"/>
          <w:lang w:val="el-GR"/>
        </w:rPr>
        <w:t xml:space="preserve"> ανέκυψε</w:t>
      </w:r>
      <w:r w:rsidR="000B494B">
        <w:rPr>
          <w:szCs w:val="22"/>
          <w:lang w:val="el-GR"/>
        </w:rPr>
        <w:t xml:space="preserve"> σε 5 </w:t>
      </w:r>
      <w:r w:rsidRPr="0065722B">
        <w:rPr>
          <w:szCs w:val="22"/>
          <w:lang w:val="el-GR"/>
        </w:rPr>
        <w:t>(2</w:t>
      </w:r>
      <w:r w:rsidR="000B494B">
        <w:rPr>
          <w:szCs w:val="22"/>
          <w:lang w:val="el-GR"/>
        </w:rPr>
        <w:t>,</w:t>
      </w:r>
      <w:r w:rsidRPr="0065722B">
        <w:rPr>
          <w:szCs w:val="22"/>
          <w:lang w:val="el-GR"/>
        </w:rPr>
        <w:t xml:space="preserve">1%) </w:t>
      </w:r>
      <w:r w:rsidR="000B494B">
        <w:rPr>
          <w:szCs w:val="22"/>
          <w:lang w:val="el-GR"/>
        </w:rPr>
        <w:t>ασθενείς</w:t>
      </w:r>
      <w:r w:rsidRPr="0065722B">
        <w:rPr>
          <w:szCs w:val="22"/>
          <w:lang w:val="el-GR"/>
        </w:rPr>
        <w:t xml:space="preserve">, </w:t>
      </w:r>
      <w:r w:rsidR="000B494B">
        <w:rPr>
          <w:szCs w:val="22"/>
          <w:lang w:val="el-GR"/>
        </w:rPr>
        <w:t xml:space="preserve">συμπεριλαμβανομένων Βαθμού </w:t>
      </w:r>
      <w:r w:rsidRPr="0065722B">
        <w:rPr>
          <w:szCs w:val="22"/>
          <w:lang w:val="el-GR"/>
        </w:rPr>
        <w:t xml:space="preserve">3 </w:t>
      </w:r>
      <w:r w:rsidR="000B494B">
        <w:rPr>
          <w:szCs w:val="22"/>
          <w:lang w:val="el-GR"/>
        </w:rPr>
        <w:t xml:space="preserve">σε </w:t>
      </w:r>
      <w:r w:rsidRPr="0065722B">
        <w:rPr>
          <w:szCs w:val="22"/>
          <w:lang w:val="el-GR"/>
        </w:rPr>
        <w:t>3 (1</w:t>
      </w:r>
      <w:r w:rsidR="000B494B">
        <w:rPr>
          <w:szCs w:val="22"/>
          <w:lang w:val="el-GR"/>
        </w:rPr>
        <w:t>,</w:t>
      </w:r>
      <w:r w:rsidRPr="0065722B">
        <w:rPr>
          <w:szCs w:val="22"/>
          <w:lang w:val="el-GR"/>
        </w:rPr>
        <w:t xml:space="preserve">3%) </w:t>
      </w:r>
      <w:r w:rsidR="000B494B">
        <w:rPr>
          <w:szCs w:val="22"/>
          <w:lang w:val="el-GR"/>
        </w:rPr>
        <w:t>ασθενείς</w:t>
      </w:r>
      <w:r w:rsidRPr="0065722B">
        <w:rPr>
          <w:szCs w:val="22"/>
          <w:lang w:val="el-GR"/>
        </w:rPr>
        <w:t xml:space="preserve">. </w:t>
      </w:r>
      <w:r w:rsidR="000B494B">
        <w:rPr>
          <w:szCs w:val="22"/>
          <w:lang w:val="el-GR"/>
        </w:rPr>
        <w:t xml:space="preserve">Ο διάμεσος χρόνος έως την πρώτη εμφάνιση ήταν </w:t>
      </w:r>
      <w:r w:rsidRPr="0065722B">
        <w:rPr>
          <w:szCs w:val="22"/>
          <w:lang w:val="el-GR"/>
        </w:rPr>
        <w:t xml:space="preserve">85 </w:t>
      </w:r>
      <w:r w:rsidR="000B494B">
        <w:rPr>
          <w:szCs w:val="22"/>
          <w:lang w:val="el-GR"/>
        </w:rPr>
        <w:t xml:space="preserve">ημέρες </w:t>
      </w:r>
      <w:r w:rsidRPr="0065722B">
        <w:rPr>
          <w:szCs w:val="22"/>
          <w:lang w:val="el-GR"/>
        </w:rPr>
        <w:t>(</w:t>
      </w:r>
      <w:r w:rsidR="000B494B">
        <w:rPr>
          <w:szCs w:val="22"/>
          <w:lang w:val="el-GR"/>
        </w:rPr>
        <w:t>εύρος</w:t>
      </w:r>
      <w:r w:rsidRPr="0065722B">
        <w:rPr>
          <w:szCs w:val="22"/>
          <w:lang w:val="el-GR"/>
        </w:rPr>
        <w:t xml:space="preserve">: 65-321 </w:t>
      </w:r>
      <w:r w:rsidR="000B494B">
        <w:rPr>
          <w:szCs w:val="22"/>
          <w:lang w:val="el-GR"/>
        </w:rPr>
        <w:t>ημέρες</w:t>
      </w:r>
      <w:r w:rsidRPr="0065722B">
        <w:rPr>
          <w:szCs w:val="22"/>
          <w:lang w:val="el-GR"/>
        </w:rPr>
        <w:t xml:space="preserve">). </w:t>
      </w:r>
      <w:r w:rsidR="000B494B">
        <w:rPr>
          <w:szCs w:val="22"/>
          <w:lang w:val="el-GR"/>
        </w:rPr>
        <w:t xml:space="preserve">Πέντε ασθενείς έλαβαν συστηματικά </w:t>
      </w:r>
      <w:proofErr w:type="spellStart"/>
      <w:r w:rsidR="000B494B" w:rsidRPr="000B494B">
        <w:rPr>
          <w:szCs w:val="22"/>
          <w:lang w:val="el-GR"/>
        </w:rPr>
        <w:t>κορτικοστεροειδή</w:t>
      </w:r>
      <w:proofErr w:type="spellEnd"/>
      <w:r w:rsidR="000B494B">
        <w:rPr>
          <w:szCs w:val="22"/>
          <w:lang w:val="el-GR"/>
        </w:rPr>
        <w:t xml:space="preserve">, συμπεριλαμβανομένων 4 ασθενών που έλαβαν </w:t>
      </w:r>
      <w:r w:rsidR="000B494B" w:rsidRPr="0065722B">
        <w:rPr>
          <w:szCs w:val="22"/>
          <w:lang w:val="el-GR"/>
        </w:rPr>
        <w:t xml:space="preserve">θεραπεία με υψηλή δόση </w:t>
      </w:r>
      <w:proofErr w:type="spellStart"/>
      <w:r w:rsidR="000B494B" w:rsidRPr="0065722B">
        <w:rPr>
          <w:szCs w:val="22"/>
          <w:lang w:val="el-GR"/>
        </w:rPr>
        <w:t>κορτικοστεροειδών</w:t>
      </w:r>
      <w:proofErr w:type="spellEnd"/>
      <w:r w:rsidRPr="0065722B">
        <w:rPr>
          <w:szCs w:val="22"/>
          <w:lang w:val="el-GR"/>
        </w:rPr>
        <w:t xml:space="preserve"> (</w:t>
      </w:r>
      <w:r w:rsidR="000B494B" w:rsidRPr="0065722B">
        <w:rPr>
          <w:szCs w:val="22"/>
          <w:lang w:val="el-GR"/>
        </w:rPr>
        <w:t>τουλάχιστον</w:t>
      </w:r>
      <w:r w:rsidRPr="0065722B">
        <w:rPr>
          <w:szCs w:val="22"/>
          <w:lang w:val="el-GR"/>
        </w:rPr>
        <w:t xml:space="preserve"> 40</w:t>
      </w:r>
      <w:r w:rsidRPr="00577ACE">
        <w:rPr>
          <w:szCs w:val="22"/>
        </w:rPr>
        <w:t> mg</w:t>
      </w:r>
      <w:r w:rsidRPr="0065722B">
        <w:rPr>
          <w:szCs w:val="22"/>
          <w:lang w:val="el-GR"/>
        </w:rPr>
        <w:t xml:space="preserve"> </w:t>
      </w:r>
      <w:proofErr w:type="spellStart"/>
      <w:r w:rsidR="000B494B" w:rsidRPr="0065722B">
        <w:rPr>
          <w:szCs w:val="22"/>
          <w:lang w:val="el-GR"/>
        </w:rPr>
        <w:t>πρεδνιζόνης</w:t>
      </w:r>
      <w:proofErr w:type="spellEnd"/>
      <w:r w:rsidR="000B494B" w:rsidRPr="0065722B">
        <w:rPr>
          <w:szCs w:val="22"/>
          <w:lang w:val="el-GR"/>
        </w:rPr>
        <w:t xml:space="preserve"> ή ισοδύναμο ανά ημέρα</w:t>
      </w:r>
      <w:r w:rsidRPr="0065722B">
        <w:rPr>
          <w:szCs w:val="22"/>
          <w:lang w:val="el-GR"/>
        </w:rPr>
        <w:t xml:space="preserve">). </w:t>
      </w:r>
      <w:r w:rsidR="000B494B" w:rsidRPr="0065722B">
        <w:rPr>
          <w:szCs w:val="22"/>
          <w:lang w:val="el-GR"/>
        </w:rPr>
        <w:t xml:space="preserve">Υποχώρηση επήλθε </w:t>
      </w:r>
      <w:r w:rsidR="000B494B">
        <w:rPr>
          <w:szCs w:val="22"/>
          <w:lang w:val="el-GR"/>
        </w:rPr>
        <w:t>και στους</w:t>
      </w:r>
      <w:r w:rsidRPr="0065722B">
        <w:rPr>
          <w:szCs w:val="22"/>
          <w:lang w:val="el-GR"/>
        </w:rPr>
        <w:t xml:space="preserve"> 5 </w:t>
      </w:r>
      <w:r w:rsidR="000B494B">
        <w:rPr>
          <w:szCs w:val="22"/>
          <w:lang w:val="el-GR"/>
        </w:rPr>
        <w:t>ασθενείς</w:t>
      </w:r>
      <w:r w:rsidRPr="0065722B">
        <w:rPr>
          <w:szCs w:val="22"/>
          <w:lang w:val="el-GR"/>
        </w:rPr>
        <w:t>.</w:t>
      </w:r>
    </w:p>
    <w:p w14:paraId="240C3B84" w14:textId="77777777" w:rsidR="00B93DD2" w:rsidRPr="00C7794A" w:rsidRDefault="00B93DD2" w:rsidP="00627123">
      <w:pPr>
        <w:tabs>
          <w:tab w:val="clear" w:pos="567"/>
        </w:tabs>
        <w:autoSpaceDE w:val="0"/>
        <w:autoSpaceDN w:val="0"/>
        <w:adjustRightInd w:val="0"/>
        <w:spacing w:line="240" w:lineRule="auto"/>
        <w:rPr>
          <w:szCs w:val="22"/>
          <w:lang w:val="el-GR"/>
        </w:rPr>
      </w:pPr>
    </w:p>
    <w:p w14:paraId="0453FC6A" w14:textId="77777777" w:rsidR="00627123" w:rsidRPr="00C7794A" w:rsidRDefault="00645715" w:rsidP="00627123">
      <w:pPr>
        <w:tabs>
          <w:tab w:val="clear" w:pos="567"/>
        </w:tabs>
        <w:autoSpaceDE w:val="0"/>
        <w:autoSpaceDN w:val="0"/>
        <w:adjustRightInd w:val="0"/>
        <w:spacing w:line="240" w:lineRule="auto"/>
        <w:rPr>
          <w:i/>
          <w:szCs w:val="22"/>
          <w:u w:val="single"/>
          <w:lang w:val="el-GR"/>
        </w:rPr>
      </w:pPr>
      <w:proofErr w:type="spellStart"/>
      <w:r w:rsidRPr="00C7794A">
        <w:rPr>
          <w:i/>
          <w:szCs w:val="22"/>
          <w:u w:val="single"/>
          <w:lang w:val="el-GR"/>
        </w:rPr>
        <w:t>Διαμεσολαβούμενη</w:t>
      </w:r>
      <w:proofErr w:type="spellEnd"/>
      <w:r w:rsidR="00627123" w:rsidRPr="00C7794A">
        <w:rPr>
          <w:i/>
          <w:szCs w:val="22"/>
          <w:u w:val="single"/>
          <w:lang w:val="el-GR"/>
        </w:rPr>
        <w:t xml:space="preserve"> από το ανοσοποιητικό σύστημα ηπατίτιδα</w:t>
      </w:r>
    </w:p>
    <w:p w14:paraId="25073099" w14:textId="0EF94547" w:rsidR="00627123" w:rsidRPr="00C7794A" w:rsidRDefault="001778A6" w:rsidP="001778A6">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με </w:t>
      </w:r>
      <w:proofErr w:type="spellStart"/>
      <w:r w:rsidRPr="00C7794A">
        <w:rPr>
          <w:szCs w:val="22"/>
          <w:lang w:val="el-GR"/>
        </w:rPr>
        <w:t>μονοθεραπεία</w:t>
      </w:r>
      <w:proofErr w:type="spellEnd"/>
      <w:r w:rsidRPr="00C7794A">
        <w:rPr>
          <w:szCs w:val="22"/>
          <w:lang w:val="el-GR"/>
        </w:rPr>
        <w:t xml:space="preserve"> IMFINZI </w:t>
      </w:r>
      <w:proofErr w:type="spellStart"/>
      <w:r w:rsidR="00645715" w:rsidRPr="00C7794A">
        <w:rPr>
          <w:szCs w:val="22"/>
          <w:lang w:val="el-GR"/>
        </w:rPr>
        <w:t>διαμεσολαβούμενη</w:t>
      </w:r>
      <w:proofErr w:type="spellEnd"/>
      <w:r w:rsidR="00627123" w:rsidRPr="00C7794A">
        <w:rPr>
          <w:szCs w:val="22"/>
          <w:lang w:val="el-GR"/>
        </w:rPr>
        <w:t xml:space="preserve"> από το ανοσοποιητικό σύστημα ηπατίτιδα</w:t>
      </w:r>
      <w:r w:rsidRPr="00C7794A">
        <w:rPr>
          <w:szCs w:val="22"/>
          <w:lang w:val="el-GR"/>
        </w:rPr>
        <w:t xml:space="preserve"> </w:t>
      </w:r>
      <w:r w:rsidR="00627123" w:rsidRPr="00C7794A">
        <w:rPr>
          <w:szCs w:val="22"/>
          <w:lang w:val="el-GR"/>
        </w:rPr>
        <w:t>ανέκυψε σε</w:t>
      </w:r>
      <w:r w:rsidRPr="00C7794A">
        <w:rPr>
          <w:szCs w:val="22"/>
          <w:lang w:val="el-GR"/>
        </w:rPr>
        <w:t xml:space="preserve"> </w:t>
      </w:r>
      <w:r w:rsidR="00C11FEA" w:rsidRPr="00C7794A">
        <w:rPr>
          <w:szCs w:val="22"/>
          <w:lang w:val="el-GR"/>
        </w:rPr>
        <w:t>1</w:t>
      </w:r>
      <w:r w:rsidR="00C11FEA">
        <w:rPr>
          <w:szCs w:val="22"/>
          <w:lang w:val="el-GR"/>
        </w:rPr>
        <w:t>20</w:t>
      </w:r>
      <w:r w:rsidR="00C11FEA" w:rsidRPr="00C7794A">
        <w:rPr>
          <w:szCs w:val="22"/>
          <w:lang w:val="el-GR"/>
        </w:rPr>
        <w:t xml:space="preserve"> </w:t>
      </w:r>
      <w:r w:rsidRPr="00C7794A">
        <w:rPr>
          <w:szCs w:val="22"/>
          <w:lang w:val="el-GR"/>
        </w:rPr>
        <w:t>(</w:t>
      </w:r>
      <w:r w:rsidR="0030379D" w:rsidRPr="00C7794A">
        <w:rPr>
          <w:szCs w:val="22"/>
          <w:lang w:val="el-GR"/>
        </w:rPr>
        <w:t>2</w:t>
      </w:r>
      <w:r w:rsidR="00F51221" w:rsidRPr="00C7794A">
        <w:rPr>
          <w:szCs w:val="22"/>
          <w:lang w:val="el-GR"/>
        </w:rPr>
        <w:t>,</w:t>
      </w:r>
      <w:r w:rsidR="00C11FEA">
        <w:rPr>
          <w:szCs w:val="22"/>
          <w:lang w:val="el-GR"/>
        </w:rPr>
        <w:t>6</w:t>
      </w:r>
      <w:r w:rsidRPr="00C7794A">
        <w:rPr>
          <w:szCs w:val="22"/>
          <w:lang w:val="el-GR"/>
        </w:rPr>
        <w:t xml:space="preserve">%) ασθενείς, συμπεριλαμβανομένων Βαθμού 3 σε </w:t>
      </w:r>
      <w:r w:rsidR="00C11FEA">
        <w:rPr>
          <w:szCs w:val="22"/>
          <w:lang w:val="el-GR"/>
        </w:rPr>
        <w:t>70</w:t>
      </w:r>
      <w:r w:rsidR="00C11FEA" w:rsidRPr="00C7794A">
        <w:rPr>
          <w:szCs w:val="22"/>
          <w:lang w:val="el-GR"/>
        </w:rPr>
        <w:t xml:space="preserve"> </w:t>
      </w:r>
      <w:r w:rsidRPr="00C7794A">
        <w:rPr>
          <w:szCs w:val="22"/>
          <w:lang w:val="el-GR"/>
        </w:rPr>
        <w:t>(</w:t>
      </w:r>
      <w:r w:rsidR="00A14A7A" w:rsidRPr="00C7794A">
        <w:rPr>
          <w:szCs w:val="22"/>
          <w:lang w:val="el-GR"/>
        </w:rPr>
        <w:t>1,</w:t>
      </w:r>
      <w:r w:rsidR="00C11FEA">
        <w:rPr>
          <w:szCs w:val="22"/>
          <w:lang w:val="el-GR"/>
        </w:rPr>
        <w:t>5</w:t>
      </w:r>
      <w:r w:rsidRPr="00C7794A">
        <w:rPr>
          <w:szCs w:val="22"/>
          <w:lang w:val="el-GR"/>
        </w:rPr>
        <w:t xml:space="preserve">%) </w:t>
      </w:r>
      <w:r w:rsidR="00627123" w:rsidRPr="00C7794A">
        <w:rPr>
          <w:szCs w:val="22"/>
          <w:lang w:val="el-GR"/>
        </w:rPr>
        <w:t>ασθενείς</w:t>
      </w:r>
      <w:r w:rsidR="0030379D" w:rsidRPr="00C7794A">
        <w:rPr>
          <w:szCs w:val="22"/>
          <w:lang w:val="el-GR"/>
        </w:rPr>
        <w:t xml:space="preserve">, Βαθμού 4 σε </w:t>
      </w:r>
      <w:r w:rsidR="00C11FEA">
        <w:rPr>
          <w:szCs w:val="22"/>
          <w:lang w:val="el-GR"/>
        </w:rPr>
        <w:t>9</w:t>
      </w:r>
      <w:r w:rsidR="00C11FEA" w:rsidRPr="00C7794A">
        <w:rPr>
          <w:szCs w:val="22"/>
          <w:lang w:val="el-GR"/>
        </w:rPr>
        <w:t xml:space="preserve"> </w:t>
      </w:r>
      <w:r w:rsidR="0030379D" w:rsidRPr="00C7794A">
        <w:rPr>
          <w:szCs w:val="22"/>
          <w:lang w:val="el-GR"/>
        </w:rPr>
        <w:t>(0,</w:t>
      </w:r>
      <w:r w:rsidR="00A14A7A" w:rsidRPr="00C7794A">
        <w:rPr>
          <w:szCs w:val="22"/>
          <w:lang w:val="el-GR"/>
        </w:rPr>
        <w:t>2</w:t>
      </w:r>
      <w:r w:rsidR="0030379D" w:rsidRPr="00C7794A">
        <w:rPr>
          <w:szCs w:val="22"/>
          <w:lang w:val="el-GR"/>
        </w:rPr>
        <w:t>) ασθεν</w:t>
      </w:r>
      <w:r w:rsidR="00CC4560">
        <w:rPr>
          <w:szCs w:val="22"/>
          <w:lang w:val="el-GR"/>
        </w:rPr>
        <w:t>είς</w:t>
      </w:r>
      <w:r w:rsidRPr="00C7794A">
        <w:rPr>
          <w:szCs w:val="22"/>
          <w:lang w:val="el-GR"/>
        </w:rPr>
        <w:t xml:space="preserve"> και Βαθμού 5 (θανατηφόρα) σε </w:t>
      </w:r>
      <w:r w:rsidR="005B100C" w:rsidRPr="00C7794A">
        <w:rPr>
          <w:szCs w:val="22"/>
          <w:lang w:val="el-GR"/>
        </w:rPr>
        <w:t>6</w:t>
      </w:r>
      <w:r w:rsidR="00C11FEA">
        <w:rPr>
          <w:szCs w:val="22"/>
          <w:lang w:val="el-GR"/>
        </w:rPr>
        <w:t> </w:t>
      </w:r>
      <w:r w:rsidRPr="00C7794A">
        <w:rPr>
          <w:szCs w:val="22"/>
          <w:lang w:val="el-GR"/>
        </w:rPr>
        <w:t>(0,1%) ασθεν</w:t>
      </w:r>
      <w:r w:rsidR="0030379D" w:rsidRPr="00C7794A">
        <w:rPr>
          <w:szCs w:val="22"/>
          <w:lang w:val="el-GR"/>
        </w:rPr>
        <w:t>είς</w:t>
      </w:r>
      <w:r w:rsidRPr="00C7794A">
        <w:rPr>
          <w:szCs w:val="22"/>
          <w:lang w:val="el-GR"/>
        </w:rPr>
        <w:t xml:space="preserve">. Ο διάμεσος χρόνος έως την πρώτη εμφάνιση ήταν </w:t>
      </w:r>
      <w:r w:rsidR="00C11FEA" w:rsidRPr="00C7794A">
        <w:rPr>
          <w:szCs w:val="22"/>
          <w:lang w:val="el-GR"/>
        </w:rPr>
        <w:t>3</w:t>
      </w:r>
      <w:r w:rsidR="00C11FEA">
        <w:rPr>
          <w:szCs w:val="22"/>
          <w:lang w:val="el-GR"/>
        </w:rPr>
        <w:t>6</w:t>
      </w:r>
      <w:r w:rsidR="00A115E6">
        <w:rPr>
          <w:szCs w:val="22"/>
          <w:lang w:val="el-GR"/>
        </w:rPr>
        <w:t> </w:t>
      </w:r>
      <w:r w:rsidRPr="00C7794A">
        <w:rPr>
          <w:szCs w:val="22"/>
          <w:lang w:val="el-GR"/>
        </w:rPr>
        <w:t xml:space="preserve">ημέρες (εύρος: </w:t>
      </w:r>
      <w:r w:rsidR="005B100C" w:rsidRPr="00C7794A">
        <w:rPr>
          <w:szCs w:val="22"/>
          <w:lang w:val="el-GR"/>
        </w:rPr>
        <w:t>1</w:t>
      </w:r>
      <w:r w:rsidR="0030379D" w:rsidRPr="00C7794A">
        <w:rPr>
          <w:szCs w:val="22"/>
          <w:lang w:val="el-GR"/>
        </w:rPr>
        <w:noBreakHyphen/>
      </w:r>
      <w:r w:rsidR="005B100C" w:rsidRPr="00C7794A">
        <w:rPr>
          <w:szCs w:val="22"/>
          <w:lang w:val="el-GR"/>
        </w:rPr>
        <w:t>644</w:t>
      </w:r>
      <w:r w:rsidR="00C11FEA">
        <w:rPr>
          <w:szCs w:val="22"/>
          <w:lang w:val="el-GR"/>
        </w:rPr>
        <w:t> </w:t>
      </w:r>
      <w:r w:rsidRPr="00C7794A">
        <w:rPr>
          <w:szCs w:val="22"/>
          <w:lang w:val="el-GR"/>
        </w:rPr>
        <w:t xml:space="preserve">ημέρες). </w:t>
      </w:r>
      <w:r w:rsidR="00C11FEA">
        <w:rPr>
          <w:szCs w:val="22"/>
          <w:lang w:val="el-GR"/>
        </w:rPr>
        <w:t>Ενενήντα τέσσερις</w:t>
      </w:r>
      <w:r w:rsidRPr="00C7794A">
        <w:rPr>
          <w:szCs w:val="22"/>
          <w:lang w:val="el-GR"/>
        </w:rPr>
        <w:t xml:space="preserve"> από τους </w:t>
      </w:r>
      <w:r w:rsidR="005B100C" w:rsidRPr="00C7794A">
        <w:rPr>
          <w:szCs w:val="22"/>
          <w:lang w:val="el-GR"/>
        </w:rPr>
        <w:t>1</w:t>
      </w:r>
      <w:r w:rsidR="00C11FEA">
        <w:rPr>
          <w:szCs w:val="22"/>
          <w:lang w:val="el-GR"/>
        </w:rPr>
        <w:t>20</w:t>
      </w:r>
      <w:r w:rsidRPr="00C7794A">
        <w:rPr>
          <w:szCs w:val="22"/>
          <w:lang w:val="el-GR"/>
        </w:rPr>
        <w:t xml:space="preserve">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w:t>
      </w:r>
      <w:r w:rsidR="005B100C" w:rsidRPr="00C7794A">
        <w:rPr>
          <w:szCs w:val="22"/>
          <w:lang w:val="el-GR"/>
        </w:rPr>
        <w:t>Ε</w:t>
      </w:r>
      <w:r w:rsidR="00C11FEA">
        <w:rPr>
          <w:szCs w:val="22"/>
          <w:lang w:val="el-GR"/>
        </w:rPr>
        <w:t>νν</w:t>
      </w:r>
      <w:r w:rsidR="00A115E6">
        <w:rPr>
          <w:szCs w:val="22"/>
          <w:lang w:val="el-GR"/>
        </w:rPr>
        <w:t>έα</w:t>
      </w:r>
      <w:r w:rsidRPr="00C7794A">
        <w:rPr>
          <w:szCs w:val="22"/>
          <w:lang w:val="el-GR"/>
        </w:rPr>
        <w:t xml:space="preserve"> ασθεν</w:t>
      </w:r>
      <w:r w:rsidR="0030379D" w:rsidRPr="00C7794A">
        <w:rPr>
          <w:szCs w:val="22"/>
          <w:lang w:val="el-GR"/>
        </w:rPr>
        <w:t>εί</w:t>
      </w:r>
      <w:r w:rsidRPr="00C7794A">
        <w:rPr>
          <w:szCs w:val="22"/>
          <w:lang w:val="el-GR"/>
        </w:rPr>
        <w:t>ς έλαβ</w:t>
      </w:r>
      <w:r w:rsidR="0030379D" w:rsidRPr="00C7794A">
        <w:rPr>
          <w:szCs w:val="22"/>
          <w:lang w:val="el-GR"/>
        </w:rPr>
        <w:t>αν</w:t>
      </w:r>
      <w:r w:rsidRPr="00C7794A">
        <w:rPr>
          <w:szCs w:val="22"/>
          <w:lang w:val="el-GR"/>
        </w:rPr>
        <w:t xml:space="preserve"> επίσης θεραπεία με</w:t>
      </w:r>
      <w:r w:rsidR="00C11FEA">
        <w:rPr>
          <w:szCs w:val="22"/>
          <w:lang w:val="el-GR"/>
        </w:rPr>
        <w:t xml:space="preserve"> άλλα </w:t>
      </w:r>
      <w:proofErr w:type="spellStart"/>
      <w:r w:rsidR="00C11FEA">
        <w:rPr>
          <w:szCs w:val="22"/>
          <w:lang w:val="el-GR"/>
        </w:rPr>
        <w:t>ανοσοκατασταλτικά</w:t>
      </w:r>
      <w:proofErr w:type="spellEnd"/>
      <w:r w:rsidR="00C11FEA">
        <w:rPr>
          <w:szCs w:val="22"/>
          <w:lang w:val="el-GR"/>
        </w:rPr>
        <w:t xml:space="preserve"> συμπεριλαμβανομένης της</w:t>
      </w:r>
      <w:r w:rsidRPr="00C7794A">
        <w:rPr>
          <w:szCs w:val="22"/>
          <w:lang w:val="el-GR"/>
        </w:rPr>
        <w:t xml:space="preserve"> </w:t>
      </w:r>
      <w:proofErr w:type="spellStart"/>
      <w:r w:rsidRPr="00C7794A">
        <w:rPr>
          <w:szCs w:val="22"/>
          <w:lang w:val="el-GR"/>
        </w:rPr>
        <w:t>μυκοφαινολάτη</w:t>
      </w:r>
      <w:r w:rsidR="00C11FEA">
        <w:rPr>
          <w:szCs w:val="22"/>
          <w:lang w:val="el-GR"/>
        </w:rPr>
        <w:t>ς</w:t>
      </w:r>
      <w:proofErr w:type="spellEnd"/>
      <w:r w:rsidR="005A76C1" w:rsidRPr="00C7794A">
        <w:rPr>
          <w:szCs w:val="22"/>
          <w:lang w:val="el-GR"/>
        </w:rPr>
        <w:t>.</w:t>
      </w:r>
      <w:r w:rsidRPr="00C7794A">
        <w:rPr>
          <w:szCs w:val="22"/>
          <w:lang w:val="el-GR"/>
        </w:rPr>
        <w:t xml:space="preserve"> Το IMFINZI διακόπηκε σε </w:t>
      </w:r>
      <w:r w:rsidR="00C11FEA">
        <w:rPr>
          <w:szCs w:val="22"/>
          <w:lang w:val="el-GR"/>
        </w:rPr>
        <w:t>30 </w:t>
      </w:r>
      <w:r w:rsidRPr="00C7794A">
        <w:rPr>
          <w:szCs w:val="22"/>
          <w:lang w:val="el-GR"/>
        </w:rPr>
        <w:t xml:space="preserve">ασθενείς. </w:t>
      </w:r>
      <w:r w:rsidR="002B549F" w:rsidRPr="00C7794A">
        <w:rPr>
          <w:szCs w:val="22"/>
          <w:lang w:val="el-GR"/>
        </w:rPr>
        <w:t xml:space="preserve">Υποχώρηση επήλθε </w:t>
      </w:r>
      <w:r w:rsidRPr="00C7794A">
        <w:rPr>
          <w:szCs w:val="22"/>
          <w:lang w:val="el-GR"/>
        </w:rPr>
        <w:t xml:space="preserve">σε </w:t>
      </w:r>
      <w:r w:rsidR="00C11FEA" w:rsidRPr="00C7794A">
        <w:rPr>
          <w:szCs w:val="22"/>
          <w:lang w:val="el-GR"/>
        </w:rPr>
        <w:t>5</w:t>
      </w:r>
      <w:r w:rsidR="00C11FEA">
        <w:rPr>
          <w:szCs w:val="22"/>
          <w:lang w:val="el-GR"/>
        </w:rPr>
        <w:t>6 </w:t>
      </w:r>
      <w:r w:rsidRPr="00C7794A">
        <w:rPr>
          <w:szCs w:val="22"/>
          <w:lang w:val="el-GR"/>
        </w:rPr>
        <w:t>ασθενείς.</w:t>
      </w:r>
    </w:p>
    <w:p w14:paraId="1FE01901" w14:textId="77777777" w:rsidR="00627123" w:rsidRPr="00C7794A" w:rsidRDefault="00627123" w:rsidP="00627123">
      <w:pPr>
        <w:rPr>
          <w:szCs w:val="22"/>
          <w:lang w:val="el-GR"/>
        </w:rPr>
      </w:pPr>
    </w:p>
    <w:p w14:paraId="732BF069" w14:textId="77777777" w:rsidR="00F46980" w:rsidRPr="00C7794A" w:rsidRDefault="00F46980" w:rsidP="00F46980">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ηπατίτιδα ανέκυψε σε 80 (3,5%) ασθενείς, συμπεριλαμβανομένων Βαθμού 3 σε 48 (2,1%) ασθενείς, Βαθμού 4 σε 8 (0,4%) ασθενείς και Βαθμού 5 (θανατηφόρα) σε 2 (&lt; 0,1%) ασθενείς. Ο διάμεσος χρόνος έως την πρώτη εμφάνιση ήταν 36 ημέρες (εύρος: 1</w:t>
      </w:r>
      <w:r w:rsidRPr="00C7794A">
        <w:rPr>
          <w:szCs w:val="22"/>
          <w:lang w:val="el-GR"/>
        </w:rPr>
        <w:noBreakHyphen/>
        <w:t xml:space="preserve">533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68 από τους 80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Οκτώ ασθενείς έλαβαν επίσης άλλα </w:t>
      </w:r>
      <w:proofErr w:type="spellStart"/>
      <w:r w:rsidRPr="00C7794A">
        <w:rPr>
          <w:szCs w:val="22"/>
          <w:lang w:val="el-GR"/>
        </w:rPr>
        <w:t>ανοσοκατασταλτικά</w:t>
      </w:r>
      <w:proofErr w:type="spellEnd"/>
      <w:r w:rsidRPr="00C7794A">
        <w:rPr>
          <w:szCs w:val="22"/>
          <w:lang w:val="el-GR"/>
        </w:rPr>
        <w:t>. Η θεραπεία διακόπηκε σε 27 ασθενείς. Υποχώρηση επήλθε σε 47 ασθενείς.</w:t>
      </w:r>
    </w:p>
    <w:p w14:paraId="77B2DD0F" w14:textId="77777777" w:rsidR="00F46980" w:rsidRPr="00C7794A" w:rsidRDefault="00F46980" w:rsidP="009A6BA0">
      <w:pPr>
        <w:tabs>
          <w:tab w:val="clear" w:pos="567"/>
        </w:tabs>
        <w:autoSpaceDE w:val="0"/>
        <w:autoSpaceDN w:val="0"/>
        <w:adjustRightInd w:val="0"/>
        <w:spacing w:line="240" w:lineRule="auto"/>
        <w:rPr>
          <w:szCs w:val="22"/>
          <w:lang w:val="el-GR"/>
        </w:rPr>
      </w:pPr>
    </w:p>
    <w:p w14:paraId="23D77E77" w14:textId="77777777" w:rsidR="009A6BA0" w:rsidRPr="00C7794A" w:rsidRDefault="009A6BA0" w:rsidP="009A6BA0">
      <w:pPr>
        <w:tabs>
          <w:tab w:val="clear" w:pos="567"/>
        </w:tabs>
        <w:autoSpaceDE w:val="0"/>
        <w:autoSpaceDN w:val="0"/>
        <w:adjustRightInd w:val="0"/>
        <w:spacing w:line="240" w:lineRule="auto"/>
        <w:rPr>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F46980"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ηπατίτιδα ανέκυψε σε 34 (7,4%) ασθενείς, συμπεριλαμβανομένων Βαθμού 3 σε 20 (4,3%) ασθενείς, Βαθμού 4 σε 1 (0,2%) ασθενή και Βαθμού 5 (θανατηφόρα) σε 3 (0,6%) ασθενείς. Ο διάμεσος χρόνος έως την πρώτη εμφάνιση ήταν 29 ημέρες (εύρος: 13</w:t>
      </w:r>
      <w:r w:rsidRPr="00C7794A">
        <w:rPr>
          <w:szCs w:val="22"/>
          <w:lang w:val="el-GR"/>
        </w:rPr>
        <w:noBreakHyphen/>
        <w:t xml:space="preserve">313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32 από τους 34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Εννιά ασθεν</w:t>
      </w:r>
      <w:r w:rsidR="003E17CD" w:rsidRPr="00C7794A">
        <w:rPr>
          <w:szCs w:val="22"/>
          <w:lang w:val="el-GR"/>
        </w:rPr>
        <w:t>εί</w:t>
      </w:r>
      <w:r w:rsidRPr="00C7794A">
        <w:rPr>
          <w:szCs w:val="22"/>
          <w:lang w:val="el-GR"/>
        </w:rPr>
        <w:t xml:space="preserve">ς έλαβαν επίσης άλλα </w:t>
      </w:r>
      <w:proofErr w:type="spellStart"/>
      <w:r w:rsidRPr="00C7794A">
        <w:rPr>
          <w:szCs w:val="22"/>
          <w:lang w:val="el-GR"/>
        </w:rPr>
        <w:t>ανοσοκατασταλτικά</w:t>
      </w:r>
      <w:proofErr w:type="spellEnd"/>
      <w:r w:rsidRPr="00C7794A">
        <w:rPr>
          <w:szCs w:val="22"/>
          <w:lang w:val="el-GR"/>
        </w:rPr>
        <w:t>. Η θεραπεία διακόπηκε σε 10 ασθενείς. Υποχώρηση επήλθε σε 13 ασθενείς.</w:t>
      </w:r>
    </w:p>
    <w:p w14:paraId="1D1B5201" w14:textId="77777777" w:rsidR="009A6BA0" w:rsidRPr="00C7794A" w:rsidRDefault="009A6BA0" w:rsidP="00627123">
      <w:pPr>
        <w:rPr>
          <w:szCs w:val="22"/>
          <w:lang w:val="el-GR"/>
        </w:rPr>
      </w:pPr>
    </w:p>
    <w:p w14:paraId="3C25C1BC" w14:textId="77777777" w:rsidR="00627123" w:rsidRPr="00C7794A" w:rsidRDefault="00645715" w:rsidP="00627123">
      <w:pPr>
        <w:tabs>
          <w:tab w:val="clear" w:pos="567"/>
        </w:tabs>
        <w:autoSpaceDE w:val="0"/>
        <w:autoSpaceDN w:val="0"/>
        <w:adjustRightInd w:val="0"/>
        <w:spacing w:line="240" w:lineRule="auto"/>
        <w:rPr>
          <w:i/>
          <w:szCs w:val="22"/>
          <w:u w:val="single"/>
          <w:lang w:val="el-GR"/>
        </w:rPr>
      </w:pPr>
      <w:proofErr w:type="spellStart"/>
      <w:r w:rsidRPr="00C7794A">
        <w:rPr>
          <w:i/>
          <w:szCs w:val="22"/>
          <w:u w:val="single"/>
          <w:lang w:val="el-GR"/>
        </w:rPr>
        <w:t>Διαμεσολαβούμενη</w:t>
      </w:r>
      <w:proofErr w:type="spellEnd"/>
      <w:r w:rsidR="00627123" w:rsidRPr="00C7794A">
        <w:rPr>
          <w:i/>
          <w:szCs w:val="22"/>
          <w:u w:val="single"/>
          <w:lang w:val="el-GR"/>
        </w:rPr>
        <w:t xml:space="preserve"> από το ανοσοποιητικό σύστημα κολίτιδα</w:t>
      </w:r>
    </w:p>
    <w:p w14:paraId="0F862D2E" w14:textId="129804A0" w:rsidR="005A76C1" w:rsidRPr="00C7794A" w:rsidRDefault="005A76C1" w:rsidP="005A76C1">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FC6FDE"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FC6FDE" w:rsidRPr="00C7794A">
        <w:rPr>
          <w:szCs w:val="22"/>
          <w:lang w:val="el-GR"/>
        </w:rPr>
        <w:t xml:space="preserve">με </w:t>
      </w:r>
      <w:r w:rsidRPr="00C7794A">
        <w:rPr>
          <w:szCs w:val="22"/>
          <w:lang w:val="el-GR"/>
        </w:rPr>
        <w:t xml:space="preserve">IMFINZI </w:t>
      </w:r>
      <w:proofErr w:type="spellStart"/>
      <w:r w:rsidR="00645715" w:rsidRPr="00C7794A">
        <w:rPr>
          <w:szCs w:val="22"/>
          <w:lang w:val="el-GR"/>
        </w:rPr>
        <w:t>διαμεσολαβούμενη</w:t>
      </w:r>
      <w:proofErr w:type="spellEnd"/>
      <w:r w:rsidRPr="00C7794A">
        <w:rPr>
          <w:szCs w:val="22"/>
          <w:lang w:val="el-GR"/>
        </w:rPr>
        <w:t xml:space="preserve"> από το ανοσοποιητικό σύστημα κολίτιδα ή διάρροια ανέκυψα</w:t>
      </w:r>
      <w:r w:rsidR="00EF76E9" w:rsidRPr="00C7794A">
        <w:rPr>
          <w:szCs w:val="22"/>
          <w:lang w:val="el-GR"/>
        </w:rPr>
        <w:t>ν</w:t>
      </w:r>
      <w:r w:rsidRPr="00C7794A">
        <w:rPr>
          <w:szCs w:val="22"/>
          <w:lang w:val="el-GR"/>
        </w:rPr>
        <w:t xml:space="preserve"> σε </w:t>
      </w:r>
      <w:r w:rsidR="00C11FEA" w:rsidRPr="00C7794A">
        <w:rPr>
          <w:szCs w:val="22"/>
          <w:lang w:val="el-GR"/>
        </w:rPr>
        <w:t>7</w:t>
      </w:r>
      <w:r w:rsidR="00C11FEA">
        <w:rPr>
          <w:szCs w:val="22"/>
          <w:lang w:val="el-GR"/>
        </w:rPr>
        <w:t>9</w:t>
      </w:r>
      <w:r w:rsidR="00C11FEA" w:rsidRPr="00C7794A">
        <w:rPr>
          <w:szCs w:val="22"/>
          <w:lang w:val="el-GR"/>
        </w:rPr>
        <w:t xml:space="preserve"> </w:t>
      </w:r>
      <w:r w:rsidRPr="00C7794A">
        <w:rPr>
          <w:szCs w:val="22"/>
          <w:lang w:val="el-GR"/>
        </w:rPr>
        <w:t>(1,</w:t>
      </w:r>
      <w:r w:rsidR="00C11FEA">
        <w:rPr>
          <w:szCs w:val="22"/>
          <w:lang w:val="el-GR"/>
        </w:rPr>
        <w:t>7</w:t>
      </w:r>
      <w:r w:rsidRPr="00C7794A">
        <w:rPr>
          <w:szCs w:val="22"/>
          <w:lang w:val="el-GR"/>
        </w:rPr>
        <w:t xml:space="preserve">%) ασθενείς, συμπεριλαμβανομένων Βαθμού 3 σε </w:t>
      </w:r>
      <w:r w:rsidR="00A40235" w:rsidRPr="00C7794A">
        <w:rPr>
          <w:szCs w:val="22"/>
          <w:lang w:val="el-GR"/>
        </w:rPr>
        <w:t>15</w:t>
      </w:r>
      <w:r w:rsidRPr="00C7794A">
        <w:rPr>
          <w:szCs w:val="22"/>
          <w:lang w:val="el-GR"/>
        </w:rPr>
        <w:t xml:space="preserve"> (0,</w:t>
      </w:r>
      <w:r w:rsidR="00C11FEA">
        <w:rPr>
          <w:szCs w:val="22"/>
          <w:lang w:val="el-GR"/>
        </w:rPr>
        <w:t>3</w:t>
      </w:r>
      <w:r w:rsidRPr="00C7794A">
        <w:rPr>
          <w:szCs w:val="22"/>
          <w:lang w:val="el-GR"/>
        </w:rPr>
        <w:t xml:space="preserve">%) ασθενείς και Βαθμού 4 σε </w:t>
      </w:r>
      <w:r w:rsidR="00DE09DA" w:rsidRPr="00C7794A">
        <w:rPr>
          <w:szCs w:val="22"/>
          <w:lang w:val="el-GR"/>
        </w:rPr>
        <w:t>2</w:t>
      </w:r>
      <w:r w:rsidRPr="00C7794A">
        <w:rPr>
          <w:szCs w:val="22"/>
          <w:lang w:val="el-GR"/>
        </w:rPr>
        <w:t xml:space="preserve"> (&lt;</w:t>
      </w:r>
      <w:r w:rsidR="00915A04" w:rsidRPr="00C7794A">
        <w:rPr>
          <w:szCs w:val="22"/>
          <w:lang w:val="el-GR"/>
        </w:rPr>
        <w:t xml:space="preserve"> </w:t>
      </w:r>
      <w:r w:rsidRPr="00C7794A">
        <w:rPr>
          <w:szCs w:val="22"/>
          <w:lang w:val="el-GR"/>
        </w:rPr>
        <w:t>0,1%) ασθεν</w:t>
      </w:r>
      <w:r w:rsidR="00DE09DA" w:rsidRPr="00C7794A">
        <w:rPr>
          <w:szCs w:val="22"/>
          <w:lang w:val="el-GR"/>
        </w:rPr>
        <w:t>είς</w:t>
      </w:r>
      <w:r w:rsidRPr="00C7794A">
        <w:rPr>
          <w:szCs w:val="22"/>
          <w:lang w:val="el-GR"/>
        </w:rPr>
        <w:t xml:space="preserve">. Ο διάμεσος χρόνος έως την πρώτη εμφάνιση ήταν </w:t>
      </w:r>
      <w:r w:rsidR="00DE09DA" w:rsidRPr="00C7794A">
        <w:rPr>
          <w:szCs w:val="22"/>
          <w:lang w:val="el-GR"/>
        </w:rPr>
        <w:t>7</w:t>
      </w:r>
      <w:r w:rsidR="00C11FEA">
        <w:rPr>
          <w:szCs w:val="22"/>
          <w:lang w:val="el-GR"/>
        </w:rPr>
        <w:t>2 </w:t>
      </w:r>
      <w:r w:rsidRPr="00C7794A">
        <w:rPr>
          <w:szCs w:val="22"/>
          <w:lang w:val="el-GR"/>
        </w:rPr>
        <w:t>ημέρες (εύρος: 1</w:t>
      </w:r>
      <w:r w:rsidRPr="00C7794A">
        <w:rPr>
          <w:szCs w:val="22"/>
          <w:lang w:val="el-GR"/>
        </w:rPr>
        <w:noBreakHyphen/>
      </w:r>
      <w:r w:rsidR="00A40235" w:rsidRPr="00C7794A">
        <w:rPr>
          <w:szCs w:val="22"/>
          <w:lang w:val="el-GR"/>
        </w:rPr>
        <w:t>920</w:t>
      </w:r>
      <w:r w:rsidRPr="00C7794A">
        <w:rPr>
          <w:szCs w:val="22"/>
          <w:lang w:val="el-GR"/>
        </w:rPr>
        <w:t xml:space="preserve"> ημέρες). </w:t>
      </w:r>
      <w:r w:rsidR="00A40235" w:rsidRPr="00C7794A">
        <w:rPr>
          <w:szCs w:val="22"/>
          <w:lang w:val="el-GR"/>
        </w:rPr>
        <w:t>Πενήντα πέντε</w:t>
      </w:r>
      <w:r w:rsidRPr="00C7794A">
        <w:rPr>
          <w:szCs w:val="22"/>
          <w:lang w:val="el-GR"/>
        </w:rPr>
        <w:t xml:space="preserve"> από τους </w:t>
      </w:r>
      <w:r w:rsidR="00A40235" w:rsidRPr="00C7794A">
        <w:rPr>
          <w:szCs w:val="22"/>
          <w:lang w:val="el-GR"/>
        </w:rPr>
        <w:t>7</w:t>
      </w:r>
      <w:r w:rsidR="00C11FEA">
        <w:rPr>
          <w:szCs w:val="22"/>
          <w:lang w:val="el-GR"/>
        </w:rPr>
        <w:t>9 </w:t>
      </w:r>
      <w:r w:rsidRPr="00C7794A">
        <w:rPr>
          <w:szCs w:val="22"/>
          <w:lang w:val="el-GR"/>
        </w:rPr>
        <w:t xml:space="preserve">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w:t>
      </w:r>
      <w:r w:rsidR="00C11FEA">
        <w:rPr>
          <w:szCs w:val="22"/>
          <w:lang w:val="el-GR"/>
        </w:rPr>
        <w:t>Πέντε</w:t>
      </w:r>
      <w:r w:rsidR="00C11FEA" w:rsidRPr="00C7794A">
        <w:rPr>
          <w:szCs w:val="22"/>
          <w:lang w:val="el-GR"/>
        </w:rPr>
        <w:t xml:space="preserve"> </w:t>
      </w:r>
      <w:r w:rsidRPr="00C7794A">
        <w:rPr>
          <w:szCs w:val="22"/>
          <w:lang w:val="el-GR"/>
        </w:rPr>
        <w:t>ασθεν</w:t>
      </w:r>
      <w:r w:rsidR="00A40235" w:rsidRPr="00C7794A">
        <w:rPr>
          <w:szCs w:val="22"/>
          <w:lang w:val="el-GR"/>
        </w:rPr>
        <w:t>εί</w:t>
      </w:r>
      <w:r w:rsidRPr="00C7794A">
        <w:rPr>
          <w:szCs w:val="22"/>
          <w:lang w:val="el-GR"/>
        </w:rPr>
        <w:t>ς έλαβ</w:t>
      </w:r>
      <w:r w:rsidR="004F0CD4" w:rsidRPr="00C7794A">
        <w:rPr>
          <w:szCs w:val="22"/>
          <w:lang w:val="el-GR"/>
        </w:rPr>
        <w:t>αν</w:t>
      </w:r>
      <w:r w:rsidRPr="00C7794A">
        <w:rPr>
          <w:szCs w:val="22"/>
          <w:lang w:val="el-GR"/>
        </w:rPr>
        <w:t xml:space="preserve"> επίσης θεραπεία με </w:t>
      </w:r>
      <w:r w:rsidR="00C11FEA">
        <w:rPr>
          <w:szCs w:val="22"/>
          <w:lang w:val="el-GR"/>
        </w:rPr>
        <w:t xml:space="preserve">άλλα </w:t>
      </w:r>
      <w:proofErr w:type="spellStart"/>
      <w:r w:rsidR="00C11FEA">
        <w:rPr>
          <w:szCs w:val="22"/>
          <w:lang w:val="el-GR"/>
        </w:rPr>
        <w:t>ανοσοκατασταλτικά</w:t>
      </w:r>
      <w:proofErr w:type="spellEnd"/>
      <w:r w:rsidR="00C11FEA">
        <w:rPr>
          <w:szCs w:val="22"/>
          <w:lang w:val="el-GR"/>
        </w:rPr>
        <w:t xml:space="preserve"> συμπεριλαμβανομέν</w:t>
      </w:r>
      <w:r w:rsidR="00A10F9D">
        <w:rPr>
          <w:szCs w:val="22"/>
          <w:lang w:val="el-GR"/>
        </w:rPr>
        <w:t>ων</w:t>
      </w:r>
      <w:r w:rsidR="00C11FEA">
        <w:rPr>
          <w:szCs w:val="22"/>
          <w:lang w:val="el-GR"/>
        </w:rPr>
        <w:t xml:space="preserve"> της </w:t>
      </w:r>
      <w:proofErr w:type="spellStart"/>
      <w:r w:rsidRPr="00C7794A">
        <w:rPr>
          <w:szCs w:val="22"/>
          <w:lang w:val="el-GR"/>
        </w:rPr>
        <w:t>ινφλιξιμάμπη</w:t>
      </w:r>
      <w:r w:rsidR="00C11FEA">
        <w:rPr>
          <w:szCs w:val="22"/>
          <w:lang w:val="el-GR"/>
        </w:rPr>
        <w:t>ς</w:t>
      </w:r>
      <w:proofErr w:type="spellEnd"/>
      <w:r w:rsidR="00DE09DA" w:rsidRPr="00C7794A">
        <w:rPr>
          <w:szCs w:val="22"/>
          <w:lang w:val="el-GR"/>
        </w:rPr>
        <w:t xml:space="preserve"> και </w:t>
      </w:r>
      <w:r w:rsidR="00C11FEA">
        <w:rPr>
          <w:szCs w:val="22"/>
          <w:lang w:val="el-GR"/>
        </w:rPr>
        <w:t>της</w:t>
      </w:r>
      <w:r w:rsidR="00065BDD" w:rsidRPr="00C7794A">
        <w:rPr>
          <w:szCs w:val="22"/>
          <w:lang w:val="el-GR"/>
        </w:rPr>
        <w:t xml:space="preserve"> </w:t>
      </w:r>
      <w:proofErr w:type="spellStart"/>
      <w:r w:rsidR="00065BDD" w:rsidRPr="00C7794A">
        <w:rPr>
          <w:szCs w:val="22"/>
          <w:lang w:val="el-GR"/>
        </w:rPr>
        <w:t>μυκοφαινολάτη</w:t>
      </w:r>
      <w:r w:rsidR="00C11FEA">
        <w:rPr>
          <w:szCs w:val="22"/>
          <w:lang w:val="el-GR"/>
        </w:rPr>
        <w:t>ς</w:t>
      </w:r>
      <w:proofErr w:type="spellEnd"/>
      <w:r w:rsidR="00AC24BC" w:rsidRPr="00C7794A">
        <w:rPr>
          <w:szCs w:val="22"/>
          <w:lang w:val="el-GR"/>
        </w:rPr>
        <w:t>.</w:t>
      </w:r>
      <w:r w:rsidRPr="00C7794A">
        <w:rPr>
          <w:szCs w:val="22"/>
          <w:lang w:val="el-GR"/>
        </w:rPr>
        <w:t xml:space="preserve"> Το IMFINZI διακόπηκε σε </w:t>
      </w:r>
      <w:r w:rsidR="00A40235" w:rsidRPr="00C7794A">
        <w:rPr>
          <w:szCs w:val="22"/>
          <w:lang w:val="el-GR"/>
        </w:rPr>
        <w:t>1</w:t>
      </w:r>
      <w:r w:rsidR="00C11FEA">
        <w:rPr>
          <w:szCs w:val="22"/>
          <w:lang w:val="el-GR"/>
        </w:rPr>
        <w:t>5 </w:t>
      </w:r>
      <w:r w:rsidRPr="00C7794A">
        <w:rPr>
          <w:szCs w:val="22"/>
          <w:lang w:val="el-GR"/>
        </w:rPr>
        <w:t xml:space="preserve">ασθενείς. </w:t>
      </w:r>
      <w:r w:rsidR="002B549F" w:rsidRPr="00C7794A">
        <w:rPr>
          <w:szCs w:val="22"/>
          <w:lang w:val="el-GR"/>
        </w:rPr>
        <w:t xml:space="preserve">Υποχώρηση επήλθε </w:t>
      </w:r>
      <w:r w:rsidRPr="00C7794A">
        <w:rPr>
          <w:szCs w:val="22"/>
          <w:lang w:val="el-GR"/>
        </w:rPr>
        <w:t xml:space="preserve">σε </w:t>
      </w:r>
      <w:r w:rsidR="00A40235" w:rsidRPr="00C7794A">
        <w:rPr>
          <w:szCs w:val="22"/>
          <w:lang w:val="el-GR"/>
        </w:rPr>
        <w:t>54</w:t>
      </w:r>
      <w:r w:rsidR="00C11FEA">
        <w:rPr>
          <w:szCs w:val="22"/>
          <w:lang w:val="el-GR"/>
        </w:rPr>
        <w:t> </w:t>
      </w:r>
      <w:r w:rsidRPr="00C7794A">
        <w:rPr>
          <w:szCs w:val="22"/>
          <w:lang w:val="el-GR"/>
        </w:rPr>
        <w:t>ασθενείς.</w:t>
      </w:r>
    </w:p>
    <w:p w14:paraId="297FF60F" w14:textId="77777777" w:rsidR="00627123" w:rsidRPr="00C7794A" w:rsidRDefault="00627123" w:rsidP="00627123">
      <w:pPr>
        <w:tabs>
          <w:tab w:val="clear" w:pos="567"/>
        </w:tabs>
        <w:autoSpaceDE w:val="0"/>
        <w:autoSpaceDN w:val="0"/>
        <w:adjustRightInd w:val="0"/>
        <w:spacing w:line="240" w:lineRule="auto"/>
        <w:rPr>
          <w:szCs w:val="22"/>
          <w:highlight w:val="yellow"/>
          <w:lang w:val="el-GR"/>
        </w:rPr>
      </w:pPr>
    </w:p>
    <w:p w14:paraId="2D0F67B4" w14:textId="77777777" w:rsidR="00F46980" w:rsidRDefault="00F46980" w:rsidP="00F46980">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κολίτιδα ή διάρροια ανέκυψε σε 167 (7,3%) ασθενείς, συμπεριλαμβανομένων Βαθμού 3 σε 76 (3,3%) ασθενείς και Βαθμού 4 σε 3 (0,1%) ασθενείς. Ο διάμεσος χρόνος έως την πρώτη εμφάνιση ήταν 57 ημέρες (εύρος: 3</w:t>
      </w:r>
      <w:r w:rsidRPr="00C7794A">
        <w:rPr>
          <w:szCs w:val="22"/>
          <w:lang w:val="el-GR"/>
        </w:rPr>
        <w:noBreakHyphen/>
        <w:t xml:space="preserve">906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151 από τους 167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Είκοσι δύο ασθενείς έλαβαν επίσης άλλα </w:t>
      </w:r>
      <w:proofErr w:type="spellStart"/>
      <w:r w:rsidRPr="00C7794A">
        <w:rPr>
          <w:szCs w:val="22"/>
          <w:lang w:val="el-GR"/>
        </w:rPr>
        <w:t>ανοσοκατασταλτικά</w:t>
      </w:r>
      <w:proofErr w:type="spellEnd"/>
      <w:r w:rsidRPr="00C7794A">
        <w:rPr>
          <w:szCs w:val="22"/>
          <w:lang w:val="el-GR"/>
        </w:rPr>
        <w:t>. Η θεραπεία διακόπηκε σε 54 ασθενείς. Υποχώρηση επήλθε σε 141 ασθενείς.</w:t>
      </w:r>
    </w:p>
    <w:p w14:paraId="430A3E74" w14:textId="77777777" w:rsidR="00A10F9D" w:rsidRPr="00C7794A" w:rsidRDefault="00A10F9D" w:rsidP="00F46980">
      <w:pPr>
        <w:tabs>
          <w:tab w:val="clear" w:pos="567"/>
        </w:tabs>
        <w:autoSpaceDE w:val="0"/>
        <w:autoSpaceDN w:val="0"/>
        <w:adjustRightInd w:val="0"/>
        <w:spacing w:line="240" w:lineRule="auto"/>
        <w:rPr>
          <w:szCs w:val="22"/>
          <w:lang w:val="el-GR"/>
        </w:rPr>
      </w:pPr>
    </w:p>
    <w:p w14:paraId="7B0ACEB7" w14:textId="77777777" w:rsidR="00F46980" w:rsidRPr="00C7794A" w:rsidRDefault="00F46980" w:rsidP="00F46980">
      <w:pPr>
        <w:tabs>
          <w:tab w:val="clear" w:pos="567"/>
        </w:tabs>
        <w:autoSpaceDE w:val="0"/>
        <w:autoSpaceDN w:val="0"/>
        <w:adjustRightInd w:val="0"/>
        <w:spacing w:line="240" w:lineRule="auto"/>
        <w:rPr>
          <w:szCs w:val="22"/>
          <w:lang w:val="el-GR"/>
        </w:rPr>
      </w:pPr>
      <w:r w:rsidRPr="00C7794A">
        <w:rPr>
          <w:szCs w:val="22"/>
          <w:lang w:val="el-GR"/>
        </w:rPr>
        <w:t xml:space="preserve">Διάτρηση του εντέρου και διάτρηση του παχέος εντέρου αναφέρθηκαν όχι συχνά σε ασθενείς που έλαβαν IMFINZI σε συνδυασμό με </w:t>
      </w:r>
      <w:proofErr w:type="spellStart"/>
      <w:r w:rsidRPr="00C7794A">
        <w:rPr>
          <w:szCs w:val="22"/>
          <w:lang w:val="el-GR" w:eastAsia="el-GR" w:bidi="he-IL"/>
        </w:rPr>
        <w:t>τρεμελιμουμάμπη</w:t>
      </w:r>
      <w:proofErr w:type="spellEnd"/>
      <w:r w:rsidRPr="00C7794A">
        <w:rPr>
          <w:szCs w:val="22"/>
          <w:lang w:val="el-GR"/>
        </w:rPr>
        <w:t>.</w:t>
      </w:r>
    </w:p>
    <w:p w14:paraId="68A935DE" w14:textId="77777777" w:rsidR="00F46980" w:rsidRPr="00C7794A" w:rsidRDefault="00F46980" w:rsidP="00627123">
      <w:pPr>
        <w:tabs>
          <w:tab w:val="clear" w:pos="567"/>
        </w:tabs>
        <w:autoSpaceDE w:val="0"/>
        <w:autoSpaceDN w:val="0"/>
        <w:adjustRightInd w:val="0"/>
        <w:spacing w:line="240" w:lineRule="auto"/>
        <w:rPr>
          <w:szCs w:val="22"/>
          <w:lang w:val="el-GR"/>
        </w:rPr>
      </w:pPr>
    </w:p>
    <w:p w14:paraId="3E847B5C" w14:textId="77777777" w:rsidR="007639AB" w:rsidRDefault="007639AB" w:rsidP="007639AB">
      <w:pPr>
        <w:tabs>
          <w:tab w:val="clear" w:pos="567"/>
        </w:tabs>
        <w:autoSpaceDE w:val="0"/>
        <w:autoSpaceDN w:val="0"/>
        <w:adjustRightInd w:val="0"/>
        <w:spacing w:line="240" w:lineRule="auto"/>
        <w:rPr>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F46980"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κολίτιδα ή διάρροια ανέκυψε σε 31 (6,7%) ασθενείς, συμπεριλαμβανομένων Βαθμού 3 σε </w:t>
      </w:r>
      <w:r w:rsidR="003E17CD" w:rsidRPr="00C7794A">
        <w:rPr>
          <w:szCs w:val="22"/>
          <w:lang w:val="el-GR"/>
        </w:rPr>
        <w:t>17</w:t>
      </w:r>
      <w:r w:rsidRPr="00C7794A">
        <w:rPr>
          <w:szCs w:val="22"/>
          <w:lang w:val="el-GR"/>
        </w:rPr>
        <w:t xml:space="preserve"> (</w:t>
      </w:r>
      <w:r w:rsidR="003E17CD" w:rsidRPr="00C7794A">
        <w:rPr>
          <w:szCs w:val="22"/>
          <w:lang w:val="el-GR"/>
        </w:rPr>
        <w:t>3</w:t>
      </w:r>
      <w:r w:rsidRPr="00C7794A">
        <w:rPr>
          <w:szCs w:val="22"/>
          <w:lang w:val="el-GR"/>
        </w:rPr>
        <w:t>,</w:t>
      </w:r>
      <w:r w:rsidR="003E17CD" w:rsidRPr="00C7794A">
        <w:rPr>
          <w:szCs w:val="22"/>
          <w:lang w:val="el-GR"/>
        </w:rPr>
        <w:t>7</w:t>
      </w:r>
      <w:r w:rsidRPr="00C7794A">
        <w:rPr>
          <w:szCs w:val="22"/>
          <w:lang w:val="el-GR"/>
        </w:rPr>
        <w:t>%) ασθενείς. Ο διάμεσος χρόνος έως την πρώτη εμφάνιση ήταν 2</w:t>
      </w:r>
      <w:r w:rsidR="003E17CD" w:rsidRPr="00C7794A">
        <w:rPr>
          <w:szCs w:val="22"/>
          <w:lang w:val="el-GR"/>
        </w:rPr>
        <w:t>3</w:t>
      </w:r>
      <w:r w:rsidRPr="00C7794A">
        <w:rPr>
          <w:szCs w:val="22"/>
          <w:lang w:val="el-GR"/>
        </w:rPr>
        <w:t xml:space="preserve"> ημέρες (εύρος: </w:t>
      </w:r>
      <w:r w:rsidR="003E17CD" w:rsidRPr="00C7794A">
        <w:rPr>
          <w:szCs w:val="22"/>
          <w:lang w:val="el-GR"/>
        </w:rPr>
        <w:t>2</w:t>
      </w:r>
      <w:r w:rsidRPr="00C7794A">
        <w:rPr>
          <w:szCs w:val="22"/>
          <w:lang w:val="el-GR"/>
        </w:rPr>
        <w:noBreakHyphen/>
      </w:r>
      <w:r w:rsidR="003E17CD" w:rsidRPr="00C7794A">
        <w:rPr>
          <w:szCs w:val="22"/>
          <w:lang w:val="el-GR"/>
        </w:rPr>
        <w:t>479</w:t>
      </w:r>
      <w:r w:rsidRPr="00C7794A">
        <w:rPr>
          <w:szCs w:val="22"/>
          <w:lang w:val="el-GR"/>
        </w:rPr>
        <w:t xml:space="preserve">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2</w:t>
      </w:r>
      <w:r w:rsidR="003E17CD" w:rsidRPr="00C7794A">
        <w:rPr>
          <w:szCs w:val="22"/>
          <w:lang w:val="el-GR"/>
        </w:rPr>
        <w:t>8</w:t>
      </w:r>
      <w:r w:rsidRPr="00C7794A">
        <w:rPr>
          <w:szCs w:val="22"/>
          <w:lang w:val="el-GR"/>
        </w:rPr>
        <w:t xml:space="preserve"> από τους 3</w:t>
      </w:r>
      <w:r w:rsidR="003E17CD" w:rsidRPr="00C7794A">
        <w:rPr>
          <w:szCs w:val="22"/>
          <w:lang w:val="el-GR"/>
        </w:rPr>
        <w:t>1</w:t>
      </w:r>
      <w:r w:rsidRPr="00C7794A">
        <w:rPr>
          <w:szCs w:val="22"/>
          <w:lang w:val="el-GR"/>
        </w:rPr>
        <w:t xml:space="preserve">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w:t>
      </w:r>
      <w:r w:rsidR="003E17CD" w:rsidRPr="00C7794A">
        <w:rPr>
          <w:szCs w:val="22"/>
          <w:lang w:val="el-GR"/>
        </w:rPr>
        <w:t>Τέσσερις</w:t>
      </w:r>
      <w:r w:rsidRPr="00C7794A">
        <w:rPr>
          <w:szCs w:val="22"/>
          <w:lang w:val="el-GR"/>
        </w:rPr>
        <w:t xml:space="preserve"> ασθεν</w:t>
      </w:r>
      <w:r w:rsidR="003E17CD" w:rsidRPr="00C7794A">
        <w:rPr>
          <w:szCs w:val="22"/>
          <w:lang w:val="el-GR"/>
        </w:rPr>
        <w:t>εί</w:t>
      </w:r>
      <w:r w:rsidRPr="00C7794A">
        <w:rPr>
          <w:szCs w:val="22"/>
          <w:lang w:val="el-GR"/>
        </w:rPr>
        <w:t xml:space="preserve">ς έλαβαν επίσης άλλα </w:t>
      </w:r>
      <w:proofErr w:type="spellStart"/>
      <w:r w:rsidRPr="00C7794A">
        <w:rPr>
          <w:szCs w:val="22"/>
          <w:lang w:val="el-GR"/>
        </w:rPr>
        <w:t>ανοσοκατασταλτικά</w:t>
      </w:r>
      <w:proofErr w:type="spellEnd"/>
      <w:r w:rsidRPr="00C7794A">
        <w:rPr>
          <w:szCs w:val="22"/>
          <w:lang w:val="el-GR"/>
        </w:rPr>
        <w:t xml:space="preserve">. Η θεραπεία διακόπηκε σε </w:t>
      </w:r>
      <w:r w:rsidR="006C7DDC" w:rsidRPr="00C7794A">
        <w:rPr>
          <w:szCs w:val="22"/>
          <w:lang w:val="el-GR"/>
        </w:rPr>
        <w:t>5</w:t>
      </w:r>
      <w:r w:rsidRPr="00C7794A">
        <w:rPr>
          <w:szCs w:val="22"/>
          <w:lang w:val="el-GR"/>
        </w:rPr>
        <w:t xml:space="preserve"> ασθενείς. Υποχώρηση επήλθε σε </w:t>
      </w:r>
      <w:r w:rsidR="006C7DDC" w:rsidRPr="00C7794A">
        <w:rPr>
          <w:szCs w:val="22"/>
          <w:lang w:val="el-GR"/>
        </w:rPr>
        <w:t>29</w:t>
      </w:r>
      <w:r w:rsidRPr="00C7794A">
        <w:rPr>
          <w:szCs w:val="22"/>
          <w:lang w:val="el-GR"/>
        </w:rPr>
        <w:t xml:space="preserve"> ασθενείς.</w:t>
      </w:r>
    </w:p>
    <w:p w14:paraId="7B7D5FF8" w14:textId="77777777" w:rsidR="00A10F9D" w:rsidRPr="00C7794A" w:rsidRDefault="00A10F9D" w:rsidP="007639AB">
      <w:pPr>
        <w:tabs>
          <w:tab w:val="clear" w:pos="567"/>
        </w:tabs>
        <w:autoSpaceDE w:val="0"/>
        <w:autoSpaceDN w:val="0"/>
        <w:adjustRightInd w:val="0"/>
        <w:spacing w:line="240" w:lineRule="auto"/>
        <w:rPr>
          <w:szCs w:val="22"/>
          <w:lang w:val="el-GR"/>
        </w:rPr>
      </w:pPr>
    </w:p>
    <w:p w14:paraId="13D7AE59" w14:textId="5176D7B7" w:rsidR="00AF0BA2" w:rsidRPr="00C7794A" w:rsidRDefault="00B9134D" w:rsidP="007639AB">
      <w:pPr>
        <w:tabs>
          <w:tab w:val="clear" w:pos="567"/>
        </w:tabs>
        <w:autoSpaceDE w:val="0"/>
        <w:autoSpaceDN w:val="0"/>
        <w:adjustRightInd w:val="0"/>
        <w:spacing w:line="240" w:lineRule="auto"/>
        <w:rPr>
          <w:szCs w:val="22"/>
          <w:lang w:val="el-GR"/>
        </w:rPr>
      </w:pPr>
      <w:r w:rsidRPr="00C7794A">
        <w:rPr>
          <w:szCs w:val="22"/>
          <w:lang w:val="el-GR"/>
        </w:rPr>
        <w:t>Δ</w:t>
      </w:r>
      <w:r w:rsidR="00AF0BA2" w:rsidRPr="00C7794A">
        <w:rPr>
          <w:szCs w:val="22"/>
          <w:lang w:val="el-GR"/>
        </w:rPr>
        <w:t xml:space="preserve">ιάτρηση του εντέρου </w:t>
      </w:r>
      <w:r w:rsidR="001B2EC3" w:rsidRPr="00C7794A">
        <w:rPr>
          <w:szCs w:val="22"/>
          <w:lang w:val="el-GR"/>
        </w:rPr>
        <w:t>παρατηρήθηκε</w:t>
      </w:r>
      <w:r w:rsidR="00AF0BA2" w:rsidRPr="00C7794A">
        <w:rPr>
          <w:szCs w:val="22"/>
          <w:lang w:val="el-GR"/>
        </w:rPr>
        <w:t xml:space="preserve"> σε ασθενείς που έλαβαν </w:t>
      </w:r>
      <w:r w:rsidRPr="00C7794A">
        <w:rPr>
          <w:szCs w:val="22"/>
          <w:lang w:val="el-GR"/>
        </w:rPr>
        <w:t xml:space="preserve">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(σπάνια) σε μελέτες εκτός της ομάδας ΗΚΚ.</w:t>
      </w:r>
    </w:p>
    <w:p w14:paraId="54484C8B" w14:textId="77777777" w:rsidR="006C7DDC" w:rsidRPr="00C7794A" w:rsidRDefault="006C7DDC" w:rsidP="00627123">
      <w:pPr>
        <w:tabs>
          <w:tab w:val="clear" w:pos="567"/>
        </w:tabs>
        <w:autoSpaceDE w:val="0"/>
        <w:autoSpaceDN w:val="0"/>
        <w:adjustRightInd w:val="0"/>
        <w:spacing w:line="240" w:lineRule="auto"/>
        <w:rPr>
          <w:szCs w:val="22"/>
          <w:highlight w:val="yellow"/>
          <w:lang w:val="el-GR"/>
        </w:rPr>
      </w:pPr>
    </w:p>
    <w:p w14:paraId="74AD63E2" w14:textId="77777777" w:rsidR="00627123" w:rsidRPr="00C7794A" w:rsidRDefault="00645715" w:rsidP="00627123">
      <w:pPr>
        <w:tabs>
          <w:tab w:val="clear" w:pos="567"/>
        </w:tabs>
        <w:autoSpaceDE w:val="0"/>
        <w:autoSpaceDN w:val="0"/>
        <w:adjustRightInd w:val="0"/>
        <w:spacing w:line="240" w:lineRule="auto"/>
        <w:rPr>
          <w:i/>
          <w:szCs w:val="22"/>
          <w:u w:val="single"/>
          <w:lang w:val="el-GR"/>
        </w:rPr>
      </w:pPr>
      <w:proofErr w:type="spellStart"/>
      <w:r w:rsidRPr="00C7794A">
        <w:rPr>
          <w:i/>
          <w:szCs w:val="22"/>
          <w:u w:val="single"/>
          <w:lang w:val="el-GR"/>
        </w:rPr>
        <w:t>Διαμεσολαβούμενες</w:t>
      </w:r>
      <w:proofErr w:type="spellEnd"/>
      <w:r w:rsidR="00627123" w:rsidRPr="00C7794A">
        <w:rPr>
          <w:i/>
          <w:szCs w:val="22"/>
          <w:u w:val="single"/>
          <w:lang w:val="el-GR"/>
        </w:rPr>
        <w:t xml:space="preserve"> από το ανοσοποιητικό σύστημα </w:t>
      </w:r>
      <w:proofErr w:type="spellStart"/>
      <w:r w:rsidR="00627123" w:rsidRPr="00C7794A">
        <w:rPr>
          <w:i/>
          <w:szCs w:val="22"/>
          <w:u w:val="single"/>
          <w:lang w:val="el-GR"/>
        </w:rPr>
        <w:t>ενδοκρινοπάθειες</w:t>
      </w:r>
      <w:proofErr w:type="spellEnd"/>
    </w:p>
    <w:p w14:paraId="3ADDCAD1" w14:textId="77777777" w:rsidR="00627123" w:rsidRPr="00C7794A" w:rsidRDefault="00065BDD" w:rsidP="00627123">
      <w:pPr>
        <w:tabs>
          <w:tab w:val="clear" w:pos="567"/>
        </w:tabs>
        <w:autoSpaceDE w:val="0"/>
        <w:autoSpaceDN w:val="0"/>
        <w:adjustRightInd w:val="0"/>
        <w:spacing w:line="240" w:lineRule="auto"/>
        <w:rPr>
          <w:rFonts w:eastAsia="TimesNewRoman,Italic"/>
          <w:i/>
          <w:szCs w:val="22"/>
          <w:lang w:val="el-GR"/>
        </w:rPr>
      </w:pPr>
      <w:proofErr w:type="spellStart"/>
      <w:r w:rsidRPr="00C7794A">
        <w:rPr>
          <w:i/>
          <w:szCs w:val="22"/>
          <w:lang w:val="el-GR"/>
        </w:rPr>
        <w:t>Διαμεσολαβούμενος</w:t>
      </w:r>
      <w:proofErr w:type="spellEnd"/>
      <w:r w:rsidRPr="00C7794A">
        <w:rPr>
          <w:i/>
          <w:szCs w:val="22"/>
          <w:lang w:val="el-GR"/>
        </w:rPr>
        <w:t xml:space="preserve"> από το ανοσοποιητικό</w:t>
      </w:r>
      <w:r w:rsidRPr="00C7794A">
        <w:rPr>
          <w:i/>
          <w:szCs w:val="22"/>
          <w:u w:val="single"/>
          <w:lang w:val="el-GR"/>
        </w:rPr>
        <w:t xml:space="preserve"> </w:t>
      </w:r>
      <w:r w:rsidRPr="00C7794A">
        <w:rPr>
          <w:i/>
          <w:szCs w:val="22"/>
          <w:lang w:val="el-GR"/>
        </w:rPr>
        <w:t>υ</w:t>
      </w:r>
      <w:r w:rsidR="00EF76E9" w:rsidRPr="00C7794A">
        <w:rPr>
          <w:i/>
          <w:szCs w:val="22"/>
          <w:lang w:val="el-GR"/>
        </w:rPr>
        <w:t>ποθυρεοειδισμός</w:t>
      </w:r>
    </w:p>
    <w:p w14:paraId="69BA7530" w14:textId="50E90680" w:rsidR="00EF76E9" w:rsidRPr="00C7794A" w:rsidRDefault="00EF76E9" w:rsidP="00EF76E9">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FC6FDE"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FC6FDE" w:rsidRPr="00C7794A">
        <w:rPr>
          <w:szCs w:val="22"/>
          <w:lang w:val="el-GR"/>
        </w:rPr>
        <w:t xml:space="preserve">με </w:t>
      </w:r>
      <w:r w:rsidRPr="00C7794A">
        <w:rPr>
          <w:szCs w:val="22"/>
          <w:lang w:val="el-GR"/>
        </w:rPr>
        <w:t xml:space="preserve">IMFINZI </w:t>
      </w:r>
      <w:proofErr w:type="spellStart"/>
      <w:r w:rsidR="00FC6FDE" w:rsidRPr="00C7794A">
        <w:rPr>
          <w:szCs w:val="22"/>
          <w:lang w:val="el-GR"/>
        </w:rPr>
        <w:t>διαμεσολαβούμενος</w:t>
      </w:r>
      <w:proofErr w:type="spellEnd"/>
      <w:r w:rsidRPr="00C7794A">
        <w:rPr>
          <w:szCs w:val="22"/>
          <w:lang w:val="el-GR"/>
        </w:rPr>
        <w:t xml:space="preserve"> από το ανοσοποιητικό σύστημα υποθυρεοειδισμός ανέκυψε σε </w:t>
      </w:r>
      <w:r w:rsidR="00A40235" w:rsidRPr="00C7794A">
        <w:rPr>
          <w:szCs w:val="22"/>
          <w:lang w:val="el-GR"/>
        </w:rPr>
        <w:t>3</w:t>
      </w:r>
      <w:r w:rsidR="00F45165">
        <w:rPr>
          <w:szCs w:val="22"/>
          <w:lang w:val="el-GR"/>
        </w:rPr>
        <w:t>84 </w:t>
      </w:r>
      <w:r w:rsidRPr="00C7794A">
        <w:rPr>
          <w:szCs w:val="22"/>
          <w:lang w:val="el-GR"/>
        </w:rPr>
        <w:t>(</w:t>
      </w:r>
      <w:r w:rsidR="00F45165">
        <w:rPr>
          <w:szCs w:val="22"/>
          <w:lang w:val="el-GR"/>
        </w:rPr>
        <w:t>8</w:t>
      </w:r>
      <w:r w:rsidR="00A40235" w:rsidRPr="00C7794A">
        <w:rPr>
          <w:szCs w:val="22"/>
          <w:lang w:val="el-GR"/>
        </w:rPr>
        <w:t>,</w:t>
      </w:r>
      <w:r w:rsidR="00F45165">
        <w:rPr>
          <w:szCs w:val="22"/>
          <w:lang w:val="el-GR"/>
        </w:rPr>
        <w:t>3</w:t>
      </w:r>
      <w:r w:rsidRPr="00C7794A">
        <w:rPr>
          <w:szCs w:val="22"/>
          <w:lang w:val="el-GR"/>
        </w:rPr>
        <w:t xml:space="preserve">%) ασθενείς, συμπεριλαμβανομένων Βαθμού 3 σε </w:t>
      </w:r>
      <w:r w:rsidR="00D25082">
        <w:rPr>
          <w:szCs w:val="22"/>
          <w:lang w:val="el-GR"/>
        </w:rPr>
        <w:t>7</w:t>
      </w:r>
      <w:r w:rsidRPr="00C7794A">
        <w:rPr>
          <w:szCs w:val="22"/>
          <w:lang w:val="el-GR"/>
        </w:rPr>
        <w:t xml:space="preserve"> (0,</w:t>
      </w:r>
      <w:r w:rsidR="00D25082">
        <w:rPr>
          <w:szCs w:val="22"/>
          <w:lang w:val="el-GR"/>
        </w:rPr>
        <w:t>2</w:t>
      </w:r>
      <w:r w:rsidRPr="00C7794A">
        <w:rPr>
          <w:szCs w:val="22"/>
          <w:lang w:val="el-GR"/>
        </w:rPr>
        <w:t>%) ασθεν</w:t>
      </w:r>
      <w:r w:rsidR="00065BDD" w:rsidRPr="00C7794A">
        <w:rPr>
          <w:szCs w:val="22"/>
          <w:lang w:val="el-GR"/>
        </w:rPr>
        <w:t>είς</w:t>
      </w:r>
      <w:r w:rsidRPr="00C7794A">
        <w:rPr>
          <w:szCs w:val="22"/>
          <w:lang w:val="el-GR"/>
        </w:rPr>
        <w:t xml:space="preserve">. Ο διάμεσος χρόνος έως την πρώτη εμφάνιση ήταν </w:t>
      </w:r>
      <w:r w:rsidR="00A10F9D">
        <w:rPr>
          <w:szCs w:val="22"/>
          <w:lang w:val="el-GR"/>
        </w:rPr>
        <w:t>90,5</w:t>
      </w:r>
      <w:r w:rsidR="00A10F9D" w:rsidRPr="00C7794A">
        <w:rPr>
          <w:szCs w:val="22"/>
          <w:lang w:val="el-GR"/>
        </w:rPr>
        <w:t xml:space="preserve"> </w:t>
      </w:r>
      <w:r w:rsidRPr="00C7794A">
        <w:rPr>
          <w:szCs w:val="22"/>
          <w:lang w:val="el-GR"/>
        </w:rPr>
        <w:t xml:space="preserve">ημέρες (εύρος: </w:t>
      </w:r>
      <w:r w:rsidR="00065BDD" w:rsidRPr="00C7794A">
        <w:rPr>
          <w:szCs w:val="22"/>
          <w:lang w:val="el-GR"/>
        </w:rPr>
        <w:t>1</w:t>
      </w:r>
      <w:r w:rsidR="00065BDD" w:rsidRPr="00C7794A">
        <w:rPr>
          <w:szCs w:val="22"/>
          <w:lang w:val="el-GR"/>
        </w:rPr>
        <w:noBreakHyphen/>
      </w:r>
      <w:r w:rsidR="00A40235" w:rsidRPr="00C7794A">
        <w:rPr>
          <w:szCs w:val="22"/>
          <w:lang w:val="el-GR"/>
        </w:rPr>
        <w:t>951</w:t>
      </w:r>
      <w:r w:rsidRPr="00C7794A">
        <w:rPr>
          <w:szCs w:val="22"/>
          <w:lang w:val="el-GR"/>
        </w:rPr>
        <w:t xml:space="preserve"> ημέρες). Από τους </w:t>
      </w:r>
      <w:r w:rsidR="00A40235" w:rsidRPr="00C7794A">
        <w:rPr>
          <w:szCs w:val="22"/>
          <w:lang w:val="el-GR"/>
        </w:rPr>
        <w:t>3</w:t>
      </w:r>
      <w:r w:rsidR="00A10F9D">
        <w:rPr>
          <w:szCs w:val="22"/>
          <w:lang w:val="el-GR"/>
        </w:rPr>
        <w:t>84 </w:t>
      </w:r>
      <w:r w:rsidRPr="00C7794A">
        <w:rPr>
          <w:szCs w:val="22"/>
          <w:lang w:val="el-GR"/>
        </w:rPr>
        <w:t xml:space="preserve">ασθενείς, </w:t>
      </w:r>
      <w:r w:rsidR="00A10F9D" w:rsidRPr="00C7794A">
        <w:rPr>
          <w:szCs w:val="22"/>
          <w:lang w:val="el-GR"/>
        </w:rPr>
        <w:t>3</w:t>
      </w:r>
      <w:r w:rsidR="00A10F9D">
        <w:rPr>
          <w:szCs w:val="22"/>
          <w:lang w:val="el-GR"/>
        </w:rPr>
        <w:t>79 </w:t>
      </w:r>
      <w:r w:rsidRPr="00C7794A">
        <w:rPr>
          <w:szCs w:val="22"/>
          <w:lang w:val="el-GR"/>
        </w:rPr>
        <w:t xml:space="preserve">ασθενείς έλαβαν θεραπεία ορμονικής υποκατάστασης </w:t>
      </w:r>
      <w:r w:rsidR="00A14A7A" w:rsidRPr="00C7794A">
        <w:rPr>
          <w:szCs w:val="22"/>
          <w:lang w:val="el-GR"/>
        </w:rPr>
        <w:t xml:space="preserve">και </w:t>
      </w:r>
      <w:r w:rsidR="00A10F9D">
        <w:rPr>
          <w:szCs w:val="22"/>
          <w:lang w:val="el-GR"/>
        </w:rPr>
        <w:t>7 </w:t>
      </w:r>
      <w:r w:rsidRPr="00C7794A">
        <w:rPr>
          <w:szCs w:val="22"/>
          <w:lang w:val="el-GR"/>
        </w:rPr>
        <w:t xml:space="preserve">ασθενείς έλαβαν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w:t>
      </w:r>
      <w:r w:rsidR="00A41700" w:rsidRPr="00C7794A">
        <w:rPr>
          <w:szCs w:val="22"/>
          <w:lang w:val="el-GR"/>
        </w:rPr>
        <w:t xml:space="preserve"> για </w:t>
      </w:r>
      <w:proofErr w:type="spellStart"/>
      <w:r w:rsidR="00065BDD" w:rsidRPr="00C7794A">
        <w:rPr>
          <w:szCs w:val="22"/>
          <w:lang w:val="el-GR"/>
        </w:rPr>
        <w:t>δ</w:t>
      </w:r>
      <w:r w:rsidR="00065BDD" w:rsidRPr="00C7794A">
        <w:rPr>
          <w:iCs/>
          <w:szCs w:val="22"/>
          <w:lang w:val="el-GR"/>
        </w:rPr>
        <w:t>ιαμεσολαβούμενο</w:t>
      </w:r>
      <w:proofErr w:type="spellEnd"/>
      <w:r w:rsidR="00065BDD" w:rsidRPr="00C7794A">
        <w:rPr>
          <w:iCs/>
          <w:szCs w:val="22"/>
          <w:lang w:val="el-GR"/>
        </w:rPr>
        <w:t xml:space="preserve"> από το ανοσοποιητικό</w:t>
      </w:r>
      <w:r w:rsidR="00065BDD" w:rsidRPr="00C7794A">
        <w:rPr>
          <w:i/>
          <w:szCs w:val="22"/>
          <w:u w:val="single"/>
          <w:lang w:val="el-GR"/>
        </w:rPr>
        <w:t xml:space="preserve"> </w:t>
      </w:r>
      <w:r w:rsidR="00A41700" w:rsidRPr="00C7794A">
        <w:rPr>
          <w:szCs w:val="22"/>
          <w:lang w:val="el-GR"/>
        </w:rPr>
        <w:t>υποθυρεοειδισμό</w:t>
      </w:r>
      <w:r w:rsidRPr="00C7794A">
        <w:rPr>
          <w:szCs w:val="22"/>
          <w:lang w:val="el-GR"/>
        </w:rPr>
        <w:t xml:space="preserve">. </w:t>
      </w:r>
      <w:r w:rsidR="00A41700" w:rsidRPr="00C7794A">
        <w:rPr>
          <w:szCs w:val="22"/>
          <w:lang w:val="el-GR"/>
        </w:rPr>
        <w:t xml:space="preserve">Το IMFINZI διακόπηκε σε έναν ασθενή λόγω </w:t>
      </w:r>
      <w:proofErr w:type="spellStart"/>
      <w:r w:rsidR="00065BDD" w:rsidRPr="00C7794A">
        <w:rPr>
          <w:szCs w:val="22"/>
          <w:lang w:val="el-GR"/>
        </w:rPr>
        <w:t>δ</w:t>
      </w:r>
      <w:r w:rsidR="00065BDD" w:rsidRPr="00C7794A">
        <w:rPr>
          <w:iCs/>
          <w:szCs w:val="22"/>
          <w:lang w:val="el-GR"/>
        </w:rPr>
        <w:t>ιαμεσολαβούμενου</w:t>
      </w:r>
      <w:proofErr w:type="spellEnd"/>
      <w:r w:rsidR="00065BDD" w:rsidRPr="00C7794A">
        <w:rPr>
          <w:iCs/>
          <w:szCs w:val="22"/>
          <w:lang w:val="el-GR"/>
        </w:rPr>
        <w:t xml:space="preserve"> από το ανοσοποιητικό</w:t>
      </w:r>
      <w:r w:rsidR="00065BDD" w:rsidRPr="00C7794A">
        <w:rPr>
          <w:szCs w:val="22"/>
          <w:lang w:val="el-GR"/>
        </w:rPr>
        <w:t xml:space="preserve"> </w:t>
      </w:r>
      <w:r w:rsidR="00A41700" w:rsidRPr="00C7794A">
        <w:rPr>
          <w:szCs w:val="22"/>
          <w:lang w:val="el-GR"/>
        </w:rPr>
        <w:t>υποθυρεοειδι</w:t>
      </w:r>
      <w:r w:rsidR="00D25082">
        <w:rPr>
          <w:szCs w:val="22"/>
          <w:lang w:val="el-GR"/>
        </w:rPr>
        <w:t>σ</w:t>
      </w:r>
      <w:r w:rsidR="00A41700" w:rsidRPr="00C7794A">
        <w:rPr>
          <w:szCs w:val="22"/>
          <w:lang w:val="el-GR"/>
        </w:rPr>
        <w:t>μού.</w:t>
      </w:r>
      <w:r w:rsidR="00A40235" w:rsidRPr="00C7794A">
        <w:rPr>
          <w:lang w:val="el-GR"/>
        </w:rPr>
        <w:t xml:space="preserve"> </w:t>
      </w:r>
      <w:r w:rsidR="00FA7E70" w:rsidRPr="00C7794A">
        <w:rPr>
          <w:szCs w:val="22"/>
          <w:lang w:val="el-GR"/>
        </w:rPr>
        <w:t xml:space="preserve">Υποχώρηση επήλθε </w:t>
      </w:r>
      <w:r w:rsidR="00A40235" w:rsidRPr="00C7794A">
        <w:rPr>
          <w:szCs w:val="22"/>
          <w:lang w:val="el-GR"/>
        </w:rPr>
        <w:t xml:space="preserve">σε </w:t>
      </w:r>
      <w:r w:rsidR="00A10F9D">
        <w:rPr>
          <w:szCs w:val="22"/>
          <w:lang w:val="el-GR"/>
        </w:rPr>
        <w:t>79 </w:t>
      </w:r>
      <w:r w:rsidR="00A40235" w:rsidRPr="00C7794A">
        <w:rPr>
          <w:szCs w:val="22"/>
          <w:lang w:val="el-GR"/>
        </w:rPr>
        <w:t>ασθενείς.</w:t>
      </w:r>
    </w:p>
    <w:p w14:paraId="312E944C" w14:textId="77777777" w:rsidR="00627123" w:rsidRPr="00C7794A" w:rsidRDefault="00627123" w:rsidP="00627123">
      <w:pPr>
        <w:rPr>
          <w:szCs w:val="22"/>
          <w:highlight w:val="green"/>
          <w:lang w:val="el-GR"/>
        </w:rPr>
      </w:pPr>
    </w:p>
    <w:p w14:paraId="62FBE3A0" w14:textId="77777777" w:rsidR="00334585" w:rsidRPr="00C7794A" w:rsidRDefault="00334585" w:rsidP="00334585">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w:t>
      </w:r>
      <w:r w:rsidRPr="00C7794A">
        <w:rPr>
          <w:iCs/>
          <w:szCs w:val="22"/>
          <w:lang w:val="el-GR"/>
        </w:rPr>
        <w:t xml:space="preserve"> υποθυρεοειδισμός</w:t>
      </w:r>
      <w:r w:rsidRPr="00C7794A">
        <w:rPr>
          <w:szCs w:val="22"/>
          <w:lang w:val="el-GR"/>
        </w:rPr>
        <w:t xml:space="preserve"> ανέκυψε σε 209 (9,2%) ασθενείς, συμπεριλαμβανομένων Βαθμού 3 σε 6 (0,3%) ασθενείς. Ο διάμεσος χρόνος έως την πρώτη εμφάνιση ήταν 85 ημέρες (εύρος: 1</w:t>
      </w:r>
      <w:r w:rsidRPr="00C7794A">
        <w:rPr>
          <w:szCs w:val="22"/>
          <w:lang w:val="el-GR"/>
        </w:rPr>
        <w:noBreakHyphen/>
        <w:t xml:space="preserve">624 ημέρες). Δεκατρείς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8 από τους 13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Η θεραπεία διακόπηκε σε 3 ασθενείς. Υποχώρηση επήλθε σε 52 ασθενείς. Ο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 υποθυρεοειδισμός προηγήθηκε του </w:t>
      </w:r>
      <w:proofErr w:type="spellStart"/>
      <w:r w:rsidRPr="00C7794A">
        <w:rPr>
          <w:szCs w:val="22"/>
          <w:lang w:val="el-GR"/>
        </w:rPr>
        <w:t>διαμεσολαβούμενου</w:t>
      </w:r>
      <w:proofErr w:type="spellEnd"/>
      <w:r w:rsidRPr="00C7794A">
        <w:rPr>
          <w:szCs w:val="22"/>
          <w:lang w:val="el-GR"/>
        </w:rPr>
        <w:t xml:space="preserve"> από το ανοσοποιητικό σύστημα υπερθυρεοειδισμού σε 25 ασθενείς ή της </w:t>
      </w:r>
      <w:proofErr w:type="spellStart"/>
      <w:r w:rsidRPr="00C7794A">
        <w:rPr>
          <w:szCs w:val="22"/>
          <w:lang w:val="el-GR"/>
        </w:rPr>
        <w:t>διαμεσολαβούμενης</w:t>
      </w:r>
      <w:proofErr w:type="spellEnd"/>
      <w:r w:rsidRPr="00C7794A">
        <w:rPr>
          <w:szCs w:val="22"/>
          <w:lang w:val="el-GR"/>
        </w:rPr>
        <w:t xml:space="preserve"> από το ανοσοποιητικό σύστημα θυρεοειδίτιδας σε 2 ασθενείς.</w:t>
      </w:r>
    </w:p>
    <w:p w14:paraId="74585DEB" w14:textId="77777777" w:rsidR="00334585" w:rsidRPr="00C7794A" w:rsidRDefault="00334585" w:rsidP="00627123">
      <w:pPr>
        <w:rPr>
          <w:szCs w:val="22"/>
          <w:lang w:val="el-GR"/>
        </w:rPr>
      </w:pPr>
    </w:p>
    <w:p w14:paraId="7D17F6AE" w14:textId="77777777" w:rsidR="007B19F4" w:rsidRPr="00C7794A" w:rsidRDefault="007B19F4" w:rsidP="007B19F4">
      <w:pPr>
        <w:tabs>
          <w:tab w:val="clear" w:pos="567"/>
        </w:tabs>
        <w:autoSpaceDE w:val="0"/>
        <w:autoSpaceDN w:val="0"/>
        <w:adjustRightInd w:val="0"/>
        <w:spacing w:line="240" w:lineRule="auto"/>
        <w:rPr>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3B0E0E" w:rsidRPr="00C7794A">
        <w:rPr>
          <w:lang w:val="el-GR"/>
        </w:rPr>
        <w:t xml:space="preserve">(n=462)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 υποθυρεοειδισμός ανέκυψε σε 46 (10,0%) ασθενείς. Ο διάμεσος χρόνος έως την πρώτη εμφάνιση ήταν 85 ημέρες (εύρος: 26</w:t>
      </w:r>
      <w:r w:rsidRPr="00C7794A">
        <w:rPr>
          <w:szCs w:val="22"/>
          <w:lang w:val="el-GR"/>
        </w:rPr>
        <w:noBreakHyphen/>
        <w:t xml:space="preserve">763 ημέρες). Ένας ασθενής έλαβε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Όλοι οι ασθενείς χρειάστηκαν άλλη θεραπεία συμπεριλαμβανομένης θεραπείας ορμονικής υποκατάστασης. Υποχώρηση επήλθε σε 6 ασθενείς. Ο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 υποθυρεοειδισμός προηγήθηκε του </w:t>
      </w:r>
      <w:proofErr w:type="spellStart"/>
      <w:r w:rsidRPr="00C7794A">
        <w:rPr>
          <w:szCs w:val="22"/>
          <w:lang w:val="el-GR"/>
        </w:rPr>
        <w:t>διαμεσολαβούμενου</w:t>
      </w:r>
      <w:proofErr w:type="spellEnd"/>
      <w:r w:rsidRPr="00C7794A">
        <w:rPr>
          <w:szCs w:val="22"/>
          <w:lang w:val="el-GR"/>
        </w:rPr>
        <w:t xml:space="preserve"> από το ανοσοποιητικό σύστημα υπερθυρεοειδισμού σε 4</w:t>
      </w:r>
      <w:r w:rsidR="00C55057" w:rsidRPr="00C7794A">
        <w:rPr>
          <w:szCs w:val="22"/>
          <w:lang w:val="el-GR"/>
        </w:rPr>
        <w:t xml:space="preserve"> </w:t>
      </w:r>
      <w:r w:rsidRPr="00C7794A">
        <w:rPr>
          <w:szCs w:val="22"/>
          <w:lang w:val="el-GR"/>
        </w:rPr>
        <w:t>ασθενείς.</w:t>
      </w:r>
    </w:p>
    <w:p w14:paraId="1B5F6A39" w14:textId="77777777" w:rsidR="007B19F4" w:rsidRPr="00C7794A" w:rsidRDefault="007B19F4" w:rsidP="00627123">
      <w:pPr>
        <w:rPr>
          <w:szCs w:val="22"/>
          <w:lang w:val="el-GR"/>
        </w:rPr>
      </w:pPr>
    </w:p>
    <w:p w14:paraId="367ACDAC" w14:textId="77777777" w:rsidR="00EF76E9" w:rsidRPr="00C7794A" w:rsidRDefault="00065BDD" w:rsidP="00627123">
      <w:pPr>
        <w:rPr>
          <w:szCs w:val="22"/>
          <w:lang w:val="el-GR"/>
        </w:rPr>
      </w:pPr>
      <w:proofErr w:type="spellStart"/>
      <w:r w:rsidRPr="00C7794A">
        <w:rPr>
          <w:i/>
          <w:szCs w:val="22"/>
          <w:lang w:val="el-GR"/>
        </w:rPr>
        <w:t>Διαμεσολαβούμενος</w:t>
      </w:r>
      <w:proofErr w:type="spellEnd"/>
      <w:r w:rsidRPr="00C7794A">
        <w:rPr>
          <w:i/>
          <w:szCs w:val="22"/>
          <w:lang w:val="el-GR"/>
        </w:rPr>
        <w:t xml:space="preserve"> από το ανοσοποιητικό υ</w:t>
      </w:r>
      <w:r w:rsidR="00EF76E9" w:rsidRPr="00C7794A">
        <w:rPr>
          <w:i/>
          <w:szCs w:val="22"/>
          <w:lang w:val="el-GR"/>
        </w:rPr>
        <w:t>περθυρεοειδισμός</w:t>
      </w:r>
    </w:p>
    <w:p w14:paraId="20310578" w14:textId="1B8067D5" w:rsidR="00A41700" w:rsidRPr="00C7794A" w:rsidRDefault="00A41700" w:rsidP="00A41700">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FC6FDE"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FC6FDE" w:rsidRPr="00C7794A">
        <w:rPr>
          <w:szCs w:val="22"/>
          <w:lang w:val="el-GR"/>
        </w:rPr>
        <w:t xml:space="preserve">με </w:t>
      </w:r>
      <w:r w:rsidRPr="00C7794A">
        <w:rPr>
          <w:szCs w:val="22"/>
          <w:lang w:val="el-GR"/>
        </w:rPr>
        <w:t xml:space="preserve">IMFINZI </w:t>
      </w:r>
      <w:proofErr w:type="spellStart"/>
      <w:r w:rsidR="00FC6FDE" w:rsidRPr="00C7794A">
        <w:rPr>
          <w:szCs w:val="22"/>
          <w:lang w:val="el-GR"/>
        </w:rPr>
        <w:t>διαμεσολαβούμενος</w:t>
      </w:r>
      <w:proofErr w:type="spellEnd"/>
      <w:r w:rsidRPr="00C7794A">
        <w:rPr>
          <w:szCs w:val="22"/>
          <w:lang w:val="el-GR"/>
        </w:rPr>
        <w:t xml:space="preserve"> από το ανοσοποιητικό σύστημα </w:t>
      </w:r>
      <w:r w:rsidR="00132A05" w:rsidRPr="00C7794A">
        <w:rPr>
          <w:szCs w:val="22"/>
          <w:lang w:val="el-GR"/>
        </w:rPr>
        <w:t>υπερθυρεοειδισμός</w:t>
      </w:r>
      <w:r w:rsidRPr="00C7794A">
        <w:rPr>
          <w:szCs w:val="22"/>
          <w:lang w:val="el-GR"/>
        </w:rPr>
        <w:t xml:space="preserve"> ανέκυψε σε </w:t>
      </w:r>
      <w:r w:rsidR="00A10F9D">
        <w:rPr>
          <w:szCs w:val="22"/>
          <w:lang w:val="el-GR"/>
        </w:rPr>
        <w:t>76 </w:t>
      </w:r>
      <w:r w:rsidRPr="00C7794A">
        <w:rPr>
          <w:szCs w:val="22"/>
          <w:lang w:val="el-GR"/>
        </w:rPr>
        <w:t>(</w:t>
      </w:r>
      <w:r w:rsidR="00132A05" w:rsidRPr="00C7794A">
        <w:rPr>
          <w:szCs w:val="22"/>
          <w:lang w:val="el-GR"/>
        </w:rPr>
        <w:t>1,</w:t>
      </w:r>
      <w:r w:rsidR="000C2D1F" w:rsidRPr="00C7794A">
        <w:rPr>
          <w:szCs w:val="22"/>
          <w:lang w:val="el-GR"/>
        </w:rPr>
        <w:t>6</w:t>
      </w:r>
      <w:r w:rsidRPr="00C7794A">
        <w:rPr>
          <w:szCs w:val="22"/>
          <w:lang w:val="el-GR"/>
        </w:rPr>
        <w:t>%) ασθενείς</w:t>
      </w:r>
      <w:r w:rsidR="000C2D1F" w:rsidRPr="00C7794A">
        <w:rPr>
          <w:szCs w:val="22"/>
          <w:lang w:val="el-GR"/>
        </w:rPr>
        <w:t>.</w:t>
      </w:r>
      <w:r w:rsidR="0067650A">
        <w:rPr>
          <w:szCs w:val="22"/>
          <w:lang w:val="el-GR"/>
        </w:rPr>
        <w:t xml:space="preserve"> </w:t>
      </w:r>
      <w:r w:rsidR="00C7560B" w:rsidRPr="00C7794A">
        <w:rPr>
          <w:szCs w:val="22"/>
          <w:lang w:val="el-GR"/>
        </w:rPr>
        <w:t xml:space="preserve">Ο διάμεσος χρόνος έως την πρώτη εμφάνιση ήταν </w:t>
      </w:r>
      <w:r w:rsidR="00065BDD" w:rsidRPr="00C7794A">
        <w:rPr>
          <w:szCs w:val="22"/>
          <w:lang w:val="el-GR"/>
        </w:rPr>
        <w:t>43</w:t>
      </w:r>
      <w:r w:rsidR="00C7560B" w:rsidRPr="00C7794A">
        <w:rPr>
          <w:szCs w:val="22"/>
          <w:lang w:val="el-GR"/>
        </w:rPr>
        <w:t xml:space="preserve"> ημέρες (εύρος: </w:t>
      </w:r>
      <w:r w:rsidR="00065BDD" w:rsidRPr="00C7794A">
        <w:rPr>
          <w:szCs w:val="22"/>
          <w:lang w:val="el-GR"/>
        </w:rPr>
        <w:t>1</w:t>
      </w:r>
      <w:r w:rsidR="00065BDD" w:rsidRPr="00C7794A">
        <w:rPr>
          <w:szCs w:val="22"/>
          <w:lang w:val="el-GR"/>
        </w:rPr>
        <w:noBreakHyphen/>
      </w:r>
      <w:r w:rsidR="000C2D1F" w:rsidRPr="00C7794A">
        <w:rPr>
          <w:szCs w:val="22"/>
          <w:lang w:val="el-GR"/>
        </w:rPr>
        <w:t>253</w:t>
      </w:r>
      <w:r w:rsidR="00C7560B" w:rsidRPr="00C7794A">
        <w:rPr>
          <w:szCs w:val="22"/>
          <w:lang w:val="el-GR"/>
        </w:rPr>
        <w:t xml:space="preserve"> ημέρες). </w:t>
      </w:r>
      <w:r w:rsidR="00A10F9D">
        <w:rPr>
          <w:szCs w:val="22"/>
          <w:lang w:val="el-GR"/>
        </w:rPr>
        <w:t>Εβδομήντα ένας</w:t>
      </w:r>
      <w:r w:rsidR="00132A05" w:rsidRPr="00C7794A">
        <w:rPr>
          <w:szCs w:val="22"/>
          <w:lang w:val="el-GR"/>
        </w:rPr>
        <w:t xml:space="preserve"> από τους </w:t>
      </w:r>
      <w:r w:rsidR="00A10F9D">
        <w:rPr>
          <w:szCs w:val="22"/>
          <w:lang w:val="el-GR"/>
        </w:rPr>
        <w:t>76 </w:t>
      </w:r>
      <w:r w:rsidR="00132A05" w:rsidRPr="00C7794A">
        <w:rPr>
          <w:szCs w:val="22"/>
          <w:lang w:val="el-GR"/>
        </w:rPr>
        <w:t>ασθενείς έλαβαν ιατρική θεραπεία (</w:t>
      </w:r>
      <w:proofErr w:type="spellStart"/>
      <w:r w:rsidR="00132A05" w:rsidRPr="00C7794A">
        <w:rPr>
          <w:szCs w:val="22"/>
          <w:lang w:val="el-GR"/>
        </w:rPr>
        <w:t>θειαμαζόλη</w:t>
      </w:r>
      <w:proofErr w:type="spellEnd"/>
      <w:r w:rsidR="00132A05" w:rsidRPr="00C7794A">
        <w:rPr>
          <w:szCs w:val="22"/>
          <w:lang w:val="el-GR"/>
        </w:rPr>
        <w:t xml:space="preserve">, </w:t>
      </w:r>
      <w:proofErr w:type="spellStart"/>
      <w:r w:rsidR="00132A05" w:rsidRPr="00C7794A">
        <w:rPr>
          <w:szCs w:val="22"/>
          <w:lang w:val="el-GR"/>
        </w:rPr>
        <w:t>καρβιμιδαζόλη</w:t>
      </w:r>
      <w:proofErr w:type="spellEnd"/>
      <w:r w:rsidR="00132A05" w:rsidRPr="00C7794A">
        <w:rPr>
          <w:szCs w:val="22"/>
          <w:lang w:val="el-GR"/>
        </w:rPr>
        <w:t xml:space="preserve">, </w:t>
      </w:r>
      <w:proofErr w:type="spellStart"/>
      <w:r w:rsidR="00132A05" w:rsidRPr="00C7794A">
        <w:rPr>
          <w:szCs w:val="22"/>
          <w:lang w:val="el-GR"/>
        </w:rPr>
        <w:t>προπυλοθειουρακίλη</w:t>
      </w:r>
      <w:proofErr w:type="spellEnd"/>
      <w:r w:rsidR="00065BDD" w:rsidRPr="00C7794A">
        <w:rPr>
          <w:szCs w:val="22"/>
          <w:lang w:val="el-GR"/>
        </w:rPr>
        <w:t xml:space="preserve">, </w:t>
      </w:r>
      <w:proofErr w:type="spellStart"/>
      <w:r w:rsidR="00065BDD" w:rsidRPr="00C7794A">
        <w:rPr>
          <w:szCs w:val="22"/>
          <w:lang w:val="el-GR"/>
        </w:rPr>
        <w:t>υπερχλωρικό</w:t>
      </w:r>
      <w:proofErr w:type="spellEnd"/>
      <w:r w:rsidR="00065BDD" w:rsidRPr="00C7794A">
        <w:rPr>
          <w:szCs w:val="22"/>
          <w:lang w:val="el-GR"/>
        </w:rPr>
        <w:t xml:space="preserve">, </w:t>
      </w:r>
      <w:proofErr w:type="spellStart"/>
      <w:r w:rsidR="00183998" w:rsidRPr="00C7794A">
        <w:rPr>
          <w:szCs w:val="22"/>
          <w:lang w:val="el-GR"/>
        </w:rPr>
        <w:t>αποκλειστές</w:t>
      </w:r>
      <w:proofErr w:type="spellEnd"/>
      <w:r w:rsidR="00065BDD" w:rsidRPr="00C7794A">
        <w:rPr>
          <w:szCs w:val="22"/>
          <w:lang w:val="el-GR"/>
        </w:rPr>
        <w:t xml:space="preserve"> διαύλων ασβεστίου</w:t>
      </w:r>
      <w:r w:rsidR="00132A05" w:rsidRPr="00C7794A">
        <w:rPr>
          <w:szCs w:val="22"/>
          <w:lang w:val="el-GR"/>
        </w:rPr>
        <w:t xml:space="preserve"> ή β</w:t>
      </w:r>
      <w:r w:rsidR="00132A05" w:rsidRPr="00C7794A">
        <w:rPr>
          <w:szCs w:val="22"/>
          <w:lang w:val="el-GR"/>
        </w:rPr>
        <w:noBreakHyphen/>
      </w:r>
      <w:proofErr w:type="spellStart"/>
      <w:r w:rsidR="00132A05" w:rsidRPr="00C7794A">
        <w:rPr>
          <w:szCs w:val="22"/>
          <w:lang w:val="el-GR"/>
        </w:rPr>
        <w:t>αποκλειστές</w:t>
      </w:r>
      <w:proofErr w:type="spellEnd"/>
      <w:r w:rsidR="00132A05" w:rsidRPr="00C7794A">
        <w:rPr>
          <w:szCs w:val="22"/>
          <w:lang w:val="el-GR"/>
        </w:rPr>
        <w:t xml:space="preserve">), </w:t>
      </w:r>
      <w:r w:rsidR="00A04F7C" w:rsidRPr="00C7794A">
        <w:rPr>
          <w:szCs w:val="22"/>
          <w:lang w:val="el-GR"/>
        </w:rPr>
        <w:t>1</w:t>
      </w:r>
      <w:r w:rsidR="00A10F9D">
        <w:rPr>
          <w:szCs w:val="22"/>
          <w:lang w:val="el-GR"/>
        </w:rPr>
        <w:t>5 </w:t>
      </w:r>
      <w:r w:rsidR="00132A05" w:rsidRPr="00C7794A">
        <w:rPr>
          <w:szCs w:val="22"/>
          <w:lang w:val="el-GR"/>
        </w:rPr>
        <w:t xml:space="preserve">ασθενείς έλαβαν συστηματικά </w:t>
      </w:r>
      <w:proofErr w:type="spellStart"/>
      <w:r w:rsidR="00132A05" w:rsidRPr="00C7794A">
        <w:rPr>
          <w:szCs w:val="22"/>
          <w:lang w:val="el-GR"/>
        </w:rPr>
        <w:t>κορτικοστεροειδή</w:t>
      </w:r>
      <w:proofErr w:type="spellEnd"/>
      <w:r w:rsidR="00132A05" w:rsidRPr="00C7794A">
        <w:rPr>
          <w:szCs w:val="22"/>
          <w:lang w:val="el-GR"/>
        </w:rPr>
        <w:t xml:space="preserve"> και </w:t>
      </w:r>
      <w:r w:rsidR="00A10F9D">
        <w:rPr>
          <w:szCs w:val="22"/>
          <w:lang w:val="el-GR"/>
        </w:rPr>
        <w:t>8</w:t>
      </w:r>
      <w:r w:rsidR="00A10F9D" w:rsidRPr="00C7794A">
        <w:rPr>
          <w:szCs w:val="22"/>
          <w:lang w:val="el-GR"/>
        </w:rPr>
        <w:t xml:space="preserve"> </w:t>
      </w:r>
      <w:r w:rsidR="00132A05" w:rsidRPr="00C7794A">
        <w:rPr>
          <w:szCs w:val="22"/>
          <w:lang w:val="el-GR"/>
        </w:rPr>
        <w:t xml:space="preserve">από τους </w:t>
      </w:r>
      <w:r w:rsidR="000C2D1F" w:rsidRPr="00C7794A">
        <w:rPr>
          <w:szCs w:val="22"/>
          <w:lang w:val="el-GR"/>
        </w:rPr>
        <w:t>1</w:t>
      </w:r>
      <w:r w:rsidR="00A10F9D">
        <w:rPr>
          <w:szCs w:val="22"/>
          <w:lang w:val="el-GR"/>
        </w:rPr>
        <w:t>5 </w:t>
      </w:r>
      <w:r w:rsidR="00132A05" w:rsidRPr="00C7794A">
        <w:rPr>
          <w:szCs w:val="22"/>
          <w:lang w:val="el-GR"/>
        </w:rPr>
        <w:t xml:space="preserve">ασθενείς έλαβαν θεραπεία με υψηλή δόση συστηματικών </w:t>
      </w:r>
      <w:proofErr w:type="spellStart"/>
      <w:r w:rsidR="00132A05" w:rsidRPr="00C7794A">
        <w:rPr>
          <w:szCs w:val="22"/>
          <w:lang w:val="el-GR"/>
        </w:rPr>
        <w:t>κορτικοστεροειδών</w:t>
      </w:r>
      <w:proofErr w:type="spellEnd"/>
      <w:r w:rsidR="00132A05" w:rsidRPr="00C7794A">
        <w:rPr>
          <w:szCs w:val="22"/>
          <w:lang w:val="el-GR"/>
        </w:rPr>
        <w:t xml:space="preserve"> (τουλάχιστον 40 </w:t>
      </w:r>
      <w:proofErr w:type="spellStart"/>
      <w:r w:rsidR="00132A05" w:rsidRPr="00C7794A">
        <w:rPr>
          <w:szCs w:val="22"/>
          <w:lang w:val="el-GR"/>
        </w:rPr>
        <w:t>mg</w:t>
      </w:r>
      <w:proofErr w:type="spellEnd"/>
      <w:r w:rsidR="00132A05" w:rsidRPr="00C7794A">
        <w:rPr>
          <w:szCs w:val="22"/>
          <w:lang w:val="el-GR"/>
        </w:rPr>
        <w:t xml:space="preserve"> </w:t>
      </w:r>
      <w:proofErr w:type="spellStart"/>
      <w:r w:rsidR="00132A05" w:rsidRPr="00C7794A">
        <w:rPr>
          <w:szCs w:val="22"/>
          <w:lang w:val="el-GR"/>
        </w:rPr>
        <w:t>πρεδνιζόνης</w:t>
      </w:r>
      <w:proofErr w:type="spellEnd"/>
      <w:r w:rsidR="00132A05" w:rsidRPr="00C7794A">
        <w:rPr>
          <w:szCs w:val="22"/>
          <w:lang w:val="el-GR"/>
        </w:rPr>
        <w:t xml:space="preserve"> ή ισοδύναμο ανά ημέρα). Το IMFINZI διακόπηκε σε έναν ασθενή λόγω </w:t>
      </w:r>
      <w:proofErr w:type="spellStart"/>
      <w:r w:rsidR="00936CE5" w:rsidRPr="00C7794A">
        <w:rPr>
          <w:szCs w:val="22"/>
          <w:lang w:val="el-GR"/>
        </w:rPr>
        <w:t>διαμεσολαβούμενου</w:t>
      </w:r>
      <w:proofErr w:type="spellEnd"/>
      <w:r w:rsidR="00936CE5" w:rsidRPr="00C7794A">
        <w:rPr>
          <w:szCs w:val="22"/>
          <w:lang w:val="el-GR"/>
        </w:rPr>
        <w:t xml:space="preserve"> από το ανοσοποιητικό</w:t>
      </w:r>
      <w:r w:rsidR="00936CE5" w:rsidRPr="00C7794A">
        <w:rPr>
          <w:i/>
          <w:szCs w:val="22"/>
          <w:lang w:val="el-GR"/>
        </w:rPr>
        <w:t xml:space="preserve"> </w:t>
      </w:r>
      <w:r w:rsidR="00132A05" w:rsidRPr="00C7794A">
        <w:rPr>
          <w:szCs w:val="22"/>
          <w:lang w:val="el-GR"/>
        </w:rPr>
        <w:t xml:space="preserve">υπερθυρεοειδισμού. </w:t>
      </w:r>
      <w:r w:rsidR="00065BDD" w:rsidRPr="00C7794A">
        <w:rPr>
          <w:szCs w:val="22"/>
          <w:lang w:val="el-GR"/>
        </w:rPr>
        <w:t xml:space="preserve">Υποχώρηση επήλθε σε </w:t>
      </w:r>
      <w:r w:rsidR="00A10F9D">
        <w:rPr>
          <w:szCs w:val="22"/>
          <w:lang w:val="el-GR"/>
        </w:rPr>
        <w:t>62 </w:t>
      </w:r>
      <w:r w:rsidR="00065BDD" w:rsidRPr="00C7794A">
        <w:rPr>
          <w:szCs w:val="22"/>
          <w:lang w:val="el-GR"/>
        </w:rPr>
        <w:t>ασθενείς</w:t>
      </w:r>
      <w:r w:rsidR="0054490B" w:rsidRPr="00C7794A">
        <w:rPr>
          <w:szCs w:val="22"/>
          <w:lang w:val="el-GR"/>
        </w:rPr>
        <w:t>.</w:t>
      </w:r>
      <w:r w:rsidR="00065BDD" w:rsidRPr="00C7794A">
        <w:rPr>
          <w:szCs w:val="22"/>
          <w:lang w:val="el-GR"/>
        </w:rPr>
        <w:t xml:space="preserve"> </w:t>
      </w:r>
      <w:r w:rsidR="00A10F9D">
        <w:rPr>
          <w:szCs w:val="22"/>
          <w:lang w:val="el-GR"/>
        </w:rPr>
        <w:t>Τριάντα ένα</w:t>
      </w:r>
      <w:r w:rsidR="00D34C57">
        <w:rPr>
          <w:szCs w:val="22"/>
          <w:lang w:val="el-GR"/>
        </w:rPr>
        <w:t>ς</w:t>
      </w:r>
      <w:r w:rsidR="005D1397" w:rsidRPr="00C7794A">
        <w:rPr>
          <w:szCs w:val="22"/>
          <w:lang w:val="el-GR"/>
        </w:rPr>
        <w:t xml:space="preserve"> </w:t>
      </w:r>
      <w:r w:rsidR="00132A05" w:rsidRPr="00C7794A">
        <w:rPr>
          <w:szCs w:val="22"/>
          <w:lang w:val="el-GR"/>
        </w:rPr>
        <w:t>ασθενείς παρουσίασαν υποθυρεοειδισμό μετά από υπερθυρεοειδισμό</w:t>
      </w:r>
      <w:r w:rsidRPr="00C7794A">
        <w:rPr>
          <w:szCs w:val="22"/>
          <w:lang w:val="el-GR"/>
        </w:rPr>
        <w:t>.</w:t>
      </w:r>
    </w:p>
    <w:p w14:paraId="13AB9919" w14:textId="77777777" w:rsidR="00A41700" w:rsidRPr="00C7794A" w:rsidRDefault="00A41700" w:rsidP="00627123">
      <w:pPr>
        <w:rPr>
          <w:szCs w:val="22"/>
          <w:highlight w:val="lightGray"/>
          <w:lang w:val="el-GR"/>
        </w:rPr>
      </w:pPr>
    </w:p>
    <w:p w14:paraId="391D1904" w14:textId="77777777" w:rsidR="00A842AD" w:rsidRPr="00C7794A" w:rsidRDefault="00A842AD" w:rsidP="00A842AD">
      <w:pPr>
        <w:tabs>
          <w:tab w:val="clear" w:pos="567"/>
        </w:tabs>
        <w:autoSpaceDE w:val="0"/>
        <w:autoSpaceDN w:val="0"/>
        <w:adjustRightInd w:val="0"/>
        <w:spacing w:line="240" w:lineRule="auto"/>
        <w:rPr>
          <w:iCs/>
          <w:szCs w:val="22"/>
          <w:lang w:val="el-GR"/>
        </w:rPr>
      </w:pPr>
      <w:r w:rsidRPr="00C7794A">
        <w:rPr>
          <w:szCs w:val="22"/>
          <w:lang w:val="el-GR"/>
        </w:rPr>
        <w:lastRenderedPageBreak/>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w:t>
      </w:r>
      <w:r w:rsidRPr="00C7794A">
        <w:rPr>
          <w:iCs/>
          <w:szCs w:val="22"/>
          <w:lang w:val="el-GR"/>
        </w:rPr>
        <w:t xml:space="preserve"> υπερθυρεοειδισμός</w:t>
      </w:r>
      <w:r w:rsidRPr="00C7794A">
        <w:rPr>
          <w:szCs w:val="22"/>
          <w:lang w:val="el-GR"/>
        </w:rPr>
        <w:t xml:space="preserve"> ανέκυψε σε 62 (2,7%) ασθενείς, συμπεριλαμβανομένων Βαθμού 3 σε 5 (0,2%) ασθενείς. Ο διάμεσος χρόνος έως την πρώτη εμφάνιση ήταν 33 ημέρες (εύρος: 4</w:t>
      </w:r>
      <w:r w:rsidRPr="00C7794A">
        <w:rPr>
          <w:szCs w:val="22"/>
          <w:lang w:val="el-GR"/>
        </w:rPr>
        <w:noBreakHyphen/>
        <w:t xml:space="preserve">176 ημέρες). Δεκαοκτώ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11 από τους 18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Πενήντα τρεις ασθενείς χρειάστηκαν άλλη θεραπεία (</w:t>
      </w:r>
      <w:proofErr w:type="spellStart"/>
      <w:r w:rsidRPr="00C7794A">
        <w:rPr>
          <w:szCs w:val="22"/>
          <w:lang w:val="el-GR"/>
        </w:rPr>
        <w:t>θειαμαζόλη</w:t>
      </w:r>
      <w:proofErr w:type="spellEnd"/>
      <w:r w:rsidRPr="00C7794A">
        <w:rPr>
          <w:szCs w:val="22"/>
          <w:lang w:val="el-GR"/>
        </w:rPr>
        <w:t xml:space="preserve">, </w:t>
      </w:r>
      <w:proofErr w:type="spellStart"/>
      <w:r w:rsidRPr="00C7794A">
        <w:rPr>
          <w:szCs w:val="22"/>
          <w:lang w:val="el-GR"/>
        </w:rPr>
        <w:t>καρβιμιδαζόλη</w:t>
      </w:r>
      <w:proofErr w:type="spellEnd"/>
      <w:r w:rsidRPr="00C7794A">
        <w:rPr>
          <w:szCs w:val="22"/>
          <w:lang w:val="el-GR"/>
        </w:rPr>
        <w:t xml:space="preserve">, </w:t>
      </w:r>
      <w:proofErr w:type="spellStart"/>
      <w:r w:rsidRPr="00C7794A">
        <w:rPr>
          <w:szCs w:val="22"/>
          <w:lang w:val="el-GR"/>
        </w:rPr>
        <w:t>προπυλοθειουρακίλη</w:t>
      </w:r>
      <w:proofErr w:type="spellEnd"/>
      <w:r w:rsidRPr="00C7794A">
        <w:rPr>
          <w:szCs w:val="22"/>
          <w:lang w:val="el-GR"/>
        </w:rPr>
        <w:t xml:space="preserve">, </w:t>
      </w:r>
      <w:proofErr w:type="spellStart"/>
      <w:r w:rsidRPr="00C7794A">
        <w:rPr>
          <w:szCs w:val="22"/>
          <w:lang w:val="el-GR"/>
        </w:rPr>
        <w:t>υπερχλωρικό</w:t>
      </w:r>
      <w:proofErr w:type="spellEnd"/>
      <w:r w:rsidRPr="00C7794A">
        <w:rPr>
          <w:szCs w:val="22"/>
          <w:lang w:val="el-GR"/>
        </w:rPr>
        <w:t xml:space="preserve">, </w:t>
      </w:r>
      <w:proofErr w:type="spellStart"/>
      <w:r w:rsidRPr="00C7794A">
        <w:rPr>
          <w:szCs w:val="22"/>
          <w:lang w:val="el-GR"/>
        </w:rPr>
        <w:t>αποκλειστές</w:t>
      </w:r>
      <w:proofErr w:type="spellEnd"/>
      <w:r w:rsidRPr="00C7794A">
        <w:rPr>
          <w:szCs w:val="22"/>
          <w:lang w:val="el-GR"/>
        </w:rPr>
        <w:t xml:space="preserve"> διαύλων ασβεστίου ή β</w:t>
      </w:r>
      <w:r w:rsidRPr="00C7794A">
        <w:rPr>
          <w:szCs w:val="22"/>
          <w:lang w:val="el-GR"/>
        </w:rPr>
        <w:noBreakHyphen/>
      </w:r>
      <w:proofErr w:type="spellStart"/>
      <w:r w:rsidRPr="00C7794A">
        <w:rPr>
          <w:szCs w:val="22"/>
          <w:lang w:val="el-GR"/>
        </w:rPr>
        <w:t>αποκλειστές</w:t>
      </w:r>
      <w:proofErr w:type="spellEnd"/>
      <w:r w:rsidRPr="00C7794A">
        <w:rPr>
          <w:szCs w:val="22"/>
          <w:lang w:val="el-GR"/>
        </w:rPr>
        <w:t xml:space="preserve">). Ένας ασθενής διέκοψε τη θεραπεία λόγω </w:t>
      </w:r>
      <w:r w:rsidRPr="00C7794A">
        <w:rPr>
          <w:iCs/>
          <w:szCs w:val="22"/>
          <w:lang w:val="el-GR"/>
        </w:rPr>
        <w:t xml:space="preserve">υπερθυρεοειδισμού. </w:t>
      </w:r>
      <w:r w:rsidRPr="00C7794A">
        <w:rPr>
          <w:szCs w:val="22"/>
          <w:lang w:val="el-GR"/>
        </w:rPr>
        <w:t>Υποχώρηση επήλθε σε 47 ασθενείς.</w:t>
      </w:r>
    </w:p>
    <w:p w14:paraId="2C558C7D" w14:textId="77777777" w:rsidR="00A842AD" w:rsidRPr="00C7794A" w:rsidRDefault="00A842AD" w:rsidP="00627123">
      <w:pPr>
        <w:rPr>
          <w:szCs w:val="22"/>
          <w:lang w:val="el-GR"/>
        </w:rPr>
      </w:pPr>
    </w:p>
    <w:p w14:paraId="68FB6FAC" w14:textId="77777777" w:rsidR="00C55057" w:rsidRPr="00C7794A" w:rsidRDefault="00C55057" w:rsidP="00C55057">
      <w:pPr>
        <w:tabs>
          <w:tab w:val="clear" w:pos="567"/>
        </w:tabs>
        <w:autoSpaceDE w:val="0"/>
        <w:autoSpaceDN w:val="0"/>
        <w:adjustRightInd w:val="0"/>
        <w:spacing w:line="240" w:lineRule="auto"/>
        <w:rPr>
          <w:szCs w:val="22"/>
          <w:lang w:val="el-GR"/>
        </w:rPr>
      </w:pPr>
      <w:r w:rsidRPr="00C7794A">
        <w:rPr>
          <w:szCs w:val="22"/>
          <w:lang w:val="el-GR"/>
        </w:rPr>
        <w:t xml:space="preserve">Στην ομάδα </w:t>
      </w:r>
      <w:r w:rsidRPr="00C7794A">
        <w:rPr>
          <w:rStyle w:val="y2iqfc"/>
          <w:color w:val="202124"/>
          <w:szCs w:val="22"/>
          <w:lang w:val="el-GR"/>
        </w:rPr>
        <w:t>ΗΚΚ</w:t>
      </w:r>
      <w:r w:rsidR="00A842AD" w:rsidRPr="00C7794A">
        <w:rPr>
          <w:rStyle w:val="y2iqfc"/>
          <w:color w:val="202124"/>
          <w:szCs w:val="22"/>
          <w:lang w:val="el-GR"/>
        </w:rPr>
        <w:t xml:space="preserve"> </w:t>
      </w:r>
      <w:r w:rsidR="00A842AD" w:rsidRPr="00C7794A">
        <w:rPr>
          <w:lang w:val="el-GR"/>
        </w:rPr>
        <w:t>(n=462)</w:t>
      </w:r>
      <w:r w:rsidRPr="00C7794A">
        <w:rPr>
          <w:szCs w:val="22"/>
          <w:lang w:val="el-GR"/>
        </w:rPr>
        <w:t xml:space="preserve">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 </w:t>
      </w:r>
      <w:r w:rsidRPr="00C7794A">
        <w:rPr>
          <w:iCs/>
          <w:szCs w:val="22"/>
          <w:lang w:val="el-GR"/>
        </w:rPr>
        <w:t>υπερθυρεοειδισμός</w:t>
      </w:r>
      <w:r w:rsidRPr="00C7794A">
        <w:rPr>
          <w:szCs w:val="22"/>
          <w:lang w:val="el-GR"/>
        </w:rPr>
        <w:t xml:space="preserve"> ανέκυψε σε 21 (4,5%) ασθενείς, συμπεριλαμβανομένων Βαθμού 3 σε 1 (0,2%) ασθενή. Ο διάμεσος χρόνος έως την πρώτη εμφάνιση ήταν 30 ημέρες (εύρος: 13</w:t>
      </w:r>
      <w:r w:rsidRPr="00C7794A">
        <w:rPr>
          <w:szCs w:val="22"/>
          <w:lang w:val="el-GR"/>
        </w:rPr>
        <w:noBreakHyphen/>
        <w:t xml:space="preserve">60 ημέρες). Τέσσερις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όλοι οι τέσσερις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Είκοσι ασθενείς χρειάστηκαν άλλη θεραπεία (</w:t>
      </w:r>
      <w:proofErr w:type="spellStart"/>
      <w:r w:rsidRPr="00C7794A">
        <w:rPr>
          <w:szCs w:val="22"/>
          <w:lang w:val="el-GR"/>
        </w:rPr>
        <w:t>θειαμαζόλη</w:t>
      </w:r>
      <w:proofErr w:type="spellEnd"/>
      <w:r w:rsidRPr="00C7794A">
        <w:rPr>
          <w:szCs w:val="22"/>
          <w:lang w:val="el-GR"/>
        </w:rPr>
        <w:t xml:space="preserve">, </w:t>
      </w:r>
      <w:proofErr w:type="spellStart"/>
      <w:r w:rsidRPr="00C7794A">
        <w:rPr>
          <w:szCs w:val="22"/>
          <w:lang w:val="el-GR"/>
        </w:rPr>
        <w:t>καρβιμιδαζόλη</w:t>
      </w:r>
      <w:proofErr w:type="spellEnd"/>
      <w:r w:rsidRPr="00C7794A">
        <w:rPr>
          <w:szCs w:val="22"/>
          <w:lang w:val="el-GR"/>
        </w:rPr>
        <w:t xml:space="preserve">, </w:t>
      </w:r>
      <w:proofErr w:type="spellStart"/>
      <w:r w:rsidRPr="00C7794A">
        <w:rPr>
          <w:szCs w:val="22"/>
          <w:lang w:val="el-GR"/>
        </w:rPr>
        <w:t>προπυλοθειουρακίλη</w:t>
      </w:r>
      <w:proofErr w:type="spellEnd"/>
      <w:r w:rsidRPr="00C7794A">
        <w:rPr>
          <w:szCs w:val="22"/>
          <w:lang w:val="el-GR"/>
        </w:rPr>
        <w:t xml:space="preserve">, </w:t>
      </w:r>
      <w:proofErr w:type="spellStart"/>
      <w:r w:rsidRPr="00C7794A">
        <w:rPr>
          <w:szCs w:val="22"/>
          <w:lang w:val="el-GR"/>
        </w:rPr>
        <w:t>υπερχλωρικό</w:t>
      </w:r>
      <w:proofErr w:type="spellEnd"/>
      <w:r w:rsidRPr="00C7794A">
        <w:rPr>
          <w:szCs w:val="22"/>
          <w:lang w:val="el-GR"/>
        </w:rPr>
        <w:t xml:space="preserve">, </w:t>
      </w:r>
      <w:proofErr w:type="spellStart"/>
      <w:r w:rsidRPr="00C7794A">
        <w:rPr>
          <w:szCs w:val="22"/>
          <w:lang w:val="el-GR"/>
        </w:rPr>
        <w:t>αποκλειστές</w:t>
      </w:r>
      <w:proofErr w:type="spellEnd"/>
      <w:r w:rsidRPr="00C7794A">
        <w:rPr>
          <w:szCs w:val="22"/>
          <w:lang w:val="el-GR"/>
        </w:rPr>
        <w:t xml:space="preserve"> διαύλων ασβεστίου ή β</w:t>
      </w:r>
      <w:r w:rsidRPr="00C7794A">
        <w:rPr>
          <w:szCs w:val="22"/>
          <w:lang w:val="el-GR"/>
        </w:rPr>
        <w:noBreakHyphen/>
      </w:r>
      <w:proofErr w:type="spellStart"/>
      <w:r w:rsidRPr="00C7794A">
        <w:rPr>
          <w:szCs w:val="22"/>
          <w:lang w:val="el-GR"/>
        </w:rPr>
        <w:t>αποκλειστές</w:t>
      </w:r>
      <w:proofErr w:type="spellEnd"/>
      <w:r w:rsidRPr="00C7794A">
        <w:rPr>
          <w:szCs w:val="22"/>
          <w:lang w:val="el-GR"/>
        </w:rPr>
        <w:t xml:space="preserve">). Ένας ασθενής διέκοψε τη θεραπεία λόγω </w:t>
      </w:r>
      <w:r w:rsidRPr="00C7794A">
        <w:rPr>
          <w:iCs/>
          <w:szCs w:val="22"/>
          <w:lang w:val="el-GR"/>
        </w:rPr>
        <w:t xml:space="preserve">υπερθυρεοειδισμού. </w:t>
      </w:r>
      <w:r w:rsidRPr="00C7794A">
        <w:rPr>
          <w:szCs w:val="22"/>
          <w:lang w:val="el-GR"/>
        </w:rPr>
        <w:t>Υποχώρηση επήλθε σε 17 ασθενείς.</w:t>
      </w:r>
    </w:p>
    <w:p w14:paraId="10F818A4" w14:textId="77777777" w:rsidR="00C55057" w:rsidRPr="00C7794A" w:rsidRDefault="00C55057" w:rsidP="00627123">
      <w:pPr>
        <w:rPr>
          <w:szCs w:val="22"/>
          <w:highlight w:val="yellow"/>
          <w:lang w:val="el-GR"/>
        </w:rPr>
      </w:pPr>
    </w:p>
    <w:p w14:paraId="18D6086C" w14:textId="77777777" w:rsidR="00C75098" w:rsidRPr="00C7794A" w:rsidRDefault="00C75098" w:rsidP="00C75098">
      <w:pPr>
        <w:rPr>
          <w:szCs w:val="22"/>
          <w:lang w:val="el-GR"/>
        </w:rPr>
      </w:pPr>
      <w:proofErr w:type="spellStart"/>
      <w:r w:rsidRPr="00C7794A">
        <w:rPr>
          <w:i/>
          <w:szCs w:val="22"/>
          <w:lang w:val="el-GR"/>
        </w:rPr>
        <w:t>Διαμεσολαβούμενη</w:t>
      </w:r>
      <w:proofErr w:type="spellEnd"/>
      <w:r w:rsidRPr="00C7794A">
        <w:rPr>
          <w:i/>
          <w:szCs w:val="22"/>
          <w:lang w:val="el-GR"/>
        </w:rPr>
        <w:t xml:space="preserve"> από το ανοσοποιητικό θυρεοειδίτιδα</w:t>
      </w:r>
    </w:p>
    <w:p w14:paraId="660DDD97" w14:textId="6B69F6EF" w:rsidR="00C75098" w:rsidRPr="00C7794A" w:rsidRDefault="00C75098" w:rsidP="00C75098">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που έλαβαν </w:t>
      </w:r>
      <w:proofErr w:type="spellStart"/>
      <w:r w:rsidRPr="00C7794A">
        <w:rPr>
          <w:szCs w:val="22"/>
          <w:lang w:val="el-GR"/>
        </w:rPr>
        <w:t>μονοθεραπεία</w:t>
      </w:r>
      <w:proofErr w:type="spellEnd"/>
      <w:r w:rsidRPr="00C7794A">
        <w:rPr>
          <w:szCs w:val="22"/>
          <w:lang w:val="el-GR"/>
        </w:rPr>
        <w:t xml:space="preserve"> με IMFINZI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θυρεοειδίτιδα ανέκυψε σε </w:t>
      </w:r>
      <w:r w:rsidR="00A10F9D">
        <w:rPr>
          <w:szCs w:val="22"/>
          <w:lang w:val="el-GR"/>
        </w:rPr>
        <w:t>21 </w:t>
      </w:r>
      <w:r w:rsidRPr="00C7794A">
        <w:rPr>
          <w:szCs w:val="22"/>
          <w:lang w:val="el-GR"/>
        </w:rPr>
        <w:t>(0,</w:t>
      </w:r>
      <w:r w:rsidR="00A10F9D">
        <w:rPr>
          <w:szCs w:val="22"/>
          <w:lang w:val="el-GR"/>
        </w:rPr>
        <w:t>5</w:t>
      </w:r>
      <w:r w:rsidRPr="00C7794A">
        <w:rPr>
          <w:szCs w:val="22"/>
          <w:lang w:val="el-GR"/>
        </w:rPr>
        <w:t>%) ασθενείς, συμπεριλαμβανομένης Βαθμού 3 σε 2 (&lt;</w:t>
      </w:r>
      <w:r w:rsidR="00915A04" w:rsidRPr="00C7794A">
        <w:rPr>
          <w:szCs w:val="22"/>
          <w:lang w:val="el-GR"/>
        </w:rPr>
        <w:t xml:space="preserve"> </w:t>
      </w:r>
      <w:r w:rsidRPr="00C7794A">
        <w:rPr>
          <w:szCs w:val="22"/>
          <w:lang w:val="el-GR"/>
        </w:rPr>
        <w:t xml:space="preserve">0,1%) ασθενείς. Ο διάμεσος χρόνος έως την πρώτη εμφάνιση ήταν </w:t>
      </w:r>
      <w:r w:rsidR="00A10F9D">
        <w:rPr>
          <w:szCs w:val="22"/>
          <w:lang w:val="el-GR"/>
        </w:rPr>
        <w:t>57 </w:t>
      </w:r>
      <w:r w:rsidRPr="00C7794A">
        <w:rPr>
          <w:szCs w:val="22"/>
          <w:lang w:val="el-GR"/>
        </w:rPr>
        <w:t>ημέρες (εύρος: 14</w:t>
      </w:r>
      <w:r w:rsidRPr="00C7794A">
        <w:rPr>
          <w:szCs w:val="22"/>
          <w:lang w:val="el-GR"/>
        </w:rPr>
        <w:noBreakHyphen/>
      </w:r>
      <w:r w:rsidR="005D1397" w:rsidRPr="00C7794A">
        <w:rPr>
          <w:szCs w:val="22"/>
          <w:lang w:val="el-GR"/>
        </w:rPr>
        <w:t>217</w:t>
      </w:r>
      <w:r w:rsidRPr="00C7794A">
        <w:rPr>
          <w:szCs w:val="22"/>
          <w:lang w:val="el-GR"/>
        </w:rPr>
        <w:t xml:space="preserve"> ημέρες). Από τους </w:t>
      </w:r>
      <w:r w:rsidR="00A10F9D">
        <w:rPr>
          <w:szCs w:val="22"/>
          <w:lang w:val="el-GR"/>
        </w:rPr>
        <w:t>21 </w:t>
      </w:r>
      <w:r w:rsidRPr="00C7794A">
        <w:rPr>
          <w:szCs w:val="22"/>
          <w:lang w:val="el-GR"/>
        </w:rPr>
        <w:t xml:space="preserve">ασθενείς, </w:t>
      </w:r>
      <w:r w:rsidR="005D1397" w:rsidRPr="00C7794A">
        <w:rPr>
          <w:szCs w:val="22"/>
          <w:lang w:val="el-GR"/>
        </w:rPr>
        <w:t>1</w:t>
      </w:r>
      <w:r w:rsidR="00A10F9D">
        <w:rPr>
          <w:szCs w:val="22"/>
          <w:lang w:val="el-GR"/>
        </w:rPr>
        <w:t>8 </w:t>
      </w:r>
      <w:r w:rsidRPr="00C7794A">
        <w:rPr>
          <w:szCs w:val="22"/>
          <w:lang w:val="el-GR"/>
        </w:rPr>
        <w:t xml:space="preserve">ασθενείς έλαβαν θεραπεία ορμονικής υποκατάστασης </w:t>
      </w:r>
      <w:r w:rsidR="00075754" w:rsidRPr="00C7794A">
        <w:rPr>
          <w:szCs w:val="22"/>
          <w:lang w:val="el-GR"/>
        </w:rPr>
        <w:t xml:space="preserve">και </w:t>
      </w:r>
      <w:r w:rsidR="005D1397" w:rsidRPr="00C7794A">
        <w:rPr>
          <w:szCs w:val="22"/>
          <w:lang w:val="el-GR"/>
        </w:rPr>
        <w:t>3</w:t>
      </w:r>
      <w:r w:rsidRPr="00C7794A">
        <w:rPr>
          <w:szCs w:val="22"/>
          <w:lang w:val="el-GR"/>
        </w:rPr>
        <w:t xml:space="preserve"> ασθεν</w:t>
      </w:r>
      <w:r w:rsidR="005D1397" w:rsidRPr="00C7794A">
        <w:rPr>
          <w:szCs w:val="22"/>
          <w:lang w:val="el-GR"/>
        </w:rPr>
        <w:t>εί</w:t>
      </w:r>
      <w:r w:rsidRPr="00C7794A">
        <w:rPr>
          <w:szCs w:val="22"/>
          <w:lang w:val="el-GR"/>
        </w:rPr>
        <w:t>ς έλαβ</w:t>
      </w:r>
      <w:r w:rsidR="005D1397" w:rsidRPr="00C7794A">
        <w:rPr>
          <w:szCs w:val="22"/>
          <w:lang w:val="el-GR"/>
        </w:rPr>
        <w:t>αν</w:t>
      </w:r>
      <w:r w:rsidRPr="00C7794A">
        <w:rPr>
          <w:szCs w:val="22"/>
          <w:lang w:val="el-GR"/>
        </w:rPr>
        <w:t xml:space="preserve">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Το IMFINZI διακόπηκε σε έναν ασθενή λόγω </w:t>
      </w:r>
      <w:proofErr w:type="spellStart"/>
      <w:r w:rsidRPr="00C7794A">
        <w:rPr>
          <w:szCs w:val="22"/>
          <w:lang w:val="el-GR"/>
        </w:rPr>
        <w:t>δ</w:t>
      </w:r>
      <w:r w:rsidRPr="00C7794A">
        <w:rPr>
          <w:iCs/>
          <w:szCs w:val="22"/>
          <w:lang w:val="el-GR"/>
        </w:rPr>
        <w:t>ιαμεσολαβούμενης</w:t>
      </w:r>
      <w:proofErr w:type="spellEnd"/>
      <w:r w:rsidRPr="00C7794A">
        <w:rPr>
          <w:iCs/>
          <w:szCs w:val="22"/>
          <w:lang w:val="el-GR"/>
        </w:rPr>
        <w:t xml:space="preserve"> από το ανοσοποιητικό</w:t>
      </w:r>
      <w:r w:rsidRPr="00C7794A">
        <w:rPr>
          <w:szCs w:val="22"/>
          <w:lang w:val="el-GR"/>
        </w:rPr>
        <w:t xml:space="preserve"> θυρεοειδίτιδας.</w:t>
      </w:r>
      <w:r w:rsidR="005D1397" w:rsidRPr="00C7794A">
        <w:rPr>
          <w:szCs w:val="22"/>
          <w:lang w:val="el-GR"/>
        </w:rPr>
        <w:t xml:space="preserve"> Υποχώρηση επήλθε σε </w:t>
      </w:r>
      <w:r w:rsidR="00A10F9D">
        <w:rPr>
          <w:szCs w:val="22"/>
          <w:lang w:val="el-GR"/>
        </w:rPr>
        <w:t>8 </w:t>
      </w:r>
      <w:r w:rsidR="005D1397" w:rsidRPr="00C7794A">
        <w:rPr>
          <w:szCs w:val="22"/>
          <w:lang w:val="el-GR"/>
        </w:rPr>
        <w:t>ασθενείς.</w:t>
      </w:r>
      <w:r w:rsidRPr="00C7794A">
        <w:rPr>
          <w:szCs w:val="22"/>
          <w:lang w:val="el-GR"/>
        </w:rPr>
        <w:t xml:space="preserve"> </w:t>
      </w:r>
      <w:r w:rsidR="00A10F9D">
        <w:rPr>
          <w:szCs w:val="22"/>
          <w:lang w:val="el-GR"/>
        </w:rPr>
        <w:t>Πέντε</w:t>
      </w:r>
      <w:r w:rsidRPr="00C7794A">
        <w:rPr>
          <w:szCs w:val="22"/>
          <w:lang w:val="el-GR"/>
        </w:rPr>
        <w:t xml:space="preserve"> ασθενείς παρουσίασαν υποθυρεοειδισμό μετά από θυρεοειδίτιδα.</w:t>
      </w:r>
    </w:p>
    <w:p w14:paraId="3CFAD933" w14:textId="77777777" w:rsidR="00C75098" w:rsidRPr="00C7794A" w:rsidRDefault="00C75098" w:rsidP="00627123">
      <w:pPr>
        <w:rPr>
          <w:szCs w:val="22"/>
          <w:highlight w:val="yellow"/>
          <w:lang w:val="el-GR"/>
        </w:rPr>
      </w:pPr>
    </w:p>
    <w:p w14:paraId="7E6B5037" w14:textId="77777777" w:rsidR="00A56B33" w:rsidRPr="00C7794A" w:rsidRDefault="00A56B33" w:rsidP="00A56B33">
      <w:pPr>
        <w:tabs>
          <w:tab w:val="clear" w:pos="567"/>
        </w:tabs>
        <w:autoSpaceDE w:val="0"/>
        <w:autoSpaceDN w:val="0"/>
        <w:adjustRightInd w:val="0"/>
        <w:spacing w:line="240" w:lineRule="auto"/>
        <w:rPr>
          <w:iCs/>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r w:rsidRPr="00C7794A">
        <w:rPr>
          <w:iCs/>
          <w:szCs w:val="22"/>
          <w:lang w:val="el-GR"/>
        </w:rPr>
        <w:t>θυρεοειδίτιδα</w:t>
      </w:r>
      <w:r w:rsidRPr="00C7794A">
        <w:rPr>
          <w:szCs w:val="22"/>
          <w:lang w:val="el-GR"/>
        </w:rPr>
        <w:t xml:space="preserve"> ανέκυψε σε 15 (0,7%) ασθενείς, συμπεριλαμβανομένων Βαθμού 3 σε 1 (&lt; 0,1%) ασθενή. Ο διάμεσος χρόνος έως την πρώτη εμφάνιση ήταν 57 ημέρες (εύρος: 22</w:t>
      </w:r>
      <w:r w:rsidRPr="00C7794A">
        <w:rPr>
          <w:szCs w:val="22"/>
          <w:lang w:val="el-GR"/>
        </w:rPr>
        <w:noBreakHyphen/>
        <w:t xml:space="preserve">141 ημέρες). Πέντε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2 από τους 5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Δεκατρείς ασθενείς χρειάστηκαν άλλη θεραπεία συμπεριλαμβανομένης θεραπείας ορμονικής υποκατάστασης, </w:t>
      </w:r>
      <w:proofErr w:type="spellStart"/>
      <w:r w:rsidRPr="00C7794A">
        <w:rPr>
          <w:szCs w:val="22"/>
          <w:lang w:val="el-GR"/>
        </w:rPr>
        <w:t>θειαμαζόλης</w:t>
      </w:r>
      <w:proofErr w:type="spellEnd"/>
      <w:r w:rsidRPr="00C7794A">
        <w:rPr>
          <w:szCs w:val="22"/>
          <w:lang w:val="el-GR"/>
        </w:rPr>
        <w:t xml:space="preserve">, </w:t>
      </w:r>
      <w:proofErr w:type="spellStart"/>
      <w:r w:rsidRPr="00C7794A">
        <w:rPr>
          <w:szCs w:val="22"/>
          <w:lang w:val="el-GR"/>
        </w:rPr>
        <w:t>καρβιμιδαζόλης</w:t>
      </w:r>
      <w:proofErr w:type="spellEnd"/>
      <w:r w:rsidRPr="00C7794A">
        <w:rPr>
          <w:szCs w:val="22"/>
          <w:lang w:val="el-GR"/>
        </w:rPr>
        <w:t xml:space="preserve">, </w:t>
      </w:r>
      <w:proofErr w:type="spellStart"/>
      <w:r w:rsidRPr="00C7794A">
        <w:rPr>
          <w:szCs w:val="22"/>
          <w:lang w:val="el-GR"/>
        </w:rPr>
        <w:t>προπυλοθειουρακίλης</w:t>
      </w:r>
      <w:proofErr w:type="spellEnd"/>
      <w:r w:rsidRPr="00C7794A">
        <w:rPr>
          <w:szCs w:val="22"/>
          <w:lang w:val="el-GR"/>
        </w:rPr>
        <w:t xml:space="preserve">, </w:t>
      </w:r>
      <w:proofErr w:type="spellStart"/>
      <w:r w:rsidRPr="00C7794A">
        <w:rPr>
          <w:szCs w:val="22"/>
          <w:lang w:val="el-GR"/>
        </w:rPr>
        <w:t>υπερχλωρικού</w:t>
      </w:r>
      <w:proofErr w:type="spellEnd"/>
      <w:r w:rsidRPr="00C7794A">
        <w:rPr>
          <w:szCs w:val="22"/>
          <w:lang w:val="el-GR"/>
        </w:rPr>
        <w:t xml:space="preserve">, </w:t>
      </w:r>
      <w:proofErr w:type="spellStart"/>
      <w:r w:rsidRPr="00C7794A">
        <w:rPr>
          <w:szCs w:val="22"/>
          <w:lang w:val="el-GR"/>
        </w:rPr>
        <w:t>αποκλειστών</w:t>
      </w:r>
      <w:proofErr w:type="spellEnd"/>
      <w:r w:rsidRPr="00C7794A">
        <w:rPr>
          <w:szCs w:val="22"/>
          <w:lang w:val="el-GR"/>
        </w:rPr>
        <w:t xml:space="preserve"> διαύλων ασβεστίου ή β</w:t>
      </w:r>
      <w:r w:rsidRPr="00C7794A">
        <w:rPr>
          <w:szCs w:val="22"/>
          <w:lang w:val="el-GR"/>
        </w:rPr>
        <w:noBreakHyphen/>
      </w:r>
      <w:proofErr w:type="spellStart"/>
      <w:r w:rsidRPr="00C7794A">
        <w:rPr>
          <w:szCs w:val="22"/>
          <w:lang w:val="el-GR"/>
        </w:rPr>
        <w:t>αποκλειστών</w:t>
      </w:r>
      <w:proofErr w:type="spellEnd"/>
      <w:r w:rsidRPr="00C7794A">
        <w:rPr>
          <w:szCs w:val="22"/>
          <w:lang w:val="el-GR"/>
        </w:rPr>
        <w:t xml:space="preserve">. Κανένας ασθενής δεν διέκοψε τη θεραπεία λόγω </w:t>
      </w:r>
      <w:proofErr w:type="spellStart"/>
      <w:r w:rsidR="00F111C1" w:rsidRPr="00C7794A">
        <w:rPr>
          <w:szCs w:val="22"/>
          <w:lang w:val="el-GR"/>
        </w:rPr>
        <w:t>διαμεσολαβούμενης</w:t>
      </w:r>
      <w:proofErr w:type="spellEnd"/>
      <w:r w:rsidR="00F111C1" w:rsidRPr="00C7794A">
        <w:rPr>
          <w:szCs w:val="22"/>
          <w:lang w:val="el-GR"/>
        </w:rPr>
        <w:t xml:space="preserve"> από το ανοσοποιητικό σύστημα</w:t>
      </w:r>
      <w:r w:rsidRPr="00C7794A">
        <w:rPr>
          <w:szCs w:val="22"/>
          <w:lang w:val="el-GR"/>
        </w:rPr>
        <w:t xml:space="preserve"> </w:t>
      </w:r>
      <w:r w:rsidRPr="00C7794A">
        <w:rPr>
          <w:iCs/>
          <w:szCs w:val="22"/>
          <w:lang w:val="el-GR"/>
        </w:rPr>
        <w:t xml:space="preserve">θυρεοειδίτιδας. </w:t>
      </w:r>
      <w:r w:rsidRPr="00C7794A">
        <w:rPr>
          <w:szCs w:val="22"/>
          <w:lang w:val="el-GR"/>
        </w:rPr>
        <w:t>Υποχώρηση επήλθε σε 5 ασθενείς.</w:t>
      </w:r>
    </w:p>
    <w:p w14:paraId="75F15440" w14:textId="77777777" w:rsidR="00A56B33" w:rsidRPr="00C7794A" w:rsidRDefault="00A56B33" w:rsidP="00A56B33">
      <w:pPr>
        <w:rPr>
          <w:szCs w:val="22"/>
          <w:lang w:val="el-GR"/>
        </w:rPr>
      </w:pPr>
    </w:p>
    <w:p w14:paraId="463A0845" w14:textId="77777777" w:rsidR="00A73D77" w:rsidRPr="00C7794A" w:rsidRDefault="00A73D77" w:rsidP="00A73D77">
      <w:pPr>
        <w:tabs>
          <w:tab w:val="clear" w:pos="567"/>
        </w:tabs>
        <w:autoSpaceDE w:val="0"/>
        <w:autoSpaceDN w:val="0"/>
        <w:adjustRightInd w:val="0"/>
        <w:spacing w:line="240" w:lineRule="auto"/>
        <w:rPr>
          <w:iCs/>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5A66AE"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r w:rsidRPr="00C7794A">
        <w:rPr>
          <w:iCs/>
          <w:szCs w:val="22"/>
          <w:lang w:val="el-GR"/>
        </w:rPr>
        <w:t>θυρεοειδίτιδα</w:t>
      </w:r>
      <w:r w:rsidRPr="00C7794A">
        <w:rPr>
          <w:szCs w:val="22"/>
          <w:lang w:val="el-GR"/>
        </w:rPr>
        <w:t xml:space="preserve"> ανέκυψε σε 6 (1,3%) ασθενείς. Ο διάμεσος χρόνος έως την πρώτη εμφάνιση ήταν 56 ημέρες (εύρος: 7</w:t>
      </w:r>
      <w:r w:rsidRPr="00C7794A">
        <w:rPr>
          <w:szCs w:val="22"/>
          <w:lang w:val="el-GR"/>
        </w:rPr>
        <w:noBreakHyphen/>
        <w:t xml:space="preserve">84 ημέρες). Δύο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 από τους 2 ασθενείς έλαβε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Όλοι οι ασθενείς χρειάστηκαν άλλη θεραπεία συμπεριλαμβανομένης θεραπείας ορμονικής υποκατάστασης</w:t>
      </w:r>
      <w:r w:rsidRPr="00C7794A">
        <w:rPr>
          <w:iCs/>
          <w:szCs w:val="22"/>
          <w:lang w:val="el-GR"/>
        </w:rPr>
        <w:t xml:space="preserve">. </w:t>
      </w:r>
      <w:r w:rsidRPr="00C7794A">
        <w:rPr>
          <w:szCs w:val="22"/>
          <w:lang w:val="el-GR"/>
        </w:rPr>
        <w:t>Υποχώρηση επήλθε σε 2 ασθενείς.</w:t>
      </w:r>
    </w:p>
    <w:p w14:paraId="3B5C23FF" w14:textId="77777777" w:rsidR="00A73D77" w:rsidRPr="00C7794A" w:rsidRDefault="00A73D77" w:rsidP="00627123">
      <w:pPr>
        <w:rPr>
          <w:szCs w:val="22"/>
          <w:highlight w:val="yellow"/>
          <w:lang w:val="el-GR"/>
        </w:rPr>
      </w:pPr>
    </w:p>
    <w:p w14:paraId="58DDBAD0" w14:textId="77777777" w:rsidR="00627123" w:rsidRPr="00C7794A" w:rsidRDefault="00DF4903" w:rsidP="00627123">
      <w:pPr>
        <w:rPr>
          <w:i/>
          <w:szCs w:val="22"/>
          <w:lang w:val="el-GR"/>
        </w:rPr>
      </w:pPr>
      <w:proofErr w:type="spellStart"/>
      <w:r w:rsidRPr="00C7794A">
        <w:rPr>
          <w:i/>
          <w:szCs w:val="22"/>
          <w:lang w:val="el-GR"/>
        </w:rPr>
        <w:t>Διαμεσολαβούμενη</w:t>
      </w:r>
      <w:proofErr w:type="spellEnd"/>
      <w:r w:rsidRPr="00C7794A">
        <w:rPr>
          <w:i/>
          <w:szCs w:val="22"/>
          <w:lang w:val="el-GR"/>
        </w:rPr>
        <w:t xml:space="preserve"> από το ανοσοποιητικό </w:t>
      </w:r>
      <w:r w:rsidR="005B2C4F" w:rsidRPr="00C7794A">
        <w:rPr>
          <w:i/>
          <w:szCs w:val="22"/>
          <w:lang w:val="el-GR"/>
        </w:rPr>
        <w:t xml:space="preserve">σύστημα </w:t>
      </w:r>
      <w:proofErr w:type="spellStart"/>
      <w:r w:rsidRPr="00C7794A">
        <w:rPr>
          <w:i/>
          <w:szCs w:val="22"/>
          <w:lang w:val="el-GR"/>
        </w:rPr>
        <w:t>ε</w:t>
      </w:r>
      <w:r w:rsidR="00627123" w:rsidRPr="00C7794A">
        <w:rPr>
          <w:i/>
          <w:szCs w:val="22"/>
          <w:lang w:val="el-GR"/>
        </w:rPr>
        <w:t>πινεφριδιακή</w:t>
      </w:r>
      <w:proofErr w:type="spellEnd"/>
      <w:r w:rsidR="00627123" w:rsidRPr="00C7794A">
        <w:rPr>
          <w:i/>
          <w:szCs w:val="22"/>
          <w:lang w:val="el-GR"/>
        </w:rPr>
        <w:t xml:space="preserve"> ανεπάρκεια</w:t>
      </w:r>
    </w:p>
    <w:p w14:paraId="4D549AD9" w14:textId="03DBB2E7" w:rsidR="00A053FD" w:rsidRPr="00C7794A" w:rsidRDefault="00A053FD" w:rsidP="00A053FD">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με </w:t>
      </w:r>
      <w:proofErr w:type="spellStart"/>
      <w:r w:rsidRPr="00C7794A">
        <w:rPr>
          <w:szCs w:val="22"/>
          <w:lang w:val="el-GR"/>
        </w:rPr>
        <w:t>μονοθεραπεία</w:t>
      </w:r>
      <w:proofErr w:type="spellEnd"/>
      <w:r w:rsidRPr="00C7794A">
        <w:rPr>
          <w:szCs w:val="22"/>
          <w:lang w:val="el-GR"/>
        </w:rPr>
        <w:t xml:space="preserve"> IMFINZI </w:t>
      </w:r>
      <w:proofErr w:type="spellStart"/>
      <w:r w:rsidR="00645715"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szCs w:val="22"/>
          <w:lang w:val="el-GR"/>
        </w:rPr>
        <w:t>επινεφριδιακή</w:t>
      </w:r>
      <w:proofErr w:type="spellEnd"/>
      <w:r w:rsidRPr="00C7794A">
        <w:rPr>
          <w:szCs w:val="22"/>
          <w:lang w:val="el-GR"/>
        </w:rPr>
        <w:t xml:space="preserve"> ανεπάρκεια ανέκυψε σε </w:t>
      </w:r>
      <w:r w:rsidR="005D1397" w:rsidRPr="00C7794A">
        <w:rPr>
          <w:szCs w:val="22"/>
          <w:lang w:val="el-GR"/>
        </w:rPr>
        <w:t>2</w:t>
      </w:r>
      <w:r w:rsidR="00A10F9D">
        <w:rPr>
          <w:szCs w:val="22"/>
          <w:lang w:val="el-GR"/>
        </w:rPr>
        <w:t>4 </w:t>
      </w:r>
      <w:r w:rsidRPr="00C7794A">
        <w:rPr>
          <w:szCs w:val="22"/>
          <w:lang w:val="el-GR"/>
        </w:rPr>
        <w:t>(0,</w:t>
      </w:r>
      <w:r w:rsidR="00075754" w:rsidRPr="00C7794A">
        <w:rPr>
          <w:szCs w:val="22"/>
          <w:lang w:val="el-GR"/>
        </w:rPr>
        <w:t>5</w:t>
      </w:r>
      <w:r w:rsidRPr="00C7794A">
        <w:rPr>
          <w:szCs w:val="22"/>
          <w:lang w:val="el-GR"/>
        </w:rPr>
        <w:t xml:space="preserve">%) ασθενείς, συμπεριλαμβανομένης Βαθμού 3 σε </w:t>
      </w:r>
      <w:r w:rsidR="00A10F9D">
        <w:rPr>
          <w:szCs w:val="22"/>
          <w:lang w:val="el-GR"/>
        </w:rPr>
        <w:t>8 </w:t>
      </w:r>
      <w:r w:rsidRPr="00C7794A">
        <w:rPr>
          <w:szCs w:val="22"/>
          <w:lang w:val="el-GR"/>
        </w:rPr>
        <w:t>(0,</w:t>
      </w:r>
      <w:r w:rsidR="00A10F9D">
        <w:rPr>
          <w:szCs w:val="22"/>
          <w:lang w:val="el-GR"/>
        </w:rPr>
        <w:t>2</w:t>
      </w:r>
      <w:r w:rsidRPr="00C7794A">
        <w:rPr>
          <w:szCs w:val="22"/>
          <w:lang w:val="el-GR"/>
        </w:rPr>
        <w:t>%) ασθεν</w:t>
      </w:r>
      <w:r w:rsidR="00DF4903" w:rsidRPr="00C7794A">
        <w:rPr>
          <w:szCs w:val="22"/>
          <w:lang w:val="el-GR"/>
        </w:rPr>
        <w:t>είς</w:t>
      </w:r>
      <w:r w:rsidRPr="00C7794A">
        <w:rPr>
          <w:szCs w:val="22"/>
          <w:lang w:val="el-GR"/>
        </w:rPr>
        <w:t xml:space="preserve">. Ο διάμεσος χρόνος έως την πρώτη εμφάνιση ήταν </w:t>
      </w:r>
      <w:r w:rsidR="005D1397" w:rsidRPr="00C7794A">
        <w:rPr>
          <w:szCs w:val="22"/>
          <w:lang w:val="el-GR"/>
        </w:rPr>
        <w:t>157,5</w:t>
      </w:r>
      <w:r w:rsidRPr="00C7794A">
        <w:rPr>
          <w:szCs w:val="22"/>
          <w:lang w:val="el-GR"/>
        </w:rPr>
        <w:t xml:space="preserve"> ημέρες (εύρος: </w:t>
      </w:r>
      <w:r w:rsidR="00DF4903" w:rsidRPr="00C7794A">
        <w:rPr>
          <w:color w:val="000000"/>
          <w:lang w:val="el-GR"/>
        </w:rPr>
        <w:t>20</w:t>
      </w:r>
      <w:r w:rsidR="00DF4903" w:rsidRPr="00C7794A">
        <w:rPr>
          <w:color w:val="000000"/>
          <w:lang w:val="el-GR"/>
        </w:rPr>
        <w:noBreakHyphen/>
        <w:t>547</w:t>
      </w:r>
      <w:r w:rsidRPr="00C7794A">
        <w:rPr>
          <w:szCs w:val="22"/>
          <w:lang w:val="el-GR"/>
        </w:rPr>
        <w:t xml:space="preserve"> ημέρες). Όλοι οι </w:t>
      </w:r>
      <w:r w:rsidR="005D1397" w:rsidRPr="00C7794A">
        <w:rPr>
          <w:szCs w:val="22"/>
          <w:lang w:val="el-GR"/>
        </w:rPr>
        <w:t>2</w:t>
      </w:r>
      <w:r w:rsidR="00AC12EF">
        <w:rPr>
          <w:szCs w:val="22"/>
          <w:lang w:val="el-GR"/>
        </w:rPr>
        <w:t>4 </w:t>
      </w:r>
      <w:r w:rsidRPr="00C7794A">
        <w:rPr>
          <w:szCs w:val="22"/>
          <w:lang w:val="el-GR"/>
        </w:rPr>
        <w:t xml:space="preserve">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w:t>
      </w:r>
      <w:r w:rsidR="00AC12EF">
        <w:rPr>
          <w:szCs w:val="22"/>
          <w:lang w:val="el-GR"/>
        </w:rPr>
        <w:t>8</w:t>
      </w:r>
      <w:r w:rsidRPr="00C7794A">
        <w:rPr>
          <w:szCs w:val="22"/>
          <w:lang w:val="el-GR"/>
        </w:rPr>
        <w:t xml:space="preserve"> από τους </w:t>
      </w:r>
      <w:r w:rsidR="005D1397" w:rsidRPr="00C7794A">
        <w:rPr>
          <w:szCs w:val="22"/>
          <w:lang w:val="el-GR"/>
        </w:rPr>
        <w:t>2</w:t>
      </w:r>
      <w:r w:rsidR="00AC12EF">
        <w:rPr>
          <w:szCs w:val="22"/>
          <w:lang w:val="el-GR"/>
        </w:rPr>
        <w:t>4 </w:t>
      </w:r>
      <w:r w:rsidRPr="00C7794A">
        <w:rPr>
          <w:szCs w:val="22"/>
          <w:lang w:val="el-GR"/>
        </w:rPr>
        <w:t xml:space="preserve">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Το IMFINZI διακόπηκε σε έναν ασθενή λόγω </w:t>
      </w:r>
      <w:proofErr w:type="spellStart"/>
      <w:r w:rsidRPr="00C7794A">
        <w:rPr>
          <w:szCs w:val="22"/>
          <w:lang w:val="el-GR"/>
        </w:rPr>
        <w:t>επινεφριδιακής</w:t>
      </w:r>
      <w:proofErr w:type="spellEnd"/>
      <w:r w:rsidRPr="00C7794A">
        <w:rPr>
          <w:szCs w:val="22"/>
          <w:lang w:val="el-GR"/>
        </w:rPr>
        <w:t xml:space="preserve"> ανεπάρκειας. </w:t>
      </w:r>
      <w:r w:rsidR="002B549F" w:rsidRPr="00C7794A">
        <w:rPr>
          <w:szCs w:val="22"/>
          <w:lang w:val="el-GR"/>
        </w:rPr>
        <w:t xml:space="preserve">Υποχώρηση επήλθε </w:t>
      </w:r>
      <w:r w:rsidRPr="00C7794A">
        <w:rPr>
          <w:szCs w:val="22"/>
          <w:lang w:val="el-GR"/>
        </w:rPr>
        <w:t xml:space="preserve">σε </w:t>
      </w:r>
      <w:r w:rsidR="005D1397" w:rsidRPr="00C7794A">
        <w:rPr>
          <w:szCs w:val="22"/>
          <w:lang w:val="el-GR"/>
        </w:rPr>
        <w:t>6</w:t>
      </w:r>
      <w:r w:rsidRPr="00C7794A">
        <w:rPr>
          <w:szCs w:val="22"/>
          <w:lang w:val="el-GR"/>
        </w:rPr>
        <w:t xml:space="preserve"> ασθεν</w:t>
      </w:r>
      <w:r w:rsidR="00DF4903" w:rsidRPr="00C7794A">
        <w:rPr>
          <w:szCs w:val="22"/>
          <w:lang w:val="el-GR"/>
        </w:rPr>
        <w:t>είς</w:t>
      </w:r>
      <w:r w:rsidRPr="00C7794A">
        <w:rPr>
          <w:szCs w:val="22"/>
          <w:lang w:val="el-GR"/>
        </w:rPr>
        <w:t>.</w:t>
      </w:r>
    </w:p>
    <w:p w14:paraId="41C55624" w14:textId="77777777" w:rsidR="00A053FD" w:rsidRPr="00C7794A" w:rsidRDefault="00A053FD" w:rsidP="00A053FD">
      <w:pPr>
        <w:tabs>
          <w:tab w:val="clear" w:pos="567"/>
        </w:tabs>
        <w:autoSpaceDE w:val="0"/>
        <w:autoSpaceDN w:val="0"/>
        <w:adjustRightInd w:val="0"/>
        <w:spacing w:line="240" w:lineRule="auto"/>
        <w:rPr>
          <w:szCs w:val="22"/>
          <w:lang w:val="el-GR"/>
        </w:rPr>
      </w:pPr>
    </w:p>
    <w:p w14:paraId="4A867EB7" w14:textId="77777777" w:rsidR="00A56B33" w:rsidRPr="00C7794A" w:rsidRDefault="00A56B33" w:rsidP="00A56B33">
      <w:pPr>
        <w:tabs>
          <w:tab w:val="clear" w:pos="567"/>
        </w:tabs>
        <w:autoSpaceDE w:val="0"/>
        <w:autoSpaceDN w:val="0"/>
        <w:adjustRightInd w:val="0"/>
        <w:spacing w:line="240" w:lineRule="auto"/>
        <w:rPr>
          <w:iCs/>
          <w:szCs w:val="22"/>
          <w:lang w:val="el-GR"/>
        </w:rPr>
      </w:pPr>
      <w:bookmarkStart w:id="34" w:name="_Hlk121482325"/>
      <w:r w:rsidRPr="00C7794A">
        <w:rPr>
          <w:szCs w:val="22"/>
          <w:lang w:val="el-GR"/>
        </w:rPr>
        <w:lastRenderedPageBreak/>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iCs/>
          <w:szCs w:val="22"/>
          <w:lang w:val="el-GR"/>
        </w:rPr>
        <w:t>επινεφριδιακή</w:t>
      </w:r>
      <w:proofErr w:type="spellEnd"/>
      <w:r w:rsidRPr="00C7794A">
        <w:rPr>
          <w:iCs/>
          <w:szCs w:val="22"/>
          <w:lang w:val="el-GR"/>
        </w:rPr>
        <w:t xml:space="preserve"> ανεπάρκεια</w:t>
      </w:r>
      <w:r w:rsidRPr="00C7794A">
        <w:rPr>
          <w:szCs w:val="22"/>
          <w:lang w:val="el-GR"/>
        </w:rPr>
        <w:t xml:space="preserve"> ανέκυψε σε 33 (1,4%) ασθενείς, συμπεριλαμβανομένων Βαθμού 3 σε 16 (0,7%) ασθενείς και Βαθμού 4 σε 1 (</w:t>
      </w:r>
      <w:r w:rsidRPr="00C7794A">
        <w:rPr>
          <w:color w:val="000000"/>
          <w:lang w:val="el-GR"/>
        </w:rPr>
        <w:t>&lt;</w:t>
      </w:r>
      <w:r w:rsidRPr="00C7794A">
        <w:rPr>
          <w:szCs w:val="22"/>
          <w:lang w:val="el-GR"/>
        </w:rPr>
        <w:t> </w:t>
      </w:r>
      <w:r w:rsidRPr="00C7794A">
        <w:rPr>
          <w:color w:val="000000"/>
          <w:lang w:val="el-GR"/>
        </w:rPr>
        <w:t>0,1%</w:t>
      </w:r>
      <w:r w:rsidRPr="00C7794A">
        <w:rPr>
          <w:szCs w:val="22"/>
          <w:lang w:val="el-GR"/>
        </w:rPr>
        <w:t>) ασθενή. Ο διάμεσος χρόνος έως την πρώτη εμφάνιση ήταν 105 ημέρες (εύρος: 20</w:t>
      </w:r>
      <w:r w:rsidRPr="00C7794A">
        <w:rPr>
          <w:szCs w:val="22"/>
          <w:lang w:val="el-GR"/>
        </w:rPr>
        <w:noBreakHyphen/>
        <w:t xml:space="preserve">428 ημέρες). Τριάντα δύο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10 από τους 32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Η θεραπεία διακόπηκε σε έναν ασθενή</w:t>
      </w:r>
      <w:r w:rsidRPr="00C7794A">
        <w:rPr>
          <w:iCs/>
          <w:szCs w:val="22"/>
          <w:lang w:val="el-GR"/>
        </w:rPr>
        <w:t xml:space="preserve">. </w:t>
      </w:r>
      <w:r w:rsidRPr="00C7794A">
        <w:rPr>
          <w:szCs w:val="22"/>
          <w:lang w:val="el-GR"/>
        </w:rPr>
        <w:t>Υποχώρηση επήλθε σε 11 ασθενείς.</w:t>
      </w:r>
    </w:p>
    <w:bookmarkEnd w:id="34"/>
    <w:p w14:paraId="24B811F1" w14:textId="77777777" w:rsidR="00A56B33" w:rsidRPr="00C7794A" w:rsidRDefault="00A56B33" w:rsidP="00A053FD">
      <w:pPr>
        <w:tabs>
          <w:tab w:val="clear" w:pos="567"/>
        </w:tabs>
        <w:autoSpaceDE w:val="0"/>
        <w:autoSpaceDN w:val="0"/>
        <w:adjustRightInd w:val="0"/>
        <w:spacing w:line="240" w:lineRule="auto"/>
        <w:rPr>
          <w:szCs w:val="22"/>
          <w:lang w:val="el-GR"/>
        </w:rPr>
      </w:pPr>
    </w:p>
    <w:p w14:paraId="44950DC3" w14:textId="77777777" w:rsidR="00F7589C" w:rsidRPr="00C7794A" w:rsidRDefault="00F7589C" w:rsidP="00F7589C">
      <w:pPr>
        <w:tabs>
          <w:tab w:val="clear" w:pos="567"/>
        </w:tabs>
        <w:autoSpaceDE w:val="0"/>
        <w:autoSpaceDN w:val="0"/>
        <w:adjustRightInd w:val="0"/>
        <w:spacing w:line="240" w:lineRule="auto"/>
        <w:rPr>
          <w:iCs/>
          <w:szCs w:val="22"/>
          <w:lang w:val="el-GR"/>
        </w:rPr>
      </w:pPr>
      <w:r w:rsidRPr="00C7794A">
        <w:rPr>
          <w:szCs w:val="22"/>
          <w:lang w:val="el-GR"/>
        </w:rPr>
        <w:t xml:space="preserve">Στην ομάδα </w:t>
      </w:r>
      <w:r w:rsidRPr="00C7794A">
        <w:rPr>
          <w:rStyle w:val="y2iqfc"/>
          <w:color w:val="202124"/>
          <w:szCs w:val="22"/>
          <w:lang w:val="el-GR"/>
        </w:rPr>
        <w:t>ΗΚΚ</w:t>
      </w:r>
      <w:r w:rsidR="00A56B33" w:rsidRPr="00C7794A">
        <w:rPr>
          <w:rStyle w:val="y2iqfc"/>
          <w:color w:val="202124"/>
          <w:szCs w:val="22"/>
          <w:lang w:val="el-GR"/>
        </w:rPr>
        <w:t xml:space="preserve"> </w:t>
      </w:r>
      <w:r w:rsidR="00A56B33" w:rsidRPr="00C7794A">
        <w:rPr>
          <w:lang w:val="el-GR"/>
        </w:rPr>
        <w:t>(n=462)</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iCs/>
          <w:szCs w:val="22"/>
          <w:lang w:val="el-GR"/>
        </w:rPr>
        <w:t>επινεφριδιακή</w:t>
      </w:r>
      <w:proofErr w:type="spellEnd"/>
      <w:r w:rsidRPr="00C7794A">
        <w:rPr>
          <w:iCs/>
          <w:szCs w:val="22"/>
          <w:lang w:val="el-GR"/>
        </w:rPr>
        <w:t xml:space="preserve"> ανεπάρκεια</w:t>
      </w:r>
      <w:r w:rsidRPr="00C7794A">
        <w:rPr>
          <w:szCs w:val="22"/>
          <w:lang w:val="el-GR"/>
        </w:rPr>
        <w:t xml:space="preserve"> ανέκυψε σε 6 (1,3%) ασθενείς, συμπεριλαμβανομένων Βαθμού 3 σε 1 (0,2%) ασθενή. Ο διάμεσος χρόνος έως την πρώτη εμφάνιση ήταν 64 ημέρες (εύρος: 43</w:t>
      </w:r>
      <w:r w:rsidRPr="00C7794A">
        <w:rPr>
          <w:szCs w:val="22"/>
          <w:lang w:val="el-GR"/>
        </w:rPr>
        <w:noBreakHyphen/>
        <w:t xml:space="preserve">504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 από τους 6 ασθενείς έλαβε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Υποχώρηση επήλθε σε 2 ασθενείς.</w:t>
      </w:r>
    </w:p>
    <w:p w14:paraId="253DC90F" w14:textId="77777777" w:rsidR="00F7589C" w:rsidRPr="00C7794A" w:rsidRDefault="00F7589C" w:rsidP="00A053FD">
      <w:pPr>
        <w:tabs>
          <w:tab w:val="clear" w:pos="567"/>
        </w:tabs>
        <w:autoSpaceDE w:val="0"/>
        <w:autoSpaceDN w:val="0"/>
        <w:adjustRightInd w:val="0"/>
        <w:spacing w:line="240" w:lineRule="auto"/>
        <w:rPr>
          <w:szCs w:val="22"/>
          <w:lang w:val="el-GR"/>
        </w:rPr>
      </w:pPr>
    </w:p>
    <w:p w14:paraId="4E570869" w14:textId="77777777" w:rsidR="00627123" w:rsidRPr="00C7794A" w:rsidRDefault="00DF4903" w:rsidP="00627123">
      <w:pPr>
        <w:rPr>
          <w:i/>
          <w:szCs w:val="22"/>
          <w:lang w:val="el-GR"/>
        </w:rPr>
      </w:pPr>
      <w:proofErr w:type="spellStart"/>
      <w:r w:rsidRPr="00C7794A">
        <w:rPr>
          <w:i/>
          <w:szCs w:val="22"/>
          <w:lang w:val="el-GR"/>
        </w:rPr>
        <w:t>Διαμεσολαβούμενος</w:t>
      </w:r>
      <w:proofErr w:type="spellEnd"/>
      <w:r w:rsidRPr="00C7794A">
        <w:rPr>
          <w:i/>
          <w:szCs w:val="22"/>
          <w:lang w:val="el-GR"/>
        </w:rPr>
        <w:t xml:space="preserve"> από το ανοσοποιητικό </w:t>
      </w:r>
      <w:r w:rsidR="005B2C4F" w:rsidRPr="00C7794A">
        <w:rPr>
          <w:i/>
          <w:szCs w:val="22"/>
          <w:lang w:val="el-GR"/>
        </w:rPr>
        <w:t xml:space="preserve">σύστημα </w:t>
      </w:r>
      <w:r w:rsidRPr="00C7794A">
        <w:rPr>
          <w:i/>
          <w:lang w:val="el-GR"/>
        </w:rPr>
        <w:t>τ</w:t>
      </w:r>
      <w:r w:rsidR="00627123" w:rsidRPr="00C7794A">
        <w:rPr>
          <w:i/>
          <w:lang w:val="el-GR"/>
        </w:rPr>
        <w:t xml:space="preserve">ύπου </w:t>
      </w:r>
      <w:r w:rsidR="00627123" w:rsidRPr="00C7794A">
        <w:rPr>
          <w:i/>
          <w:szCs w:val="24"/>
          <w:lang w:val="el-GR"/>
        </w:rPr>
        <w:t>1 σακχαρώδης διαβήτης</w:t>
      </w:r>
    </w:p>
    <w:p w14:paraId="7BEA7451" w14:textId="138ED01C" w:rsidR="00A053FD" w:rsidRPr="00C7794A" w:rsidRDefault="00A053FD" w:rsidP="00A053FD">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F16801"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F16801" w:rsidRPr="00C7794A">
        <w:rPr>
          <w:szCs w:val="22"/>
          <w:lang w:val="el-GR"/>
        </w:rPr>
        <w:t xml:space="preserve">με </w:t>
      </w:r>
      <w:r w:rsidRPr="00C7794A">
        <w:rPr>
          <w:szCs w:val="22"/>
          <w:lang w:val="el-GR"/>
        </w:rPr>
        <w:t xml:space="preserve">IMFINZI </w:t>
      </w:r>
      <w:proofErr w:type="spellStart"/>
      <w:r w:rsidR="00FC6FDE" w:rsidRPr="00C7794A">
        <w:rPr>
          <w:szCs w:val="22"/>
          <w:lang w:val="el-GR"/>
        </w:rPr>
        <w:t>διαμεσολαβούμενος</w:t>
      </w:r>
      <w:proofErr w:type="spellEnd"/>
      <w:r w:rsidRPr="00C7794A">
        <w:rPr>
          <w:szCs w:val="22"/>
          <w:lang w:val="el-GR"/>
        </w:rPr>
        <w:t xml:space="preserve"> από το ανοσοποιητικό σύστημα τ</w:t>
      </w:r>
      <w:r w:rsidRPr="00C7794A">
        <w:rPr>
          <w:lang w:val="el-GR"/>
        </w:rPr>
        <w:t xml:space="preserve">ύπου </w:t>
      </w:r>
      <w:r w:rsidRPr="00C7794A">
        <w:rPr>
          <w:szCs w:val="24"/>
          <w:lang w:val="el-GR"/>
        </w:rPr>
        <w:t>1 σακχαρώδης διαβήτης</w:t>
      </w:r>
      <w:r w:rsidRPr="00C7794A">
        <w:rPr>
          <w:szCs w:val="22"/>
          <w:lang w:val="el-GR"/>
        </w:rPr>
        <w:t xml:space="preserve"> ανέκυψε σε </w:t>
      </w:r>
      <w:r w:rsidR="0009406C">
        <w:rPr>
          <w:szCs w:val="22"/>
          <w:lang w:val="el-GR"/>
        </w:rPr>
        <w:t>5 </w:t>
      </w:r>
      <w:r w:rsidRPr="00C7794A">
        <w:rPr>
          <w:szCs w:val="22"/>
          <w:lang w:val="el-GR"/>
        </w:rPr>
        <w:t>(0,1%) ασθεν</w:t>
      </w:r>
      <w:r w:rsidR="005D1397" w:rsidRPr="00C7794A">
        <w:rPr>
          <w:szCs w:val="22"/>
          <w:lang w:val="el-GR"/>
        </w:rPr>
        <w:t xml:space="preserve">είς, </w:t>
      </w:r>
      <w:proofErr w:type="spellStart"/>
      <w:r w:rsidR="005D1397" w:rsidRPr="00C7794A">
        <w:rPr>
          <w:szCs w:val="22"/>
          <w:lang w:val="el-GR"/>
        </w:rPr>
        <w:t>συμπεριλ</w:t>
      </w:r>
      <w:r w:rsidR="0009406C">
        <w:rPr>
          <w:szCs w:val="22"/>
          <w:lang w:val="el-GR"/>
        </w:rPr>
        <w:t>α</w:t>
      </w:r>
      <w:r w:rsidR="005D1397" w:rsidRPr="00C7794A">
        <w:rPr>
          <w:szCs w:val="22"/>
          <w:lang w:val="el-GR"/>
        </w:rPr>
        <w:t>μβαν</w:t>
      </w:r>
      <w:r w:rsidR="00561412" w:rsidRPr="00C7794A">
        <w:rPr>
          <w:szCs w:val="22"/>
          <w:lang w:val="el-GR"/>
        </w:rPr>
        <w:t>o</w:t>
      </w:r>
      <w:r w:rsidR="005D1397" w:rsidRPr="00C7794A">
        <w:rPr>
          <w:szCs w:val="22"/>
          <w:lang w:val="el-GR"/>
        </w:rPr>
        <w:t>μένων</w:t>
      </w:r>
      <w:proofErr w:type="spellEnd"/>
      <w:r w:rsidR="005D1397" w:rsidRPr="00C7794A">
        <w:rPr>
          <w:szCs w:val="22"/>
          <w:lang w:val="el-GR"/>
        </w:rPr>
        <w:t xml:space="preserve"> Βαθμού 3</w:t>
      </w:r>
      <w:r w:rsidR="004E4F58" w:rsidRPr="00C7794A">
        <w:rPr>
          <w:szCs w:val="22"/>
          <w:lang w:val="el-GR"/>
        </w:rPr>
        <w:t xml:space="preserve"> σε </w:t>
      </w:r>
      <w:r w:rsidR="0009406C">
        <w:rPr>
          <w:szCs w:val="22"/>
          <w:lang w:val="el-GR"/>
        </w:rPr>
        <w:t>3</w:t>
      </w:r>
      <w:r w:rsidR="004E4F58" w:rsidRPr="00C7794A">
        <w:rPr>
          <w:szCs w:val="22"/>
          <w:lang w:val="el-GR"/>
        </w:rPr>
        <w:t xml:space="preserve"> (0,1%) ασθενείς και Βαθμού 4 σε 1</w:t>
      </w:r>
      <w:r w:rsidR="00AC12EF">
        <w:rPr>
          <w:szCs w:val="22"/>
          <w:lang w:val="el-GR"/>
        </w:rPr>
        <w:t> </w:t>
      </w:r>
      <w:r w:rsidR="004E4F58" w:rsidRPr="00C7794A">
        <w:rPr>
          <w:szCs w:val="22"/>
          <w:lang w:val="el-GR"/>
        </w:rPr>
        <w:t>(&lt;0,1%) ασθενή.</w:t>
      </w:r>
      <w:r w:rsidRPr="00C7794A">
        <w:rPr>
          <w:szCs w:val="22"/>
          <w:lang w:val="el-GR"/>
        </w:rPr>
        <w:t xml:space="preserve"> </w:t>
      </w:r>
      <w:r w:rsidR="001F22D5" w:rsidRPr="00C7794A">
        <w:rPr>
          <w:szCs w:val="22"/>
          <w:lang w:val="el-GR"/>
        </w:rPr>
        <w:t>Ο χρόνος έως την πρώτη εμφάνιση ήταν 43 ημέρες</w:t>
      </w:r>
      <w:r w:rsidR="004E4F58" w:rsidRPr="00C7794A">
        <w:rPr>
          <w:szCs w:val="22"/>
          <w:lang w:val="el-GR"/>
        </w:rPr>
        <w:t xml:space="preserve"> (εύρος: </w:t>
      </w:r>
      <w:r w:rsidR="00AC12EF">
        <w:rPr>
          <w:szCs w:val="22"/>
          <w:lang w:val="el-GR"/>
        </w:rPr>
        <w:t>29</w:t>
      </w:r>
      <w:r w:rsidR="004E4F58" w:rsidRPr="00C7794A">
        <w:rPr>
          <w:szCs w:val="22"/>
          <w:lang w:val="el-GR"/>
        </w:rPr>
        <w:t>-</w:t>
      </w:r>
      <w:r w:rsidR="00AC12EF">
        <w:rPr>
          <w:szCs w:val="22"/>
          <w:lang w:val="el-GR"/>
        </w:rPr>
        <w:t>631</w:t>
      </w:r>
      <w:r w:rsidR="004E4F58" w:rsidRPr="00C7794A">
        <w:rPr>
          <w:szCs w:val="22"/>
          <w:lang w:val="el-GR"/>
        </w:rPr>
        <w:t xml:space="preserve"> ημέρες). </w:t>
      </w:r>
      <w:r w:rsidR="000914E4" w:rsidRPr="00C7794A">
        <w:rPr>
          <w:szCs w:val="22"/>
          <w:lang w:val="el-GR"/>
        </w:rPr>
        <w:t>Κ</w:t>
      </w:r>
      <w:r w:rsidR="00B50B4C" w:rsidRPr="00C7794A">
        <w:rPr>
          <w:szCs w:val="22"/>
          <w:lang w:val="el-GR"/>
        </w:rPr>
        <w:t>αι</w:t>
      </w:r>
      <w:r w:rsidR="004E4F58" w:rsidRPr="00C7794A">
        <w:rPr>
          <w:szCs w:val="22"/>
          <w:lang w:val="el-GR"/>
        </w:rPr>
        <w:t xml:space="preserve"> οι </w:t>
      </w:r>
      <w:r w:rsidR="00AC12EF">
        <w:rPr>
          <w:szCs w:val="22"/>
          <w:lang w:val="el-GR"/>
        </w:rPr>
        <w:t>πέντε</w:t>
      </w:r>
      <w:r w:rsidR="00AC12EF" w:rsidRPr="00C7794A">
        <w:rPr>
          <w:szCs w:val="22"/>
          <w:lang w:val="el-GR"/>
        </w:rPr>
        <w:t xml:space="preserve"> </w:t>
      </w:r>
      <w:r w:rsidR="004E4F58" w:rsidRPr="00C7794A">
        <w:rPr>
          <w:szCs w:val="22"/>
          <w:lang w:val="el-GR"/>
        </w:rPr>
        <w:t>ασθενείς χρειάστηκαν θεραπεία με ινσουλίνη</w:t>
      </w:r>
      <w:r w:rsidR="001F22D5" w:rsidRPr="00C7794A">
        <w:rPr>
          <w:szCs w:val="22"/>
          <w:lang w:val="el-GR"/>
        </w:rPr>
        <w:t xml:space="preserve">. </w:t>
      </w:r>
      <w:r w:rsidR="004E4F58" w:rsidRPr="00C7794A">
        <w:rPr>
          <w:szCs w:val="22"/>
          <w:lang w:val="el-GR"/>
        </w:rPr>
        <w:t xml:space="preserve">Το IMFINZI διακόπηκε μόνιμα σε έναν ασθενή. Ένας ασθενής ανάρρωσε και ένας </w:t>
      </w:r>
      <w:r w:rsidR="001F22D5" w:rsidRPr="00C7794A">
        <w:rPr>
          <w:szCs w:val="22"/>
          <w:lang w:val="el-GR"/>
        </w:rPr>
        <w:t xml:space="preserve">ασθενής </w:t>
      </w:r>
      <w:r w:rsidR="0087029D" w:rsidRPr="00C7794A">
        <w:rPr>
          <w:szCs w:val="22"/>
          <w:lang w:val="el-GR"/>
        </w:rPr>
        <w:t>ανάρρωσε με επακόλουθα</w:t>
      </w:r>
      <w:r w:rsidRPr="00C7794A">
        <w:rPr>
          <w:szCs w:val="22"/>
          <w:lang w:val="el-GR"/>
        </w:rPr>
        <w:t>.</w:t>
      </w:r>
    </w:p>
    <w:p w14:paraId="6C7D2EE6" w14:textId="77777777" w:rsidR="007A6CD3" w:rsidRPr="00C7794A" w:rsidRDefault="007A6CD3" w:rsidP="00627123">
      <w:pPr>
        <w:rPr>
          <w:szCs w:val="22"/>
          <w:highlight w:val="yellow"/>
          <w:lang w:val="el-GR"/>
        </w:rPr>
      </w:pPr>
    </w:p>
    <w:p w14:paraId="197D27EA" w14:textId="77777777" w:rsidR="00A56B33" w:rsidRPr="00C7794A" w:rsidRDefault="00A56B33" w:rsidP="00A56B33">
      <w:pPr>
        <w:tabs>
          <w:tab w:val="clear" w:pos="567"/>
        </w:tabs>
        <w:autoSpaceDE w:val="0"/>
        <w:autoSpaceDN w:val="0"/>
        <w:adjustRightInd w:val="0"/>
        <w:spacing w:line="240" w:lineRule="auto"/>
        <w:rPr>
          <w:iCs/>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διαμεσολαβούμενος</w:t>
      </w:r>
      <w:proofErr w:type="spellEnd"/>
      <w:r w:rsidRPr="00C7794A">
        <w:rPr>
          <w:szCs w:val="22"/>
          <w:lang w:val="el-GR"/>
        </w:rPr>
        <w:t xml:space="preserve"> από το ανοσοποιητικό σύστημα </w:t>
      </w:r>
      <w:r w:rsidRPr="00C7794A">
        <w:rPr>
          <w:iCs/>
          <w:lang w:val="el-GR"/>
        </w:rPr>
        <w:t xml:space="preserve">τύπου </w:t>
      </w:r>
      <w:r w:rsidRPr="00C7794A">
        <w:rPr>
          <w:iCs/>
          <w:szCs w:val="24"/>
          <w:lang w:val="el-GR"/>
        </w:rPr>
        <w:t>1 σακχαρώδης διαβήτης</w:t>
      </w:r>
      <w:r w:rsidRPr="00C7794A">
        <w:rPr>
          <w:szCs w:val="22"/>
          <w:lang w:val="el-GR"/>
        </w:rPr>
        <w:t xml:space="preserve"> ανέκυψε σε 6 (0,3%) ασθενείς, συμπεριλαμβανομένων Βαθμού 3 σε 1 (&lt; 0,1%) ασθενή και Βαθμού 4 σε 2 (</w:t>
      </w:r>
      <w:r w:rsidRPr="00C7794A">
        <w:rPr>
          <w:color w:val="000000"/>
          <w:lang w:val="el-GR"/>
        </w:rPr>
        <w:t>&lt;</w:t>
      </w:r>
      <w:r w:rsidRPr="00C7794A">
        <w:rPr>
          <w:szCs w:val="22"/>
          <w:lang w:val="el-GR"/>
        </w:rPr>
        <w:t> </w:t>
      </w:r>
      <w:r w:rsidRPr="00C7794A">
        <w:rPr>
          <w:color w:val="000000"/>
          <w:lang w:val="el-GR"/>
        </w:rPr>
        <w:t>0,1%</w:t>
      </w:r>
      <w:r w:rsidRPr="00C7794A">
        <w:rPr>
          <w:szCs w:val="22"/>
          <w:lang w:val="el-GR"/>
        </w:rPr>
        <w:t>) ασθενείς. Ο διάμεσος χρόνος έως την πρώτη εμφάνιση ήταν 58 ημέρες (εύρος: 7</w:t>
      </w:r>
      <w:r w:rsidRPr="00C7794A">
        <w:rPr>
          <w:szCs w:val="22"/>
          <w:lang w:val="el-GR"/>
        </w:rPr>
        <w:noBreakHyphen/>
        <w:t>220 ημέρες). Όλοι οι ασθενείς έλαβαν ινσουλίνη. Η θεραπεία διακόπηκε σε 1 ασθενή</w:t>
      </w:r>
      <w:r w:rsidRPr="00C7794A">
        <w:rPr>
          <w:iCs/>
          <w:szCs w:val="22"/>
          <w:lang w:val="el-GR"/>
        </w:rPr>
        <w:t xml:space="preserve">. </w:t>
      </w:r>
      <w:r w:rsidRPr="00C7794A">
        <w:rPr>
          <w:szCs w:val="22"/>
          <w:lang w:val="el-GR"/>
        </w:rPr>
        <w:t>Υποχώρηση επήλθε σε 1 ασθενή.</w:t>
      </w:r>
    </w:p>
    <w:p w14:paraId="7171074F" w14:textId="77777777" w:rsidR="00A56B33" w:rsidRPr="00C7794A" w:rsidRDefault="00A56B33" w:rsidP="00627123">
      <w:pPr>
        <w:rPr>
          <w:szCs w:val="22"/>
          <w:lang w:val="el-GR"/>
        </w:rPr>
      </w:pPr>
    </w:p>
    <w:p w14:paraId="18325099" w14:textId="77777777" w:rsidR="00627123" w:rsidRPr="00C7794A" w:rsidRDefault="001F22D5" w:rsidP="00627123">
      <w:pPr>
        <w:rPr>
          <w:i/>
          <w:szCs w:val="22"/>
          <w:lang w:val="el-GR"/>
        </w:rPr>
      </w:pPr>
      <w:proofErr w:type="spellStart"/>
      <w:r w:rsidRPr="00C7794A">
        <w:rPr>
          <w:i/>
          <w:szCs w:val="22"/>
          <w:lang w:val="el-GR"/>
        </w:rPr>
        <w:t>Διαμεσολαβούμενη</w:t>
      </w:r>
      <w:proofErr w:type="spellEnd"/>
      <w:r w:rsidRPr="00C7794A">
        <w:rPr>
          <w:i/>
          <w:szCs w:val="22"/>
          <w:lang w:val="el-GR"/>
        </w:rPr>
        <w:t xml:space="preserve"> από το ανοσοποιητικό </w:t>
      </w:r>
      <w:r w:rsidR="005B2C4F" w:rsidRPr="00C7794A">
        <w:rPr>
          <w:i/>
          <w:szCs w:val="22"/>
          <w:lang w:val="el-GR"/>
        </w:rPr>
        <w:t xml:space="preserve">σύστημα </w:t>
      </w:r>
      <w:proofErr w:type="spellStart"/>
      <w:r w:rsidRPr="00C7794A">
        <w:rPr>
          <w:i/>
          <w:szCs w:val="22"/>
          <w:lang w:val="el-GR"/>
        </w:rPr>
        <w:t>υ</w:t>
      </w:r>
      <w:r w:rsidR="00627123" w:rsidRPr="00C7794A">
        <w:rPr>
          <w:i/>
          <w:szCs w:val="22"/>
          <w:lang w:val="el-GR"/>
        </w:rPr>
        <w:t>ποφυσίτιδα</w:t>
      </w:r>
      <w:proofErr w:type="spellEnd"/>
      <w:r w:rsidR="001543AB" w:rsidRPr="00C7794A">
        <w:rPr>
          <w:i/>
          <w:szCs w:val="22"/>
          <w:lang w:val="el-GR"/>
        </w:rPr>
        <w:t>/</w:t>
      </w:r>
      <w:proofErr w:type="spellStart"/>
      <w:r w:rsidRPr="00C7794A">
        <w:rPr>
          <w:i/>
          <w:szCs w:val="22"/>
          <w:lang w:val="el-GR"/>
        </w:rPr>
        <w:t>υ</w:t>
      </w:r>
      <w:r w:rsidR="00D14B96" w:rsidRPr="00C7794A">
        <w:rPr>
          <w:i/>
          <w:szCs w:val="22"/>
          <w:lang w:val="el-GR"/>
        </w:rPr>
        <w:t>ποϋποφυσισμός</w:t>
      </w:r>
      <w:proofErr w:type="spellEnd"/>
    </w:p>
    <w:p w14:paraId="5D4AAA76" w14:textId="52B4306F" w:rsidR="003021D7" w:rsidRPr="00C7794A" w:rsidRDefault="003021D7" w:rsidP="003021D7">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με </w:t>
      </w:r>
      <w:proofErr w:type="spellStart"/>
      <w:r w:rsidRPr="00C7794A">
        <w:rPr>
          <w:szCs w:val="22"/>
          <w:lang w:val="el-GR"/>
        </w:rPr>
        <w:t>μονοθεραπεία</w:t>
      </w:r>
      <w:proofErr w:type="spellEnd"/>
      <w:r w:rsidRPr="00C7794A">
        <w:rPr>
          <w:szCs w:val="22"/>
          <w:lang w:val="el-GR"/>
        </w:rPr>
        <w:t xml:space="preserve"> IMFINZI </w:t>
      </w:r>
      <w:proofErr w:type="spellStart"/>
      <w:r w:rsidR="00FC6FDE" w:rsidRPr="00C7794A">
        <w:rPr>
          <w:szCs w:val="22"/>
          <w:lang w:val="el-GR"/>
        </w:rPr>
        <w:t>διαμεσολαβούμεν</w:t>
      </w:r>
      <w:r w:rsidR="001F22D5" w:rsidRPr="00C7794A">
        <w:rPr>
          <w:szCs w:val="22"/>
          <w:lang w:val="el-GR"/>
        </w:rPr>
        <w:t>η</w:t>
      </w:r>
      <w:proofErr w:type="spellEnd"/>
      <w:r w:rsidRPr="00C7794A">
        <w:rPr>
          <w:szCs w:val="22"/>
          <w:lang w:val="el-GR"/>
        </w:rPr>
        <w:t xml:space="preserve"> από το ανοσοποιητικό σύστημα </w:t>
      </w:r>
      <w:proofErr w:type="spellStart"/>
      <w:r w:rsidR="001F22D5" w:rsidRPr="00C7794A">
        <w:rPr>
          <w:iCs/>
          <w:szCs w:val="22"/>
          <w:lang w:val="el-GR"/>
        </w:rPr>
        <w:t>υποφυσίτιδα</w:t>
      </w:r>
      <w:proofErr w:type="spellEnd"/>
      <w:r w:rsidR="001F22D5" w:rsidRPr="00C7794A">
        <w:rPr>
          <w:szCs w:val="22"/>
          <w:lang w:val="el-GR"/>
        </w:rPr>
        <w:t>/</w:t>
      </w:r>
      <w:proofErr w:type="spellStart"/>
      <w:r w:rsidR="00A66052" w:rsidRPr="00C7794A">
        <w:rPr>
          <w:szCs w:val="22"/>
          <w:lang w:val="el-GR"/>
        </w:rPr>
        <w:t>υποϋποφυσισμός</w:t>
      </w:r>
      <w:proofErr w:type="spellEnd"/>
      <w:r w:rsidR="00A66052" w:rsidRPr="00C7794A">
        <w:rPr>
          <w:szCs w:val="22"/>
          <w:lang w:val="el-GR"/>
        </w:rPr>
        <w:t xml:space="preserve"> </w:t>
      </w:r>
      <w:r w:rsidRPr="00C7794A">
        <w:rPr>
          <w:szCs w:val="22"/>
          <w:lang w:val="el-GR"/>
        </w:rPr>
        <w:t xml:space="preserve">ανέκυψε σε </w:t>
      </w:r>
      <w:r w:rsidR="00DD3B31">
        <w:rPr>
          <w:szCs w:val="22"/>
          <w:lang w:val="el-GR"/>
        </w:rPr>
        <w:t>6 </w:t>
      </w:r>
      <w:r w:rsidRPr="00C7794A">
        <w:rPr>
          <w:szCs w:val="22"/>
          <w:lang w:val="el-GR"/>
        </w:rPr>
        <w:t>(0,1%) ασθεν</w:t>
      </w:r>
      <w:r w:rsidR="001F22D5" w:rsidRPr="00C7794A">
        <w:rPr>
          <w:szCs w:val="22"/>
          <w:lang w:val="el-GR"/>
        </w:rPr>
        <w:t>είς,</w:t>
      </w:r>
      <w:r w:rsidRPr="00C7794A">
        <w:rPr>
          <w:szCs w:val="22"/>
          <w:lang w:val="el-GR"/>
        </w:rPr>
        <w:t xml:space="preserve"> </w:t>
      </w:r>
      <w:r w:rsidR="004E4F58" w:rsidRPr="00C7794A">
        <w:rPr>
          <w:szCs w:val="22"/>
          <w:lang w:val="el-GR"/>
        </w:rPr>
        <w:t>συμπεριλαμβανομένων</w:t>
      </w:r>
      <w:r w:rsidR="001F22D5" w:rsidRPr="00C7794A">
        <w:rPr>
          <w:szCs w:val="22"/>
          <w:lang w:val="el-GR"/>
        </w:rPr>
        <w:t xml:space="preserve"> </w:t>
      </w:r>
      <w:r w:rsidRPr="00C7794A">
        <w:rPr>
          <w:szCs w:val="22"/>
          <w:lang w:val="el-GR"/>
        </w:rPr>
        <w:t>Βαθμού 3</w:t>
      </w:r>
      <w:r w:rsidR="004E4F58" w:rsidRPr="00C7794A">
        <w:rPr>
          <w:szCs w:val="22"/>
          <w:lang w:val="el-GR"/>
        </w:rPr>
        <w:t xml:space="preserve"> σε </w:t>
      </w:r>
      <w:r w:rsidR="00DD3B31">
        <w:rPr>
          <w:szCs w:val="22"/>
          <w:lang w:val="el-GR"/>
        </w:rPr>
        <w:t>5 </w:t>
      </w:r>
      <w:r w:rsidR="004E4F58" w:rsidRPr="00C7794A">
        <w:rPr>
          <w:szCs w:val="22"/>
          <w:lang w:val="el-GR"/>
        </w:rPr>
        <w:t>(0,1%) ασθενείς</w:t>
      </w:r>
      <w:r w:rsidRPr="00C7794A">
        <w:rPr>
          <w:szCs w:val="22"/>
          <w:lang w:val="el-GR"/>
        </w:rPr>
        <w:t xml:space="preserve">. </w:t>
      </w:r>
      <w:r w:rsidR="001F22D5" w:rsidRPr="00C7794A">
        <w:rPr>
          <w:szCs w:val="22"/>
          <w:lang w:val="el-GR"/>
        </w:rPr>
        <w:t xml:space="preserve">Ο χρόνος έως την πρώτη εμφάνιση για τα συμβάντα ήταν </w:t>
      </w:r>
      <w:r w:rsidR="00AC12EF">
        <w:rPr>
          <w:szCs w:val="22"/>
          <w:lang w:val="el-GR"/>
        </w:rPr>
        <w:t>85 </w:t>
      </w:r>
      <w:r w:rsidR="001F22D5" w:rsidRPr="00C7794A">
        <w:rPr>
          <w:szCs w:val="22"/>
          <w:lang w:val="el-GR"/>
        </w:rPr>
        <w:t xml:space="preserve">ημέρες </w:t>
      </w:r>
      <w:r w:rsidR="00496224" w:rsidRPr="00C7794A">
        <w:rPr>
          <w:szCs w:val="22"/>
          <w:lang w:val="el-GR"/>
        </w:rPr>
        <w:t xml:space="preserve">(εύρος: 44-225 ημέρες). </w:t>
      </w:r>
      <w:r w:rsidR="00AC12EF">
        <w:rPr>
          <w:szCs w:val="22"/>
          <w:lang w:val="el-GR"/>
        </w:rPr>
        <w:t>Τρεις</w:t>
      </w:r>
      <w:r w:rsidR="00AC12EF" w:rsidRPr="00C7794A">
        <w:rPr>
          <w:szCs w:val="22"/>
          <w:lang w:val="el-GR"/>
        </w:rPr>
        <w:t xml:space="preserve"> </w:t>
      </w:r>
      <w:r w:rsidR="00496224" w:rsidRPr="00C7794A">
        <w:rPr>
          <w:szCs w:val="22"/>
          <w:lang w:val="el-GR"/>
        </w:rPr>
        <w:t>ασθενείς</w:t>
      </w:r>
      <w:r w:rsidR="00326CB0" w:rsidRPr="00C7794A">
        <w:rPr>
          <w:szCs w:val="22"/>
          <w:lang w:val="el-GR"/>
        </w:rPr>
        <w:t xml:space="preserve"> </w:t>
      </w:r>
      <w:r w:rsidRPr="00C7794A">
        <w:rPr>
          <w:szCs w:val="22"/>
          <w:lang w:val="el-GR"/>
        </w:rPr>
        <w:t>έλαβ</w:t>
      </w:r>
      <w:r w:rsidR="001F22D5" w:rsidRPr="00C7794A">
        <w:rPr>
          <w:szCs w:val="22"/>
          <w:lang w:val="el-GR"/>
        </w:rPr>
        <w:t>αν</w:t>
      </w:r>
      <w:r w:rsidRPr="00C7794A">
        <w:rPr>
          <w:szCs w:val="22"/>
          <w:lang w:val="el-GR"/>
        </w:rPr>
        <w:t xml:space="preserve"> </w:t>
      </w:r>
      <w:r w:rsidR="00A66052" w:rsidRPr="00C7794A">
        <w:rPr>
          <w:szCs w:val="22"/>
          <w:lang w:val="el-GR"/>
        </w:rPr>
        <w:t xml:space="preserve">θεραπεία με υψηλή δόση </w:t>
      </w:r>
      <w:proofErr w:type="spellStart"/>
      <w:r w:rsidR="00A66052" w:rsidRPr="00C7794A">
        <w:rPr>
          <w:szCs w:val="22"/>
          <w:lang w:val="el-GR"/>
        </w:rPr>
        <w:t>κορτικοστεροειδών</w:t>
      </w:r>
      <w:proofErr w:type="spellEnd"/>
      <w:r w:rsidR="00A66052" w:rsidRPr="00C7794A">
        <w:rPr>
          <w:szCs w:val="22"/>
          <w:lang w:val="el-GR"/>
        </w:rPr>
        <w:t xml:space="preserve"> (τουλάχιστον 40 </w:t>
      </w:r>
      <w:proofErr w:type="spellStart"/>
      <w:r w:rsidR="00A66052" w:rsidRPr="00C7794A">
        <w:rPr>
          <w:szCs w:val="22"/>
          <w:lang w:val="el-GR"/>
        </w:rPr>
        <w:t>mg</w:t>
      </w:r>
      <w:proofErr w:type="spellEnd"/>
      <w:r w:rsidR="00A66052" w:rsidRPr="00C7794A">
        <w:rPr>
          <w:szCs w:val="22"/>
          <w:lang w:val="el-GR"/>
        </w:rPr>
        <w:t xml:space="preserve"> </w:t>
      </w:r>
      <w:proofErr w:type="spellStart"/>
      <w:r w:rsidR="00A66052" w:rsidRPr="00C7794A">
        <w:rPr>
          <w:szCs w:val="22"/>
          <w:lang w:val="el-GR"/>
        </w:rPr>
        <w:t>πρεδνιζόνης</w:t>
      </w:r>
      <w:proofErr w:type="spellEnd"/>
      <w:r w:rsidR="00A66052" w:rsidRPr="00C7794A">
        <w:rPr>
          <w:szCs w:val="22"/>
          <w:lang w:val="el-GR"/>
        </w:rPr>
        <w:t xml:space="preserve"> ή ισοδύναμο ανά ημέρα) και το IMFINZI διακόπηκε</w:t>
      </w:r>
      <w:r w:rsidR="001F22D5" w:rsidRPr="00C7794A">
        <w:rPr>
          <w:szCs w:val="22"/>
          <w:lang w:val="el-GR"/>
        </w:rPr>
        <w:t xml:space="preserve"> σε </w:t>
      </w:r>
      <w:r w:rsidR="00AC12EF">
        <w:rPr>
          <w:szCs w:val="22"/>
          <w:lang w:val="el-GR"/>
        </w:rPr>
        <w:t>τρεις</w:t>
      </w:r>
      <w:r w:rsidR="00AC12EF" w:rsidRPr="00C7794A">
        <w:rPr>
          <w:szCs w:val="22"/>
          <w:lang w:val="el-GR"/>
        </w:rPr>
        <w:t xml:space="preserve"> </w:t>
      </w:r>
      <w:r w:rsidR="001F22D5" w:rsidRPr="00C7794A">
        <w:rPr>
          <w:szCs w:val="22"/>
          <w:lang w:val="el-GR"/>
        </w:rPr>
        <w:t>ασθεν</w:t>
      </w:r>
      <w:r w:rsidR="00496224" w:rsidRPr="00C7794A">
        <w:rPr>
          <w:szCs w:val="22"/>
          <w:lang w:val="el-GR"/>
        </w:rPr>
        <w:t>είς</w:t>
      </w:r>
      <w:r w:rsidR="001F22D5" w:rsidRPr="00C7794A">
        <w:rPr>
          <w:szCs w:val="22"/>
          <w:lang w:val="el-GR"/>
        </w:rPr>
        <w:t xml:space="preserve"> λόγω </w:t>
      </w:r>
      <w:proofErr w:type="spellStart"/>
      <w:r w:rsidR="001F22D5" w:rsidRPr="00C7794A">
        <w:rPr>
          <w:szCs w:val="22"/>
          <w:lang w:val="el-GR"/>
        </w:rPr>
        <w:t>διαμεσολαβούμενη</w:t>
      </w:r>
      <w:r w:rsidR="00620C1A" w:rsidRPr="00C7794A">
        <w:rPr>
          <w:szCs w:val="22"/>
          <w:lang w:val="el-GR"/>
        </w:rPr>
        <w:t>ς</w:t>
      </w:r>
      <w:proofErr w:type="spellEnd"/>
      <w:r w:rsidR="001F22D5" w:rsidRPr="00C7794A">
        <w:rPr>
          <w:szCs w:val="22"/>
          <w:lang w:val="el-GR"/>
        </w:rPr>
        <w:t xml:space="preserve"> από το ανοσοποιητικό σύστημα </w:t>
      </w:r>
      <w:proofErr w:type="spellStart"/>
      <w:r w:rsidR="001F22D5" w:rsidRPr="00C7794A">
        <w:rPr>
          <w:iCs/>
          <w:szCs w:val="22"/>
          <w:lang w:val="el-GR"/>
        </w:rPr>
        <w:t>υποφυσίτιδας</w:t>
      </w:r>
      <w:proofErr w:type="spellEnd"/>
      <w:r w:rsidR="001F22D5" w:rsidRPr="00C7794A">
        <w:rPr>
          <w:szCs w:val="22"/>
          <w:lang w:val="el-GR"/>
        </w:rPr>
        <w:t>/</w:t>
      </w:r>
      <w:proofErr w:type="spellStart"/>
      <w:r w:rsidR="001F22D5" w:rsidRPr="00C7794A">
        <w:rPr>
          <w:szCs w:val="22"/>
          <w:lang w:val="el-GR"/>
        </w:rPr>
        <w:t>υποϋποφυσισμού</w:t>
      </w:r>
      <w:proofErr w:type="spellEnd"/>
      <w:r w:rsidR="00496224" w:rsidRPr="00C7794A">
        <w:rPr>
          <w:szCs w:val="22"/>
          <w:lang w:val="el-GR"/>
        </w:rPr>
        <w:t xml:space="preserve"> και υποχώρηση επήλθε σε 1 ασθενή</w:t>
      </w:r>
      <w:r w:rsidR="00A66052" w:rsidRPr="00C7794A">
        <w:rPr>
          <w:szCs w:val="22"/>
          <w:lang w:val="el-GR"/>
        </w:rPr>
        <w:t>.</w:t>
      </w:r>
    </w:p>
    <w:p w14:paraId="147A6981" w14:textId="77777777" w:rsidR="00627123" w:rsidRPr="00C7794A" w:rsidRDefault="00627123" w:rsidP="00627123">
      <w:pPr>
        <w:rPr>
          <w:szCs w:val="22"/>
          <w:highlight w:val="yellow"/>
          <w:lang w:val="el-GR"/>
        </w:rPr>
      </w:pPr>
    </w:p>
    <w:p w14:paraId="372E3E46" w14:textId="77777777" w:rsidR="00A56B33" w:rsidRPr="00C7794A" w:rsidRDefault="00A56B33" w:rsidP="00A56B33">
      <w:pPr>
        <w:tabs>
          <w:tab w:val="clear" w:pos="567"/>
        </w:tabs>
        <w:autoSpaceDE w:val="0"/>
        <w:autoSpaceDN w:val="0"/>
        <w:adjustRightInd w:val="0"/>
        <w:spacing w:line="240" w:lineRule="auto"/>
        <w:rPr>
          <w:iCs/>
          <w:szCs w:val="22"/>
          <w:lang w:val="el-GR"/>
        </w:rPr>
      </w:pPr>
      <w:r w:rsidRPr="00C7794A">
        <w:rPr>
          <w:szCs w:val="22"/>
          <w:lang w:val="el-GR"/>
        </w:rPr>
        <w:t xml:space="preserve">Στη συνδυασμένη βάση δεδομένων ασφαλείας ασθενών για το </w:t>
      </w:r>
      <w:r w:rsidR="0083235D" w:rsidRPr="00C7794A">
        <w:rPr>
          <w:szCs w:val="22"/>
          <w:lang w:val="el-GR"/>
        </w:rPr>
        <w:t xml:space="preserve">IMFINZI σε συνδυασμό με </w:t>
      </w:r>
      <w:proofErr w:type="spellStart"/>
      <w:r w:rsidR="0083235D" w:rsidRPr="00C7794A">
        <w:rPr>
          <w:szCs w:val="22"/>
          <w:lang w:val="el-GR" w:eastAsia="el-GR" w:bidi="he-IL"/>
        </w:rPr>
        <w:t>τρεμελιμουμάμπη</w:t>
      </w:r>
      <w:proofErr w:type="spellEnd"/>
      <w:r w:rsidR="0083235D" w:rsidRPr="00C7794A">
        <w:rPr>
          <w:szCs w:val="22"/>
          <w:lang w:val="el-GR" w:eastAsia="el-GR" w:bidi="he-IL"/>
        </w:rPr>
        <w:t xml:space="preserve"> (n=2.280)</w:t>
      </w:r>
      <w:r w:rsidR="0083235D" w:rsidRPr="00C7794A">
        <w:rPr>
          <w:szCs w:val="22"/>
          <w:lang w:val="el-GR"/>
        </w:rPr>
        <w:t xml:space="preserve"> </w:t>
      </w:r>
      <w:proofErr w:type="spellStart"/>
      <w:r w:rsidR="0083235D" w:rsidRPr="00C7794A">
        <w:rPr>
          <w:szCs w:val="22"/>
          <w:lang w:val="el-GR"/>
        </w:rPr>
        <w:t>διαμεσολαβούμενη</w:t>
      </w:r>
      <w:proofErr w:type="spellEnd"/>
      <w:r w:rsidR="0083235D" w:rsidRPr="00C7794A">
        <w:rPr>
          <w:szCs w:val="22"/>
          <w:lang w:val="el-GR"/>
        </w:rPr>
        <w:t xml:space="preserve"> από το ανοσοποιητικό σύστημα </w:t>
      </w:r>
      <w:proofErr w:type="spellStart"/>
      <w:r w:rsidRPr="00C7794A">
        <w:rPr>
          <w:iCs/>
          <w:szCs w:val="22"/>
          <w:lang w:val="el-GR"/>
        </w:rPr>
        <w:t>υποφυσίτιδα</w:t>
      </w:r>
      <w:proofErr w:type="spellEnd"/>
      <w:r w:rsidRPr="00C7794A">
        <w:rPr>
          <w:iCs/>
          <w:szCs w:val="22"/>
          <w:lang w:val="el-GR"/>
        </w:rPr>
        <w:t>/</w:t>
      </w:r>
      <w:proofErr w:type="spellStart"/>
      <w:r w:rsidRPr="00C7794A">
        <w:rPr>
          <w:iCs/>
          <w:szCs w:val="22"/>
          <w:lang w:val="el-GR"/>
        </w:rPr>
        <w:t>υποϋποφυσισμός</w:t>
      </w:r>
      <w:proofErr w:type="spellEnd"/>
      <w:r w:rsidRPr="00C7794A">
        <w:rPr>
          <w:szCs w:val="22"/>
          <w:lang w:val="el-GR"/>
        </w:rPr>
        <w:t xml:space="preserve"> ανέκυψε σε 16 (0,7%) ασθενείς, συμπεριλαμβανομένων Βαθμού 3 σε 8 (0,4%) ασθενείς. Ο διάμεσος χρόνος έως την πρώτη εμφάνιση για τα συμβάντα ήταν 123 ημέρες (εύρος: 63</w:t>
      </w:r>
      <w:r w:rsidRPr="00C7794A">
        <w:rPr>
          <w:szCs w:val="22"/>
          <w:lang w:val="el-GR"/>
        </w:rPr>
        <w:noBreakHyphen/>
        <w:t xml:space="preserve">388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8 από τους 16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ημέρα).Τέσσερις ασθενείς χρειάστηκαν επίσης ενδοκρινική θεραπεία. Η θεραπεία διακόπηκε σε 2 ασθενείς</w:t>
      </w:r>
      <w:r w:rsidRPr="00C7794A">
        <w:rPr>
          <w:iCs/>
          <w:szCs w:val="22"/>
          <w:lang w:val="el-GR"/>
        </w:rPr>
        <w:t xml:space="preserve">. </w:t>
      </w:r>
      <w:r w:rsidRPr="00C7794A">
        <w:rPr>
          <w:szCs w:val="22"/>
          <w:lang w:val="el-GR"/>
        </w:rPr>
        <w:t>Υποχώρηση επήλθε σε 7 ασθενείς.</w:t>
      </w:r>
    </w:p>
    <w:p w14:paraId="0417D70E" w14:textId="77777777" w:rsidR="00A56B33" w:rsidRPr="00C7794A" w:rsidRDefault="00A56B33" w:rsidP="00627123">
      <w:pPr>
        <w:rPr>
          <w:szCs w:val="22"/>
          <w:lang w:val="el-GR"/>
        </w:rPr>
      </w:pPr>
    </w:p>
    <w:p w14:paraId="21A1DC79" w14:textId="77777777" w:rsidR="005052E9" w:rsidRPr="00C7794A" w:rsidRDefault="005052E9" w:rsidP="005052E9">
      <w:pPr>
        <w:tabs>
          <w:tab w:val="clear" w:pos="567"/>
        </w:tabs>
        <w:autoSpaceDE w:val="0"/>
        <w:autoSpaceDN w:val="0"/>
        <w:adjustRightInd w:val="0"/>
        <w:spacing w:line="240" w:lineRule="auto"/>
        <w:rPr>
          <w:iCs/>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A56B33"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proofErr w:type="spellStart"/>
      <w:r w:rsidRPr="00C7794A">
        <w:rPr>
          <w:iCs/>
          <w:szCs w:val="22"/>
          <w:lang w:val="el-GR"/>
        </w:rPr>
        <w:t>υποφυσίτιδα</w:t>
      </w:r>
      <w:proofErr w:type="spellEnd"/>
      <w:r w:rsidRPr="00C7794A">
        <w:rPr>
          <w:iCs/>
          <w:szCs w:val="22"/>
          <w:lang w:val="el-GR"/>
        </w:rPr>
        <w:t>/</w:t>
      </w:r>
      <w:proofErr w:type="spellStart"/>
      <w:r w:rsidRPr="00C7794A">
        <w:rPr>
          <w:iCs/>
          <w:szCs w:val="22"/>
          <w:lang w:val="el-GR"/>
        </w:rPr>
        <w:t>υποϋποφυσισμός</w:t>
      </w:r>
      <w:proofErr w:type="spellEnd"/>
      <w:r w:rsidRPr="00C7794A">
        <w:rPr>
          <w:szCs w:val="22"/>
          <w:lang w:val="el-GR"/>
        </w:rPr>
        <w:t xml:space="preserve"> ανέκυψε σε 5 (1,1%) ασθενείς. Ο διάμεσος χρόνος έως την πρώτη εμφάνιση για τα συμβάντα ήταν 149 ημέρες (εύρος: 27</w:t>
      </w:r>
      <w:r w:rsidRPr="00C7794A">
        <w:rPr>
          <w:szCs w:val="22"/>
          <w:lang w:val="el-GR"/>
        </w:rPr>
        <w:noBreakHyphen/>
        <w:t xml:space="preserve">242 ημέρες). Τέσσερις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 από τους 4 ασθενείς έλαβε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Τρεις ασθενείς χρειάστηκαν επίσης ενδοκρινική θεραπεία.</w:t>
      </w:r>
      <w:r w:rsidRPr="00C7794A">
        <w:rPr>
          <w:iCs/>
          <w:szCs w:val="22"/>
          <w:lang w:val="el-GR"/>
        </w:rPr>
        <w:t xml:space="preserve"> </w:t>
      </w:r>
      <w:r w:rsidRPr="00C7794A">
        <w:rPr>
          <w:szCs w:val="22"/>
          <w:lang w:val="el-GR"/>
        </w:rPr>
        <w:t>Υποχώρηση επήλθε σε 2 ασθενείς.</w:t>
      </w:r>
    </w:p>
    <w:p w14:paraId="5993E420" w14:textId="77777777" w:rsidR="005052E9" w:rsidRPr="00C7794A" w:rsidRDefault="005052E9" w:rsidP="00627123">
      <w:pPr>
        <w:rPr>
          <w:szCs w:val="22"/>
          <w:highlight w:val="yellow"/>
          <w:lang w:val="el-GR"/>
        </w:rPr>
      </w:pPr>
    </w:p>
    <w:p w14:paraId="19A3751F" w14:textId="77777777" w:rsidR="00627123" w:rsidRPr="00C7794A" w:rsidRDefault="00645715" w:rsidP="00627123">
      <w:pPr>
        <w:tabs>
          <w:tab w:val="clear" w:pos="567"/>
        </w:tabs>
        <w:autoSpaceDE w:val="0"/>
        <w:autoSpaceDN w:val="0"/>
        <w:adjustRightInd w:val="0"/>
        <w:spacing w:line="240" w:lineRule="auto"/>
        <w:rPr>
          <w:i/>
          <w:szCs w:val="22"/>
          <w:u w:val="single"/>
          <w:lang w:val="el-GR"/>
        </w:rPr>
      </w:pPr>
      <w:proofErr w:type="spellStart"/>
      <w:r w:rsidRPr="00C7794A">
        <w:rPr>
          <w:i/>
          <w:szCs w:val="22"/>
          <w:u w:val="single"/>
          <w:lang w:val="el-GR"/>
        </w:rPr>
        <w:t>Διαμεσολαβούμενη</w:t>
      </w:r>
      <w:proofErr w:type="spellEnd"/>
      <w:r w:rsidR="00627123" w:rsidRPr="00C7794A">
        <w:rPr>
          <w:i/>
          <w:szCs w:val="22"/>
          <w:u w:val="single"/>
          <w:lang w:val="el-GR"/>
        </w:rPr>
        <w:t xml:space="preserve"> από το ανοσοποιητικό σύστημα νεφρίτιδα</w:t>
      </w:r>
    </w:p>
    <w:p w14:paraId="2ED0E368" w14:textId="4A736F31" w:rsidR="00CA06FD" w:rsidRPr="00C7794A" w:rsidRDefault="00CA06FD" w:rsidP="00CA06FD">
      <w:pPr>
        <w:tabs>
          <w:tab w:val="clear" w:pos="567"/>
        </w:tabs>
        <w:autoSpaceDE w:val="0"/>
        <w:autoSpaceDN w:val="0"/>
        <w:adjustRightInd w:val="0"/>
        <w:spacing w:line="240" w:lineRule="auto"/>
        <w:rPr>
          <w:szCs w:val="22"/>
          <w:lang w:val="el-GR"/>
        </w:rPr>
      </w:pPr>
      <w:r w:rsidRPr="00C7794A">
        <w:rPr>
          <w:szCs w:val="22"/>
          <w:lang w:val="el-GR"/>
        </w:rPr>
        <w:lastRenderedPageBreak/>
        <w:t xml:space="preserve">Στη συνδυασμένη βάση δεδομένων ασφαλείας </w:t>
      </w:r>
      <w:r w:rsidR="00F16801"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F16801" w:rsidRPr="00C7794A">
        <w:rPr>
          <w:szCs w:val="22"/>
          <w:lang w:val="el-GR"/>
        </w:rPr>
        <w:t xml:space="preserve">με </w:t>
      </w:r>
      <w:r w:rsidRPr="00C7794A">
        <w:rPr>
          <w:szCs w:val="22"/>
          <w:lang w:val="el-GR"/>
        </w:rPr>
        <w:t xml:space="preserve">IMFINZI </w:t>
      </w:r>
      <w:proofErr w:type="spellStart"/>
      <w:r w:rsidR="00645715" w:rsidRPr="00C7794A">
        <w:rPr>
          <w:szCs w:val="22"/>
          <w:lang w:val="el-GR"/>
        </w:rPr>
        <w:t>διαμεσολαβούμενη</w:t>
      </w:r>
      <w:proofErr w:type="spellEnd"/>
      <w:r w:rsidRPr="00C7794A">
        <w:rPr>
          <w:szCs w:val="22"/>
          <w:lang w:val="el-GR"/>
        </w:rPr>
        <w:t xml:space="preserve"> από το ανοσοποιητικό σύστημα </w:t>
      </w:r>
      <w:r w:rsidR="0076531A" w:rsidRPr="00C7794A">
        <w:rPr>
          <w:szCs w:val="22"/>
          <w:lang w:val="el-GR"/>
        </w:rPr>
        <w:t>νεφρ</w:t>
      </w:r>
      <w:r w:rsidR="002B549F" w:rsidRPr="00C7794A">
        <w:rPr>
          <w:szCs w:val="22"/>
          <w:lang w:val="el-GR"/>
        </w:rPr>
        <w:t>ίτιδα</w:t>
      </w:r>
      <w:r w:rsidRPr="00C7794A">
        <w:rPr>
          <w:szCs w:val="22"/>
          <w:lang w:val="el-GR"/>
        </w:rPr>
        <w:t xml:space="preserve"> ανέκυψ</w:t>
      </w:r>
      <w:r w:rsidR="0076531A" w:rsidRPr="00C7794A">
        <w:rPr>
          <w:szCs w:val="22"/>
          <w:lang w:val="el-GR"/>
        </w:rPr>
        <w:t>ε</w:t>
      </w:r>
      <w:r w:rsidRPr="00C7794A">
        <w:rPr>
          <w:szCs w:val="22"/>
          <w:lang w:val="el-GR"/>
        </w:rPr>
        <w:t xml:space="preserve"> σε </w:t>
      </w:r>
      <w:r w:rsidR="00496224" w:rsidRPr="00C7794A">
        <w:rPr>
          <w:szCs w:val="22"/>
          <w:lang w:val="el-GR"/>
        </w:rPr>
        <w:t>1</w:t>
      </w:r>
      <w:r w:rsidR="00DB65D4">
        <w:rPr>
          <w:szCs w:val="22"/>
          <w:lang w:val="el-GR"/>
        </w:rPr>
        <w:t>7 </w:t>
      </w:r>
      <w:r w:rsidRPr="00C7794A">
        <w:rPr>
          <w:szCs w:val="22"/>
          <w:lang w:val="el-GR"/>
        </w:rPr>
        <w:t>(0,</w:t>
      </w:r>
      <w:r w:rsidR="00496224" w:rsidRPr="00C7794A">
        <w:rPr>
          <w:szCs w:val="22"/>
          <w:lang w:val="el-GR"/>
        </w:rPr>
        <w:t>4</w:t>
      </w:r>
      <w:r w:rsidRPr="00C7794A">
        <w:rPr>
          <w:szCs w:val="22"/>
          <w:lang w:val="el-GR"/>
        </w:rPr>
        <w:t xml:space="preserve">%) ασθενείς, συμπεριλαμβανομένης Βαθμού 3 σε </w:t>
      </w:r>
      <w:r w:rsidR="00496224" w:rsidRPr="00C7794A">
        <w:rPr>
          <w:szCs w:val="22"/>
          <w:lang w:val="el-GR"/>
        </w:rPr>
        <w:t>4</w:t>
      </w:r>
      <w:r w:rsidR="00DB65D4">
        <w:rPr>
          <w:szCs w:val="22"/>
          <w:lang w:val="el-GR"/>
        </w:rPr>
        <w:t> </w:t>
      </w:r>
      <w:r w:rsidRPr="00C7794A">
        <w:rPr>
          <w:szCs w:val="22"/>
          <w:lang w:val="el-GR"/>
        </w:rPr>
        <w:t>(0,1</w:t>
      </w:r>
      <w:r w:rsidR="00E733CE" w:rsidRPr="00C7794A">
        <w:rPr>
          <w:szCs w:val="22"/>
          <w:lang w:val="el-GR"/>
        </w:rPr>
        <w:t>%</w:t>
      </w:r>
      <w:r w:rsidRPr="00C7794A">
        <w:rPr>
          <w:szCs w:val="22"/>
          <w:lang w:val="el-GR"/>
        </w:rPr>
        <w:t>) ασθεν</w:t>
      </w:r>
      <w:r w:rsidR="004F1A2C" w:rsidRPr="00C7794A">
        <w:rPr>
          <w:szCs w:val="22"/>
          <w:lang w:val="el-GR"/>
        </w:rPr>
        <w:t>είς</w:t>
      </w:r>
      <w:r w:rsidR="00496224" w:rsidRPr="00C7794A">
        <w:rPr>
          <w:szCs w:val="22"/>
          <w:lang w:val="el-GR"/>
        </w:rPr>
        <w:t xml:space="preserve"> και Βαθμού 4 σε 1 (&lt;0,1%) ασθενή</w:t>
      </w:r>
      <w:r w:rsidRPr="00C7794A">
        <w:rPr>
          <w:szCs w:val="22"/>
          <w:lang w:val="el-GR"/>
        </w:rPr>
        <w:t xml:space="preserve">. Ο διάμεσος χρόνος έως την πρώτη εμφάνιση ήταν </w:t>
      </w:r>
      <w:r w:rsidR="00DB65D4">
        <w:rPr>
          <w:szCs w:val="22"/>
          <w:lang w:val="el-GR"/>
        </w:rPr>
        <w:t>84</w:t>
      </w:r>
      <w:r w:rsidRPr="00C7794A">
        <w:rPr>
          <w:szCs w:val="22"/>
          <w:lang w:val="el-GR"/>
        </w:rPr>
        <w:t xml:space="preserve"> ημέρες (</w:t>
      </w:r>
      <w:r w:rsidR="00222716" w:rsidRPr="00C7794A">
        <w:rPr>
          <w:szCs w:val="22"/>
          <w:lang w:val="el-GR"/>
        </w:rPr>
        <w:t xml:space="preserve">εύρος: </w:t>
      </w:r>
      <w:r w:rsidR="006B0ABA" w:rsidRPr="00C7794A">
        <w:rPr>
          <w:color w:val="000000"/>
          <w:lang w:val="el-GR"/>
        </w:rPr>
        <w:t>4</w:t>
      </w:r>
      <w:r w:rsidR="004F1A2C" w:rsidRPr="00C7794A">
        <w:rPr>
          <w:color w:val="000000"/>
          <w:lang w:val="el-GR"/>
        </w:rPr>
        <w:noBreakHyphen/>
        <w:t>393</w:t>
      </w:r>
      <w:r w:rsidR="00222716" w:rsidRPr="00C7794A">
        <w:rPr>
          <w:lang w:val="el-GR"/>
        </w:rPr>
        <w:t xml:space="preserve"> ημέρες</w:t>
      </w:r>
      <w:r w:rsidRPr="00C7794A">
        <w:rPr>
          <w:szCs w:val="22"/>
          <w:lang w:val="el-GR"/>
        </w:rPr>
        <w:t>).</w:t>
      </w:r>
      <w:r w:rsidR="00496224" w:rsidRPr="00C7794A">
        <w:rPr>
          <w:szCs w:val="22"/>
          <w:lang w:val="el-GR"/>
        </w:rPr>
        <w:t xml:space="preserve"> </w:t>
      </w:r>
      <w:r w:rsidR="00AC12EF">
        <w:rPr>
          <w:szCs w:val="22"/>
          <w:lang w:val="el-GR"/>
        </w:rPr>
        <w:t>Δώδεκα</w:t>
      </w:r>
      <w:r w:rsidR="00AC12EF" w:rsidRPr="00C7794A">
        <w:rPr>
          <w:szCs w:val="22"/>
          <w:lang w:val="el-GR"/>
        </w:rPr>
        <w:t xml:space="preserve"> </w:t>
      </w:r>
      <w:r w:rsidR="00222716" w:rsidRPr="00C7794A">
        <w:rPr>
          <w:szCs w:val="22"/>
          <w:lang w:val="el-GR"/>
        </w:rPr>
        <w:t xml:space="preserve">ασθενείς έλαβαν θεραπεία με υψηλή δόση </w:t>
      </w:r>
      <w:proofErr w:type="spellStart"/>
      <w:r w:rsidR="00222716" w:rsidRPr="00C7794A">
        <w:rPr>
          <w:szCs w:val="22"/>
          <w:lang w:val="el-GR"/>
        </w:rPr>
        <w:t>κορτικοστεροειδών</w:t>
      </w:r>
      <w:proofErr w:type="spellEnd"/>
      <w:r w:rsidR="00222716" w:rsidRPr="00C7794A">
        <w:rPr>
          <w:szCs w:val="22"/>
          <w:lang w:val="el-GR"/>
        </w:rPr>
        <w:t xml:space="preserve"> (τουλάχιστον 40 </w:t>
      </w:r>
      <w:proofErr w:type="spellStart"/>
      <w:r w:rsidR="00222716" w:rsidRPr="00C7794A">
        <w:rPr>
          <w:szCs w:val="22"/>
          <w:lang w:val="el-GR"/>
        </w:rPr>
        <w:t>mg</w:t>
      </w:r>
      <w:proofErr w:type="spellEnd"/>
      <w:r w:rsidR="00222716" w:rsidRPr="00C7794A">
        <w:rPr>
          <w:szCs w:val="22"/>
          <w:lang w:val="el-GR"/>
        </w:rPr>
        <w:t xml:space="preserve"> </w:t>
      </w:r>
      <w:proofErr w:type="spellStart"/>
      <w:r w:rsidR="00222716" w:rsidRPr="00C7794A">
        <w:rPr>
          <w:szCs w:val="22"/>
          <w:lang w:val="el-GR"/>
        </w:rPr>
        <w:t>πρεδνιζόνης</w:t>
      </w:r>
      <w:proofErr w:type="spellEnd"/>
      <w:r w:rsidR="00222716" w:rsidRPr="00C7794A">
        <w:rPr>
          <w:szCs w:val="22"/>
          <w:lang w:val="el-GR"/>
        </w:rPr>
        <w:t xml:space="preserve"> ή ισοδύναμο ανά ημέρα)</w:t>
      </w:r>
      <w:r w:rsidR="004F1A2C" w:rsidRPr="00C7794A">
        <w:rPr>
          <w:szCs w:val="22"/>
          <w:lang w:val="el-GR"/>
        </w:rPr>
        <w:t xml:space="preserve"> και 1 ασθενής έλαβε επίσης </w:t>
      </w:r>
      <w:proofErr w:type="spellStart"/>
      <w:r w:rsidR="004F1A2C" w:rsidRPr="00C7794A">
        <w:rPr>
          <w:szCs w:val="22"/>
          <w:lang w:val="el-GR"/>
        </w:rPr>
        <w:t>μυκοφαινολάτη</w:t>
      </w:r>
      <w:proofErr w:type="spellEnd"/>
      <w:r w:rsidR="00222716" w:rsidRPr="00C7794A">
        <w:rPr>
          <w:szCs w:val="22"/>
          <w:lang w:val="el-GR"/>
        </w:rPr>
        <w:t>. Το IMFINZI διακόπηκ</w:t>
      </w:r>
      <w:r w:rsidR="002B549F" w:rsidRPr="00C7794A">
        <w:rPr>
          <w:szCs w:val="22"/>
          <w:lang w:val="el-GR"/>
        </w:rPr>
        <w:t xml:space="preserve">ε </w:t>
      </w:r>
      <w:r w:rsidR="004F1A2C" w:rsidRPr="00C7794A">
        <w:rPr>
          <w:szCs w:val="22"/>
          <w:lang w:val="el-GR"/>
        </w:rPr>
        <w:t xml:space="preserve">σε </w:t>
      </w:r>
      <w:r w:rsidR="00496224" w:rsidRPr="00C7794A">
        <w:rPr>
          <w:szCs w:val="22"/>
          <w:lang w:val="el-GR"/>
        </w:rPr>
        <w:t>7</w:t>
      </w:r>
      <w:r w:rsidR="002B549F" w:rsidRPr="00C7794A">
        <w:rPr>
          <w:szCs w:val="22"/>
          <w:lang w:val="el-GR"/>
        </w:rPr>
        <w:t xml:space="preserve"> ασθενείς. Υποχώρηση επήλθε σε </w:t>
      </w:r>
      <w:r w:rsidR="00AC12EF">
        <w:rPr>
          <w:szCs w:val="22"/>
          <w:lang w:val="el-GR"/>
        </w:rPr>
        <w:t>8 </w:t>
      </w:r>
      <w:r w:rsidR="002B549F" w:rsidRPr="00C7794A">
        <w:rPr>
          <w:szCs w:val="22"/>
          <w:lang w:val="el-GR"/>
        </w:rPr>
        <w:t>ασθενείς.</w:t>
      </w:r>
    </w:p>
    <w:p w14:paraId="1EB0C8A7" w14:textId="77777777" w:rsidR="00627123" w:rsidRPr="00C7794A" w:rsidRDefault="00627123" w:rsidP="00627123">
      <w:pPr>
        <w:rPr>
          <w:szCs w:val="22"/>
          <w:highlight w:val="yellow"/>
          <w:lang w:val="el-GR"/>
        </w:rPr>
      </w:pPr>
    </w:p>
    <w:p w14:paraId="7F0E6729" w14:textId="77777777" w:rsidR="00C65A1D" w:rsidRPr="00C7794A" w:rsidRDefault="00C65A1D" w:rsidP="00C65A1D">
      <w:pPr>
        <w:tabs>
          <w:tab w:val="clear" w:pos="567"/>
        </w:tabs>
        <w:autoSpaceDE w:val="0"/>
        <w:autoSpaceDN w:val="0"/>
        <w:adjustRightInd w:val="0"/>
        <w:spacing w:line="240" w:lineRule="auto"/>
        <w:rPr>
          <w:iCs/>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r w:rsidRPr="00C7794A">
        <w:rPr>
          <w:iCs/>
          <w:szCs w:val="22"/>
          <w:lang w:val="el-GR"/>
        </w:rPr>
        <w:t xml:space="preserve">νεφρίτιδα </w:t>
      </w:r>
      <w:r w:rsidRPr="00C7794A">
        <w:rPr>
          <w:szCs w:val="22"/>
          <w:lang w:val="el-GR"/>
        </w:rPr>
        <w:t>ανέκυψε σε 9 (0,4%) ασθενείς, συμπεριλαμβανομένων Βαθμού 3 σε 1 (&lt; 0,1%) ασθενή. Ο διάμεσος χρόνος έως την πρώτη εμφάνιση ήταν 79 ημέρες (εύρος: 39</w:t>
      </w:r>
      <w:r w:rsidRPr="00C7794A">
        <w:rPr>
          <w:szCs w:val="22"/>
          <w:lang w:val="el-GR"/>
        </w:rPr>
        <w:noBreakHyphen/>
        <w:t xml:space="preserve">183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7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Η θεραπεία διακόπηκε σε 3 ασθενείς</w:t>
      </w:r>
      <w:r w:rsidRPr="00C7794A">
        <w:rPr>
          <w:iCs/>
          <w:szCs w:val="22"/>
          <w:lang w:val="el-GR"/>
        </w:rPr>
        <w:t xml:space="preserve">. </w:t>
      </w:r>
      <w:r w:rsidRPr="00C7794A">
        <w:rPr>
          <w:szCs w:val="22"/>
          <w:lang w:val="el-GR"/>
        </w:rPr>
        <w:t>Υποχώρηση επήλθε σε 5 ασθενείς.</w:t>
      </w:r>
    </w:p>
    <w:p w14:paraId="66988E72" w14:textId="77777777" w:rsidR="00C65A1D" w:rsidRPr="00C7794A" w:rsidRDefault="00C65A1D" w:rsidP="00627123">
      <w:pPr>
        <w:rPr>
          <w:szCs w:val="22"/>
          <w:lang w:val="el-GR"/>
        </w:rPr>
      </w:pPr>
    </w:p>
    <w:p w14:paraId="059DA3AE" w14:textId="77777777" w:rsidR="00D26816" w:rsidRPr="00C7794A" w:rsidRDefault="00D26816" w:rsidP="00D26816">
      <w:pPr>
        <w:tabs>
          <w:tab w:val="clear" w:pos="567"/>
        </w:tabs>
        <w:autoSpaceDE w:val="0"/>
        <w:autoSpaceDN w:val="0"/>
        <w:adjustRightInd w:val="0"/>
        <w:spacing w:line="240" w:lineRule="auto"/>
        <w:rPr>
          <w:iCs/>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83235D" w:rsidRPr="00C7794A">
        <w:rPr>
          <w:lang w:val="el-GR"/>
        </w:rPr>
        <w:t xml:space="preserve">(n=462) </w:t>
      </w:r>
      <w:proofErr w:type="spellStart"/>
      <w:r w:rsidRPr="00C7794A">
        <w:rPr>
          <w:szCs w:val="22"/>
          <w:lang w:val="el-GR"/>
        </w:rPr>
        <w:t>διαμεσολαβούμενη</w:t>
      </w:r>
      <w:proofErr w:type="spellEnd"/>
      <w:r w:rsidRPr="00C7794A">
        <w:rPr>
          <w:szCs w:val="22"/>
          <w:lang w:val="el-GR"/>
        </w:rPr>
        <w:t xml:space="preserve"> από το ανοσοποιητικό σύστημα </w:t>
      </w:r>
      <w:r w:rsidRPr="00C7794A">
        <w:rPr>
          <w:iCs/>
          <w:szCs w:val="22"/>
          <w:lang w:val="el-GR"/>
        </w:rPr>
        <w:t xml:space="preserve">νεφρίτιδα </w:t>
      </w:r>
      <w:r w:rsidRPr="00C7794A">
        <w:rPr>
          <w:szCs w:val="22"/>
          <w:lang w:val="el-GR"/>
        </w:rPr>
        <w:t>ανέκυψε σε 4 (0,9%) ασθενείς, συμπεριλαμβανομένων Βαθμού 3 σε 2 (&lt; 0,4%) ασθενείς. Ο διάμεσος χρόνος έως την πρώτη εμφάνιση ήταν 53 ημέρες (εύρος: 26</w:t>
      </w:r>
      <w:r w:rsidRPr="00C7794A">
        <w:rPr>
          <w:szCs w:val="22"/>
          <w:lang w:val="el-GR"/>
        </w:rPr>
        <w:noBreakHyphen/>
        <w:t xml:space="preserve">242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3 από τους 4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Η θεραπεία διακόπηκε σε 2 ασθενείς</w:t>
      </w:r>
      <w:r w:rsidRPr="00C7794A">
        <w:rPr>
          <w:iCs/>
          <w:szCs w:val="22"/>
          <w:lang w:val="el-GR"/>
        </w:rPr>
        <w:t xml:space="preserve">. </w:t>
      </w:r>
      <w:r w:rsidRPr="00C7794A">
        <w:rPr>
          <w:szCs w:val="22"/>
          <w:lang w:val="el-GR"/>
        </w:rPr>
        <w:t>Υποχώρηση επήλθε σε 3 ασθενείς.</w:t>
      </w:r>
    </w:p>
    <w:p w14:paraId="0B9CEBC8" w14:textId="77777777" w:rsidR="00D26816" w:rsidRPr="00C7794A" w:rsidRDefault="00D26816" w:rsidP="00627123">
      <w:pPr>
        <w:rPr>
          <w:szCs w:val="22"/>
          <w:highlight w:val="yellow"/>
          <w:lang w:val="el-GR"/>
        </w:rPr>
      </w:pPr>
    </w:p>
    <w:p w14:paraId="1E0E1985" w14:textId="77777777" w:rsidR="00627123" w:rsidRPr="00C7794A" w:rsidRDefault="001A6C98" w:rsidP="00627123">
      <w:pPr>
        <w:rPr>
          <w:i/>
          <w:szCs w:val="22"/>
          <w:lang w:val="el-GR"/>
        </w:rPr>
      </w:pPr>
      <w:proofErr w:type="spellStart"/>
      <w:r w:rsidRPr="00C7794A">
        <w:rPr>
          <w:i/>
          <w:szCs w:val="22"/>
          <w:u w:val="single"/>
          <w:lang w:val="el-GR"/>
        </w:rPr>
        <w:t>Διαμεσολαβούμενο</w:t>
      </w:r>
      <w:proofErr w:type="spellEnd"/>
      <w:r w:rsidR="00627123" w:rsidRPr="00C7794A">
        <w:rPr>
          <w:i/>
          <w:szCs w:val="22"/>
          <w:u w:val="single"/>
          <w:lang w:val="el-GR"/>
        </w:rPr>
        <w:t xml:space="preserve"> από το ανοσοποιητικό σύστημα εξάνθημα</w:t>
      </w:r>
    </w:p>
    <w:p w14:paraId="1DF5D032" w14:textId="28F10176" w:rsidR="002B549F" w:rsidRPr="00C7794A" w:rsidRDefault="002B549F" w:rsidP="002B549F">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1A6C98"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1A6C98" w:rsidRPr="00C7794A">
        <w:rPr>
          <w:szCs w:val="22"/>
          <w:lang w:val="el-GR"/>
        </w:rPr>
        <w:t xml:space="preserve">με </w:t>
      </w:r>
      <w:r w:rsidRPr="00C7794A">
        <w:rPr>
          <w:szCs w:val="22"/>
          <w:lang w:val="el-GR"/>
        </w:rPr>
        <w:t xml:space="preserve">IMFINZI </w:t>
      </w:r>
      <w:proofErr w:type="spellStart"/>
      <w:r w:rsidR="001A6C98" w:rsidRPr="00C7794A">
        <w:rPr>
          <w:szCs w:val="22"/>
          <w:lang w:val="el-GR"/>
        </w:rPr>
        <w:t>διαμεσολαβούμενο</w:t>
      </w:r>
      <w:proofErr w:type="spellEnd"/>
      <w:r w:rsidRPr="00C7794A">
        <w:rPr>
          <w:szCs w:val="22"/>
          <w:lang w:val="el-GR"/>
        </w:rPr>
        <w:t xml:space="preserve"> από το ανοσοποιητικό σύστημα εξάνθημα ή δερματίτιδα </w:t>
      </w:r>
      <w:r w:rsidR="00B41F1E" w:rsidRPr="00C7794A">
        <w:rPr>
          <w:szCs w:val="22"/>
          <w:lang w:val="el-GR"/>
        </w:rPr>
        <w:t xml:space="preserve">(συμπεριλαμβανομένου του </w:t>
      </w:r>
      <w:proofErr w:type="spellStart"/>
      <w:r w:rsidR="00B41F1E" w:rsidRPr="00C7794A">
        <w:rPr>
          <w:szCs w:val="22"/>
          <w:lang w:val="el-GR"/>
        </w:rPr>
        <w:t>πεμφιγοειδούς</w:t>
      </w:r>
      <w:proofErr w:type="spellEnd"/>
      <w:r w:rsidR="00B41F1E" w:rsidRPr="00C7794A">
        <w:rPr>
          <w:szCs w:val="22"/>
          <w:lang w:val="el-GR"/>
        </w:rPr>
        <w:t xml:space="preserve">) </w:t>
      </w:r>
      <w:r w:rsidRPr="00C7794A">
        <w:rPr>
          <w:szCs w:val="22"/>
          <w:lang w:val="el-GR"/>
        </w:rPr>
        <w:t xml:space="preserve">ανέκυψαν σε </w:t>
      </w:r>
      <w:r w:rsidR="00497E46">
        <w:rPr>
          <w:szCs w:val="22"/>
          <w:lang w:val="el-GR"/>
        </w:rPr>
        <w:t>74 </w:t>
      </w:r>
      <w:r w:rsidRPr="00C7794A">
        <w:rPr>
          <w:szCs w:val="22"/>
          <w:lang w:val="el-GR"/>
        </w:rPr>
        <w:t>(1,</w:t>
      </w:r>
      <w:r w:rsidR="001A4130" w:rsidRPr="00C7794A">
        <w:rPr>
          <w:szCs w:val="22"/>
          <w:lang w:val="el-GR"/>
        </w:rPr>
        <w:t>6</w:t>
      </w:r>
      <w:r w:rsidRPr="00C7794A">
        <w:rPr>
          <w:szCs w:val="22"/>
          <w:lang w:val="el-GR"/>
        </w:rPr>
        <w:t>%) ασθενείς, συμπ</w:t>
      </w:r>
      <w:r w:rsidR="00E733CE" w:rsidRPr="00C7794A">
        <w:rPr>
          <w:szCs w:val="22"/>
          <w:lang w:val="el-GR"/>
        </w:rPr>
        <w:t xml:space="preserve">εριλαμβανομένου Βαθμού 3 σε </w:t>
      </w:r>
      <w:r w:rsidR="00497E46">
        <w:rPr>
          <w:szCs w:val="22"/>
          <w:lang w:val="el-GR"/>
        </w:rPr>
        <w:t>20 </w:t>
      </w:r>
      <w:r w:rsidR="00E733CE" w:rsidRPr="00C7794A">
        <w:rPr>
          <w:szCs w:val="22"/>
          <w:lang w:val="el-GR"/>
        </w:rPr>
        <w:t>(</w:t>
      </w:r>
      <w:r w:rsidRPr="00C7794A">
        <w:rPr>
          <w:szCs w:val="22"/>
          <w:lang w:val="el-GR"/>
        </w:rPr>
        <w:t>0,</w:t>
      </w:r>
      <w:r w:rsidR="00E733CE" w:rsidRPr="00C7794A">
        <w:rPr>
          <w:szCs w:val="22"/>
          <w:lang w:val="el-GR"/>
        </w:rPr>
        <w:t>4%</w:t>
      </w:r>
      <w:r w:rsidRPr="00C7794A">
        <w:rPr>
          <w:szCs w:val="22"/>
          <w:lang w:val="el-GR"/>
        </w:rPr>
        <w:t xml:space="preserve">) ασθενείς. Ο διάμεσος χρόνος έως την πρώτη εμφάνιση ήταν </w:t>
      </w:r>
      <w:r w:rsidR="001A4130" w:rsidRPr="00C7794A">
        <w:rPr>
          <w:szCs w:val="22"/>
          <w:lang w:val="el-GR"/>
        </w:rPr>
        <w:t>5</w:t>
      </w:r>
      <w:r w:rsidR="00497E46">
        <w:rPr>
          <w:szCs w:val="22"/>
          <w:lang w:val="el-GR"/>
        </w:rPr>
        <w:t>6 </w:t>
      </w:r>
      <w:r w:rsidRPr="00C7794A">
        <w:rPr>
          <w:szCs w:val="22"/>
          <w:lang w:val="el-GR"/>
        </w:rPr>
        <w:t xml:space="preserve">ημέρες (εύρος: </w:t>
      </w:r>
      <w:r w:rsidR="00A449F5" w:rsidRPr="00C7794A">
        <w:rPr>
          <w:color w:val="000000"/>
          <w:lang w:val="el-GR"/>
        </w:rPr>
        <w:t>4</w:t>
      </w:r>
      <w:r w:rsidR="00A449F5" w:rsidRPr="00C7794A">
        <w:rPr>
          <w:color w:val="000000"/>
          <w:lang w:val="el-GR"/>
        </w:rPr>
        <w:noBreakHyphen/>
      </w:r>
      <w:r w:rsidR="00497E46">
        <w:rPr>
          <w:color w:val="000000"/>
          <w:lang w:val="el-GR"/>
        </w:rPr>
        <w:t>600</w:t>
      </w:r>
      <w:r w:rsidRPr="00C7794A">
        <w:rPr>
          <w:lang w:val="el-GR"/>
        </w:rPr>
        <w:t xml:space="preserve"> ημέρες</w:t>
      </w:r>
      <w:r w:rsidRPr="00C7794A">
        <w:rPr>
          <w:szCs w:val="22"/>
          <w:lang w:val="el-GR"/>
        </w:rPr>
        <w:t xml:space="preserve">). </w:t>
      </w:r>
      <w:r w:rsidR="001A4130" w:rsidRPr="00C7794A">
        <w:rPr>
          <w:szCs w:val="22"/>
          <w:lang w:val="el-GR"/>
        </w:rPr>
        <w:t>Τριάντα</w:t>
      </w:r>
      <w:r w:rsidRPr="00C7794A">
        <w:rPr>
          <w:szCs w:val="22"/>
          <w:lang w:val="el-GR"/>
        </w:rPr>
        <w:t xml:space="preserve"> </w:t>
      </w:r>
      <w:r w:rsidR="00497E46">
        <w:rPr>
          <w:szCs w:val="22"/>
          <w:lang w:val="el-GR"/>
        </w:rPr>
        <w:t>εφτά</w:t>
      </w:r>
      <w:r w:rsidR="00497E46" w:rsidRPr="00C7794A">
        <w:rPr>
          <w:szCs w:val="22"/>
          <w:lang w:val="el-GR"/>
        </w:rPr>
        <w:t xml:space="preserve"> </w:t>
      </w:r>
      <w:r w:rsidRPr="00C7794A">
        <w:rPr>
          <w:szCs w:val="22"/>
          <w:lang w:val="el-GR"/>
        </w:rPr>
        <w:t xml:space="preserve">από τους </w:t>
      </w:r>
      <w:r w:rsidR="00497E46">
        <w:rPr>
          <w:szCs w:val="22"/>
          <w:lang w:val="el-GR"/>
        </w:rPr>
        <w:t>74 </w:t>
      </w:r>
      <w:r w:rsidRPr="00C7794A">
        <w:rPr>
          <w:szCs w:val="22"/>
          <w:lang w:val="el-GR"/>
        </w:rPr>
        <w:t xml:space="preserve">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Το IMFINZI διακόπηκε σε </w:t>
      </w:r>
      <w:r w:rsidR="001A4130" w:rsidRPr="00C7794A">
        <w:rPr>
          <w:szCs w:val="22"/>
          <w:lang w:val="el-GR"/>
        </w:rPr>
        <w:t>5</w:t>
      </w:r>
      <w:r w:rsidRPr="00C7794A">
        <w:rPr>
          <w:szCs w:val="22"/>
          <w:lang w:val="el-GR"/>
        </w:rPr>
        <w:t xml:space="preserve"> ασθενείς. Υποχώρηση επήλθε σε </w:t>
      </w:r>
      <w:r w:rsidR="001A4130" w:rsidRPr="00C7794A">
        <w:rPr>
          <w:szCs w:val="22"/>
          <w:lang w:val="el-GR"/>
        </w:rPr>
        <w:t>4</w:t>
      </w:r>
      <w:r w:rsidR="00C50895">
        <w:rPr>
          <w:szCs w:val="22"/>
          <w:lang w:val="el-GR"/>
        </w:rPr>
        <w:t>6</w:t>
      </w:r>
      <w:r w:rsidR="0094719B">
        <w:rPr>
          <w:szCs w:val="22"/>
          <w:lang w:val="el-GR"/>
        </w:rPr>
        <w:t> </w:t>
      </w:r>
      <w:r w:rsidRPr="00C7794A">
        <w:rPr>
          <w:szCs w:val="22"/>
          <w:lang w:val="el-GR"/>
        </w:rPr>
        <w:t>ασθενείς.</w:t>
      </w:r>
    </w:p>
    <w:p w14:paraId="7A40CF93" w14:textId="77777777" w:rsidR="00627123" w:rsidRPr="00C7794A" w:rsidRDefault="00627123" w:rsidP="00627123">
      <w:pPr>
        <w:rPr>
          <w:szCs w:val="22"/>
          <w:lang w:val="el-GR"/>
        </w:rPr>
      </w:pPr>
    </w:p>
    <w:p w14:paraId="23682A33" w14:textId="77777777" w:rsidR="00C65A1D" w:rsidRPr="00C7794A" w:rsidRDefault="00C65A1D" w:rsidP="00C65A1D">
      <w:pPr>
        <w:tabs>
          <w:tab w:val="clear" w:pos="567"/>
        </w:tabs>
        <w:autoSpaceDE w:val="0"/>
        <w:autoSpaceDN w:val="0"/>
        <w:adjustRightInd w:val="0"/>
        <w:spacing w:line="240" w:lineRule="auto"/>
        <w:rPr>
          <w:iCs/>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w:t>
      </w:r>
      <w:proofErr w:type="spellStart"/>
      <w:r w:rsidRPr="00C7794A">
        <w:rPr>
          <w:szCs w:val="22"/>
          <w:lang w:val="el-GR"/>
        </w:rPr>
        <w:t>διαμεσολαβούμενο</w:t>
      </w:r>
      <w:proofErr w:type="spellEnd"/>
      <w:r w:rsidRPr="00C7794A">
        <w:rPr>
          <w:szCs w:val="22"/>
          <w:lang w:val="el-GR"/>
        </w:rPr>
        <w:t xml:space="preserve"> από το ανοσοποιητικό σύστημα </w:t>
      </w:r>
      <w:r w:rsidRPr="00C7794A">
        <w:rPr>
          <w:iCs/>
          <w:szCs w:val="22"/>
          <w:lang w:val="el-GR"/>
        </w:rPr>
        <w:t xml:space="preserve">εξάνθημα ή </w:t>
      </w:r>
      <w:r w:rsidRPr="00C7794A">
        <w:rPr>
          <w:szCs w:val="22"/>
          <w:lang w:val="el-GR"/>
        </w:rPr>
        <w:t xml:space="preserve">δερματίτιδα (συμπεριλαμβανομένου του </w:t>
      </w:r>
      <w:proofErr w:type="spellStart"/>
      <w:r w:rsidRPr="00C7794A">
        <w:rPr>
          <w:szCs w:val="22"/>
          <w:lang w:val="el-GR"/>
        </w:rPr>
        <w:t>πεμφιγοειδούς</w:t>
      </w:r>
      <w:proofErr w:type="spellEnd"/>
      <w:r w:rsidRPr="00C7794A">
        <w:rPr>
          <w:szCs w:val="22"/>
          <w:lang w:val="el-GR"/>
        </w:rPr>
        <w:t>)</w:t>
      </w:r>
      <w:r w:rsidRPr="00C7794A">
        <w:rPr>
          <w:iCs/>
          <w:szCs w:val="22"/>
          <w:lang w:val="el-GR"/>
        </w:rPr>
        <w:t xml:space="preserve"> </w:t>
      </w:r>
      <w:r w:rsidRPr="00C7794A">
        <w:rPr>
          <w:szCs w:val="22"/>
          <w:lang w:val="el-GR"/>
        </w:rPr>
        <w:t>ανέκυψε σε 112 (4,9%) ασθενείς, συμπεριλαμβανομένων Βαθμού 3 σε 17 (0,7%) ασθενείς. Ο διάμεσος χρόνος έως την πρώτη εμφάνιση ήταν 35 ημέρες (εύρος: 1</w:t>
      </w:r>
      <w:r w:rsidRPr="00C7794A">
        <w:rPr>
          <w:szCs w:val="22"/>
          <w:lang w:val="el-GR"/>
        </w:rPr>
        <w:noBreakHyphen/>
        <w:t xml:space="preserve">778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57 από τους 112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Η θεραπεία διακόπηκε σε 10 ασθενείς</w:t>
      </w:r>
      <w:r w:rsidRPr="00C7794A">
        <w:rPr>
          <w:iCs/>
          <w:szCs w:val="22"/>
          <w:lang w:val="el-GR"/>
        </w:rPr>
        <w:t xml:space="preserve">. </w:t>
      </w:r>
      <w:r w:rsidRPr="00C7794A">
        <w:rPr>
          <w:szCs w:val="22"/>
          <w:lang w:val="el-GR"/>
        </w:rPr>
        <w:t>Υποχώρηση επήλθε σε 65 ασθενείς.</w:t>
      </w:r>
    </w:p>
    <w:p w14:paraId="6E279A4D" w14:textId="77777777" w:rsidR="00C65A1D" w:rsidRPr="00C7794A" w:rsidRDefault="00C65A1D" w:rsidP="00627123">
      <w:pPr>
        <w:rPr>
          <w:szCs w:val="22"/>
          <w:lang w:val="el-GR"/>
        </w:rPr>
      </w:pPr>
    </w:p>
    <w:p w14:paraId="00576986" w14:textId="77777777" w:rsidR="00D26816" w:rsidRPr="00C7794A" w:rsidRDefault="00D26816" w:rsidP="00D26816">
      <w:pPr>
        <w:tabs>
          <w:tab w:val="clear" w:pos="567"/>
        </w:tabs>
        <w:autoSpaceDE w:val="0"/>
        <w:autoSpaceDN w:val="0"/>
        <w:adjustRightInd w:val="0"/>
        <w:spacing w:line="240" w:lineRule="auto"/>
        <w:rPr>
          <w:iCs/>
          <w:szCs w:val="22"/>
          <w:lang w:val="el-GR"/>
        </w:rPr>
      </w:pPr>
      <w:r w:rsidRPr="00C7794A">
        <w:rPr>
          <w:szCs w:val="22"/>
          <w:lang w:val="el-GR"/>
        </w:rPr>
        <w:t xml:space="preserve">Στην ομάδα </w:t>
      </w:r>
      <w:r w:rsidRPr="00C7794A">
        <w:rPr>
          <w:rStyle w:val="y2iqfc"/>
          <w:color w:val="202124"/>
          <w:szCs w:val="22"/>
          <w:lang w:val="el-GR"/>
        </w:rPr>
        <w:t>ΗΚΚ</w:t>
      </w:r>
      <w:r w:rsidRPr="00C7794A">
        <w:rPr>
          <w:szCs w:val="22"/>
          <w:lang w:val="el-GR"/>
        </w:rPr>
        <w:t xml:space="preserve"> </w:t>
      </w:r>
      <w:r w:rsidR="00C65A1D" w:rsidRPr="00C7794A">
        <w:rPr>
          <w:lang w:val="el-GR"/>
        </w:rPr>
        <w:t xml:space="preserve">(n=462) </w:t>
      </w:r>
      <w:proofErr w:type="spellStart"/>
      <w:r w:rsidRPr="00C7794A">
        <w:rPr>
          <w:szCs w:val="22"/>
          <w:lang w:val="el-GR"/>
        </w:rPr>
        <w:t>διαμεσολαβούμενο</w:t>
      </w:r>
      <w:proofErr w:type="spellEnd"/>
      <w:r w:rsidRPr="00C7794A">
        <w:rPr>
          <w:szCs w:val="22"/>
          <w:lang w:val="el-GR"/>
        </w:rPr>
        <w:t xml:space="preserve"> από το ανοσοποιητικό σύστημα </w:t>
      </w:r>
      <w:r w:rsidRPr="00C7794A">
        <w:rPr>
          <w:iCs/>
          <w:szCs w:val="22"/>
          <w:lang w:val="el-GR"/>
        </w:rPr>
        <w:t xml:space="preserve">εξάνθημα ή </w:t>
      </w:r>
      <w:r w:rsidRPr="00C7794A">
        <w:rPr>
          <w:szCs w:val="22"/>
          <w:lang w:val="el-GR"/>
        </w:rPr>
        <w:t xml:space="preserve">δερματίτιδα (συμπεριλαμβανομένου του </w:t>
      </w:r>
      <w:proofErr w:type="spellStart"/>
      <w:r w:rsidRPr="00C7794A">
        <w:rPr>
          <w:szCs w:val="22"/>
          <w:lang w:val="el-GR"/>
        </w:rPr>
        <w:t>πεμφιγοειδούς</w:t>
      </w:r>
      <w:proofErr w:type="spellEnd"/>
      <w:r w:rsidRPr="00C7794A">
        <w:rPr>
          <w:szCs w:val="22"/>
          <w:lang w:val="el-GR"/>
        </w:rPr>
        <w:t>)</w:t>
      </w:r>
      <w:r w:rsidRPr="00C7794A">
        <w:rPr>
          <w:iCs/>
          <w:szCs w:val="22"/>
          <w:lang w:val="el-GR"/>
        </w:rPr>
        <w:t xml:space="preserve"> </w:t>
      </w:r>
      <w:r w:rsidRPr="00C7794A">
        <w:rPr>
          <w:szCs w:val="22"/>
          <w:lang w:val="el-GR"/>
        </w:rPr>
        <w:t>ανέκυψε σε 26 (5,6%) ασθενείς, συμπεριλαμβανομένων Βαθμού 3 σε 9 (1,9%) ασθενείς και Βαθμού 4 σε 1 (0,2%) ασθενή. Ο διάμεσος χρόνος έως την πρώτη εμφάνιση ήταν 25 ημέρες (εύρος: 2</w:t>
      </w:r>
      <w:r w:rsidRPr="00C7794A">
        <w:rPr>
          <w:szCs w:val="22"/>
          <w:lang w:val="el-GR"/>
        </w:rPr>
        <w:noBreakHyphen/>
        <w:t xml:space="preserve">933 ημέρες). Όλοι οι ασθενείς έλαβαν συστηματικά </w:t>
      </w:r>
      <w:proofErr w:type="spellStart"/>
      <w:r w:rsidRPr="00C7794A">
        <w:rPr>
          <w:szCs w:val="22"/>
          <w:lang w:val="el-GR"/>
        </w:rPr>
        <w:t>κορτικοστεροειδή</w:t>
      </w:r>
      <w:proofErr w:type="spellEnd"/>
      <w:r w:rsidRPr="00C7794A">
        <w:rPr>
          <w:szCs w:val="22"/>
          <w:lang w:val="el-GR"/>
        </w:rPr>
        <w:t xml:space="preserve"> και 14 από τους 26 ασθενείς έλαβαν θεραπεία με υψηλή δόση </w:t>
      </w:r>
      <w:proofErr w:type="spellStart"/>
      <w:r w:rsidRPr="00C7794A">
        <w:rPr>
          <w:szCs w:val="22"/>
          <w:lang w:val="el-GR"/>
        </w:rPr>
        <w:t>κορτικοστεροειδών</w:t>
      </w:r>
      <w:proofErr w:type="spellEnd"/>
      <w:r w:rsidRPr="00C7794A">
        <w:rPr>
          <w:szCs w:val="22"/>
          <w:lang w:val="el-GR"/>
        </w:rPr>
        <w:t xml:space="preserve"> (τουλάχιστον 40 </w:t>
      </w:r>
      <w:proofErr w:type="spellStart"/>
      <w:r w:rsidRPr="00C7794A">
        <w:rPr>
          <w:szCs w:val="22"/>
          <w:lang w:val="el-GR"/>
        </w:rPr>
        <w:t>mg</w:t>
      </w:r>
      <w:proofErr w:type="spellEnd"/>
      <w:r w:rsidRPr="00C7794A">
        <w:rPr>
          <w:szCs w:val="22"/>
          <w:lang w:val="el-GR"/>
        </w:rPr>
        <w:t xml:space="preserve"> </w:t>
      </w:r>
      <w:proofErr w:type="spellStart"/>
      <w:r w:rsidRPr="00C7794A">
        <w:rPr>
          <w:szCs w:val="22"/>
          <w:lang w:val="el-GR"/>
        </w:rPr>
        <w:t>πρεδνιζόνης</w:t>
      </w:r>
      <w:proofErr w:type="spellEnd"/>
      <w:r w:rsidRPr="00C7794A">
        <w:rPr>
          <w:szCs w:val="22"/>
          <w:lang w:val="el-GR"/>
        </w:rPr>
        <w:t xml:space="preserve"> ή ισοδύναμο ανά ημέρα). Ένας ασθενής έλαβε άλλα </w:t>
      </w:r>
      <w:proofErr w:type="spellStart"/>
      <w:r w:rsidRPr="00C7794A">
        <w:rPr>
          <w:szCs w:val="22"/>
          <w:lang w:val="el-GR"/>
        </w:rPr>
        <w:t>ανοσοκατασταλτικά</w:t>
      </w:r>
      <w:proofErr w:type="spellEnd"/>
      <w:r w:rsidRPr="00C7794A">
        <w:rPr>
          <w:szCs w:val="22"/>
          <w:lang w:val="el-GR"/>
        </w:rPr>
        <w:t>. Η θεραπεία διακόπηκε σε 3 ασθενείς</w:t>
      </w:r>
      <w:r w:rsidRPr="00C7794A">
        <w:rPr>
          <w:iCs/>
          <w:szCs w:val="22"/>
          <w:lang w:val="el-GR"/>
        </w:rPr>
        <w:t xml:space="preserve">. </w:t>
      </w:r>
      <w:r w:rsidRPr="00C7794A">
        <w:rPr>
          <w:szCs w:val="22"/>
          <w:lang w:val="el-GR"/>
        </w:rPr>
        <w:t>Υποχώρηση επήλθε σε 19 ασθενείς.</w:t>
      </w:r>
    </w:p>
    <w:p w14:paraId="3477DC5F" w14:textId="77777777" w:rsidR="00D26816" w:rsidRDefault="00D26816" w:rsidP="00627123">
      <w:pPr>
        <w:rPr>
          <w:szCs w:val="22"/>
          <w:lang w:val="el-GR"/>
        </w:rPr>
      </w:pPr>
    </w:p>
    <w:p w14:paraId="754E062C" w14:textId="77777777" w:rsidR="001E5FD7" w:rsidRDefault="001E5FD7" w:rsidP="00627123">
      <w:pPr>
        <w:rPr>
          <w:szCs w:val="22"/>
          <w:lang w:val="el-GR"/>
        </w:rPr>
      </w:pPr>
      <w:r w:rsidRPr="001E5FD7">
        <w:rPr>
          <w:szCs w:val="22"/>
          <w:lang w:val="el-GR"/>
        </w:rPr>
        <w:t xml:space="preserve">Στη Μελέτη DUO-E, από τους 238 ασθενείς που έλαβαν χημειοθεραπεία με βάση την πλατίνα σε συνδυασμό με IMFINZI, ακολουθούμενο από IMFINZI σε συνδυασμό με </w:t>
      </w:r>
      <w:proofErr w:type="spellStart"/>
      <w:r w:rsidRPr="001E5FD7">
        <w:rPr>
          <w:szCs w:val="22"/>
          <w:lang w:val="el-GR"/>
        </w:rPr>
        <w:t>ολαπαρίμπη</w:t>
      </w:r>
      <w:proofErr w:type="spellEnd"/>
      <w:r w:rsidRPr="001E5FD7">
        <w:rPr>
          <w:szCs w:val="22"/>
          <w:lang w:val="el-GR"/>
        </w:rPr>
        <w:t xml:space="preserve"> (σκέλος χημειοθεραπείας με βάση την πλατίνα + IMFINZI + </w:t>
      </w:r>
      <w:proofErr w:type="spellStart"/>
      <w:r w:rsidRPr="001E5FD7">
        <w:rPr>
          <w:szCs w:val="22"/>
          <w:lang w:val="el-GR"/>
        </w:rPr>
        <w:t>ολαπαρίμπη</w:t>
      </w:r>
      <w:proofErr w:type="spellEnd"/>
      <w:r w:rsidRPr="001E5FD7">
        <w:rPr>
          <w:szCs w:val="22"/>
          <w:lang w:val="el-GR"/>
        </w:rPr>
        <w:t xml:space="preserve">) </w:t>
      </w:r>
      <w:proofErr w:type="spellStart"/>
      <w:r w:rsidRPr="001E5FD7">
        <w:rPr>
          <w:szCs w:val="22"/>
          <w:lang w:val="el-GR"/>
        </w:rPr>
        <w:t>διαμεσολαβούμεν</w:t>
      </w:r>
      <w:r>
        <w:rPr>
          <w:szCs w:val="22"/>
          <w:lang w:val="el-GR"/>
        </w:rPr>
        <w:t>ο</w:t>
      </w:r>
      <w:proofErr w:type="spellEnd"/>
      <w:r w:rsidRPr="001E5FD7">
        <w:rPr>
          <w:szCs w:val="22"/>
          <w:lang w:val="el-GR"/>
        </w:rPr>
        <w:t xml:space="preserve"> από το ανοσοποιητικό σύστημα </w:t>
      </w:r>
      <w:r>
        <w:rPr>
          <w:szCs w:val="22"/>
          <w:lang w:val="el-GR"/>
        </w:rPr>
        <w:t>εξάνθημα</w:t>
      </w:r>
      <w:r w:rsidRPr="001E5FD7">
        <w:rPr>
          <w:szCs w:val="22"/>
          <w:lang w:val="el-GR"/>
        </w:rPr>
        <w:t xml:space="preserve"> ανέκυψε σε </w:t>
      </w:r>
      <w:r>
        <w:rPr>
          <w:szCs w:val="22"/>
          <w:lang w:val="el-GR"/>
        </w:rPr>
        <w:t>8</w:t>
      </w:r>
      <w:r w:rsidRPr="001E5FD7">
        <w:rPr>
          <w:szCs w:val="22"/>
          <w:lang w:val="el-GR"/>
        </w:rPr>
        <w:t xml:space="preserve"> (</w:t>
      </w:r>
      <w:r>
        <w:rPr>
          <w:szCs w:val="22"/>
          <w:lang w:val="el-GR"/>
        </w:rPr>
        <w:t>3,4</w:t>
      </w:r>
      <w:r w:rsidRPr="001E5FD7">
        <w:rPr>
          <w:szCs w:val="22"/>
          <w:lang w:val="el-GR"/>
        </w:rPr>
        <w:t xml:space="preserve">%) ασθενείς, συμπεριλαμβανομένων Βαθμού 3 σε </w:t>
      </w:r>
      <w:r>
        <w:rPr>
          <w:szCs w:val="22"/>
          <w:lang w:val="el-GR"/>
        </w:rPr>
        <w:t>2</w:t>
      </w:r>
      <w:r w:rsidRPr="001E5FD7">
        <w:rPr>
          <w:szCs w:val="22"/>
          <w:lang w:val="el-GR"/>
        </w:rPr>
        <w:t xml:space="preserve"> (</w:t>
      </w:r>
      <w:r>
        <w:rPr>
          <w:szCs w:val="22"/>
          <w:lang w:val="el-GR"/>
        </w:rPr>
        <w:t>0,8</w:t>
      </w:r>
      <w:r w:rsidRPr="001E5FD7">
        <w:rPr>
          <w:szCs w:val="22"/>
          <w:lang w:val="el-GR"/>
        </w:rPr>
        <w:t xml:space="preserve">%) ασθενείς. Ο διάμεσος χρόνος έως την πρώτη εμφάνιση ήταν </w:t>
      </w:r>
      <w:r>
        <w:rPr>
          <w:szCs w:val="22"/>
          <w:lang w:val="el-GR"/>
        </w:rPr>
        <w:t xml:space="preserve">155 </w:t>
      </w:r>
      <w:r w:rsidRPr="001E5FD7">
        <w:rPr>
          <w:szCs w:val="22"/>
          <w:lang w:val="el-GR"/>
        </w:rPr>
        <w:t xml:space="preserve">ημέρες (εύρος: </w:t>
      </w:r>
      <w:r>
        <w:rPr>
          <w:szCs w:val="22"/>
          <w:lang w:val="el-GR"/>
        </w:rPr>
        <w:t>2</w:t>
      </w:r>
      <w:r w:rsidRPr="001E5FD7">
        <w:rPr>
          <w:szCs w:val="22"/>
          <w:lang w:val="el-GR"/>
        </w:rPr>
        <w:t>-</w:t>
      </w:r>
      <w:r>
        <w:rPr>
          <w:szCs w:val="22"/>
          <w:lang w:val="el-GR"/>
        </w:rPr>
        <w:t xml:space="preserve">308 </w:t>
      </w:r>
      <w:r w:rsidRPr="001E5FD7">
        <w:rPr>
          <w:szCs w:val="22"/>
          <w:lang w:val="el-GR"/>
        </w:rPr>
        <w:t xml:space="preserve">ημέρες). </w:t>
      </w:r>
      <w:r w:rsidR="007D08E9">
        <w:rPr>
          <w:szCs w:val="22"/>
          <w:lang w:val="el-GR"/>
        </w:rPr>
        <w:t>Όλοι οι</w:t>
      </w:r>
      <w:r w:rsidRPr="001E5FD7">
        <w:rPr>
          <w:szCs w:val="22"/>
          <w:lang w:val="el-GR"/>
        </w:rPr>
        <w:t xml:space="preserve"> ασθενείς έλαβαν θεραπεία με υψηλή δόση </w:t>
      </w:r>
      <w:proofErr w:type="spellStart"/>
      <w:r w:rsidRPr="001E5FD7">
        <w:rPr>
          <w:szCs w:val="22"/>
          <w:lang w:val="el-GR"/>
        </w:rPr>
        <w:t>κορτικοστεροειδών</w:t>
      </w:r>
      <w:proofErr w:type="spellEnd"/>
      <w:r w:rsidRPr="001E5FD7">
        <w:rPr>
          <w:szCs w:val="22"/>
          <w:lang w:val="el-GR"/>
        </w:rPr>
        <w:t xml:space="preserve"> (τουλάχιστον 40 </w:t>
      </w:r>
      <w:proofErr w:type="spellStart"/>
      <w:r w:rsidRPr="001E5FD7">
        <w:rPr>
          <w:szCs w:val="22"/>
          <w:lang w:val="el-GR"/>
        </w:rPr>
        <w:t>mg</w:t>
      </w:r>
      <w:proofErr w:type="spellEnd"/>
      <w:r w:rsidRPr="001E5FD7">
        <w:rPr>
          <w:szCs w:val="22"/>
          <w:lang w:val="el-GR"/>
        </w:rPr>
        <w:t xml:space="preserve"> </w:t>
      </w:r>
      <w:proofErr w:type="spellStart"/>
      <w:r w:rsidRPr="001E5FD7">
        <w:rPr>
          <w:szCs w:val="22"/>
          <w:lang w:val="el-GR"/>
        </w:rPr>
        <w:t>πρεδνιζόνης</w:t>
      </w:r>
      <w:proofErr w:type="spellEnd"/>
      <w:r w:rsidRPr="001E5FD7">
        <w:rPr>
          <w:szCs w:val="22"/>
          <w:lang w:val="el-GR"/>
        </w:rPr>
        <w:t xml:space="preserve"> ή ισοδύναμο ανά ημέρα). Υποχώρηση επήλθε και στους </w:t>
      </w:r>
      <w:r w:rsidR="00AB416F">
        <w:rPr>
          <w:szCs w:val="22"/>
          <w:lang w:val="el-GR"/>
        </w:rPr>
        <w:t xml:space="preserve">8 </w:t>
      </w:r>
      <w:r w:rsidRPr="001E5FD7">
        <w:rPr>
          <w:szCs w:val="22"/>
          <w:lang w:val="el-GR"/>
        </w:rPr>
        <w:t>ασθενείς.</w:t>
      </w:r>
    </w:p>
    <w:p w14:paraId="4D4FB028" w14:textId="77777777" w:rsidR="001E5FD7" w:rsidRPr="00C7794A" w:rsidRDefault="001E5FD7" w:rsidP="00627123">
      <w:pPr>
        <w:rPr>
          <w:szCs w:val="22"/>
          <w:lang w:val="el-GR"/>
        </w:rPr>
      </w:pPr>
    </w:p>
    <w:p w14:paraId="0525D736" w14:textId="77777777" w:rsidR="00627123" w:rsidRPr="001233E7" w:rsidRDefault="00627123" w:rsidP="00627123">
      <w:pPr>
        <w:rPr>
          <w:iCs/>
          <w:szCs w:val="22"/>
          <w:u w:val="single"/>
          <w:lang w:val="el-GR"/>
        </w:rPr>
      </w:pPr>
      <w:r w:rsidRPr="001233E7">
        <w:rPr>
          <w:bCs/>
          <w:iCs/>
          <w:szCs w:val="22"/>
          <w:u w:val="single"/>
          <w:lang w:val="el-GR" w:eastAsia="el-GR"/>
        </w:rPr>
        <w:lastRenderedPageBreak/>
        <w:t>Σχετιζόμενες με την έγχυση αντιδράσεις</w:t>
      </w:r>
    </w:p>
    <w:p w14:paraId="17BDDC94" w14:textId="21222911" w:rsidR="00627123" w:rsidRPr="00C7794A" w:rsidRDefault="002B549F" w:rsidP="002B549F">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w:t>
      </w:r>
      <w:r w:rsidR="001A6C98" w:rsidRPr="00C7794A">
        <w:rPr>
          <w:szCs w:val="22"/>
          <w:lang w:val="el-GR"/>
        </w:rPr>
        <w:t>ασθενών που έλαβαν</w:t>
      </w:r>
      <w:r w:rsidRPr="00C7794A">
        <w:rPr>
          <w:szCs w:val="22"/>
          <w:lang w:val="el-GR"/>
        </w:rPr>
        <w:t xml:space="preserve"> </w:t>
      </w:r>
      <w:proofErr w:type="spellStart"/>
      <w:r w:rsidRPr="00C7794A">
        <w:rPr>
          <w:szCs w:val="22"/>
          <w:lang w:val="el-GR"/>
        </w:rPr>
        <w:t>μονοθεραπεία</w:t>
      </w:r>
      <w:proofErr w:type="spellEnd"/>
      <w:r w:rsidRPr="00C7794A">
        <w:rPr>
          <w:szCs w:val="22"/>
          <w:lang w:val="el-GR"/>
        </w:rPr>
        <w:t xml:space="preserve"> </w:t>
      </w:r>
      <w:r w:rsidR="001A6C98" w:rsidRPr="00C7794A">
        <w:rPr>
          <w:szCs w:val="22"/>
          <w:lang w:val="el-GR"/>
        </w:rPr>
        <w:t xml:space="preserve">με </w:t>
      </w:r>
      <w:r w:rsidRPr="00C7794A">
        <w:rPr>
          <w:szCs w:val="22"/>
          <w:lang w:val="el-GR"/>
        </w:rPr>
        <w:t>IMFINZI σ</w:t>
      </w:r>
      <w:r w:rsidRPr="00C7794A">
        <w:rPr>
          <w:bCs/>
          <w:szCs w:val="22"/>
          <w:lang w:val="el-GR" w:eastAsia="el-GR"/>
        </w:rPr>
        <w:t>χετιζόμενες με την έγχυση αντιδράσεις</w:t>
      </w:r>
      <w:r w:rsidRPr="00C7794A">
        <w:rPr>
          <w:szCs w:val="22"/>
          <w:lang w:val="el-GR"/>
        </w:rPr>
        <w:t xml:space="preserve"> ανέκυψαν σε </w:t>
      </w:r>
      <w:r w:rsidR="0060233D">
        <w:rPr>
          <w:szCs w:val="22"/>
          <w:lang w:val="el-GR"/>
        </w:rPr>
        <w:t>70 </w:t>
      </w:r>
      <w:r w:rsidRPr="00C7794A">
        <w:rPr>
          <w:szCs w:val="22"/>
          <w:lang w:val="el-GR"/>
        </w:rPr>
        <w:t>(1,</w:t>
      </w:r>
      <w:r w:rsidR="0060233D">
        <w:rPr>
          <w:szCs w:val="22"/>
          <w:lang w:val="el-GR"/>
        </w:rPr>
        <w:t>5</w:t>
      </w:r>
      <w:r w:rsidRPr="00C7794A">
        <w:rPr>
          <w:szCs w:val="22"/>
          <w:lang w:val="el-GR"/>
        </w:rPr>
        <w:t xml:space="preserve">%) ασθενείς, συμπεριλαμβανομένων Βαθμού 3 σε </w:t>
      </w:r>
      <w:r w:rsidR="0060233D">
        <w:rPr>
          <w:szCs w:val="22"/>
          <w:lang w:val="el-GR"/>
        </w:rPr>
        <w:t>6 </w:t>
      </w:r>
      <w:r w:rsidRPr="00C7794A">
        <w:rPr>
          <w:szCs w:val="22"/>
          <w:lang w:val="el-GR"/>
        </w:rPr>
        <w:t>(0,</w:t>
      </w:r>
      <w:r w:rsidR="001A4130" w:rsidRPr="00C7794A">
        <w:rPr>
          <w:szCs w:val="22"/>
          <w:lang w:val="el-GR"/>
        </w:rPr>
        <w:t>1</w:t>
      </w:r>
      <w:r w:rsidR="00E733CE" w:rsidRPr="00C7794A">
        <w:rPr>
          <w:szCs w:val="22"/>
          <w:lang w:val="el-GR"/>
        </w:rPr>
        <w:t>%</w:t>
      </w:r>
      <w:r w:rsidRPr="00C7794A">
        <w:rPr>
          <w:szCs w:val="22"/>
          <w:lang w:val="el-GR"/>
        </w:rPr>
        <w:t>) ασθενείς.</w:t>
      </w:r>
      <w:r w:rsidR="00A449F5" w:rsidRPr="00C7794A">
        <w:rPr>
          <w:szCs w:val="22"/>
          <w:lang w:val="el-GR"/>
        </w:rPr>
        <w:t xml:space="preserve"> Δεν υπήρξαν συμβάντα Βαθμού 4 ή 5.</w:t>
      </w:r>
    </w:p>
    <w:p w14:paraId="69C3E8D0" w14:textId="77777777" w:rsidR="00627123" w:rsidRPr="00C7794A" w:rsidRDefault="00627123" w:rsidP="00627123">
      <w:pPr>
        <w:rPr>
          <w:szCs w:val="22"/>
          <w:lang w:val="el-GR"/>
        </w:rPr>
      </w:pPr>
    </w:p>
    <w:p w14:paraId="1BC7659B" w14:textId="77777777" w:rsidR="00C65A1D" w:rsidRPr="00C7794A" w:rsidRDefault="00C65A1D" w:rsidP="00C65A1D">
      <w:pPr>
        <w:tabs>
          <w:tab w:val="clear" w:pos="567"/>
        </w:tabs>
        <w:autoSpaceDE w:val="0"/>
        <w:autoSpaceDN w:val="0"/>
        <w:adjustRightInd w:val="0"/>
        <w:spacing w:line="240" w:lineRule="auto"/>
        <w:rPr>
          <w:szCs w:val="22"/>
          <w:lang w:val="el-GR"/>
        </w:rPr>
      </w:pPr>
      <w:r w:rsidRPr="00C7794A">
        <w:rPr>
          <w:szCs w:val="22"/>
          <w:lang w:val="el-GR"/>
        </w:rPr>
        <w:t xml:space="preserve">Στη συνδυασμένη βάση δεδομένων ασφαλείας ασθενών για το IMFINZI σε συνδυασμό με </w:t>
      </w:r>
      <w:proofErr w:type="spellStart"/>
      <w:r w:rsidRPr="00C7794A">
        <w:rPr>
          <w:szCs w:val="22"/>
          <w:lang w:val="el-GR" w:eastAsia="el-GR" w:bidi="he-IL"/>
        </w:rPr>
        <w:t>τρεμελιμουμάμπη</w:t>
      </w:r>
      <w:proofErr w:type="spellEnd"/>
      <w:r w:rsidRPr="00C7794A">
        <w:rPr>
          <w:szCs w:val="22"/>
          <w:lang w:val="el-GR" w:eastAsia="el-GR" w:bidi="he-IL"/>
        </w:rPr>
        <w:t xml:space="preserve"> (n=2.280)</w:t>
      </w:r>
      <w:r w:rsidRPr="00C7794A">
        <w:rPr>
          <w:szCs w:val="22"/>
          <w:lang w:val="el-GR"/>
        </w:rPr>
        <w:t xml:space="preserve"> σ</w:t>
      </w:r>
      <w:r w:rsidRPr="00C7794A">
        <w:rPr>
          <w:bCs/>
          <w:szCs w:val="22"/>
          <w:lang w:val="el-GR" w:eastAsia="el-GR"/>
        </w:rPr>
        <w:t>χετιζόμενες με την έγχυση αντιδράσεις</w:t>
      </w:r>
      <w:r w:rsidRPr="00C7794A">
        <w:rPr>
          <w:szCs w:val="22"/>
          <w:lang w:val="el-GR"/>
        </w:rPr>
        <w:t xml:space="preserve"> ανέκυψαν σε 45 (2,0%) ασθενείς, συμπεριλαμβανομένων Βαθμού 3 σε 2 (</w:t>
      </w:r>
      <w:r w:rsidRPr="00C7794A">
        <w:rPr>
          <w:lang w:val="el-GR"/>
        </w:rPr>
        <w:t>&lt;</w:t>
      </w:r>
      <w:r w:rsidRPr="00C7794A">
        <w:rPr>
          <w:szCs w:val="22"/>
          <w:lang w:val="el-GR"/>
        </w:rPr>
        <w:t> </w:t>
      </w:r>
      <w:r w:rsidRPr="00C7794A">
        <w:rPr>
          <w:lang w:val="el-GR"/>
        </w:rPr>
        <w:t xml:space="preserve">0,1) </w:t>
      </w:r>
      <w:r w:rsidRPr="00C7794A">
        <w:rPr>
          <w:szCs w:val="22"/>
          <w:lang w:val="el-GR"/>
        </w:rPr>
        <w:t>ασθενείς. Δεν υπήρξαν συμβάντα Βαθμού 4 ή 5.</w:t>
      </w:r>
    </w:p>
    <w:p w14:paraId="4B91B051" w14:textId="77777777" w:rsidR="00C65A1D" w:rsidRDefault="00C65A1D" w:rsidP="00627123">
      <w:pPr>
        <w:rPr>
          <w:szCs w:val="22"/>
          <w:lang w:val="el-GR"/>
        </w:rPr>
      </w:pPr>
    </w:p>
    <w:p w14:paraId="2F25F86E" w14:textId="77777777" w:rsidR="00AB416F" w:rsidRDefault="00AB416F" w:rsidP="00627123">
      <w:pPr>
        <w:rPr>
          <w:szCs w:val="22"/>
          <w:lang w:val="el-GR"/>
        </w:rPr>
      </w:pPr>
      <w:r w:rsidRPr="00AB416F">
        <w:rPr>
          <w:szCs w:val="22"/>
          <w:lang w:val="el-GR"/>
        </w:rPr>
        <w:t>Στη Μελέτη DUO-E, από τους 238 ασθενείς που έλαβαν χημειοθεραπεία με βάση την πλατίνα σε συνδυασμό με IMFINZI, ακολουθούμεν</w:t>
      </w:r>
      <w:r w:rsidR="00C63FE5">
        <w:rPr>
          <w:szCs w:val="22"/>
          <w:lang w:val="el-GR"/>
        </w:rPr>
        <w:t>η</w:t>
      </w:r>
      <w:r w:rsidRPr="00AB416F">
        <w:rPr>
          <w:szCs w:val="22"/>
          <w:lang w:val="el-GR"/>
        </w:rPr>
        <w:t xml:space="preserve"> από IMFINZI σε συνδυασμό με </w:t>
      </w:r>
      <w:proofErr w:type="spellStart"/>
      <w:r w:rsidRPr="00AB416F">
        <w:rPr>
          <w:szCs w:val="22"/>
          <w:lang w:val="el-GR"/>
        </w:rPr>
        <w:t>ολαπαρίμπη</w:t>
      </w:r>
      <w:proofErr w:type="spellEnd"/>
      <w:r w:rsidRPr="00AB416F">
        <w:rPr>
          <w:szCs w:val="22"/>
          <w:lang w:val="el-GR"/>
        </w:rPr>
        <w:t xml:space="preserve"> (σκέλος χημειοθεραπείας με βάση την πλατίνα + IMFINZI + </w:t>
      </w:r>
      <w:proofErr w:type="spellStart"/>
      <w:r w:rsidRPr="00AB416F">
        <w:rPr>
          <w:szCs w:val="22"/>
          <w:lang w:val="el-GR"/>
        </w:rPr>
        <w:t>ολαπαρίμπη</w:t>
      </w:r>
      <w:proofErr w:type="spellEnd"/>
      <w:r w:rsidRPr="00AB416F">
        <w:rPr>
          <w:szCs w:val="22"/>
          <w:lang w:val="el-GR"/>
        </w:rPr>
        <w:t>)</w:t>
      </w:r>
      <w:r w:rsidR="00C63FE5">
        <w:rPr>
          <w:szCs w:val="22"/>
          <w:lang w:val="el-GR"/>
        </w:rPr>
        <w:t>,</w:t>
      </w:r>
      <w:r w:rsidRPr="00AB416F">
        <w:rPr>
          <w:szCs w:val="22"/>
          <w:lang w:val="el-GR"/>
        </w:rPr>
        <w:t xml:space="preserve"> </w:t>
      </w:r>
      <w:r>
        <w:rPr>
          <w:szCs w:val="22"/>
          <w:lang w:val="el-GR"/>
        </w:rPr>
        <w:t xml:space="preserve">σχετιζόμενες με την έγχυση αντιδράσεις </w:t>
      </w:r>
      <w:r w:rsidRPr="00AB416F">
        <w:rPr>
          <w:szCs w:val="22"/>
          <w:lang w:val="el-GR"/>
        </w:rPr>
        <w:t>ανέκυψ</w:t>
      </w:r>
      <w:r>
        <w:rPr>
          <w:szCs w:val="22"/>
          <w:lang w:val="el-GR"/>
        </w:rPr>
        <w:t>αν</w:t>
      </w:r>
      <w:r w:rsidRPr="00AB416F">
        <w:rPr>
          <w:szCs w:val="22"/>
          <w:lang w:val="el-GR"/>
        </w:rPr>
        <w:t xml:space="preserve"> σε </w:t>
      </w:r>
      <w:r>
        <w:rPr>
          <w:szCs w:val="22"/>
          <w:lang w:val="el-GR"/>
        </w:rPr>
        <w:t xml:space="preserve">13 </w:t>
      </w:r>
      <w:r w:rsidRPr="00AB416F">
        <w:rPr>
          <w:szCs w:val="22"/>
          <w:lang w:val="el-GR"/>
        </w:rPr>
        <w:t>(</w:t>
      </w:r>
      <w:r>
        <w:rPr>
          <w:szCs w:val="22"/>
          <w:lang w:val="el-GR"/>
        </w:rPr>
        <w:t>5,5</w:t>
      </w:r>
      <w:r w:rsidRPr="00AB416F">
        <w:rPr>
          <w:szCs w:val="22"/>
          <w:lang w:val="el-GR"/>
        </w:rPr>
        <w:t>%) ασθενείς, συμπεριλαμβανομέν</w:t>
      </w:r>
      <w:r>
        <w:rPr>
          <w:szCs w:val="22"/>
          <w:lang w:val="el-GR"/>
        </w:rPr>
        <w:t>ου</w:t>
      </w:r>
      <w:r w:rsidRPr="00AB416F">
        <w:rPr>
          <w:szCs w:val="22"/>
          <w:lang w:val="el-GR"/>
        </w:rPr>
        <w:t xml:space="preserve"> Βαθμού 3 σε </w:t>
      </w:r>
      <w:r>
        <w:rPr>
          <w:szCs w:val="22"/>
          <w:lang w:val="el-GR"/>
        </w:rPr>
        <w:t>1</w:t>
      </w:r>
      <w:r w:rsidRPr="00AB416F">
        <w:rPr>
          <w:szCs w:val="22"/>
          <w:lang w:val="el-GR"/>
        </w:rPr>
        <w:t xml:space="preserve"> (0,</w:t>
      </w:r>
      <w:r>
        <w:rPr>
          <w:szCs w:val="22"/>
          <w:lang w:val="el-GR"/>
        </w:rPr>
        <w:t>4</w:t>
      </w:r>
      <w:r w:rsidRPr="00AB416F">
        <w:rPr>
          <w:szCs w:val="22"/>
          <w:lang w:val="el-GR"/>
        </w:rPr>
        <w:t>%) ασθεν</w:t>
      </w:r>
      <w:r>
        <w:rPr>
          <w:szCs w:val="22"/>
          <w:lang w:val="el-GR"/>
        </w:rPr>
        <w:t>ή</w:t>
      </w:r>
      <w:r w:rsidRPr="00AB416F">
        <w:rPr>
          <w:szCs w:val="22"/>
          <w:lang w:val="el-GR"/>
        </w:rPr>
        <w:t>. Δεν υπήρξαν συμβάντα Βαθμού 4 ή 5.</w:t>
      </w:r>
    </w:p>
    <w:p w14:paraId="5EB8681B" w14:textId="77777777" w:rsidR="006F3247" w:rsidRDefault="006F3247" w:rsidP="00627123">
      <w:pPr>
        <w:rPr>
          <w:szCs w:val="22"/>
          <w:lang w:val="el-GR"/>
        </w:rPr>
      </w:pPr>
    </w:p>
    <w:p w14:paraId="637EACF9" w14:textId="77777777" w:rsidR="006F3247" w:rsidRPr="00864858" w:rsidRDefault="006F3247" w:rsidP="006F3247">
      <w:pPr>
        <w:widowControl w:val="0"/>
        <w:spacing w:line="240" w:lineRule="auto"/>
        <w:rPr>
          <w:u w:val="single"/>
          <w:lang w:val="el-GR"/>
        </w:rPr>
      </w:pPr>
      <w:r w:rsidRPr="00864858">
        <w:rPr>
          <w:u w:val="single"/>
          <w:lang w:val="el-GR"/>
        </w:rPr>
        <w:t xml:space="preserve">Αμιγής </w:t>
      </w:r>
      <w:proofErr w:type="spellStart"/>
      <w:r w:rsidRPr="00864858">
        <w:rPr>
          <w:u w:val="single"/>
          <w:lang w:val="el-GR"/>
        </w:rPr>
        <w:t>Ερυθροκυτταρική</w:t>
      </w:r>
      <w:proofErr w:type="spellEnd"/>
      <w:r w:rsidRPr="00864858">
        <w:rPr>
          <w:u w:val="single"/>
          <w:lang w:val="el-GR"/>
        </w:rPr>
        <w:t xml:space="preserve"> Απλασία</w:t>
      </w:r>
    </w:p>
    <w:p w14:paraId="0DBEAC25" w14:textId="77777777" w:rsidR="006F3247" w:rsidRPr="005D70C3" w:rsidRDefault="006F3247" w:rsidP="006F3247">
      <w:pPr>
        <w:widowControl w:val="0"/>
        <w:spacing w:line="240" w:lineRule="auto"/>
        <w:rPr>
          <w:lang w:val="el-GR"/>
        </w:rPr>
      </w:pPr>
      <w:r>
        <w:rPr>
          <w:lang w:val="el-GR"/>
        </w:rPr>
        <w:t xml:space="preserve">Αμιγής </w:t>
      </w:r>
      <w:proofErr w:type="spellStart"/>
      <w:r>
        <w:rPr>
          <w:lang w:val="el-GR"/>
        </w:rPr>
        <w:t>Ερυθροκυτταρική</w:t>
      </w:r>
      <w:proofErr w:type="spellEnd"/>
      <w:r>
        <w:rPr>
          <w:lang w:val="el-GR"/>
        </w:rPr>
        <w:t xml:space="preserve"> Απλασία (</w:t>
      </w:r>
      <w:r w:rsidRPr="003446CC">
        <w:t>PRCA</w:t>
      </w:r>
      <w:r>
        <w:rPr>
          <w:lang w:val="el-GR"/>
        </w:rPr>
        <w:t xml:space="preserve">) έχει αναφερθεί, όταν το </w:t>
      </w:r>
      <w:r w:rsidRPr="003660C3">
        <w:rPr>
          <w:bCs/>
        </w:rPr>
        <w:t>IMFINZI</w:t>
      </w:r>
      <w:r>
        <w:rPr>
          <w:lang w:val="el-GR"/>
        </w:rPr>
        <w:t xml:space="preserve"> </w:t>
      </w:r>
      <w:r w:rsidRPr="005D70C3">
        <w:rPr>
          <w:lang w:val="el-GR"/>
        </w:rPr>
        <w:t>χρησιμοποιήθηκε σε συνδυασμό με</w:t>
      </w:r>
      <w:r>
        <w:rPr>
          <w:lang w:val="el-GR"/>
        </w:rPr>
        <w:t xml:space="preserve"> </w:t>
      </w:r>
      <w:proofErr w:type="spellStart"/>
      <w:r>
        <w:rPr>
          <w:lang w:val="el-GR"/>
        </w:rPr>
        <w:t>ολαπαρίμπη</w:t>
      </w:r>
      <w:proofErr w:type="spellEnd"/>
      <w:r>
        <w:rPr>
          <w:lang w:val="el-GR"/>
        </w:rPr>
        <w:t xml:space="preserve">. </w:t>
      </w:r>
      <w:r w:rsidRPr="005D70C3">
        <w:rPr>
          <w:lang w:val="el-GR"/>
        </w:rPr>
        <w:t xml:space="preserve">Σε μια κλινική μελέτη ασθενών με καρκίνο του </w:t>
      </w:r>
      <w:proofErr w:type="spellStart"/>
      <w:r w:rsidRPr="005D70C3">
        <w:rPr>
          <w:lang w:val="el-GR"/>
        </w:rPr>
        <w:t>ενδομητρίου</w:t>
      </w:r>
      <w:proofErr w:type="spellEnd"/>
      <w:r w:rsidRPr="005D70C3">
        <w:rPr>
          <w:lang w:val="el-GR"/>
        </w:rPr>
        <w:t xml:space="preserve"> που έλαβαν θεραπεία με </w:t>
      </w:r>
      <w:r w:rsidRPr="003660C3">
        <w:rPr>
          <w:bCs/>
        </w:rPr>
        <w:t>IMFINZI</w:t>
      </w:r>
      <w:r w:rsidRPr="005D70C3">
        <w:rPr>
          <w:lang w:val="el-GR"/>
        </w:rPr>
        <w:t xml:space="preserve"> σε συνδυασμό με </w:t>
      </w:r>
      <w:proofErr w:type="spellStart"/>
      <w:r>
        <w:rPr>
          <w:lang w:val="el-GR"/>
        </w:rPr>
        <w:t>ολαπαρίμπη</w:t>
      </w:r>
      <w:proofErr w:type="spellEnd"/>
      <w:r w:rsidRPr="005D70C3">
        <w:rPr>
          <w:lang w:val="el-GR"/>
        </w:rPr>
        <w:t xml:space="preserve">, η συχνότητα εμφάνισης </w:t>
      </w:r>
      <w:r>
        <w:rPr>
          <w:lang w:val="el-GR"/>
        </w:rPr>
        <w:t xml:space="preserve">της </w:t>
      </w:r>
      <w:r w:rsidRPr="005D70C3">
        <w:rPr>
          <w:lang w:val="el-GR"/>
        </w:rPr>
        <w:t>PRCA ήταν 1,6%. Όλα τα συμβάντα ήταν Βαθμού 3 ή 4</w:t>
      </w:r>
      <w:r>
        <w:rPr>
          <w:lang w:val="el-GR"/>
        </w:rPr>
        <w:t xml:space="preserve"> κατά </w:t>
      </w:r>
      <w:r w:rsidRPr="005D70C3">
        <w:rPr>
          <w:lang w:val="el-GR"/>
        </w:rPr>
        <w:t xml:space="preserve">CTCAE. Τα συμβάντα ήταν </w:t>
      </w:r>
      <w:proofErr w:type="spellStart"/>
      <w:r w:rsidRPr="005D70C3">
        <w:rPr>
          <w:lang w:val="el-GR"/>
        </w:rPr>
        <w:t>διαχειρίσιμα</w:t>
      </w:r>
      <w:proofErr w:type="spellEnd"/>
      <w:r w:rsidRPr="005D70C3">
        <w:rPr>
          <w:lang w:val="el-GR"/>
        </w:rPr>
        <w:t xml:space="preserve"> μετά τη διακοπή τόσο του </w:t>
      </w:r>
      <w:r w:rsidRPr="003660C3">
        <w:rPr>
          <w:bCs/>
        </w:rPr>
        <w:t>IMFINZI</w:t>
      </w:r>
      <w:r w:rsidRPr="005D70C3">
        <w:rPr>
          <w:lang w:val="el-GR"/>
        </w:rPr>
        <w:t xml:space="preserve"> όσο και τ</w:t>
      </w:r>
      <w:r>
        <w:rPr>
          <w:lang w:val="el-GR"/>
        </w:rPr>
        <w:t>ης</w:t>
      </w:r>
      <w:r w:rsidRPr="005D70C3">
        <w:rPr>
          <w:lang w:val="el-GR"/>
        </w:rPr>
        <w:t xml:space="preserve"> </w:t>
      </w:r>
      <w:proofErr w:type="spellStart"/>
      <w:r>
        <w:rPr>
          <w:lang w:val="el-GR"/>
        </w:rPr>
        <w:t>ολαπαρί</w:t>
      </w:r>
      <w:r w:rsidRPr="003E488F">
        <w:rPr>
          <w:lang w:val="el-GR"/>
        </w:rPr>
        <w:t>μπη</w:t>
      </w:r>
      <w:r>
        <w:rPr>
          <w:lang w:val="el-GR"/>
        </w:rPr>
        <w:t>ς</w:t>
      </w:r>
      <w:proofErr w:type="spellEnd"/>
      <w:r w:rsidRPr="005D70C3">
        <w:rPr>
          <w:lang w:val="el-GR"/>
        </w:rPr>
        <w:t xml:space="preserve">. Η πλειονότητα των συμβάντων αντιμετωπίστηκε με μετάγγιση αίματος και </w:t>
      </w:r>
      <w:proofErr w:type="spellStart"/>
      <w:r w:rsidRPr="005D70C3">
        <w:rPr>
          <w:lang w:val="el-GR"/>
        </w:rPr>
        <w:t>ανοσοκαταστολή</w:t>
      </w:r>
      <w:proofErr w:type="spellEnd"/>
      <w:r w:rsidRPr="005D70C3">
        <w:rPr>
          <w:lang w:val="el-GR"/>
        </w:rPr>
        <w:t xml:space="preserve"> και </w:t>
      </w:r>
      <w:r>
        <w:rPr>
          <w:lang w:val="el-GR"/>
        </w:rPr>
        <w:t>αποκαταστάθηκε</w:t>
      </w:r>
      <w:r w:rsidRPr="005D70C3">
        <w:rPr>
          <w:lang w:val="el-GR"/>
        </w:rPr>
        <w:t xml:space="preserve">. </w:t>
      </w:r>
      <w:r>
        <w:rPr>
          <w:lang w:val="el-GR"/>
        </w:rPr>
        <w:t>Δ</w:t>
      </w:r>
      <w:r w:rsidRPr="005D70C3">
        <w:rPr>
          <w:lang w:val="el-GR"/>
        </w:rPr>
        <w:t xml:space="preserve">εν υπήρξαν </w:t>
      </w:r>
      <w:r>
        <w:rPr>
          <w:lang w:val="el-GR"/>
        </w:rPr>
        <w:t>θανατηφόρα συμβάντα</w:t>
      </w:r>
      <w:r w:rsidRPr="005D70C3">
        <w:rPr>
          <w:lang w:val="el-GR"/>
        </w:rPr>
        <w:t xml:space="preserve">. Για </w:t>
      </w:r>
      <w:r w:rsidRPr="00BB723D">
        <w:rPr>
          <w:lang w:val="el-GR"/>
        </w:rPr>
        <w:t xml:space="preserve">τη διαχείριση </w:t>
      </w:r>
      <w:r w:rsidRPr="005D70C3">
        <w:rPr>
          <w:lang w:val="el-GR"/>
        </w:rPr>
        <w:t>βλ</w:t>
      </w:r>
      <w:r>
        <w:rPr>
          <w:lang w:val="el-GR"/>
        </w:rPr>
        <w:t>.</w:t>
      </w:r>
      <w:r w:rsidRPr="005D70C3">
        <w:rPr>
          <w:lang w:val="el-GR"/>
        </w:rPr>
        <w:t xml:space="preserve"> </w:t>
      </w:r>
      <w:r>
        <w:rPr>
          <w:lang w:val="el-GR"/>
        </w:rPr>
        <w:t>παράγραφο </w:t>
      </w:r>
      <w:r w:rsidRPr="005D70C3">
        <w:rPr>
          <w:lang w:val="el-GR"/>
        </w:rPr>
        <w:t>4.4.</w:t>
      </w:r>
    </w:p>
    <w:p w14:paraId="66DEB931" w14:textId="77777777" w:rsidR="00AB416F" w:rsidRPr="00C7794A" w:rsidRDefault="00AB416F" w:rsidP="00627123">
      <w:pPr>
        <w:rPr>
          <w:szCs w:val="22"/>
          <w:lang w:val="el-GR"/>
        </w:rPr>
      </w:pPr>
    </w:p>
    <w:p w14:paraId="09737E05" w14:textId="77777777" w:rsidR="002B549F" w:rsidRPr="001233E7" w:rsidRDefault="002B549F" w:rsidP="002B549F">
      <w:pPr>
        <w:rPr>
          <w:iCs/>
          <w:szCs w:val="22"/>
          <w:u w:val="single"/>
          <w:lang w:val="el-GR"/>
        </w:rPr>
      </w:pPr>
      <w:r w:rsidRPr="001233E7">
        <w:rPr>
          <w:iCs/>
          <w:szCs w:val="22"/>
          <w:u w:val="single"/>
          <w:lang w:val="el-GR"/>
        </w:rPr>
        <w:t>Εργαστηριακ</w:t>
      </w:r>
      <w:r w:rsidR="00BE7452" w:rsidRPr="001233E7">
        <w:rPr>
          <w:iCs/>
          <w:szCs w:val="22"/>
          <w:u w:val="single"/>
          <w:lang w:val="el-GR"/>
        </w:rPr>
        <w:t>ά</w:t>
      </w:r>
      <w:r w:rsidR="00ED2B9F" w:rsidRPr="001233E7">
        <w:rPr>
          <w:iCs/>
          <w:szCs w:val="22"/>
          <w:u w:val="single"/>
          <w:lang w:val="el-GR"/>
        </w:rPr>
        <w:t xml:space="preserve"> </w:t>
      </w:r>
      <w:r w:rsidR="00925A3B" w:rsidRPr="001233E7">
        <w:rPr>
          <w:iCs/>
          <w:szCs w:val="22"/>
          <w:u w:val="single"/>
          <w:lang w:val="el-GR"/>
        </w:rPr>
        <w:t>ευρήματα</w:t>
      </w:r>
      <w:r w:rsidR="00ED2B9F" w:rsidRPr="001233E7">
        <w:rPr>
          <w:iCs/>
          <w:szCs w:val="22"/>
          <w:u w:val="single"/>
          <w:lang w:val="el-GR"/>
        </w:rPr>
        <w:t xml:space="preserve"> μη φυσιολογικ</w:t>
      </w:r>
      <w:r w:rsidR="00925A3B" w:rsidRPr="001233E7">
        <w:rPr>
          <w:iCs/>
          <w:szCs w:val="22"/>
          <w:u w:val="single"/>
          <w:lang w:val="el-GR"/>
        </w:rPr>
        <w:t>ά</w:t>
      </w:r>
    </w:p>
    <w:p w14:paraId="2EB64AE7" w14:textId="5696218C" w:rsidR="002B549F" w:rsidRPr="00C7794A" w:rsidRDefault="00ED2B9F" w:rsidP="00627123">
      <w:pPr>
        <w:rPr>
          <w:color w:val="222222"/>
          <w:lang w:val="el-GR"/>
        </w:rPr>
      </w:pPr>
      <w:r w:rsidRPr="00C7794A">
        <w:rPr>
          <w:color w:val="222222"/>
          <w:lang w:val="el-GR"/>
        </w:rPr>
        <w:t xml:space="preserve">Σε ασθενείς που έλαβαν θεραπεία με </w:t>
      </w:r>
      <w:r w:rsidR="001B2EC3">
        <w:rPr>
          <w:color w:val="000000"/>
        </w:rPr>
        <w:t>IMFINZI</w:t>
      </w:r>
      <w:r w:rsidR="001B2EC3" w:rsidRPr="00B602F7">
        <w:rPr>
          <w:color w:val="000000"/>
          <w:lang w:val="el-GR"/>
        </w:rPr>
        <w:t xml:space="preserve"> </w:t>
      </w:r>
      <w:r w:rsidR="00620C1A" w:rsidRPr="00C7794A">
        <w:rPr>
          <w:lang w:val="el-GR"/>
        </w:rPr>
        <w:t xml:space="preserve">ως </w:t>
      </w:r>
      <w:proofErr w:type="spellStart"/>
      <w:r w:rsidR="00620C1A" w:rsidRPr="00C7794A">
        <w:rPr>
          <w:lang w:val="el-GR"/>
        </w:rPr>
        <w:t>μονοθεραπεία</w:t>
      </w:r>
      <w:proofErr w:type="spellEnd"/>
      <w:r w:rsidRPr="00C7794A">
        <w:rPr>
          <w:color w:val="222222"/>
          <w:lang w:val="el-GR"/>
        </w:rPr>
        <w:t xml:space="preserve">, το ποσοστό των ασθενών που </w:t>
      </w:r>
      <w:r w:rsidR="002B1043" w:rsidRPr="00C7794A">
        <w:rPr>
          <w:color w:val="222222"/>
          <w:lang w:val="el-GR"/>
        </w:rPr>
        <w:t xml:space="preserve">εμφάνισαν </w:t>
      </w:r>
      <w:r w:rsidR="00E8597B" w:rsidRPr="00C7794A">
        <w:rPr>
          <w:color w:val="222222"/>
          <w:lang w:val="el-GR"/>
        </w:rPr>
        <w:t>μετατόπιση</w:t>
      </w:r>
      <w:r w:rsidRPr="00C7794A">
        <w:rPr>
          <w:color w:val="222222"/>
          <w:lang w:val="el-GR"/>
        </w:rPr>
        <w:t xml:space="preserve"> </w:t>
      </w:r>
      <w:r w:rsidRPr="00C7794A">
        <w:rPr>
          <w:szCs w:val="22"/>
          <w:lang w:val="el-GR"/>
        </w:rPr>
        <w:t xml:space="preserve">μη φυσιολογικών εργαστηριακών </w:t>
      </w:r>
      <w:r w:rsidR="002B1043" w:rsidRPr="00C7794A">
        <w:rPr>
          <w:szCs w:val="22"/>
          <w:lang w:val="el-GR"/>
        </w:rPr>
        <w:t>ευρημάτων</w:t>
      </w:r>
      <w:r w:rsidR="00E8597B" w:rsidRPr="00C7794A">
        <w:rPr>
          <w:szCs w:val="22"/>
          <w:lang w:val="el-GR"/>
        </w:rPr>
        <w:t xml:space="preserve"> Βαθμού 3 ή 4</w:t>
      </w:r>
      <w:r w:rsidRPr="00C7794A">
        <w:rPr>
          <w:color w:val="222222"/>
          <w:lang w:val="el-GR"/>
        </w:rPr>
        <w:t xml:space="preserve"> </w:t>
      </w:r>
      <w:r w:rsidR="009151F7" w:rsidRPr="00C7794A">
        <w:rPr>
          <w:color w:val="222222"/>
          <w:lang w:val="el-GR"/>
        </w:rPr>
        <w:t>σε σχέση με</w:t>
      </w:r>
      <w:r w:rsidRPr="00C7794A">
        <w:rPr>
          <w:color w:val="222222"/>
          <w:lang w:val="el-GR"/>
        </w:rPr>
        <w:t xml:space="preserve"> την αρχική εκτίμηση ήταν</w:t>
      </w:r>
      <w:r w:rsidR="00E8597B" w:rsidRPr="00C7794A">
        <w:rPr>
          <w:color w:val="222222"/>
          <w:lang w:val="el-GR"/>
        </w:rPr>
        <w:t xml:space="preserve"> ως </w:t>
      </w:r>
      <w:r w:rsidR="00E56A9D" w:rsidRPr="00C7794A">
        <w:rPr>
          <w:color w:val="222222"/>
          <w:lang w:val="el-GR"/>
        </w:rPr>
        <w:t>εξής</w:t>
      </w:r>
      <w:r w:rsidR="00E8597B" w:rsidRPr="00C7794A">
        <w:rPr>
          <w:color w:val="222222"/>
          <w:lang w:val="el-GR"/>
        </w:rPr>
        <w:t>:</w:t>
      </w:r>
      <w:r w:rsidRPr="00C7794A">
        <w:rPr>
          <w:color w:val="222222"/>
          <w:lang w:val="el-GR"/>
        </w:rPr>
        <w:t xml:space="preserve"> </w:t>
      </w:r>
      <w:r w:rsidR="001A4130" w:rsidRPr="00C7794A">
        <w:rPr>
          <w:color w:val="222222"/>
          <w:lang w:val="el-GR"/>
        </w:rPr>
        <w:t>3,</w:t>
      </w:r>
      <w:r w:rsidR="0060233D">
        <w:rPr>
          <w:color w:val="222222"/>
          <w:lang w:val="el-GR"/>
        </w:rPr>
        <w:t>7</w:t>
      </w:r>
      <w:r w:rsidR="00E8597B" w:rsidRPr="00C7794A">
        <w:rPr>
          <w:color w:val="222222"/>
          <w:lang w:val="el-GR"/>
        </w:rPr>
        <w:t>%</w:t>
      </w:r>
      <w:r w:rsidRPr="00C7794A">
        <w:rPr>
          <w:color w:val="222222"/>
          <w:lang w:val="el-GR"/>
        </w:rPr>
        <w:t xml:space="preserve"> για την </w:t>
      </w:r>
      <w:r w:rsidR="009151F7" w:rsidRPr="00C7794A">
        <w:rPr>
          <w:color w:val="222222"/>
          <w:lang w:val="el-GR"/>
        </w:rPr>
        <w:t xml:space="preserve">αυξημένη </w:t>
      </w:r>
      <w:proofErr w:type="spellStart"/>
      <w:r w:rsidRPr="00C7794A">
        <w:rPr>
          <w:color w:val="222222"/>
          <w:lang w:val="el-GR"/>
        </w:rPr>
        <w:t>αμινοτρανσφεράση</w:t>
      </w:r>
      <w:proofErr w:type="spellEnd"/>
      <w:r w:rsidRPr="00C7794A">
        <w:rPr>
          <w:color w:val="222222"/>
          <w:lang w:val="el-GR"/>
        </w:rPr>
        <w:t xml:space="preserve"> της </w:t>
      </w:r>
      <w:proofErr w:type="spellStart"/>
      <w:r w:rsidRPr="00C7794A">
        <w:rPr>
          <w:color w:val="222222"/>
          <w:lang w:val="el-GR"/>
        </w:rPr>
        <w:t>αλανίνης</w:t>
      </w:r>
      <w:proofErr w:type="spellEnd"/>
      <w:r w:rsidRPr="00C7794A">
        <w:rPr>
          <w:color w:val="222222"/>
          <w:lang w:val="el-GR"/>
        </w:rPr>
        <w:t xml:space="preserve">, </w:t>
      </w:r>
      <w:r w:rsidR="0060233D">
        <w:rPr>
          <w:color w:val="222222"/>
          <w:lang w:val="el-GR"/>
        </w:rPr>
        <w:t>5</w:t>
      </w:r>
      <w:r w:rsidR="001A4130" w:rsidRPr="00C7794A">
        <w:rPr>
          <w:color w:val="222222"/>
          <w:lang w:val="el-GR"/>
        </w:rPr>
        <w:t>,</w:t>
      </w:r>
      <w:r w:rsidR="0060233D">
        <w:rPr>
          <w:color w:val="222222"/>
          <w:lang w:val="el-GR"/>
        </w:rPr>
        <w:t>7</w:t>
      </w:r>
      <w:r w:rsidR="00E8597B" w:rsidRPr="00C7794A">
        <w:rPr>
          <w:color w:val="222222"/>
          <w:lang w:val="el-GR"/>
        </w:rPr>
        <w:t>%</w:t>
      </w:r>
      <w:r w:rsidRPr="00C7794A">
        <w:rPr>
          <w:color w:val="222222"/>
          <w:lang w:val="el-GR"/>
        </w:rPr>
        <w:t xml:space="preserve"> για την </w:t>
      </w:r>
      <w:r w:rsidR="009151F7" w:rsidRPr="00C7794A">
        <w:rPr>
          <w:color w:val="222222"/>
          <w:lang w:val="el-GR"/>
        </w:rPr>
        <w:t xml:space="preserve">αυξημένη </w:t>
      </w:r>
      <w:proofErr w:type="spellStart"/>
      <w:r w:rsidRPr="00C7794A">
        <w:rPr>
          <w:color w:val="222222"/>
          <w:lang w:val="el-GR"/>
        </w:rPr>
        <w:t>ασπαρτική</w:t>
      </w:r>
      <w:proofErr w:type="spellEnd"/>
      <w:r w:rsidRPr="00C7794A">
        <w:rPr>
          <w:color w:val="222222"/>
          <w:lang w:val="el-GR"/>
        </w:rPr>
        <w:t xml:space="preserve"> </w:t>
      </w:r>
      <w:proofErr w:type="spellStart"/>
      <w:r w:rsidRPr="00C7794A">
        <w:rPr>
          <w:color w:val="222222"/>
          <w:lang w:val="el-GR"/>
        </w:rPr>
        <w:t>αμινοτρανσφεράση</w:t>
      </w:r>
      <w:proofErr w:type="spellEnd"/>
      <w:r w:rsidRPr="00C7794A">
        <w:rPr>
          <w:color w:val="222222"/>
          <w:lang w:val="el-GR"/>
        </w:rPr>
        <w:t xml:space="preserve">, </w:t>
      </w:r>
      <w:r w:rsidR="00E8597B" w:rsidRPr="00C7794A">
        <w:rPr>
          <w:color w:val="222222"/>
          <w:lang w:val="el-GR"/>
        </w:rPr>
        <w:t>0,</w:t>
      </w:r>
      <w:r w:rsidR="001A4130" w:rsidRPr="00C7794A">
        <w:rPr>
          <w:color w:val="222222"/>
          <w:lang w:val="el-GR"/>
        </w:rPr>
        <w:t>9</w:t>
      </w:r>
      <w:r w:rsidR="00E8597B" w:rsidRPr="00C7794A">
        <w:rPr>
          <w:color w:val="222222"/>
          <w:lang w:val="el-GR"/>
        </w:rPr>
        <w:t>%</w:t>
      </w:r>
      <w:r w:rsidRPr="00C7794A">
        <w:rPr>
          <w:color w:val="222222"/>
          <w:lang w:val="el-GR"/>
        </w:rPr>
        <w:t xml:space="preserve"> για </w:t>
      </w:r>
      <w:r w:rsidR="00E450E8" w:rsidRPr="00C7794A">
        <w:rPr>
          <w:color w:val="222222"/>
          <w:lang w:val="el-GR"/>
        </w:rPr>
        <w:t xml:space="preserve">την </w:t>
      </w:r>
      <w:r w:rsidR="009151F7" w:rsidRPr="00C7794A">
        <w:rPr>
          <w:color w:val="222222"/>
          <w:lang w:val="el-GR"/>
        </w:rPr>
        <w:t xml:space="preserve">αυξημένη </w:t>
      </w:r>
      <w:proofErr w:type="spellStart"/>
      <w:r w:rsidRPr="00C7794A">
        <w:rPr>
          <w:color w:val="222222"/>
          <w:lang w:val="el-GR"/>
        </w:rPr>
        <w:t>κρεατινίνη</w:t>
      </w:r>
      <w:proofErr w:type="spellEnd"/>
      <w:r w:rsidR="00E8597B" w:rsidRPr="00C7794A">
        <w:rPr>
          <w:color w:val="222222"/>
          <w:lang w:val="el-GR"/>
        </w:rPr>
        <w:t xml:space="preserve"> αίματος</w:t>
      </w:r>
      <w:r w:rsidRPr="00C7794A">
        <w:rPr>
          <w:color w:val="222222"/>
          <w:lang w:val="el-GR"/>
        </w:rPr>
        <w:t xml:space="preserve">, </w:t>
      </w:r>
      <w:r w:rsidR="001A4130" w:rsidRPr="00C7794A">
        <w:rPr>
          <w:color w:val="222222"/>
          <w:lang w:val="el-GR"/>
        </w:rPr>
        <w:t>4</w:t>
      </w:r>
      <w:r w:rsidR="00823F17">
        <w:rPr>
          <w:color w:val="222222"/>
          <w:lang w:val="el-GR"/>
        </w:rPr>
        <w:t>,8</w:t>
      </w:r>
      <w:r w:rsidR="00E8597B" w:rsidRPr="00C7794A">
        <w:rPr>
          <w:color w:val="222222"/>
          <w:lang w:val="el-GR"/>
        </w:rPr>
        <w:t xml:space="preserve">% για την αυξημένη </w:t>
      </w:r>
      <w:proofErr w:type="spellStart"/>
      <w:r w:rsidR="00E8597B" w:rsidRPr="00C7794A">
        <w:rPr>
          <w:color w:val="222222"/>
          <w:lang w:val="el-GR"/>
        </w:rPr>
        <w:t>αμυλάση</w:t>
      </w:r>
      <w:proofErr w:type="spellEnd"/>
      <w:r w:rsidR="00E8597B" w:rsidRPr="00C7794A">
        <w:rPr>
          <w:color w:val="222222"/>
          <w:lang w:val="el-GR"/>
        </w:rPr>
        <w:t xml:space="preserve"> και </w:t>
      </w:r>
      <w:r w:rsidR="001A4130" w:rsidRPr="00C7794A">
        <w:rPr>
          <w:color w:val="222222"/>
          <w:lang w:val="el-GR"/>
        </w:rPr>
        <w:t>8,</w:t>
      </w:r>
      <w:r w:rsidR="006F3C24">
        <w:rPr>
          <w:color w:val="222222"/>
          <w:lang w:val="el-GR"/>
        </w:rPr>
        <w:t>2</w:t>
      </w:r>
      <w:r w:rsidR="00E8597B" w:rsidRPr="00C7794A">
        <w:rPr>
          <w:color w:val="222222"/>
          <w:lang w:val="el-GR"/>
        </w:rPr>
        <w:t xml:space="preserve">% για την αυξημένη </w:t>
      </w:r>
      <w:proofErr w:type="spellStart"/>
      <w:r w:rsidR="00E8597B" w:rsidRPr="00C7794A">
        <w:rPr>
          <w:color w:val="222222"/>
          <w:lang w:val="el-GR"/>
        </w:rPr>
        <w:t>λιπάση</w:t>
      </w:r>
      <w:proofErr w:type="spellEnd"/>
      <w:r w:rsidR="00E8597B" w:rsidRPr="00C7794A">
        <w:rPr>
          <w:color w:val="222222"/>
          <w:lang w:val="el-GR"/>
        </w:rPr>
        <w:t xml:space="preserve">. Το ποσοστό των ασθενών που παρουσίασαν μετατόπιση της </w:t>
      </w:r>
      <w:r w:rsidR="00E8597B" w:rsidRPr="00C7794A">
        <w:rPr>
          <w:color w:val="000000"/>
          <w:lang w:val="el-GR"/>
        </w:rPr>
        <w:t xml:space="preserve">TSH </w:t>
      </w:r>
      <w:r w:rsidR="00E8597B" w:rsidRPr="00C7794A">
        <w:rPr>
          <w:color w:val="222222"/>
          <w:lang w:val="el-GR"/>
        </w:rPr>
        <w:t xml:space="preserve">σε σχέση με την αρχική εκτίμηση που ήταν </w:t>
      </w:r>
      <w:r w:rsidR="00E8597B" w:rsidRPr="00C7794A">
        <w:rPr>
          <w:color w:val="000000"/>
          <w:lang w:val="el-GR"/>
        </w:rPr>
        <w:t>≤</w:t>
      </w:r>
      <w:r w:rsidR="006F3C24">
        <w:rPr>
          <w:color w:val="000000"/>
          <w:lang w:val="el-GR"/>
        </w:rPr>
        <w:t> </w:t>
      </w:r>
      <w:r w:rsidR="00E8597B" w:rsidRPr="00C7794A">
        <w:rPr>
          <w:color w:val="000000"/>
          <w:lang w:val="el-GR"/>
        </w:rPr>
        <w:t>ULN σε οποιοδήποτε βαθμό &gt;</w:t>
      </w:r>
      <w:r w:rsidR="006F3C24">
        <w:rPr>
          <w:color w:val="000000"/>
          <w:lang w:val="el-GR"/>
        </w:rPr>
        <w:t> </w:t>
      </w:r>
      <w:r w:rsidR="00E8597B" w:rsidRPr="00C7794A">
        <w:rPr>
          <w:color w:val="000000"/>
          <w:lang w:val="el-GR"/>
        </w:rPr>
        <w:t xml:space="preserve">ULN ήταν </w:t>
      </w:r>
      <w:r w:rsidR="006F3C24">
        <w:rPr>
          <w:color w:val="000000"/>
          <w:lang w:val="el-GR"/>
        </w:rPr>
        <w:t>20</w:t>
      </w:r>
      <w:r w:rsidR="00E8597B" w:rsidRPr="00C7794A">
        <w:rPr>
          <w:color w:val="000000"/>
          <w:lang w:val="el-GR"/>
        </w:rPr>
        <w:t xml:space="preserve">% και </w:t>
      </w:r>
      <w:r w:rsidR="00E8597B" w:rsidRPr="00C7794A">
        <w:rPr>
          <w:color w:val="222222"/>
          <w:lang w:val="el-GR"/>
        </w:rPr>
        <w:t xml:space="preserve">μετατόπιση της </w:t>
      </w:r>
      <w:r w:rsidR="00E8597B" w:rsidRPr="00C7794A">
        <w:rPr>
          <w:color w:val="000000"/>
          <w:lang w:val="el-GR"/>
        </w:rPr>
        <w:t xml:space="preserve">TSH </w:t>
      </w:r>
      <w:r w:rsidR="00E8597B" w:rsidRPr="00C7794A">
        <w:rPr>
          <w:color w:val="222222"/>
          <w:lang w:val="el-GR"/>
        </w:rPr>
        <w:t xml:space="preserve">σε σχέση με την αρχική εκτίμηση που ήταν </w:t>
      </w:r>
      <w:r w:rsidR="00E8597B" w:rsidRPr="00C7794A">
        <w:rPr>
          <w:color w:val="000000"/>
          <w:lang w:val="el-GR"/>
        </w:rPr>
        <w:t>≥</w:t>
      </w:r>
      <w:r w:rsidR="00730578">
        <w:rPr>
          <w:color w:val="000000"/>
          <w:lang w:val="el-GR"/>
        </w:rPr>
        <w:t> </w:t>
      </w:r>
      <w:r w:rsidR="00E8597B" w:rsidRPr="00C7794A">
        <w:rPr>
          <w:color w:val="000000"/>
          <w:lang w:val="el-GR"/>
        </w:rPr>
        <w:t>LLN σε οποιοδήποτε βαθμό &lt;</w:t>
      </w:r>
      <w:r w:rsidR="00730578">
        <w:rPr>
          <w:color w:val="000000"/>
          <w:lang w:val="el-GR"/>
        </w:rPr>
        <w:t> </w:t>
      </w:r>
      <w:r w:rsidR="00E8597B" w:rsidRPr="00C7794A">
        <w:rPr>
          <w:color w:val="000000"/>
          <w:lang w:val="el-GR"/>
        </w:rPr>
        <w:t xml:space="preserve">LLN ήταν </w:t>
      </w:r>
      <w:r w:rsidR="00730578">
        <w:rPr>
          <w:iCs/>
          <w:lang w:val="el-GR"/>
        </w:rPr>
        <w:t>18,2</w:t>
      </w:r>
      <w:r w:rsidR="00E8597B" w:rsidRPr="00C7794A">
        <w:rPr>
          <w:iCs/>
          <w:lang w:val="el-GR"/>
        </w:rPr>
        <w:t>%</w:t>
      </w:r>
      <w:r w:rsidR="005F68BB" w:rsidRPr="00C7794A">
        <w:rPr>
          <w:color w:val="222222"/>
          <w:lang w:val="el-GR"/>
        </w:rPr>
        <w:t>.</w:t>
      </w:r>
    </w:p>
    <w:p w14:paraId="22644587" w14:textId="77777777" w:rsidR="00ED2B9F" w:rsidRPr="00C7794A" w:rsidRDefault="00ED2B9F" w:rsidP="00627123">
      <w:pPr>
        <w:rPr>
          <w:szCs w:val="22"/>
          <w:lang w:val="el-GR"/>
        </w:rPr>
      </w:pPr>
    </w:p>
    <w:p w14:paraId="7BCC1C10" w14:textId="7CA4B351" w:rsidR="00E8597B" w:rsidRPr="00C7794A" w:rsidRDefault="00E8597B" w:rsidP="00627123">
      <w:pPr>
        <w:rPr>
          <w:szCs w:val="22"/>
          <w:lang w:val="el-GR"/>
        </w:rPr>
      </w:pPr>
      <w:r w:rsidRPr="00C7794A">
        <w:rPr>
          <w:color w:val="222222"/>
          <w:lang w:val="el-GR"/>
        </w:rPr>
        <w:t xml:space="preserve">Σε ασθενείς που έλαβαν θεραπεία με </w:t>
      </w:r>
      <w:r w:rsidR="001B2EC3">
        <w:rPr>
          <w:color w:val="000000"/>
        </w:rPr>
        <w:t>IMFINZI</w:t>
      </w:r>
      <w:r w:rsidR="001B2EC3" w:rsidRPr="00B602F7">
        <w:rPr>
          <w:color w:val="000000"/>
          <w:lang w:val="el-GR"/>
        </w:rPr>
        <w:t xml:space="preserve"> </w:t>
      </w:r>
      <w:r w:rsidRPr="00C7794A">
        <w:rPr>
          <w:iCs/>
          <w:lang w:val="el-GR"/>
        </w:rPr>
        <w:t xml:space="preserve">σε συνδυασμό με χημειοθεραπεία, </w:t>
      </w:r>
      <w:r w:rsidRPr="00C7794A">
        <w:rPr>
          <w:color w:val="222222"/>
          <w:lang w:val="el-GR"/>
        </w:rPr>
        <w:t xml:space="preserve">το ποσοστό </w:t>
      </w:r>
      <w:r w:rsidR="009F6EEA" w:rsidRPr="00C7794A">
        <w:rPr>
          <w:color w:val="222222"/>
          <w:lang w:val="el-GR"/>
        </w:rPr>
        <w:t xml:space="preserve">των ασθενών </w:t>
      </w:r>
      <w:r w:rsidRPr="00C7794A">
        <w:rPr>
          <w:color w:val="222222"/>
          <w:lang w:val="el-GR"/>
        </w:rPr>
        <w:t>που εμφάνισ</w:t>
      </w:r>
      <w:r w:rsidR="005B2C4F" w:rsidRPr="00C7794A">
        <w:rPr>
          <w:color w:val="222222"/>
          <w:lang w:val="el-GR"/>
        </w:rPr>
        <w:t>ε</w:t>
      </w:r>
      <w:r w:rsidRPr="00C7794A">
        <w:rPr>
          <w:color w:val="222222"/>
          <w:lang w:val="el-GR"/>
        </w:rPr>
        <w:t xml:space="preserve"> μετατόπιση </w:t>
      </w:r>
      <w:r w:rsidRPr="00C7794A">
        <w:rPr>
          <w:szCs w:val="22"/>
          <w:lang w:val="el-GR"/>
        </w:rPr>
        <w:t>μη φυσιολογικών εργαστηριακών ευρημάτων Βαθμού 3 ή 4</w:t>
      </w:r>
      <w:r w:rsidRPr="00C7794A">
        <w:rPr>
          <w:color w:val="222222"/>
          <w:lang w:val="el-GR"/>
        </w:rPr>
        <w:t xml:space="preserve"> σε σχέση με την αρχική εκτίμηση ήταν ως </w:t>
      </w:r>
      <w:r w:rsidR="00E56A9D" w:rsidRPr="00C7794A">
        <w:rPr>
          <w:color w:val="222222"/>
          <w:lang w:val="el-GR"/>
        </w:rPr>
        <w:t>εξής</w:t>
      </w:r>
      <w:r w:rsidRPr="00C7794A">
        <w:rPr>
          <w:color w:val="222222"/>
          <w:lang w:val="el-GR"/>
        </w:rPr>
        <w:t xml:space="preserve">: </w:t>
      </w:r>
      <w:r w:rsidR="001B2EC3">
        <w:rPr>
          <w:color w:val="222222"/>
          <w:lang w:val="el-GR"/>
        </w:rPr>
        <w:t>4</w:t>
      </w:r>
      <w:r w:rsidR="00FA69A7">
        <w:rPr>
          <w:color w:val="222222"/>
          <w:lang w:val="el-GR"/>
        </w:rPr>
        <w:t>,6</w:t>
      </w:r>
      <w:r w:rsidRPr="00C7794A">
        <w:rPr>
          <w:color w:val="222222"/>
          <w:lang w:val="el-GR"/>
        </w:rPr>
        <w:t xml:space="preserve">% για την αυξημένη </w:t>
      </w:r>
      <w:proofErr w:type="spellStart"/>
      <w:r w:rsidRPr="00C7794A">
        <w:rPr>
          <w:color w:val="222222"/>
          <w:lang w:val="el-GR"/>
        </w:rPr>
        <w:t>αμινοτρανσφεράση</w:t>
      </w:r>
      <w:proofErr w:type="spellEnd"/>
      <w:r w:rsidRPr="00C7794A">
        <w:rPr>
          <w:color w:val="222222"/>
          <w:lang w:val="el-GR"/>
        </w:rPr>
        <w:t xml:space="preserve"> της </w:t>
      </w:r>
      <w:proofErr w:type="spellStart"/>
      <w:r w:rsidRPr="00C7794A">
        <w:rPr>
          <w:color w:val="222222"/>
          <w:lang w:val="el-GR"/>
        </w:rPr>
        <w:t>αλανίνης</w:t>
      </w:r>
      <w:proofErr w:type="spellEnd"/>
      <w:r w:rsidRPr="00C7794A">
        <w:rPr>
          <w:color w:val="222222"/>
          <w:lang w:val="el-GR"/>
        </w:rPr>
        <w:t xml:space="preserve">, </w:t>
      </w:r>
      <w:r w:rsidR="001B2EC3">
        <w:rPr>
          <w:color w:val="222222"/>
          <w:lang w:val="el-GR"/>
        </w:rPr>
        <w:t>3</w:t>
      </w:r>
      <w:r w:rsidR="00FA69A7">
        <w:rPr>
          <w:color w:val="222222"/>
          <w:lang w:val="el-GR"/>
        </w:rPr>
        <w:t>,9</w:t>
      </w:r>
      <w:r w:rsidRPr="00C7794A">
        <w:rPr>
          <w:color w:val="222222"/>
          <w:lang w:val="el-GR"/>
        </w:rPr>
        <w:t xml:space="preserve">% για την αυξημένη </w:t>
      </w:r>
      <w:proofErr w:type="spellStart"/>
      <w:r w:rsidRPr="00C7794A">
        <w:rPr>
          <w:color w:val="222222"/>
          <w:lang w:val="el-GR"/>
        </w:rPr>
        <w:t>ασπαρτική</w:t>
      </w:r>
      <w:proofErr w:type="spellEnd"/>
      <w:r w:rsidRPr="00C7794A">
        <w:rPr>
          <w:color w:val="222222"/>
          <w:lang w:val="el-GR"/>
        </w:rPr>
        <w:t xml:space="preserve"> </w:t>
      </w:r>
      <w:proofErr w:type="spellStart"/>
      <w:r w:rsidRPr="00C7794A">
        <w:rPr>
          <w:color w:val="222222"/>
          <w:lang w:val="el-GR"/>
        </w:rPr>
        <w:t>αμινοτρανσφεράση</w:t>
      </w:r>
      <w:proofErr w:type="spellEnd"/>
      <w:r w:rsidRPr="00C7794A">
        <w:rPr>
          <w:color w:val="222222"/>
          <w:lang w:val="el-GR"/>
        </w:rPr>
        <w:t xml:space="preserve">, </w:t>
      </w:r>
      <w:r w:rsidR="001B2EC3">
        <w:rPr>
          <w:color w:val="222222"/>
          <w:lang w:val="el-GR"/>
        </w:rPr>
        <w:t>4</w:t>
      </w:r>
      <w:r w:rsidR="00FA69A7">
        <w:rPr>
          <w:color w:val="222222"/>
          <w:lang w:val="el-GR"/>
        </w:rPr>
        <w:t>,</w:t>
      </w:r>
      <w:r w:rsidR="001B2EC3">
        <w:rPr>
          <w:color w:val="222222"/>
          <w:lang w:val="el-GR"/>
        </w:rPr>
        <w:t>6</w:t>
      </w:r>
      <w:r w:rsidRPr="00C7794A">
        <w:rPr>
          <w:color w:val="222222"/>
          <w:lang w:val="el-GR"/>
        </w:rPr>
        <w:t xml:space="preserve">% για την αυξημένη </w:t>
      </w:r>
      <w:proofErr w:type="spellStart"/>
      <w:r w:rsidRPr="00C7794A">
        <w:rPr>
          <w:color w:val="222222"/>
          <w:lang w:val="el-GR"/>
        </w:rPr>
        <w:t>κρεατινίνη</w:t>
      </w:r>
      <w:proofErr w:type="spellEnd"/>
      <w:r w:rsidRPr="00C7794A">
        <w:rPr>
          <w:color w:val="222222"/>
          <w:lang w:val="el-GR"/>
        </w:rPr>
        <w:t xml:space="preserve"> αίματος, </w:t>
      </w:r>
      <w:r w:rsidR="001B2EC3">
        <w:rPr>
          <w:color w:val="222222"/>
          <w:lang w:val="el-GR"/>
        </w:rPr>
        <w:t>5</w:t>
      </w:r>
      <w:r w:rsidR="00FA69A7">
        <w:rPr>
          <w:color w:val="222222"/>
          <w:lang w:val="el-GR"/>
        </w:rPr>
        <w:t>,</w:t>
      </w:r>
      <w:r w:rsidR="001B2EC3">
        <w:rPr>
          <w:color w:val="222222"/>
          <w:lang w:val="el-GR"/>
        </w:rPr>
        <w:t>7</w:t>
      </w:r>
      <w:r w:rsidRPr="00C7794A">
        <w:rPr>
          <w:color w:val="222222"/>
          <w:lang w:val="el-GR"/>
        </w:rPr>
        <w:t xml:space="preserve">% για την αυξημένη </w:t>
      </w:r>
      <w:proofErr w:type="spellStart"/>
      <w:r w:rsidRPr="00C7794A">
        <w:rPr>
          <w:color w:val="222222"/>
          <w:lang w:val="el-GR"/>
        </w:rPr>
        <w:t>αμυλάση</w:t>
      </w:r>
      <w:proofErr w:type="spellEnd"/>
      <w:r w:rsidR="001B2EC3">
        <w:rPr>
          <w:color w:val="222222"/>
          <w:lang w:val="el-GR"/>
        </w:rPr>
        <w:t>,</w:t>
      </w:r>
      <w:r w:rsidRPr="00C7794A">
        <w:rPr>
          <w:color w:val="222222"/>
          <w:lang w:val="el-GR"/>
        </w:rPr>
        <w:t xml:space="preserve"> </w:t>
      </w:r>
      <w:r w:rsidR="001B2EC3">
        <w:rPr>
          <w:color w:val="222222"/>
          <w:lang w:val="el-GR"/>
        </w:rPr>
        <w:t>10</w:t>
      </w:r>
      <w:r w:rsidR="00FA69A7">
        <w:rPr>
          <w:color w:val="222222"/>
          <w:lang w:val="el-GR"/>
        </w:rPr>
        <w:t>,</w:t>
      </w:r>
      <w:r w:rsidR="001B2EC3">
        <w:rPr>
          <w:color w:val="222222"/>
          <w:lang w:val="el-GR"/>
        </w:rPr>
        <w:t>2</w:t>
      </w:r>
      <w:r w:rsidRPr="00C7794A">
        <w:rPr>
          <w:color w:val="222222"/>
          <w:lang w:val="el-GR"/>
        </w:rPr>
        <w:t xml:space="preserve">% για την αυξημένη </w:t>
      </w:r>
      <w:proofErr w:type="spellStart"/>
      <w:r w:rsidRPr="00C7794A">
        <w:rPr>
          <w:color w:val="222222"/>
          <w:lang w:val="el-GR"/>
        </w:rPr>
        <w:t>λιπάση</w:t>
      </w:r>
      <w:proofErr w:type="spellEnd"/>
      <w:r w:rsidR="001B2EC3">
        <w:rPr>
          <w:color w:val="222222"/>
          <w:lang w:val="el-GR"/>
        </w:rPr>
        <w:t xml:space="preserve"> και 3,0% για την αυξημένη </w:t>
      </w:r>
      <w:proofErr w:type="spellStart"/>
      <w:r w:rsidR="001B2EC3">
        <w:rPr>
          <w:color w:val="222222"/>
          <w:lang w:val="el-GR"/>
        </w:rPr>
        <w:t>χολερυθρίνη</w:t>
      </w:r>
      <w:proofErr w:type="spellEnd"/>
      <w:r w:rsidRPr="00C7794A">
        <w:rPr>
          <w:color w:val="222222"/>
          <w:lang w:val="el-GR"/>
        </w:rPr>
        <w:t xml:space="preserve">. Το ποσοστό των ασθενών που παρουσίασαν μετατόπιση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w:t>
      </w:r>
      <w:r w:rsidR="009F6EEA" w:rsidRPr="00C7794A">
        <w:rPr>
          <w:szCs w:val="22"/>
          <w:lang w:val="el-GR"/>
        </w:rPr>
        <w:t> </w:t>
      </w:r>
      <w:r w:rsidRPr="00C7794A">
        <w:rPr>
          <w:color w:val="000000"/>
          <w:lang w:val="el-GR"/>
        </w:rPr>
        <w:t>ULN σε οποιοδήποτε βαθμό &gt;</w:t>
      </w:r>
      <w:r w:rsidR="009F6EEA" w:rsidRPr="00C7794A">
        <w:rPr>
          <w:szCs w:val="22"/>
          <w:lang w:val="el-GR"/>
        </w:rPr>
        <w:t> </w:t>
      </w:r>
      <w:r w:rsidRPr="00C7794A">
        <w:rPr>
          <w:color w:val="000000"/>
          <w:lang w:val="el-GR"/>
        </w:rPr>
        <w:t xml:space="preserve">ULN ήταν </w:t>
      </w:r>
      <w:r w:rsidR="00FA69A7">
        <w:rPr>
          <w:color w:val="000000"/>
          <w:lang w:val="el-GR"/>
        </w:rPr>
        <w:t>23,</w:t>
      </w:r>
      <w:r w:rsidR="001B2EC3">
        <w:rPr>
          <w:color w:val="000000"/>
          <w:lang w:val="el-GR"/>
        </w:rPr>
        <w:t>1</w:t>
      </w:r>
      <w:r w:rsidRPr="00C7794A">
        <w:rPr>
          <w:color w:val="000000"/>
          <w:lang w:val="el-GR"/>
        </w:rPr>
        <w:t xml:space="preserve">% και </w:t>
      </w:r>
      <w:r w:rsidRPr="00C7794A">
        <w:rPr>
          <w:color w:val="222222"/>
          <w:lang w:val="el-GR"/>
        </w:rPr>
        <w:t xml:space="preserve">μετατόπιση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w:t>
      </w:r>
      <w:r w:rsidR="009F6EEA" w:rsidRPr="00C7794A">
        <w:rPr>
          <w:szCs w:val="22"/>
          <w:lang w:val="el-GR"/>
        </w:rPr>
        <w:t> </w:t>
      </w:r>
      <w:r w:rsidRPr="00C7794A">
        <w:rPr>
          <w:color w:val="000000"/>
          <w:lang w:val="el-GR"/>
        </w:rPr>
        <w:t>LLN σε οποιοδήποτε βαθμό &lt;</w:t>
      </w:r>
      <w:r w:rsidR="009F6EEA" w:rsidRPr="00C7794A">
        <w:rPr>
          <w:szCs w:val="22"/>
          <w:lang w:val="el-GR"/>
        </w:rPr>
        <w:t> </w:t>
      </w:r>
      <w:r w:rsidRPr="00C7794A">
        <w:rPr>
          <w:color w:val="000000"/>
          <w:lang w:val="el-GR"/>
        </w:rPr>
        <w:t xml:space="preserve">LLN ήταν </w:t>
      </w:r>
      <w:r w:rsidR="00FA69A7">
        <w:rPr>
          <w:iCs/>
          <w:lang w:val="el-GR"/>
        </w:rPr>
        <w:t>2</w:t>
      </w:r>
      <w:r w:rsidR="001B2EC3">
        <w:rPr>
          <w:iCs/>
          <w:lang w:val="el-GR"/>
        </w:rPr>
        <w:t>1</w:t>
      </w:r>
      <w:r w:rsidR="00FA69A7">
        <w:rPr>
          <w:iCs/>
          <w:lang w:val="el-GR"/>
        </w:rPr>
        <w:t>,</w:t>
      </w:r>
      <w:r w:rsidR="001B2EC3">
        <w:rPr>
          <w:iCs/>
          <w:lang w:val="el-GR"/>
        </w:rPr>
        <w:t>6</w:t>
      </w:r>
      <w:r w:rsidRPr="00C7794A">
        <w:rPr>
          <w:iCs/>
          <w:lang w:val="el-GR"/>
        </w:rPr>
        <w:t>%</w:t>
      </w:r>
      <w:r w:rsidR="00620C1A" w:rsidRPr="00C7794A">
        <w:rPr>
          <w:iCs/>
          <w:lang w:val="el-GR"/>
        </w:rPr>
        <w:t>.</w:t>
      </w:r>
    </w:p>
    <w:p w14:paraId="605D91B7" w14:textId="77777777" w:rsidR="00E8597B" w:rsidRPr="00C7794A" w:rsidRDefault="00E8597B" w:rsidP="00627123">
      <w:pPr>
        <w:rPr>
          <w:szCs w:val="22"/>
          <w:lang w:val="el-GR"/>
        </w:rPr>
      </w:pPr>
    </w:p>
    <w:p w14:paraId="00ABF5B9" w14:textId="77777777" w:rsidR="006E722A" w:rsidRPr="00C7794A" w:rsidRDefault="006E722A" w:rsidP="006E722A">
      <w:pPr>
        <w:rPr>
          <w:color w:val="222222"/>
          <w:lang w:val="el-GR"/>
        </w:rPr>
      </w:pPr>
      <w:r w:rsidRPr="00C7794A">
        <w:rPr>
          <w:color w:val="222222"/>
          <w:lang w:val="el-GR"/>
        </w:rPr>
        <w:t xml:space="preserve">Σε ασθενείς που έλαβαν θεραπεία με </w:t>
      </w:r>
      <w:r w:rsidRPr="00C7794A">
        <w:rPr>
          <w:szCs w:val="22"/>
          <w:lang w:val="el-GR"/>
        </w:rPr>
        <w:t>IMFINZI</w:t>
      </w:r>
      <w:r w:rsidRPr="00C7794A">
        <w:rPr>
          <w:lang w:val="el-GR"/>
        </w:rPr>
        <w:t xml:space="preserve"> </w:t>
      </w:r>
      <w:r w:rsidRPr="00C7794A">
        <w:rPr>
          <w:szCs w:val="22"/>
          <w:lang w:val="el-GR"/>
        </w:rPr>
        <w:t xml:space="preserve">σε συνδυασμό με </w:t>
      </w:r>
      <w:proofErr w:type="spellStart"/>
      <w:r w:rsidRPr="00C7794A">
        <w:rPr>
          <w:szCs w:val="22"/>
          <w:lang w:val="el-GR"/>
        </w:rPr>
        <w:t>τρεμελιμουμάμπη</w:t>
      </w:r>
      <w:proofErr w:type="spellEnd"/>
      <w:r w:rsidRPr="00C7794A">
        <w:rPr>
          <w:szCs w:val="22"/>
          <w:lang w:val="el-GR"/>
        </w:rPr>
        <w:t xml:space="preserve"> και χημειοθεραπεία με βάση την πλατίνα</w:t>
      </w:r>
      <w:r w:rsidRPr="00C7794A">
        <w:rPr>
          <w:color w:val="222222"/>
          <w:lang w:val="el-GR"/>
        </w:rPr>
        <w:t xml:space="preserve">, το ποσοστό των ασθενών που εμφάνισαν </w:t>
      </w:r>
      <w:r w:rsidR="00F0485A" w:rsidRPr="00C7794A">
        <w:rPr>
          <w:color w:val="222222"/>
          <w:lang w:val="el-GR"/>
        </w:rPr>
        <w:t>απόκλιση των</w:t>
      </w:r>
      <w:r w:rsidRPr="00C7794A">
        <w:rPr>
          <w:szCs w:val="22"/>
          <w:lang w:val="el-GR"/>
        </w:rPr>
        <w:t xml:space="preserve"> φυσιολογικών εργαστηριακών ευρημάτων Βαθμού 3 ή 4</w:t>
      </w:r>
      <w:r w:rsidRPr="00C7794A">
        <w:rPr>
          <w:color w:val="222222"/>
          <w:lang w:val="el-GR"/>
        </w:rPr>
        <w:t xml:space="preserve"> σε σχέση με την αρχική εκτίμηση ήταν ως εξής: 6,2% για την αυξημένη </w:t>
      </w:r>
      <w:proofErr w:type="spellStart"/>
      <w:r w:rsidRPr="00C7794A">
        <w:rPr>
          <w:color w:val="222222"/>
          <w:lang w:val="el-GR"/>
        </w:rPr>
        <w:t>αμινοτρανσφεράση</w:t>
      </w:r>
      <w:proofErr w:type="spellEnd"/>
      <w:r w:rsidRPr="00C7794A">
        <w:rPr>
          <w:color w:val="222222"/>
          <w:lang w:val="el-GR"/>
        </w:rPr>
        <w:t xml:space="preserve"> της </w:t>
      </w:r>
      <w:proofErr w:type="spellStart"/>
      <w:r w:rsidRPr="00C7794A">
        <w:rPr>
          <w:color w:val="222222"/>
          <w:lang w:val="el-GR"/>
        </w:rPr>
        <w:t>αλανίνης</w:t>
      </w:r>
      <w:proofErr w:type="spellEnd"/>
      <w:r w:rsidRPr="00C7794A">
        <w:rPr>
          <w:color w:val="222222"/>
          <w:lang w:val="el-GR"/>
        </w:rPr>
        <w:t xml:space="preserve">, 5,2% για την αυξημένη </w:t>
      </w:r>
      <w:proofErr w:type="spellStart"/>
      <w:r w:rsidRPr="00C7794A">
        <w:rPr>
          <w:color w:val="222222"/>
          <w:lang w:val="el-GR"/>
        </w:rPr>
        <w:t>ασπαρτική</w:t>
      </w:r>
      <w:proofErr w:type="spellEnd"/>
      <w:r w:rsidRPr="00C7794A">
        <w:rPr>
          <w:color w:val="222222"/>
          <w:lang w:val="el-GR"/>
        </w:rPr>
        <w:t xml:space="preserve"> </w:t>
      </w:r>
      <w:proofErr w:type="spellStart"/>
      <w:r w:rsidRPr="00C7794A">
        <w:rPr>
          <w:color w:val="222222"/>
          <w:lang w:val="el-GR"/>
        </w:rPr>
        <w:t>αμινοτρανσφεράση</w:t>
      </w:r>
      <w:proofErr w:type="spellEnd"/>
      <w:r w:rsidRPr="00C7794A">
        <w:rPr>
          <w:color w:val="222222"/>
          <w:lang w:val="el-GR"/>
        </w:rPr>
        <w:t xml:space="preserve">, 4,0% για την αυξημένη </w:t>
      </w:r>
      <w:proofErr w:type="spellStart"/>
      <w:r w:rsidRPr="00C7794A">
        <w:rPr>
          <w:color w:val="222222"/>
          <w:lang w:val="el-GR"/>
        </w:rPr>
        <w:t>κρεατινίνη</w:t>
      </w:r>
      <w:proofErr w:type="spellEnd"/>
      <w:r w:rsidRPr="00C7794A">
        <w:rPr>
          <w:color w:val="222222"/>
          <w:lang w:val="el-GR"/>
        </w:rPr>
        <w:t xml:space="preserve"> αίματος, 9,4% για την αυξημένη </w:t>
      </w:r>
      <w:proofErr w:type="spellStart"/>
      <w:r w:rsidRPr="00C7794A">
        <w:rPr>
          <w:color w:val="222222"/>
          <w:lang w:val="el-GR"/>
        </w:rPr>
        <w:t>αμυλάση</w:t>
      </w:r>
      <w:proofErr w:type="spellEnd"/>
      <w:r w:rsidRPr="00C7794A">
        <w:rPr>
          <w:color w:val="222222"/>
          <w:lang w:val="el-GR"/>
        </w:rPr>
        <w:t xml:space="preserve"> και 13,6% για την αυξημένη </w:t>
      </w:r>
      <w:proofErr w:type="spellStart"/>
      <w:r w:rsidRPr="00C7794A">
        <w:rPr>
          <w:color w:val="222222"/>
          <w:lang w:val="el-GR"/>
        </w:rPr>
        <w:t>λιπάση</w:t>
      </w:r>
      <w:proofErr w:type="spellEnd"/>
      <w:r w:rsidRPr="00C7794A">
        <w:rPr>
          <w:color w:val="222222"/>
          <w:lang w:val="el-GR"/>
        </w:rPr>
        <w:t xml:space="preserve">. Το ποσοστό των ασθενών που παρουσίασαν </w:t>
      </w:r>
      <w:r w:rsidR="00F0485A" w:rsidRPr="00C7794A">
        <w:rPr>
          <w:color w:val="222222"/>
          <w:lang w:val="el-GR"/>
        </w:rPr>
        <w:t>απόκλιση</w:t>
      </w:r>
      <w:r w:rsidRPr="00C7794A">
        <w:rPr>
          <w:color w:val="222222"/>
          <w:lang w:val="el-GR"/>
        </w:rPr>
        <w:t xml:space="preserve">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 xml:space="preserve">≤ ULN έως &gt; ULN ήταν 24,8% και </w:t>
      </w:r>
      <w:r w:rsidR="00F0485A" w:rsidRPr="00C7794A">
        <w:rPr>
          <w:color w:val="222222"/>
          <w:lang w:val="el-GR"/>
        </w:rPr>
        <w:t>απόκλιση</w:t>
      </w:r>
      <w:r w:rsidRPr="00C7794A">
        <w:rPr>
          <w:color w:val="222222"/>
          <w:lang w:val="el-GR"/>
        </w:rPr>
        <w:t xml:space="preserve">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 LLN έως &lt; LLN ήταν 32</w:t>
      </w:r>
      <w:r w:rsidRPr="00C7794A">
        <w:rPr>
          <w:iCs/>
          <w:lang w:val="el-GR"/>
        </w:rPr>
        <w:t>,9%</w:t>
      </w:r>
      <w:r w:rsidRPr="00C7794A">
        <w:rPr>
          <w:color w:val="222222"/>
          <w:lang w:val="el-GR"/>
        </w:rPr>
        <w:t>.</w:t>
      </w:r>
    </w:p>
    <w:p w14:paraId="5FFE5E52" w14:textId="77777777" w:rsidR="006E722A" w:rsidRPr="00C7794A" w:rsidRDefault="006E722A" w:rsidP="00627123">
      <w:pPr>
        <w:rPr>
          <w:szCs w:val="22"/>
          <w:lang w:val="el-GR"/>
        </w:rPr>
      </w:pPr>
    </w:p>
    <w:p w14:paraId="3C755EC2" w14:textId="77777777" w:rsidR="00D26816" w:rsidRDefault="00D26816" w:rsidP="00D26816">
      <w:pPr>
        <w:rPr>
          <w:color w:val="222222"/>
          <w:lang w:val="el-GR"/>
        </w:rPr>
      </w:pPr>
      <w:r w:rsidRPr="00C7794A">
        <w:rPr>
          <w:color w:val="222222"/>
          <w:lang w:val="el-GR"/>
        </w:rPr>
        <w:t xml:space="preserve">Σε ασθενείς που έλαβαν θεραπεία με </w:t>
      </w:r>
      <w:r w:rsidRPr="00C7794A">
        <w:rPr>
          <w:szCs w:val="22"/>
          <w:lang w:val="el-GR"/>
        </w:rPr>
        <w:t>IMFINZI</w:t>
      </w:r>
      <w:r w:rsidRPr="00C7794A">
        <w:rPr>
          <w:lang w:val="el-GR"/>
        </w:rPr>
        <w:t xml:space="preserve"> </w:t>
      </w:r>
      <w:r w:rsidRPr="00C7794A">
        <w:rPr>
          <w:szCs w:val="22"/>
          <w:lang w:val="el-GR"/>
        </w:rPr>
        <w:t xml:space="preserve">σε συνδυασμό με </w:t>
      </w:r>
      <w:proofErr w:type="spellStart"/>
      <w:r w:rsidRPr="00C7794A">
        <w:rPr>
          <w:szCs w:val="22"/>
          <w:lang w:val="el-GR"/>
        </w:rPr>
        <w:t>τρεμελιμουμάμπη</w:t>
      </w:r>
      <w:proofErr w:type="spellEnd"/>
      <w:r w:rsidRPr="00C7794A">
        <w:rPr>
          <w:color w:val="222222"/>
          <w:lang w:val="el-GR"/>
        </w:rPr>
        <w:t xml:space="preserve">, το ποσοστό των ασθενών που εμφάνισαν </w:t>
      </w:r>
      <w:r w:rsidR="002D6A42" w:rsidRPr="00C7794A">
        <w:rPr>
          <w:color w:val="222222"/>
          <w:lang w:val="el-GR"/>
        </w:rPr>
        <w:t>απόκλιση</w:t>
      </w:r>
      <w:r w:rsidRPr="00C7794A">
        <w:rPr>
          <w:color w:val="222222"/>
          <w:lang w:val="el-GR"/>
        </w:rPr>
        <w:t xml:space="preserve"> </w:t>
      </w:r>
      <w:r w:rsidRPr="00C7794A">
        <w:rPr>
          <w:szCs w:val="22"/>
          <w:lang w:val="el-GR"/>
        </w:rPr>
        <w:t>μη φυσιολογικών εργαστηριακών ευρημάτων Βαθμού 3 ή 4</w:t>
      </w:r>
      <w:r w:rsidRPr="00C7794A">
        <w:rPr>
          <w:color w:val="222222"/>
          <w:lang w:val="el-GR"/>
        </w:rPr>
        <w:t xml:space="preserve"> σε σχέση με την αρχική εκτίμηση ήταν ως εξής: 5,1% για την αυξημένη </w:t>
      </w:r>
      <w:proofErr w:type="spellStart"/>
      <w:r w:rsidRPr="00C7794A">
        <w:rPr>
          <w:color w:val="222222"/>
          <w:lang w:val="el-GR"/>
        </w:rPr>
        <w:t>αμινοτρανσφεράση</w:t>
      </w:r>
      <w:proofErr w:type="spellEnd"/>
      <w:r w:rsidRPr="00C7794A">
        <w:rPr>
          <w:color w:val="222222"/>
          <w:lang w:val="el-GR"/>
        </w:rPr>
        <w:t xml:space="preserve"> της </w:t>
      </w:r>
      <w:proofErr w:type="spellStart"/>
      <w:r w:rsidRPr="00C7794A">
        <w:rPr>
          <w:color w:val="222222"/>
          <w:lang w:val="el-GR"/>
        </w:rPr>
        <w:lastRenderedPageBreak/>
        <w:t>αλανίνης</w:t>
      </w:r>
      <w:proofErr w:type="spellEnd"/>
      <w:r w:rsidRPr="00C7794A">
        <w:rPr>
          <w:color w:val="222222"/>
          <w:lang w:val="el-GR"/>
        </w:rPr>
        <w:t xml:space="preserve">, 5,98% για την αυξημένη </w:t>
      </w:r>
      <w:proofErr w:type="spellStart"/>
      <w:r w:rsidRPr="00C7794A">
        <w:rPr>
          <w:color w:val="222222"/>
          <w:lang w:val="el-GR"/>
        </w:rPr>
        <w:t>ασπαρτική</w:t>
      </w:r>
      <w:proofErr w:type="spellEnd"/>
      <w:r w:rsidRPr="00C7794A">
        <w:rPr>
          <w:color w:val="222222"/>
          <w:lang w:val="el-GR"/>
        </w:rPr>
        <w:t xml:space="preserve"> </w:t>
      </w:r>
      <w:proofErr w:type="spellStart"/>
      <w:r w:rsidRPr="00C7794A">
        <w:rPr>
          <w:color w:val="222222"/>
          <w:lang w:val="el-GR"/>
        </w:rPr>
        <w:t>αμινοτρανσφεράση</w:t>
      </w:r>
      <w:proofErr w:type="spellEnd"/>
      <w:r w:rsidRPr="00C7794A">
        <w:rPr>
          <w:color w:val="222222"/>
          <w:lang w:val="el-GR"/>
        </w:rPr>
        <w:t xml:space="preserve">, 1,0% για την αυξημένη </w:t>
      </w:r>
      <w:proofErr w:type="spellStart"/>
      <w:r w:rsidRPr="00C7794A">
        <w:rPr>
          <w:color w:val="222222"/>
          <w:lang w:val="el-GR"/>
        </w:rPr>
        <w:t>κρεατινίνη</w:t>
      </w:r>
      <w:proofErr w:type="spellEnd"/>
      <w:r w:rsidRPr="00C7794A">
        <w:rPr>
          <w:color w:val="222222"/>
          <w:lang w:val="el-GR"/>
        </w:rPr>
        <w:t xml:space="preserve"> αίματος, 5,9% για την αυξημένη </w:t>
      </w:r>
      <w:proofErr w:type="spellStart"/>
      <w:r w:rsidRPr="00C7794A">
        <w:rPr>
          <w:color w:val="222222"/>
          <w:lang w:val="el-GR"/>
        </w:rPr>
        <w:t>αμυλάση</w:t>
      </w:r>
      <w:proofErr w:type="spellEnd"/>
      <w:r w:rsidRPr="00C7794A">
        <w:rPr>
          <w:color w:val="222222"/>
          <w:lang w:val="el-GR"/>
        </w:rPr>
        <w:t xml:space="preserve"> και 11,3% για την αυξημένη </w:t>
      </w:r>
      <w:proofErr w:type="spellStart"/>
      <w:r w:rsidRPr="00C7794A">
        <w:rPr>
          <w:color w:val="222222"/>
          <w:lang w:val="el-GR"/>
        </w:rPr>
        <w:t>λιπάση</w:t>
      </w:r>
      <w:proofErr w:type="spellEnd"/>
      <w:r w:rsidRPr="00C7794A">
        <w:rPr>
          <w:color w:val="222222"/>
          <w:lang w:val="el-GR"/>
        </w:rPr>
        <w:t xml:space="preserve">. Το ποσοστό των ασθενών που παρουσίασαν </w:t>
      </w:r>
      <w:r w:rsidR="002D6A42" w:rsidRPr="00C7794A">
        <w:rPr>
          <w:color w:val="222222"/>
          <w:lang w:val="el-GR"/>
        </w:rPr>
        <w:t>απόκλιση</w:t>
      </w:r>
      <w:r w:rsidRPr="00C7794A">
        <w:rPr>
          <w:color w:val="222222"/>
          <w:lang w:val="el-GR"/>
        </w:rPr>
        <w:t xml:space="preserve">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 xml:space="preserve">≤ ULN έως &gt; ULN ήταν 4,2% και </w:t>
      </w:r>
      <w:r w:rsidR="002D6A42" w:rsidRPr="00C7794A">
        <w:rPr>
          <w:color w:val="222222"/>
          <w:lang w:val="el-GR"/>
        </w:rPr>
        <w:t>απόκλιση</w:t>
      </w:r>
      <w:r w:rsidRPr="00C7794A">
        <w:rPr>
          <w:color w:val="222222"/>
          <w:lang w:val="el-GR"/>
        </w:rPr>
        <w:t xml:space="preserve"> της </w:t>
      </w:r>
      <w:r w:rsidRPr="00C7794A">
        <w:rPr>
          <w:color w:val="000000"/>
          <w:lang w:val="el-GR"/>
        </w:rPr>
        <w:t xml:space="preserve">TSH </w:t>
      </w:r>
      <w:r w:rsidRPr="00C7794A">
        <w:rPr>
          <w:color w:val="222222"/>
          <w:lang w:val="el-GR"/>
        </w:rPr>
        <w:t xml:space="preserve">σε σχέση με την αρχική εκτίμηση που ήταν </w:t>
      </w:r>
      <w:r w:rsidRPr="00C7794A">
        <w:rPr>
          <w:color w:val="000000"/>
          <w:lang w:val="el-GR"/>
        </w:rPr>
        <w:t>≥ LLN έως &lt; LLN ήταν 17</w:t>
      </w:r>
      <w:r w:rsidRPr="00C7794A">
        <w:rPr>
          <w:iCs/>
          <w:lang w:val="el-GR"/>
        </w:rPr>
        <w:t>,2%</w:t>
      </w:r>
      <w:r w:rsidRPr="00C7794A">
        <w:rPr>
          <w:color w:val="222222"/>
          <w:lang w:val="el-GR"/>
        </w:rPr>
        <w:t>.</w:t>
      </w:r>
    </w:p>
    <w:p w14:paraId="7DC11E27" w14:textId="77777777" w:rsidR="0065722B" w:rsidRDefault="0065722B" w:rsidP="00D26816">
      <w:pPr>
        <w:rPr>
          <w:color w:val="222222"/>
          <w:lang w:val="el-GR"/>
        </w:rPr>
      </w:pPr>
    </w:p>
    <w:p w14:paraId="74AEAAA9" w14:textId="50C04CB6" w:rsidR="0065722B" w:rsidRPr="0065722B" w:rsidRDefault="0065722B" w:rsidP="00D26816">
      <w:pPr>
        <w:rPr>
          <w:color w:val="222222"/>
          <w:lang w:val="el-GR"/>
        </w:rPr>
      </w:pPr>
      <w:r w:rsidRPr="00481A8D">
        <w:rPr>
          <w:color w:val="222222"/>
          <w:lang w:val="el-GR"/>
        </w:rPr>
        <w:t xml:space="preserve">Σε ασθενείς που έλαβαν χημειοθεραπεία με βάση την πλατίνα σε συνδυασμό με </w:t>
      </w:r>
      <w:r w:rsidRPr="00481A8D">
        <w:rPr>
          <w:color w:val="000000"/>
        </w:rPr>
        <w:t>IMFINZI</w:t>
      </w:r>
      <w:r w:rsidRPr="00481A8D">
        <w:rPr>
          <w:color w:val="000000"/>
          <w:lang w:val="el-GR"/>
        </w:rPr>
        <w:t xml:space="preserve">, ακολουθούμενη από </w:t>
      </w:r>
      <w:r w:rsidRPr="00481A8D">
        <w:rPr>
          <w:color w:val="000000"/>
        </w:rPr>
        <w:t>IMFINZI</w:t>
      </w:r>
      <w:r w:rsidRPr="00481A8D">
        <w:rPr>
          <w:color w:val="000000"/>
          <w:lang w:val="el-GR"/>
        </w:rPr>
        <w:t xml:space="preserve"> σε συνδυασμό με </w:t>
      </w:r>
      <w:proofErr w:type="spellStart"/>
      <w:r w:rsidRPr="00481A8D">
        <w:rPr>
          <w:color w:val="000000"/>
          <w:lang w:val="el-GR"/>
        </w:rPr>
        <w:t>ολαπαρίμπη</w:t>
      </w:r>
      <w:proofErr w:type="spellEnd"/>
      <w:r w:rsidRPr="00481A8D">
        <w:rPr>
          <w:color w:val="000000"/>
          <w:lang w:val="el-GR"/>
        </w:rPr>
        <w:t xml:space="preserve"> (σκέλος χημειοθεραπείας με βάση την πλατίνα + </w:t>
      </w:r>
      <w:r w:rsidRPr="00481A8D">
        <w:rPr>
          <w:color w:val="000000"/>
        </w:rPr>
        <w:t>IMFINZI</w:t>
      </w:r>
      <w:r w:rsidRPr="00481A8D">
        <w:rPr>
          <w:color w:val="000000"/>
          <w:lang w:val="el-GR"/>
        </w:rPr>
        <w:t xml:space="preserve"> + </w:t>
      </w:r>
      <w:proofErr w:type="spellStart"/>
      <w:r w:rsidRPr="00481A8D">
        <w:rPr>
          <w:color w:val="000000"/>
          <w:lang w:val="el-GR"/>
        </w:rPr>
        <w:t>ολαπαρίμπη</w:t>
      </w:r>
      <w:proofErr w:type="spellEnd"/>
      <w:r w:rsidRPr="00481A8D">
        <w:rPr>
          <w:color w:val="000000"/>
          <w:lang w:val="el-GR"/>
        </w:rPr>
        <w:t xml:space="preserve">), </w:t>
      </w:r>
      <w:r w:rsidRPr="00481A8D">
        <w:rPr>
          <w:color w:val="222222"/>
          <w:lang w:val="el-GR"/>
        </w:rPr>
        <w:t xml:space="preserve">το ποσοστό των ασθενών που εμφάνισαν απόκλιση </w:t>
      </w:r>
      <w:r w:rsidRPr="00481A8D">
        <w:rPr>
          <w:szCs w:val="22"/>
          <w:lang w:val="el-GR"/>
        </w:rPr>
        <w:t>μη φυσιολογικών εργαστηριακών ευρημάτων Βαθμού 3 ή 4</w:t>
      </w:r>
      <w:r w:rsidRPr="00481A8D">
        <w:rPr>
          <w:color w:val="222222"/>
          <w:lang w:val="el-GR"/>
        </w:rPr>
        <w:t xml:space="preserve"> </w:t>
      </w:r>
      <w:r w:rsidR="00481A8D" w:rsidRPr="00481A8D">
        <w:rPr>
          <w:color w:val="222222"/>
          <w:lang w:val="el-GR"/>
        </w:rPr>
        <w:t xml:space="preserve">σε σχέση με την αρχική εκτίμηση </w:t>
      </w:r>
      <w:r w:rsidRPr="00481A8D">
        <w:rPr>
          <w:color w:val="000000"/>
          <w:lang w:val="el-GR"/>
        </w:rPr>
        <w:t>ήταν ως εξής</w:t>
      </w:r>
      <w:r w:rsidR="00677B93">
        <w:rPr>
          <w:color w:val="000000"/>
          <w:lang w:val="el-GR"/>
        </w:rPr>
        <w:t>:</w:t>
      </w:r>
      <w:r w:rsidRPr="00481A8D">
        <w:rPr>
          <w:color w:val="000000"/>
          <w:lang w:val="el-GR"/>
        </w:rPr>
        <w:t xml:space="preserve"> </w:t>
      </w:r>
      <w:r w:rsidRPr="00E30AB5">
        <w:rPr>
          <w:lang w:val="el-GR"/>
        </w:rPr>
        <w:t xml:space="preserve">3,8% για την </w:t>
      </w:r>
      <w:r w:rsidR="00481A8D" w:rsidRPr="00E30AB5">
        <w:rPr>
          <w:lang w:val="el-GR"/>
        </w:rPr>
        <w:t xml:space="preserve">αυξημένη </w:t>
      </w:r>
      <w:proofErr w:type="spellStart"/>
      <w:r w:rsidRPr="00E30AB5">
        <w:rPr>
          <w:lang w:val="el-GR"/>
        </w:rPr>
        <w:t>αμινοτρανσφεράση</w:t>
      </w:r>
      <w:proofErr w:type="spellEnd"/>
      <w:r w:rsidRPr="00E30AB5">
        <w:rPr>
          <w:lang w:val="el-GR"/>
        </w:rPr>
        <w:t xml:space="preserve"> </w:t>
      </w:r>
      <w:r w:rsidR="0041696E" w:rsidRPr="00E30AB5">
        <w:rPr>
          <w:lang w:val="el-GR"/>
        </w:rPr>
        <w:t xml:space="preserve">της </w:t>
      </w:r>
      <w:proofErr w:type="spellStart"/>
      <w:r w:rsidRPr="00E30AB5">
        <w:rPr>
          <w:lang w:val="el-GR"/>
        </w:rPr>
        <w:t>αλανίνης</w:t>
      </w:r>
      <w:proofErr w:type="spellEnd"/>
      <w:r w:rsidRPr="00E30AB5">
        <w:rPr>
          <w:lang w:val="el-GR"/>
        </w:rPr>
        <w:t xml:space="preserve">, 3,4% για την </w:t>
      </w:r>
      <w:r w:rsidR="00481A8D" w:rsidRPr="00E30AB5">
        <w:rPr>
          <w:lang w:val="el-GR"/>
        </w:rPr>
        <w:t xml:space="preserve">αυξημένη </w:t>
      </w:r>
      <w:proofErr w:type="spellStart"/>
      <w:r w:rsidR="00915ABB" w:rsidRPr="00E30AB5">
        <w:rPr>
          <w:lang w:val="el-GR"/>
        </w:rPr>
        <w:t>ασπαρτική</w:t>
      </w:r>
      <w:proofErr w:type="spellEnd"/>
      <w:r w:rsidR="00915ABB" w:rsidRPr="00E30AB5">
        <w:rPr>
          <w:lang w:val="el-GR"/>
        </w:rPr>
        <w:t xml:space="preserve"> </w:t>
      </w:r>
      <w:proofErr w:type="spellStart"/>
      <w:r w:rsidRPr="00E30AB5">
        <w:rPr>
          <w:lang w:val="el-GR"/>
        </w:rPr>
        <w:t>αμινοτρανσφεράση</w:t>
      </w:r>
      <w:proofErr w:type="spellEnd"/>
      <w:r w:rsidR="00481A8D" w:rsidRPr="00E30AB5">
        <w:rPr>
          <w:lang w:val="el-GR"/>
        </w:rPr>
        <w:t xml:space="preserve"> και</w:t>
      </w:r>
      <w:r w:rsidRPr="00E30AB5">
        <w:rPr>
          <w:lang w:val="el-GR"/>
        </w:rPr>
        <w:t xml:space="preserve"> 1</w:t>
      </w:r>
      <w:r w:rsidR="00481A8D" w:rsidRPr="00E30AB5">
        <w:rPr>
          <w:lang w:val="el-GR"/>
        </w:rPr>
        <w:t>,</w:t>
      </w:r>
      <w:r w:rsidRPr="00E30AB5">
        <w:rPr>
          <w:lang w:val="el-GR"/>
        </w:rPr>
        <w:t xml:space="preserve">7% για την </w:t>
      </w:r>
      <w:r w:rsidR="00481A8D" w:rsidRPr="00E30AB5">
        <w:rPr>
          <w:lang w:val="el-GR"/>
        </w:rPr>
        <w:t xml:space="preserve">αυξημένη </w:t>
      </w:r>
      <w:proofErr w:type="spellStart"/>
      <w:r w:rsidRPr="00E30AB5">
        <w:rPr>
          <w:lang w:val="el-GR"/>
        </w:rPr>
        <w:t>κρεατινίνη</w:t>
      </w:r>
      <w:proofErr w:type="spellEnd"/>
      <w:r w:rsidRPr="00E30AB5">
        <w:rPr>
          <w:lang w:val="el-GR"/>
        </w:rPr>
        <w:t xml:space="preserve"> του αίματος. Το ποσοστό των ασθενών που εμφάνισαν </w:t>
      </w:r>
      <w:r w:rsidR="00481A8D" w:rsidRPr="00E30AB5">
        <w:rPr>
          <w:lang w:val="el-GR"/>
        </w:rPr>
        <w:t xml:space="preserve">απόκλιση της </w:t>
      </w:r>
      <w:r w:rsidRPr="00E30AB5">
        <w:rPr>
          <w:lang w:val="el-GR"/>
        </w:rPr>
        <w:t xml:space="preserve">TSH </w:t>
      </w:r>
      <w:r w:rsidR="00481A8D" w:rsidRPr="00E30AB5">
        <w:rPr>
          <w:lang w:val="el-GR"/>
        </w:rPr>
        <w:t xml:space="preserve">σε σχέση με την αρχική εκτίμηση </w:t>
      </w:r>
      <w:r w:rsidRPr="00E30AB5">
        <w:rPr>
          <w:lang w:val="el-GR"/>
        </w:rPr>
        <w:t>που ήταν ≤</w:t>
      </w:r>
      <w:r w:rsidR="0041696E" w:rsidRPr="00E30AB5">
        <w:t> </w:t>
      </w:r>
      <w:r w:rsidRPr="00E30AB5">
        <w:rPr>
          <w:lang w:val="el-GR"/>
        </w:rPr>
        <w:t>ULN σε &gt;</w:t>
      </w:r>
      <w:r w:rsidR="0041696E" w:rsidRPr="00E30AB5">
        <w:t> </w:t>
      </w:r>
      <w:r w:rsidRPr="00E30AB5">
        <w:rPr>
          <w:lang w:val="el-GR"/>
        </w:rPr>
        <w:t xml:space="preserve">ULN ήταν 28,6% και </w:t>
      </w:r>
      <w:r w:rsidR="00481A8D" w:rsidRPr="00E30AB5">
        <w:rPr>
          <w:lang w:val="el-GR"/>
        </w:rPr>
        <w:t xml:space="preserve">απόκλιση της </w:t>
      </w:r>
      <w:r w:rsidRPr="00E30AB5">
        <w:rPr>
          <w:lang w:val="el-GR"/>
        </w:rPr>
        <w:t xml:space="preserve">TSH </w:t>
      </w:r>
      <w:r w:rsidR="00481A8D" w:rsidRPr="00E30AB5">
        <w:rPr>
          <w:lang w:val="el-GR"/>
        </w:rPr>
        <w:t xml:space="preserve">σε σχέση με την αρχική εκτίμηση </w:t>
      </w:r>
      <w:r w:rsidRPr="00E30AB5">
        <w:rPr>
          <w:lang w:val="el-GR"/>
        </w:rPr>
        <w:t>που ήταν ≥</w:t>
      </w:r>
      <w:r w:rsidR="0041696E" w:rsidRPr="00E30AB5">
        <w:t> </w:t>
      </w:r>
      <w:r w:rsidRPr="00E30AB5">
        <w:rPr>
          <w:lang w:val="el-GR"/>
        </w:rPr>
        <w:t>LLN σε &lt;</w:t>
      </w:r>
      <w:r w:rsidR="0041696E" w:rsidRPr="00E30AB5">
        <w:t> </w:t>
      </w:r>
      <w:r w:rsidRPr="00E30AB5">
        <w:rPr>
          <w:lang w:val="el-GR"/>
        </w:rPr>
        <w:t>LLN ήταν 20,1%.</w:t>
      </w:r>
    </w:p>
    <w:p w14:paraId="3401FAF9" w14:textId="77777777" w:rsidR="00D60BB0" w:rsidRPr="00C7794A" w:rsidRDefault="00D60BB0" w:rsidP="00627123">
      <w:pPr>
        <w:rPr>
          <w:szCs w:val="22"/>
          <w:lang w:val="el-GR"/>
        </w:rPr>
      </w:pPr>
    </w:p>
    <w:p w14:paraId="4B05F4A7" w14:textId="77777777" w:rsidR="009A7E03" w:rsidRPr="00C7794A" w:rsidRDefault="009A7E03" w:rsidP="009A7E03">
      <w:pPr>
        <w:tabs>
          <w:tab w:val="clear" w:pos="567"/>
        </w:tabs>
        <w:autoSpaceDE w:val="0"/>
        <w:autoSpaceDN w:val="0"/>
        <w:adjustRightInd w:val="0"/>
        <w:spacing w:line="240" w:lineRule="auto"/>
        <w:rPr>
          <w:szCs w:val="22"/>
          <w:u w:val="single"/>
          <w:lang w:val="el-GR"/>
        </w:rPr>
      </w:pPr>
      <w:proofErr w:type="spellStart"/>
      <w:r w:rsidRPr="00C7794A">
        <w:rPr>
          <w:szCs w:val="22"/>
          <w:u w:val="single"/>
          <w:lang w:val="el-GR"/>
        </w:rPr>
        <w:t>Ανοσογονικότητα</w:t>
      </w:r>
      <w:proofErr w:type="spellEnd"/>
    </w:p>
    <w:p w14:paraId="3E878E79" w14:textId="77777777" w:rsidR="006F1F01" w:rsidRPr="00C7794A" w:rsidRDefault="00382BB1" w:rsidP="009A7E03">
      <w:pPr>
        <w:tabs>
          <w:tab w:val="clear" w:pos="567"/>
        </w:tabs>
        <w:autoSpaceDE w:val="0"/>
        <w:autoSpaceDN w:val="0"/>
        <w:adjustRightInd w:val="0"/>
        <w:spacing w:line="240" w:lineRule="auto"/>
        <w:rPr>
          <w:szCs w:val="22"/>
          <w:lang w:val="el-GR"/>
        </w:rPr>
      </w:pPr>
      <w:r w:rsidRPr="00C7794A">
        <w:rPr>
          <w:szCs w:val="22"/>
          <w:lang w:val="el-GR"/>
        </w:rPr>
        <w:t xml:space="preserve">Η </w:t>
      </w:r>
      <w:proofErr w:type="spellStart"/>
      <w:r w:rsidRPr="00C7794A">
        <w:rPr>
          <w:szCs w:val="22"/>
          <w:lang w:val="el-GR"/>
        </w:rPr>
        <w:t>ανοσογονικότητα</w:t>
      </w:r>
      <w:proofErr w:type="spellEnd"/>
      <w:r w:rsidR="006F1F01" w:rsidRPr="00C7794A">
        <w:rPr>
          <w:szCs w:val="22"/>
          <w:lang w:val="el-GR"/>
        </w:rPr>
        <w:t xml:space="preserve"> </w:t>
      </w:r>
      <w:r w:rsidRPr="00C7794A">
        <w:rPr>
          <w:szCs w:val="22"/>
          <w:lang w:val="el-GR"/>
        </w:rPr>
        <w:t xml:space="preserve">του IMFINZI ως </w:t>
      </w:r>
      <w:proofErr w:type="spellStart"/>
      <w:r w:rsidRPr="00C7794A">
        <w:rPr>
          <w:szCs w:val="22"/>
          <w:lang w:val="el-GR"/>
        </w:rPr>
        <w:t>μονοθεραπεία</w:t>
      </w:r>
      <w:proofErr w:type="spellEnd"/>
      <w:r w:rsidRPr="00C7794A">
        <w:rPr>
          <w:szCs w:val="22"/>
          <w:lang w:val="el-GR"/>
        </w:rPr>
        <w:t xml:space="preserve"> βασίζεται σε συγκεντρωτικά δεδομένα </w:t>
      </w:r>
      <w:r w:rsidR="005B2C4F" w:rsidRPr="00C7794A">
        <w:rPr>
          <w:szCs w:val="22"/>
          <w:lang w:val="el-GR"/>
        </w:rPr>
        <w:t>από</w:t>
      </w:r>
      <w:r w:rsidRPr="00C7794A">
        <w:rPr>
          <w:szCs w:val="22"/>
          <w:lang w:val="el-GR"/>
        </w:rPr>
        <w:t xml:space="preserve"> </w:t>
      </w:r>
      <w:r w:rsidR="001A4130" w:rsidRPr="00C7794A">
        <w:rPr>
          <w:szCs w:val="22"/>
          <w:lang w:val="el-GR"/>
        </w:rPr>
        <w:t>3.069</w:t>
      </w:r>
      <w:r w:rsidRPr="00C7794A">
        <w:rPr>
          <w:szCs w:val="22"/>
          <w:lang w:val="el-GR"/>
        </w:rPr>
        <w:t xml:space="preserve"> ασθενείς, οι οποίοι έλαβαν θεραπεία με IMFINZI 10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2 εβδομάδες ή 20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4 εβδομάδες ως </w:t>
      </w:r>
      <w:proofErr w:type="spellStart"/>
      <w:r w:rsidRPr="00C7794A">
        <w:rPr>
          <w:szCs w:val="22"/>
          <w:lang w:val="el-GR"/>
        </w:rPr>
        <w:t>μ</w:t>
      </w:r>
      <w:r w:rsidR="00931AB5" w:rsidRPr="00C7794A">
        <w:rPr>
          <w:szCs w:val="22"/>
          <w:lang w:val="el-GR"/>
        </w:rPr>
        <w:t>ο</w:t>
      </w:r>
      <w:r w:rsidRPr="00C7794A">
        <w:rPr>
          <w:szCs w:val="22"/>
          <w:lang w:val="el-GR"/>
        </w:rPr>
        <w:t>ν</w:t>
      </w:r>
      <w:r w:rsidR="005B2C4F" w:rsidRPr="00C7794A">
        <w:rPr>
          <w:szCs w:val="22"/>
          <w:lang w:val="el-GR"/>
        </w:rPr>
        <w:t>οθεραπεία</w:t>
      </w:r>
      <w:proofErr w:type="spellEnd"/>
      <w:r w:rsidR="005B2C4F" w:rsidRPr="00C7794A">
        <w:rPr>
          <w:szCs w:val="22"/>
          <w:lang w:val="el-GR"/>
        </w:rPr>
        <w:t xml:space="preserve"> </w:t>
      </w:r>
      <w:r w:rsidRPr="00C7794A">
        <w:rPr>
          <w:szCs w:val="22"/>
          <w:lang w:val="el-GR"/>
        </w:rPr>
        <w:t xml:space="preserve">και </w:t>
      </w:r>
      <w:r w:rsidR="00931AB5" w:rsidRPr="00C7794A">
        <w:rPr>
          <w:szCs w:val="22"/>
          <w:lang w:val="el-GR"/>
        </w:rPr>
        <w:t xml:space="preserve">ήταν </w:t>
      </w:r>
      <w:r w:rsidRPr="00C7794A">
        <w:rPr>
          <w:szCs w:val="22"/>
          <w:lang w:val="el-GR"/>
        </w:rPr>
        <w:t>αξιολογήσιμο</w:t>
      </w:r>
      <w:r w:rsidR="00931AB5" w:rsidRPr="00C7794A">
        <w:rPr>
          <w:szCs w:val="22"/>
          <w:lang w:val="el-GR"/>
        </w:rPr>
        <w:t>ι</w:t>
      </w:r>
      <w:r w:rsidRPr="00C7794A">
        <w:rPr>
          <w:szCs w:val="22"/>
          <w:lang w:val="el-GR"/>
        </w:rPr>
        <w:t xml:space="preserve"> για την παρουσία αντισωμάτων κατά του φαρμάκου (</w:t>
      </w:r>
      <w:proofErr w:type="spellStart"/>
      <w:r w:rsidRPr="00C7794A">
        <w:rPr>
          <w:szCs w:val="22"/>
          <w:lang w:val="el-GR"/>
        </w:rPr>
        <w:t>ADA</w:t>
      </w:r>
      <w:r w:rsidR="00B82C89" w:rsidRPr="00C7794A">
        <w:rPr>
          <w:rFonts w:eastAsia="PMingLiU"/>
          <w:lang w:val="el-GR"/>
        </w:rPr>
        <w:t>s</w:t>
      </w:r>
      <w:proofErr w:type="spellEnd"/>
      <w:r w:rsidRPr="00C7794A">
        <w:rPr>
          <w:szCs w:val="22"/>
          <w:lang w:val="el-GR"/>
        </w:rPr>
        <w:t xml:space="preserve">). </w:t>
      </w:r>
      <w:r w:rsidR="001A4130" w:rsidRPr="00C7794A">
        <w:rPr>
          <w:szCs w:val="22"/>
          <w:lang w:val="el-GR"/>
        </w:rPr>
        <w:t>Ογδόντα τέσσερις</w:t>
      </w:r>
      <w:r w:rsidRPr="00C7794A">
        <w:rPr>
          <w:szCs w:val="22"/>
          <w:lang w:val="el-GR"/>
        </w:rPr>
        <w:t xml:space="preserve"> ασθενείς (</w:t>
      </w:r>
      <w:r w:rsidR="001A4130" w:rsidRPr="00C7794A">
        <w:rPr>
          <w:szCs w:val="22"/>
          <w:lang w:val="el-GR"/>
        </w:rPr>
        <w:t>2,7</w:t>
      </w:r>
      <w:r w:rsidRPr="00C7794A">
        <w:rPr>
          <w:szCs w:val="22"/>
          <w:lang w:val="el-GR"/>
        </w:rPr>
        <w:t xml:space="preserve">%) που εξετάστηκαν ήταν θετικοί στην ανίχνευση </w:t>
      </w:r>
      <w:proofErr w:type="spellStart"/>
      <w:r w:rsidRPr="00C7794A">
        <w:rPr>
          <w:szCs w:val="22"/>
          <w:lang w:val="el-GR"/>
        </w:rPr>
        <w:t>ADA</w:t>
      </w:r>
      <w:r w:rsidR="00B82C89" w:rsidRPr="00C7794A">
        <w:rPr>
          <w:rFonts w:eastAsia="PMingLiU"/>
          <w:lang w:val="el-GR"/>
        </w:rPr>
        <w:t>s</w:t>
      </w:r>
      <w:proofErr w:type="spellEnd"/>
      <w:r w:rsidRPr="00C7794A">
        <w:rPr>
          <w:szCs w:val="22"/>
          <w:lang w:val="el-GR"/>
        </w:rPr>
        <w:t xml:space="preserve"> στη θεραπεία. </w:t>
      </w:r>
      <w:proofErr w:type="spellStart"/>
      <w:r w:rsidR="008B5F21" w:rsidRPr="00C7794A">
        <w:rPr>
          <w:szCs w:val="22"/>
          <w:lang w:val="el-GR"/>
        </w:rPr>
        <w:t>Εξουδετερωτικά</w:t>
      </w:r>
      <w:proofErr w:type="spellEnd"/>
      <w:r w:rsidR="008B5F21" w:rsidRPr="00C7794A">
        <w:rPr>
          <w:szCs w:val="22"/>
          <w:lang w:val="el-GR"/>
        </w:rPr>
        <w:t xml:space="preserve"> αντισώματα </w:t>
      </w:r>
      <w:r w:rsidR="00F13EAE" w:rsidRPr="00C7794A">
        <w:rPr>
          <w:rFonts w:eastAsia="PMingLiU"/>
          <w:lang w:val="el-GR"/>
        </w:rPr>
        <w:t>(</w:t>
      </w:r>
      <w:proofErr w:type="spellStart"/>
      <w:r w:rsidR="00F13EAE" w:rsidRPr="00C7794A">
        <w:rPr>
          <w:rFonts w:eastAsia="PMingLiU"/>
          <w:lang w:val="el-GR"/>
        </w:rPr>
        <w:t>nAb</w:t>
      </w:r>
      <w:proofErr w:type="spellEnd"/>
      <w:r w:rsidR="00F13EAE" w:rsidRPr="00C7794A">
        <w:rPr>
          <w:rFonts w:eastAsia="PMingLiU"/>
          <w:lang w:val="el-GR"/>
        </w:rPr>
        <w:t xml:space="preserve">) </w:t>
      </w:r>
      <w:r w:rsidR="008B5F21" w:rsidRPr="00C7794A">
        <w:rPr>
          <w:szCs w:val="22"/>
          <w:lang w:val="el-GR"/>
        </w:rPr>
        <w:t xml:space="preserve">κατά </w:t>
      </w:r>
      <w:r w:rsidR="00D26816" w:rsidRPr="00C7794A">
        <w:rPr>
          <w:szCs w:val="22"/>
          <w:lang w:val="el-GR"/>
        </w:rPr>
        <w:t xml:space="preserve">της </w:t>
      </w:r>
      <w:proofErr w:type="spellStart"/>
      <w:r w:rsidR="00375104" w:rsidRPr="00C7794A">
        <w:rPr>
          <w:szCs w:val="22"/>
          <w:lang w:val="el-GR"/>
        </w:rPr>
        <w:t>δουρβαλουμάμπη</w:t>
      </w:r>
      <w:r w:rsidR="00D26816" w:rsidRPr="00C7794A">
        <w:rPr>
          <w:szCs w:val="22"/>
          <w:lang w:val="el-GR"/>
        </w:rPr>
        <w:t>ς</w:t>
      </w:r>
      <w:proofErr w:type="spellEnd"/>
      <w:r w:rsidR="008B5F21" w:rsidRPr="00C7794A">
        <w:rPr>
          <w:szCs w:val="22"/>
          <w:lang w:val="el-GR"/>
        </w:rPr>
        <w:t xml:space="preserve"> α</w:t>
      </w:r>
      <w:r w:rsidR="006F1F01" w:rsidRPr="00C7794A">
        <w:rPr>
          <w:szCs w:val="22"/>
          <w:lang w:val="el-GR"/>
        </w:rPr>
        <w:t>νιχνεύθηκαν σ</w:t>
      </w:r>
      <w:r w:rsidR="00BE7452" w:rsidRPr="00C7794A">
        <w:rPr>
          <w:szCs w:val="22"/>
          <w:lang w:val="el-GR"/>
        </w:rPr>
        <w:t>το</w:t>
      </w:r>
      <w:r w:rsidR="006F1F01" w:rsidRPr="00C7794A">
        <w:rPr>
          <w:szCs w:val="22"/>
          <w:lang w:val="el-GR"/>
        </w:rPr>
        <w:t xml:space="preserve"> 0,5% (</w:t>
      </w:r>
      <w:r w:rsidR="001A4130" w:rsidRPr="00C7794A">
        <w:rPr>
          <w:szCs w:val="22"/>
          <w:lang w:val="el-GR"/>
        </w:rPr>
        <w:t>16/3.069</w:t>
      </w:r>
      <w:r w:rsidR="006F1F01" w:rsidRPr="00C7794A">
        <w:rPr>
          <w:szCs w:val="22"/>
          <w:lang w:val="el-GR"/>
        </w:rPr>
        <w:t xml:space="preserve">) </w:t>
      </w:r>
      <w:r w:rsidR="00BE7452" w:rsidRPr="00C7794A">
        <w:rPr>
          <w:szCs w:val="22"/>
          <w:lang w:val="el-GR"/>
        </w:rPr>
        <w:t xml:space="preserve">των </w:t>
      </w:r>
      <w:r w:rsidR="006F1F01" w:rsidRPr="00C7794A">
        <w:rPr>
          <w:szCs w:val="22"/>
          <w:lang w:val="el-GR"/>
        </w:rPr>
        <w:t>ασθεν</w:t>
      </w:r>
      <w:r w:rsidR="00BE7452" w:rsidRPr="00C7794A">
        <w:rPr>
          <w:szCs w:val="22"/>
          <w:lang w:val="el-GR"/>
        </w:rPr>
        <w:t>ών</w:t>
      </w:r>
      <w:r w:rsidR="006F1F01" w:rsidRPr="00C7794A">
        <w:rPr>
          <w:szCs w:val="22"/>
          <w:lang w:val="el-GR"/>
        </w:rPr>
        <w:t xml:space="preserve">. Η παρουσία </w:t>
      </w:r>
      <w:proofErr w:type="spellStart"/>
      <w:r w:rsidR="006F1F01" w:rsidRPr="00C7794A">
        <w:rPr>
          <w:szCs w:val="22"/>
          <w:lang w:val="el-GR"/>
        </w:rPr>
        <w:t>ADA</w:t>
      </w:r>
      <w:r w:rsidR="00B82C89" w:rsidRPr="00C7794A">
        <w:rPr>
          <w:rFonts w:eastAsia="PMingLiU"/>
          <w:lang w:val="el-GR"/>
        </w:rPr>
        <w:t>s</w:t>
      </w:r>
      <w:proofErr w:type="spellEnd"/>
      <w:r w:rsidR="006F1F01" w:rsidRPr="00C7794A">
        <w:rPr>
          <w:szCs w:val="22"/>
          <w:lang w:val="el-GR"/>
        </w:rPr>
        <w:t xml:space="preserve"> δεν είχε κλινικά σημαντική επίδραση στ</w:t>
      </w:r>
      <w:r w:rsidR="00005891" w:rsidRPr="00C7794A">
        <w:rPr>
          <w:szCs w:val="22"/>
          <w:lang w:val="el-GR"/>
        </w:rPr>
        <w:t>η</w:t>
      </w:r>
      <w:r w:rsidR="006F1F01" w:rsidRPr="00C7794A">
        <w:rPr>
          <w:szCs w:val="22"/>
          <w:lang w:val="el-GR"/>
        </w:rPr>
        <w:t xml:space="preserve"> </w:t>
      </w:r>
      <w:proofErr w:type="spellStart"/>
      <w:r w:rsidR="00326CB0" w:rsidRPr="00C7794A">
        <w:rPr>
          <w:szCs w:val="22"/>
          <w:lang w:val="el-GR"/>
        </w:rPr>
        <w:t>φαρμακοκινητικ</w:t>
      </w:r>
      <w:r w:rsidR="00005891" w:rsidRPr="00C7794A">
        <w:rPr>
          <w:szCs w:val="22"/>
          <w:lang w:val="el-GR"/>
        </w:rPr>
        <w:t>ή</w:t>
      </w:r>
      <w:proofErr w:type="spellEnd"/>
      <w:r w:rsidR="00326CB0" w:rsidRPr="00C7794A">
        <w:rPr>
          <w:szCs w:val="22"/>
          <w:lang w:val="el-GR"/>
        </w:rPr>
        <w:t xml:space="preserve"> ή στην </w:t>
      </w:r>
      <w:r w:rsidR="006F1F01" w:rsidRPr="00C7794A">
        <w:rPr>
          <w:szCs w:val="22"/>
          <w:lang w:val="el-GR"/>
        </w:rPr>
        <w:t>ασφάλεια.</w:t>
      </w:r>
      <w:r w:rsidR="00F13EAE" w:rsidRPr="00C7794A">
        <w:rPr>
          <w:szCs w:val="22"/>
          <w:lang w:val="el-GR"/>
        </w:rPr>
        <w:t xml:space="preserve"> </w:t>
      </w:r>
      <w:r w:rsidR="004D0B73" w:rsidRPr="00C7794A">
        <w:rPr>
          <w:szCs w:val="22"/>
          <w:lang w:val="el-GR"/>
        </w:rPr>
        <w:t>Δεν υ</w:t>
      </w:r>
      <w:r w:rsidR="00F13EAE" w:rsidRPr="00C7794A">
        <w:rPr>
          <w:szCs w:val="22"/>
          <w:lang w:val="el-GR"/>
        </w:rPr>
        <w:t>πάρχει επαρκής αριθμός ασθενών για τον προσδιορισμό της επίδρασης των ADA στην αποτελεσματικότητα.</w:t>
      </w:r>
    </w:p>
    <w:p w14:paraId="71718FB2" w14:textId="77777777" w:rsidR="006F1F01" w:rsidRPr="00C7794A" w:rsidRDefault="006F1F01" w:rsidP="009A7E03">
      <w:pPr>
        <w:tabs>
          <w:tab w:val="clear" w:pos="567"/>
        </w:tabs>
        <w:autoSpaceDE w:val="0"/>
        <w:autoSpaceDN w:val="0"/>
        <w:adjustRightInd w:val="0"/>
        <w:spacing w:line="240" w:lineRule="auto"/>
        <w:rPr>
          <w:szCs w:val="22"/>
          <w:lang w:val="el-GR"/>
        </w:rPr>
      </w:pPr>
    </w:p>
    <w:p w14:paraId="2CA29467" w14:textId="77777777" w:rsidR="00382BB1" w:rsidRPr="00C7794A" w:rsidRDefault="00846133" w:rsidP="009A7E03">
      <w:pPr>
        <w:tabs>
          <w:tab w:val="clear" w:pos="567"/>
        </w:tabs>
        <w:autoSpaceDE w:val="0"/>
        <w:autoSpaceDN w:val="0"/>
        <w:adjustRightInd w:val="0"/>
        <w:spacing w:line="240" w:lineRule="auto"/>
        <w:rPr>
          <w:szCs w:val="22"/>
          <w:lang w:val="el-GR"/>
        </w:rPr>
      </w:pPr>
      <w:r w:rsidRPr="00C7794A">
        <w:rPr>
          <w:szCs w:val="22"/>
          <w:lang w:val="el-GR"/>
        </w:rPr>
        <w:t>Στις πολλαπλές μελέτες φάσης ΙΙΙ</w:t>
      </w:r>
      <w:r w:rsidR="00382BB1" w:rsidRPr="00C7794A">
        <w:rPr>
          <w:szCs w:val="22"/>
          <w:lang w:val="el-GR"/>
        </w:rPr>
        <w:t xml:space="preserve">, </w:t>
      </w:r>
      <w:r w:rsidRPr="00C7794A">
        <w:rPr>
          <w:szCs w:val="22"/>
          <w:lang w:val="el-GR"/>
        </w:rPr>
        <w:t>σε</w:t>
      </w:r>
      <w:r w:rsidR="00382BB1" w:rsidRPr="00C7794A">
        <w:rPr>
          <w:szCs w:val="22"/>
          <w:lang w:val="el-GR"/>
        </w:rPr>
        <w:t xml:space="preserve"> ασθενείς που έλαβαν θεραπεία με IMFINZI σε συνδυασμό με </w:t>
      </w:r>
      <w:r w:rsidR="00900F76" w:rsidRPr="00C7794A">
        <w:rPr>
          <w:szCs w:val="22"/>
          <w:lang w:val="el-GR"/>
        </w:rPr>
        <w:t>άλλους θεραπευτικούς παράγοντες</w:t>
      </w:r>
      <w:r w:rsidR="002538EF" w:rsidRPr="00C7794A">
        <w:rPr>
          <w:szCs w:val="22"/>
          <w:lang w:val="el-GR"/>
        </w:rPr>
        <w:t>,</w:t>
      </w:r>
      <w:r w:rsidR="00382BB1" w:rsidRPr="00C7794A">
        <w:rPr>
          <w:szCs w:val="22"/>
          <w:lang w:val="el-GR"/>
        </w:rPr>
        <w:t xml:space="preserve"> 0</w:t>
      </w:r>
      <w:r w:rsidR="00711163" w:rsidRPr="00C7794A">
        <w:rPr>
          <w:szCs w:val="22"/>
          <w:lang w:val="el-GR"/>
        </w:rPr>
        <w:t>%</w:t>
      </w:r>
      <w:r w:rsidRPr="00C7794A">
        <w:rPr>
          <w:szCs w:val="22"/>
          <w:lang w:val="el-GR"/>
        </w:rPr>
        <w:t xml:space="preserve"> έως </w:t>
      </w:r>
      <w:r w:rsidR="009E3A74" w:rsidRPr="00C7794A">
        <w:rPr>
          <w:szCs w:val="22"/>
          <w:lang w:val="el-GR"/>
        </w:rPr>
        <w:t>10,</w:t>
      </w:r>
      <w:r w:rsidR="00900F76" w:rsidRPr="00C7794A">
        <w:rPr>
          <w:szCs w:val="22"/>
          <w:lang w:val="el-GR"/>
        </w:rPr>
        <w:t>1</w:t>
      </w:r>
      <w:r w:rsidRPr="00C7794A">
        <w:rPr>
          <w:szCs w:val="22"/>
          <w:lang w:val="el-GR"/>
        </w:rPr>
        <w:t>% των</w:t>
      </w:r>
      <w:r w:rsidR="00382BB1" w:rsidRPr="00C7794A">
        <w:rPr>
          <w:szCs w:val="22"/>
          <w:lang w:val="el-GR"/>
        </w:rPr>
        <w:t xml:space="preserve"> ασθεν</w:t>
      </w:r>
      <w:r w:rsidRPr="00C7794A">
        <w:rPr>
          <w:szCs w:val="22"/>
          <w:lang w:val="el-GR"/>
        </w:rPr>
        <w:t>ών</w:t>
      </w:r>
      <w:r w:rsidR="00382BB1" w:rsidRPr="00C7794A">
        <w:rPr>
          <w:szCs w:val="22"/>
          <w:lang w:val="el-GR"/>
        </w:rPr>
        <w:t xml:space="preserve"> </w:t>
      </w:r>
      <w:r w:rsidR="0052696F" w:rsidRPr="00C7794A">
        <w:rPr>
          <w:szCs w:val="22"/>
          <w:lang w:val="el-GR"/>
        </w:rPr>
        <w:t>ανέπτυξαν</w:t>
      </w:r>
      <w:r w:rsidR="00382BB1" w:rsidRPr="00C7794A">
        <w:rPr>
          <w:szCs w:val="22"/>
          <w:lang w:val="el-GR"/>
        </w:rPr>
        <w:t xml:space="preserve"> </w:t>
      </w:r>
      <w:proofErr w:type="spellStart"/>
      <w:r w:rsidR="00382BB1" w:rsidRPr="00C7794A">
        <w:rPr>
          <w:szCs w:val="22"/>
          <w:lang w:val="el-GR"/>
        </w:rPr>
        <w:t>ADAs</w:t>
      </w:r>
      <w:proofErr w:type="spellEnd"/>
      <w:r w:rsidR="00382BB1" w:rsidRPr="00C7794A">
        <w:rPr>
          <w:szCs w:val="22"/>
          <w:lang w:val="el-GR"/>
        </w:rPr>
        <w:t xml:space="preserve"> </w:t>
      </w:r>
      <w:r w:rsidR="00B237A2" w:rsidRPr="00C7794A">
        <w:rPr>
          <w:szCs w:val="22"/>
          <w:lang w:val="el-GR"/>
        </w:rPr>
        <w:t>που προέκυψαν από τη</w:t>
      </w:r>
      <w:r w:rsidR="00382BB1" w:rsidRPr="00C7794A">
        <w:rPr>
          <w:szCs w:val="22"/>
          <w:lang w:val="el-GR"/>
        </w:rPr>
        <w:t xml:space="preserve"> θεραπεία.</w:t>
      </w:r>
      <w:r w:rsidR="0052696F" w:rsidRPr="00C7794A">
        <w:rPr>
          <w:szCs w:val="22"/>
          <w:lang w:val="el-GR"/>
        </w:rPr>
        <w:t xml:space="preserve"> </w:t>
      </w:r>
      <w:proofErr w:type="spellStart"/>
      <w:r w:rsidR="0052696F" w:rsidRPr="00C7794A">
        <w:rPr>
          <w:szCs w:val="22"/>
          <w:lang w:val="el-GR"/>
        </w:rPr>
        <w:t>Εξουδετερωτικά</w:t>
      </w:r>
      <w:proofErr w:type="spellEnd"/>
      <w:r w:rsidR="0052696F" w:rsidRPr="00C7794A">
        <w:rPr>
          <w:szCs w:val="22"/>
          <w:lang w:val="el-GR"/>
        </w:rPr>
        <w:t xml:space="preserve"> αντισώματα κατά </w:t>
      </w:r>
      <w:r w:rsidR="00900F76" w:rsidRPr="00C7794A">
        <w:rPr>
          <w:szCs w:val="22"/>
          <w:lang w:val="el-GR"/>
        </w:rPr>
        <w:t xml:space="preserve">της </w:t>
      </w:r>
      <w:proofErr w:type="spellStart"/>
      <w:r w:rsidR="00375104" w:rsidRPr="00C7794A">
        <w:rPr>
          <w:szCs w:val="22"/>
          <w:lang w:val="el-GR"/>
        </w:rPr>
        <w:t>δουρβαλουμάμπη</w:t>
      </w:r>
      <w:r w:rsidR="00900F76" w:rsidRPr="00C7794A">
        <w:rPr>
          <w:szCs w:val="22"/>
          <w:lang w:val="el-GR"/>
        </w:rPr>
        <w:t>ς</w:t>
      </w:r>
      <w:proofErr w:type="spellEnd"/>
      <w:r w:rsidR="0052696F" w:rsidRPr="00C7794A">
        <w:rPr>
          <w:szCs w:val="22"/>
          <w:lang w:val="el-GR"/>
        </w:rPr>
        <w:t xml:space="preserve"> ανιχνεύθηκαν σε 0% έως </w:t>
      </w:r>
      <w:r w:rsidR="00900F76" w:rsidRPr="00C7794A">
        <w:rPr>
          <w:szCs w:val="22"/>
          <w:lang w:val="el-GR"/>
        </w:rPr>
        <w:t>1,7</w:t>
      </w:r>
      <w:r w:rsidR="0052696F" w:rsidRPr="00C7794A">
        <w:rPr>
          <w:szCs w:val="22"/>
          <w:lang w:val="el-GR"/>
        </w:rPr>
        <w:t xml:space="preserve">% των ασθενών που έλαβαν θεραπεία με IMFINZI σε συνδυασμό με </w:t>
      </w:r>
      <w:r w:rsidR="00900F76" w:rsidRPr="00C7794A">
        <w:rPr>
          <w:szCs w:val="22"/>
          <w:lang w:val="el-GR"/>
        </w:rPr>
        <w:t>άλλους θεραπευτικούς παράγοντες</w:t>
      </w:r>
      <w:r w:rsidR="0052696F" w:rsidRPr="00C7794A">
        <w:rPr>
          <w:szCs w:val="22"/>
          <w:lang w:val="el-GR"/>
        </w:rPr>
        <w:t xml:space="preserve">. Η παρουσία των </w:t>
      </w:r>
      <w:proofErr w:type="spellStart"/>
      <w:r w:rsidR="0052696F" w:rsidRPr="00C7794A">
        <w:rPr>
          <w:szCs w:val="22"/>
          <w:lang w:val="el-GR"/>
        </w:rPr>
        <w:t>ADAs</w:t>
      </w:r>
      <w:proofErr w:type="spellEnd"/>
      <w:r w:rsidR="0052696F" w:rsidRPr="00C7794A">
        <w:rPr>
          <w:szCs w:val="22"/>
          <w:lang w:val="el-GR"/>
        </w:rPr>
        <w:t xml:space="preserve"> δεν είχε φαινομενική επίδραση στη </w:t>
      </w:r>
      <w:proofErr w:type="spellStart"/>
      <w:r w:rsidR="0052696F" w:rsidRPr="00C7794A">
        <w:rPr>
          <w:szCs w:val="22"/>
          <w:lang w:val="el-GR"/>
        </w:rPr>
        <w:t>φαρμακοκινητική</w:t>
      </w:r>
      <w:proofErr w:type="spellEnd"/>
      <w:r w:rsidR="0052696F" w:rsidRPr="00C7794A">
        <w:rPr>
          <w:szCs w:val="22"/>
          <w:lang w:val="el-GR"/>
        </w:rPr>
        <w:t xml:space="preserve"> ή την ασφάλεια.</w:t>
      </w:r>
    </w:p>
    <w:p w14:paraId="74240D41" w14:textId="77777777" w:rsidR="0052696F" w:rsidRPr="00C7794A" w:rsidRDefault="0052696F" w:rsidP="009A7E03">
      <w:pPr>
        <w:tabs>
          <w:tab w:val="clear" w:pos="567"/>
        </w:tabs>
        <w:autoSpaceDE w:val="0"/>
        <w:autoSpaceDN w:val="0"/>
        <w:adjustRightInd w:val="0"/>
        <w:spacing w:line="240" w:lineRule="auto"/>
        <w:rPr>
          <w:szCs w:val="22"/>
          <w:lang w:val="el-GR"/>
        </w:rPr>
      </w:pPr>
    </w:p>
    <w:p w14:paraId="261D6EA6" w14:textId="77777777" w:rsidR="00801BEC" w:rsidRPr="00C7794A" w:rsidRDefault="00801BEC" w:rsidP="009A7E03">
      <w:pPr>
        <w:tabs>
          <w:tab w:val="clear" w:pos="567"/>
        </w:tabs>
        <w:autoSpaceDE w:val="0"/>
        <w:autoSpaceDN w:val="0"/>
        <w:adjustRightInd w:val="0"/>
        <w:spacing w:line="240" w:lineRule="auto"/>
        <w:rPr>
          <w:szCs w:val="22"/>
          <w:u w:val="single"/>
          <w:lang w:val="el-GR"/>
        </w:rPr>
      </w:pPr>
      <w:r w:rsidRPr="00C7794A">
        <w:rPr>
          <w:szCs w:val="22"/>
          <w:u w:val="single"/>
          <w:lang w:val="el-GR"/>
        </w:rPr>
        <w:t>Ηλικιωμένοι</w:t>
      </w:r>
    </w:p>
    <w:p w14:paraId="522AAFD8" w14:textId="77777777" w:rsidR="00E51ACE" w:rsidRPr="00C7794A" w:rsidRDefault="00801BEC" w:rsidP="009A7E03">
      <w:pPr>
        <w:tabs>
          <w:tab w:val="clear" w:pos="567"/>
        </w:tabs>
        <w:autoSpaceDE w:val="0"/>
        <w:autoSpaceDN w:val="0"/>
        <w:adjustRightInd w:val="0"/>
        <w:spacing w:line="240" w:lineRule="auto"/>
        <w:rPr>
          <w:szCs w:val="22"/>
          <w:lang w:val="el-GR"/>
        </w:rPr>
      </w:pPr>
      <w:r w:rsidRPr="00C7794A">
        <w:rPr>
          <w:szCs w:val="22"/>
          <w:lang w:val="el-GR"/>
        </w:rPr>
        <w:t xml:space="preserve">Δεν αναφέρθηκαν </w:t>
      </w:r>
      <w:r w:rsidR="004B3027" w:rsidRPr="00C7794A">
        <w:rPr>
          <w:szCs w:val="22"/>
          <w:lang w:val="el-GR"/>
        </w:rPr>
        <w:t xml:space="preserve">συνολικά </w:t>
      </w:r>
      <w:r w:rsidRPr="00C7794A">
        <w:rPr>
          <w:szCs w:val="22"/>
          <w:lang w:val="el-GR"/>
        </w:rPr>
        <w:t>διαφορές στην ασφάλεια μεταξύ των ηλικιωμένων (≥</w:t>
      </w:r>
      <w:r w:rsidR="009E20AF" w:rsidRPr="00C7794A">
        <w:rPr>
          <w:szCs w:val="22"/>
          <w:lang w:val="el-GR"/>
        </w:rPr>
        <w:t> </w:t>
      </w:r>
      <w:r w:rsidRPr="00C7794A">
        <w:rPr>
          <w:szCs w:val="22"/>
          <w:lang w:val="el-GR"/>
        </w:rPr>
        <w:t xml:space="preserve">65 ετών) και των νεότερων ασθενών. </w:t>
      </w:r>
    </w:p>
    <w:p w14:paraId="4AA8CDA1" w14:textId="77777777" w:rsidR="00E51ACE" w:rsidRPr="00C7794A" w:rsidRDefault="00E51ACE" w:rsidP="009A7E03">
      <w:pPr>
        <w:tabs>
          <w:tab w:val="clear" w:pos="567"/>
        </w:tabs>
        <w:autoSpaceDE w:val="0"/>
        <w:autoSpaceDN w:val="0"/>
        <w:adjustRightInd w:val="0"/>
        <w:spacing w:line="240" w:lineRule="auto"/>
        <w:rPr>
          <w:szCs w:val="22"/>
          <w:lang w:val="el-GR"/>
        </w:rPr>
      </w:pPr>
    </w:p>
    <w:p w14:paraId="48E5835D" w14:textId="5354FCFC" w:rsidR="00801BEC" w:rsidRPr="00C7794A" w:rsidRDefault="00E51ACE" w:rsidP="009A7E03">
      <w:pPr>
        <w:tabs>
          <w:tab w:val="clear" w:pos="567"/>
        </w:tabs>
        <w:autoSpaceDE w:val="0"/>
        <w:autoSpaceDN w:val="0"/>
        <w:adjustRightInd w:val="0"/>
        <w:spacing w:line="240" w:lineRule="auto"/>
        <w:rPr>
          <w:szCs w:val="22"/>
          <w:lang w:val="el-GR"/>
        </w:rPr>
      </w:pPr>
      <w:r w:rsidRPr="00C7794A">
        <w:rPr>
          <w:szCs w:val="22"/>
          <w:lang w:val="el-GR"/>
        </w:rPr>
        <w:t>Στις μελέτες PACIFIC,</w:t>
      </w:r>
      <w:r w:rsidR="00EE1904" w:rsidRPr="00D142CB">
        <w:rPr>
          <w:szCs w:val="22"/>
          <w:lang w:val="el-GR"/>
        </w:rPr>
        <w:t xml:space="preserve"> </w:t>
      </w:r>
      <w:r w:rsidR="00EE1904">
        <w:rPr>
          <w:szCs w:val="22"/>
        </w:rPr>
        <w:t>ADRIATIC</w:t>
      </w:r>
      <w:r w:rsidR="00EE1904" w:rsidRPr="00D142CB">
        <w:rPr>
          <w:szCs w:val="22"/>
          <w:lang w:val="el-GR"/>
        </w:rPr>
        <w:t>,</w:t>
      </w:r>
      <w:r w:rsidRPr="00C7794A">
        <w:rPr>
          <w:szCs w:val="22"/>
          <w:lang w:val="el-GR"/>
        </w:rPr>
        <w:t xml:space="preserve"> CASPIAN</w:t>
      </w:r>
      <w:r w:rsidR="00CB64A5" w:rsidRPr="00C7794A">
        <w:rPr>
          <w:szCs w:val="22"/>
          <w:lang w:val="el-GR"/>
        </w:rPr>
        <w:t>,</w:t>
      </w:r>
      <w:r w:rsidRPr="00C7794A">
        <w:rPr>
          <w:szCs w:val="22"/>
          <w:lang w:val="el-GR"/>
        </w:rPr>
        <w:t xml:space="preserve"> TOPAZ</w:t>
      </w:r>
      <w:r w:rsidRPr="00C7794A">
        <w:rPr>
          <w:szCs w:val="22"/>
          <w:lang w:val="el-GR"/>
        </w:rPr>
        <w:noBreakHyphen/>
        <w:t>1</w:t>
      </w:r>
      <w:r w:rsidR="00677B93">
        <w:rPr>
          <w:szCs w:val="22"/>
          <w:lang w:val="el-GR"/>
        </w:rPr>
        <w:t>,</w:t>
      </w:r>
      <w:r w:rsidR="00CB64A5" w:rsidRPr="00C7794A">
        <w:rPr>
          <w:szCs w:val="22"/>
          <w:lang w:val="el-GR"/>
        </w:rPr>
        <w:t xml:space="preserve"> HIMALAYA</w:t>
      </w:r>
      <w:r w:rsidR="00677B93">
        <w:rPr>
          <w:szCs w:val="22"/>
          <w:lang w:val="el-GR"/>
        </w:rPr>
        <w:t xml:space="preserve"> και </w:t>
      </w:r>
      <w:r w:rsidR="00677B93">
        <w:rPr>
          <w:szCs w:val="22"/>
          <w:lang w:val="en-US"/>
        </w:rPr>
        <w:t>NIAGARA</w:t>
      </w:r>
      <w:r w:rsidRPr="00C7794A">
        <w:rPr>
          <w:szCs w:val="22"/>
          <w:lang w:val="el-GR"/>
        </w:rPr>
        <w:t xml:space="preserve"> τ</w:t>
      </w:r>
      <w:r w:rsidR="00801BEC" w:rsidRPr="00C7794A">
        <w:rPr>
          <w:szCs w:val="22"/>
          <w:lang w:val="el-GR"/>
        </w:rPr>
        <w:t xml:space="preserve">α δεδομένα </w:t>
      </w:r>
      <w:r w:rsidRPr="00C7794A">
        <w:rPr>
          <w:szCs w:val="22"/>
          <w:lang w:val="el-GR"/>
        </w:rPr>
        <w:t>ασφάλειας για</w:t>
      </w:r>
      <w:r w:rsidR="00801BEC" w:rsidRPr="00C7794A">
        <w:rPr>
          <w:szCs w:val="22"/>
          <w:lang w:val="el-GR"/>
        </w:rPr>
        <w:t xml:space="preserve"> ασθενείς </w:t>
      </w:r>
      <w:r w:rsidR="002538EF" w:rsidRPr="00C7794A">
        <w:rPr>
          <w:szCs w:val="22"/>
          <w:lang w:val="el-GR"/>
        </w:rPr>
        <w:t xml:space="preserve">ηλικίας </w:t>
      </w:r>
      <w:r w:rsidR="00801BEC" w:rsidRPr="00C7794A">
        <w:rPr>
          <w:szCs w:val="22"/>
          <w:lang w:val="el-GR"/>
        </w:rPr>
        <w:t>75</w:t>
      </w:r>
      <w:r w:rsidR="00711163" w:rsidRPr="00C7794A">
        <w:rPr>
          <w:szCs w:val="22"/>
          <w:lang w:val="el-GR"/>
        </w:rPr>
        <w:t> </w:t>
      </w:r>
      <w:r w:rsidR="00801BEC" w:rsidRPr="00C7794A">
        <w:rPr>
          <w:szCs w:val="22"/>
          <w:lang w:val="el-GR"/>
        </w:rPr>
        <w:t xml:space="preserve">ετών </w:t>
      </w:r>
      <w:r w:rsidRPr="00C7794A">
        <w:rPr>
          <w:szCs w:val="22"/>
          <w:lang w:val="el-GR"/>
        </w:rPr>
        <w:t>και</w:t>
      </w:r>
      <w:r w:rsidR="004D0B73" w:rsidRPr="00C7794A">
        <w:rPr>
          <w:szCs w:val="22"/>
          <w:lang w:val="el-GR"/>
        </w:rPr>
        <w:t xml:space="preserve"> </w:t>
      </w:r>
      <w:r w:rsidR="002538EF" w:rsidRPr="00C7794A">
        <w:rPr>
          <w:szCs w:val="22"/>
          <w:lang w:val="el-GR"/>
        </w:rPr>
        <w:t>άνω</w:t>
      </w:r>
      <w:r w:rsidR="00801BEC" w:rsidRPr="00C7794A">
        <w:rPr>
          <w:szCs w:val="22"/>
          <w:lang w:val="el-GR"/>
        </w:rPr>
        <w:t xml:space="preserve"> είναι </w:t>
      </w:r>
      <w:r w:rsidRPr="00C7794A">
        <w:rPr>
          <w:szCs w:val="22"/>
          <w:lang w:val="el-GR"/>
        </w:rPr>
        <w:t xml:space="preserve">πολύ </w:t>
      </w:r>
      <w:r w:rsidR="00801BEC" w:rsidRPr="00C7794A">
        <w:rPr>
          <w:szCs w:val="22"/>
          <w:lang w:val="el-GR"/>
        </w:rPr>
        <w:t>περιορισμένα</w:t>
      </w:r>
      <w:r w:rsidRPr="00C7794A">
        <w:rPr>
          <w:szCs w:val="22"/>
          <w:lang w:val="el-GR"/>
        </w:rPr>
        <w:t xml:space="preserve"> για την εξαγωγή συμπεράσματος σε αυτό τον πληθυσμό</w:t>
      </w:r>
      <w:r w:rsidR="00801BEC" w:rsidRPr="00C7794A">
        <w:rPr>
          <w:szCs w:val="22"/>
          <w:lang w:val="el-GR"/>
        </w:rPr>
        <w:t>.</w:t>
      </w:r>
    </w:p>
    <w:p w14:paraId="27ED5383" w14:textId="77777777" w:rsidR="00801BEC" w:rsidRPr="00C7794A" w:rsidRDefault="00801BEC" w:rsidP="009A7E03">
      <w:pPr>
        <w:tabs>
          <w:tab w:val="clear" w:pos="567"/>
        </w:tabs>
        <w:autoSpaceDE w:val="0"/>
        <w:autoSpaceDN w:val="0"/>
        <w:adjustRightInd w:val="0"/>
        <w:spacing w:line="240" w:lineRule="auto"/>
        <w:rPr>
          <w:szCs w:val="22"/>
          <w:lang w:val="el-GR"/>
        </w:rPr>
      </w:pPr>
    </w:p>
    <w:p w14:paraId="56A9A26E" w14:textId="77777777" w:rsidR="009E3A74" w:rsidRPr="00C7794A" w:rsidRDefault="009E3A74" w:rsidP="009E3A74">
      <w:pPr>
        <w:tabs>
          <w:tab w:val="clear" w:pos="567"/>
        </w:tabs>
        <w:autoSpaceDE w:val="0"/>
        <w:autoSpaceDN w:val="0"/>
        <w:adjustRightInd w:val="0"/>
        <w:spacing w:line="240" w:lineRule="auto"/>
        <w:rPr>
          <w:szCs w:val="22"/>
          <w:lang w:val="el-GR"/>
        </w:rPr>
      </w:pPr>
      <w:r w:rsidRPr="00C7794A">
        <w:rPr>
          <w:szCs w:val="22"/>
          <w:lang w:val="el-GR"/>
        </w:rPr>
        <w:t xml:space="preserve">Στη μελέτη POSEIDON σε ασθενείς </w:t>
      </w:r>
      <w:r w:rsidR="009D1526" w:rsidRPr="00C7794A">
        <w:rPr>
          <w:szCs w:val="22"/>
          <w:lang w:val="el-GR"/>
        </w:rPr>
        <w:t xml:space="preserve">με μεταστατικό ΜΜΚΠ </w:t>
      </w:r>
      <w:r w:rsidRPr="00C7794A">
        <w:rPr>
          <w:szCs w:val="22"/>
          <w:lang w:val="el-GR"/>
        </w:rPr>
        <w:t xml:space="preserve">που έλαβαν θεραπεία </w:t>
      </w:r>
      <w:r w:rsidR="009D1526" w:rsidRPr="00C7794A">
        <w:rPr>
          <w:szCs w:val="22"/>
          <w:lang w:val="el-GR"/>
        </w:rPr>
        <w:t>πρώτης γραμμής</w:t>
      </w:r>
      <w:r w:rsidRPr="00C7794A">
        <w:rPr>
          <w:szCs w:val="22"/>
          <w:lang w:val="el-GR"/>
        </w:rPr>
        <w:t xml:space="preserve">, αναφέρθηκαν ορισμένες διαφορές στην ασφάλεια μεταξύ ηλικιωμένων (≥ 65 ετών) και </w:t>
      </w:r>
      <w:proofErr w:type="spellStart"/>
      <w:r w:rsidRPr="00C7794A">
        <w:rPr>
          <w:szCs w:val="22"/>
          <w:lang w:val="el-GR"/>
        </w:rPr>
        <w:t>νεοτέρων</w:t>
      </w:r>
      <w:proofErr w:type="spellEnd"/>
      <w:r w:rsidRPr="00C7794A">
        <w:rPr>
          <w:szCs w:val="22"/>
          <w:lang w:val="el-GR"/>
        </w:rPr>
        <w:t xml:space="preserve"> ασθενών. Τα δεδομένα ασφάλειας από ασθενείς ηλικίας 75 ετών ή μεγαλύτερων περιορίζονται σε συνολικά 74 ασθενείς. Υπήρξε υψηλότερη συχνότητα σοβαρών ανεπιθύμητων ενεργειών και διακοπή οποιασδήποτε θεραπείας της μελέτης λόγω ανεπιθύμητων ενεργειών σε 35 ασθενείς ηλικίας 75 ετών ή μεγαλύτερων που έλαβαν θεραπεία με </w:t>
      </w:r>
      <w:r w:rsidR="009D1526" w:rsidRPr="00C7794A">
        <w:rPr>
          <w:szCs w:val="22"/>
          <w:lang w:val="el-GR"/>
        </w:rPr>
        <w:t xml:space="preserve">IMFINZI σε συνδυασμό με </w:t>
      </w:r>
      <w:proofErr w:type="spellStart"/>
      <w:r w:rsidR="009D1526" w:rsidRPr="00C7794A">
        <w:rPr>
          <w:szCs w:val="22"/>
          <w:lang w:val="el-GR"/>
        </w:rPr>
        <w:t>τρεμελιμουμάμπη</w:t>
      </w:r>
      <w:proofErr w:type="spellEnd"/>
      <w:r w:rsidR="009D1526" w:rsidRPr="00C7794A">
        <w:rPr>
          <w:szCs w:val="22"/>
          <w:lang w:val="el-GR"/>
        </w:rPr>
        <w:t xml:space="preserve"> </w:t>
      </w:r>
      <w:r w:rsidRPr="00C7794A">
        <w:rPr>
          <w:szCs w:val="22"/>
          <w:lang w:val="el-GR"/>
        </w:rPr>
        <w:t>και χημειοθεραπεία με βάση την πλατίνα (45,7% και 28,6% αντίστοιχα) σε σχέση με 39 ασθενείς ηλικίας 75 ετών ή μεγαλύτερων που έλαβαν χημειοθεραπεία με βάση την πλατίνα μόνο (35,9% και 20,5%, αντίστοιχα).</w:t>
      </w:r>
    </w:p>
    <w:p w14:paraId="44C927A2" w14:textId="77777777" w:rsidR="009E3A74" w:rsidRDefault="009E3A74" w:rsidP="009A7E03">
      <w:pPr>
        <w:tabs>
          <w:tab w:val="clear" w:pos="567"/>
        </w:tabs>
        <w:autoSpaceDE w:val="0"/>
        <w:autoSpaceDN w:val="0"/>
        <w:adjustRightInd w:val="0"/>
        <w:spacing w:line="240" w:lineRule="auto"/>
        <w:rPr>
          <w:szCs w:val="22"/>
          <w:lang w:val="el-GR"/>
        </w:rPr>
      </w:pPr>
    </w:p>
    <w:p w14:paraId="37EB63E4" w14:textId="22E7AC8C" w:rsidR="00FA69A7" w:rsidRDefault="00FA69A7" w:rsidP="009A7E03">
      <w:pPr>
        <w:tabs>
          <w:tab w:val="clear" w:pos="567"/>
        </w:tabs>
        <w:autoSpaceDE w:val="0"/>
        <w:autoSpaceDN w:val="0"/>
        <w:adjustRightInd w:val="0"/>
        <w:spacing w:line="240" w:lineRule="auto"/>
        <w:rPr>
          <w:szCs w:val="22"/>
          <w:lang w:val="el-GR"/>
        </w:rPr>
      </w:pPr>
      <w:r w:rsidRPr="00FA69A7">
        <w:rPr>
          <w:szCs w:val="22"/>
          <w:lang w:val="el-GR"/>
        </w:rPr>
        <w:t>Σε ασθενείς με εξαιρέσιμο ΜΜΚΠ στη μελέτη AEGEAN, αναφέρθηκαν κάποιες διαφορές στην ασφάλεια μεταξύ ηλικιωμένων (≥</w:t>
      </w:r>
      <w:r>
        <w:rPr>
          <w:szCs w:val="22"/>
          <w:lang w:val="el-GR"/>
        </w:rPr>
        <w:t> </w:t>
      </w:r>
      <w:r w:rsidRPr="00FA69A7">
        <w:rPr>
          <w:szCs w:val="22"/>
          <w:lang w:val="el-GR"/>
        </w:rPr>
        <w:t>65</w:t>
      </w:r>
      <w:r>
        <w:rPr>
          <w:szCs w:val="22"/>
          <w:lang w:val="el-GR"/>
        </w:rPr>
        <w:t> </w:t>
      </w:r>
      <w:r w:rsidRPr="00FA69A7">
        <w:rPr>
          <w:szCs w:val="22"/>
          <w:lang w:val="el-GR"/>
        </w:rPr>
        <w:t>ετών) και νεότερων ασθενών. Τα δεδομένα ασφάλειας από ασθενείς ηλικίας 75</w:t>
      </w:r>
      <w:r>
        <w:rPr>
          <w:szCs w:val="22"/>
          <w:lang w:val="el-GR"/>
        </w:rPr>
        <w:t> </w:t>
      </w:r>
      <w:r w:rsidRPr="00FA69A7">
        <w:rPr>
          <w:szCs w:val="22"/>
          <w:lang w:val="el-GR"/>
        </w:rPr>
        <w:t>ετών και άνω περιορίζονται σε 86</w:t>
      </w:r>
      <w:r>
        <w:rPr>
          <w:szCs w:val="22"/>
          <w:lang w:val="el-GR"/>
        </w:rPr>
        <w:t> </w:t>
      </w:r>
      <w:r w:rsidRPr="00FA69A7">
        <w:rPr>
          <w:szCs w:val="22"/>
          <w:lang w:val="el-GR"/>
        </w:rPr>
        <w:t>ασθενείς και στα δύο σκέλη θεραπείας. Υπήρχε μεγαλύτερη συχνότητα σοβαρών ανεπιθύμητων ενεργειών σε ασθενείς ηλικίας 75</w:t>
      </w:r>
      <w:r w:rsidR="00507572">
        <w:rPr>
          <w:szCs w:val="22"/>
          <w:lang w:val="el-GR"/>
        </w:rPr>
        <w:t> </w:t>
      </w:r>
      <w:r w:rsidRPr="00FA69A7">
        <w:rPr>
          <w:szCs w:val="22"/>
          <w:lang w:val="el-GR"/>
        </w:rPr>
        <w:t xml:space="preserve">ετών και άνω που έλαβαν IMFINZI σε συνδυασμό με χημειοθεραπεία σε σύγκριση με ασθενείς που έλαβαν μόνο χημειοθεραπεία (26,5% έναντι 10,8%, αντίστοιχα). Υπήρχε μεγαλύτερη συχνότητα διακοπής </w:t>
      </w:r>
      <w:r w:rsidRPr="00FA69A7">
        <w:rPr>
          <w:szCs w:val="22"/>
          <w:lang w:val="el-GR"/>
        </w:rPr>
        <w:lastRenderedPageBreak/>
        <w:t>οποιασδήποτε θεραπείας της μελέτης λόγω ανεπιθύμητων ενεργειών σε ασθενείς ηλικίας 75</w:t>
      </w:r>
      <w:r w:rsidR="00507572">
        <w:rPr>
          <w:szCs w:val="22"/>
          <w:lang w:val="el-GR"/>
        </w:rPr>
        <w:t> </w:t>
      </w:r>
      <w:r w:rsidRPr="00FA69A7">
        <w:rPr>
          <w:szCs w:val="22"/>
          <w:lang w:val="el-GR"/>
        </w:rPr>
        <w:t>ετών και άνω που έλαβαν IMFINZI σε συνδυασμό με χημειοθεραπεία σε σύγκριση με ασθενείς που έλαβαν μόνο χημειοθεραπεία (16,3% έναντι 8,1%, αντίστοιχα).</w:t>
      </w:r>
    </w:p>
    <w:p w14:paraId="34181DD5" w14:textId="77777777" w:rsidR="00FA69A7" w:rsidRPr="00C7794A" w:rsidRDefault="00FA69A7" w:rsidP="009A7E03">
      <w:pPr>
        <w:tabs>
          <w:tab w:val="clear" w:pos="567"/>
        </w:tabs>
        <w:autoSpaceDE w:val="0"/>
        <w:autoSpaceDN w:val="0"/>
        <w:adjustRightInd w:val="0"/>
        <w:spacing w:line="240" w:lineRule="auto"/>
        <w:rPr>
          <w:szCs w:val="22"/>
          <w:lang w:val="el-GR"/>
        </w:rPr>
      </w:pPr>
    </w:p>
    <w:p w14:paraId="74024B3D" w14:textId="77777777" w:rsidR="00FD771B" w:rsidRPr="00C7794A" w:rsidRDefault="00FD771B" w:rsidP="005D77D3">
      <w:pPr>
        <w:autoSpaceDE w:val="0"/>
        <w:autoSpaceDN w:val="0"/>
        <w:adjustRightInd w:val="0"/>
        <w:jc w:val="both"/>
        <w:rPr>
          <w:szCs w:val="22"/>
          <w:u w:val="single"/>
          <w:lang w:val="el-GR"/>
        </w:rPr>
      </w:pPr>
      <w:r w:rsidRPr="00C7794A">
        <w:rPr>
          <w:szCs w:val="22"/>
          <w:u w:val="single"/>
          <w:lang w:val="el-GR"/>
        </w:rPr>
        <w:t>Αναφορά πιθανολογούμενων ανεπιθύμητων ενεργειών</w:t>
      </w:r>
    </w:p>
    <w:p w14:paraId="170D57C0" w14:textId="271EA221" w:rsidR="00FD771B" w:rsidRPr="00C7794A" w:rsidRDefault="00FD771B" w:rsidP="00CD002A">
      <w:pPr>
        <w:autoSpaceDE w:val="0"/>
        <w:autoSpaceDN w:val="0"/>
        <w:adjustRightInd w:val="0"/>
        <w:rPr>
          <w:szCs w:val="22"/>
          <w:lang w:val="el-GR"/>
        </w:rPr>
      </w:pPr>
      <w:r w:rsidRPr="00C7794A">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C7794A">
        <w:rPr>
          <w:szCs w:val="22"/>
          <w:highlight w:val="lightGray"/>
          <w:lang w:val="el-GR"/>
        </w:rPr>
        <w:t xml:space="preserve">μέσω του εθνικού συστήματος αναφοράς που αναγράφεται στο </w:t>
      </w:r>
      <w:r w:rsidR="00535853">
        <w:fldChar w:fldCharType="begin"/>
      </w:r>
      <w:r w:rsidR="00535853">
        <w:instrText>HYPERLINK</w:instrText>
      </w:r>
      <w:r w:rsidR="00535853" w:rsidRPr="00183B35">
        <w:rPr>
          <w:lang w:val="el-GR"/>
          <w:rPrChange w:id="35" w:author="Bouga, Elina" w:date="2025-11-20T11:56:00Z" w16du:dateUtc="2025-11-20T09:56:00Z">
            <w:rPr/>
          </w:rPrChange>
        </w:rPr>
        <w:instrText xml:space="preserve"> "</w:instrText>
      </w:r>
      <w:r w:rsidR="00535853">
        <w:instrText>https</w:instrText>
      </w:r>
      <w:r w:rsidR="00535853" w:rsidRPr="00183B35">
        <w:rPr>
          <w:lang w:val="el-GR"/>
          <w:rPrChange w:id="36" w:author="Bouga, Elina" w:date="2025-11-20T11:56:00Z" w16du:dateUtc="2025-11-20T09:56:00Z">
            <w:rPr/>
          </w:rPrChange>
        </w:rPr>
        <w:instrText>://</w:instrText>
      </w:r>
      <w:r w:rsidR="00535853">
        <w:instrText>www</w:instrText>
      </w:r>
      <w:r w:rsidR="00535853" w:rsidRPr="00183B35">
        <w:rPr>
          <w:lang w:val="el-GR"/>
          <w:rPrChange w:id="37" w:author="Bouga, Elina" w:date="2025-11-20T11:56:00Z" w16du:dateUtc="2025-11-20T09:56:00Z">
            <w:rPr/>
          </w:rPrChange>
        </w:rPr>
        <w:instrText>.</w:instrText>
      </w:r>
      <w:r w:rsidR="00535853">
        <w:instrText>ema</w:instrText>
      </w:r>
      <w:r w:rsidR="00535853" w:rsidRPr="00183B35">
        <w:rPr>
          <w:lang w:val="el-GR"/>
          <w:rPrChange w:id="38" w:author="Bouga, Elina" w:date="2025-11-20T11:56:00Z" w16du:dateUtc="2025-11-20T09:56:00Z">
            <w:rPr/>
          </w:rPrChange>
        </w:rPr>
        <w:instrText>.</w:instrText>
      </w:r>
      <w:r w:rsidR="00535853">
        <w:instrText>europa</w:instrText>
      </w:r>
      <w:r w:rsidR="00535853" w:rsidRPr="00183B35">
        <w:rPr>
          <w:lang w:val="el-GR"/>
          <w:rPrChange w:id="39" w:author="Bouga, Elina" w:date="2025-11-20T11:56:00Z" w16du:dateUtc="2025-11-20T09:56:00Z">
            <w:rPr/>
          </w:rPrChange>
        </w:rPr>
        <w:instrText>.</w:instrText>
      </w:r>
      <w:r w:rsidR="00535853">
        <w:instrText>eu</w:instrText>
      </w:r>
      <w:r w:rsidR="00535853" w:rsidRPr="00183B35">
        <w:rPr>
          <w:lang w:val="el-GR"/>
          <w:rPrChange w:id="40" w:author="Bouga, Elina" w:date="2025-11-20T11:56:00Z" w16du:dateUtc="2025-11-20T09:56:00Z">
            <w:rPr/>
          </w:rPrChange>
        </w:rPr>
        <w:instrText>/</w:instrText>
      </w:r>
      <w:r w:rsidR="00535853">
        <w:instrText>documents</w:instrText>
      </w:r>
      <w:r w:rsidR="00535853" w:rsidRPr="00183B35">
        <w:rPr>
          <w:lang w:val="el-GR"/>
          <w:rPrChange w:id="41" w:author="Bouga, Elina" w:date="2025-11-20T11:56:00Z" w16du:dateUtc="2025-11-20T09:56:00Z">
            <w:rPr/>
          </w:rPrChange>
        </w:rPr>
        <w:instrText>/</w:instrText>
      </w:r>
      <w:r w:rsidR="00535853">
        <w:instrText>template</w:instrText>
      </w:r>
      <w:r w:rsidR="00535853" w:rsidRPr="00183B35">
        <w:rPr>
          <w:lang w:val="el-GR"/>
          <w:rPrChange w:id="42" w:author="Bouga, Elina" w:date="2025-11-20T11:56:00Z" w16du:dateUtc="2025-11-20T09:56:00Z">
            <w:rPr/>
          </w:rPrChange>
        </w:rPr>
        <w:instrText>-</w:instrText>
      </w:r>
      <w:r w:rsidR="00535853">
        <w:instrText>form</w:instrText>
      </w:r>
      <w:r w:rsidR="00535853" w:rsidRPr="00183B35">
        <w:rPr>
          <w:lang w:val="el-GR"/>
          <w:rPrChange w:id="43" w:author="Bouga, Elina" w:date="2025-11-20T11:56:00Z" w16du:dateUtc="2025-11-20T09:56:00Z">
            <w:rPr/>
          </w:rPrChange>
        </w:rPr>
        <w:instrText>/</w:instrText>
      </w:r>
      <w:r w:rsidR="00535853">
        <w:instrText>qrd</w:instrText>
      </w:r>
      <w:r w:rsidR="00535853" w:rsidRPr="00183B35">
        <w:rPr>
          <w:lang w:val="el-GR"/>
          <w:rPrChange w:id="44" w:author="Bouga, Elina" w:date="2025-11-20T11:56:00Z" w16du:dateUtc="2025-11-20T09:56:00Z">
            <w:rPr/>
          </w:rPrChange>
        </w:rPr>
        <w:instrText>-</w:instrText>
      </w:r>
      <w:r w:rsidR="00535853">
        <w:instrText>appendix</w:instrText>
      </w:r>
      <w:r w:rsidR="00535853" w:rsidRPr="00183B35">
        <w:rPr>
          <w:lang w:val="el-GR"/>
          <w:rPrChange w:id="45" w:author="Bouga, Elina" w:date="2025-11-20T11:56:00Z" w16du:dateUtc="2025-11-20T09:56:00Z">
            <w:rPr/>
          </w:rPrChange>
        </w:rPr>
        <w:instrText>-</w:instrText>
      </w:r>
      <w:r w:rsidR="00535853">
        <w:instrText>v</w:instrText>
      </w:r>
      <w:r w:rsidR="00535853" w:rsidRPr="00183B35">
        <w:rPr>
          <w:lang w:val="el-GR"/>
          <w:rPrChange w:id="46" w:author="Bouga, Elina" w:date="2025-11-20T11:56:00Z" w16du:dateUtc="2025-11-20T09:56:00Z">
            <w:rPr/>
          </w:rPrChange>
        </w:rPr>
        <w:instrText>-</w:instrText>
      </w:r>
      <w:r w:rsidR="00535853">
        <w:instrText>adverse</w:instrText>
      </w:r>
      <w:r w:rsidR="00535853" w:rsidRPr="00183B35">
        <w:rPr>
          <w:lang w:val="el-GR"/>
          <w:rPrChange w:id="47" w:author="Bouga, Elina" w:date="2025-11-20T11:56:00Z" w16du:dateUtc="2025-11-20T09:56:00Z">
            <w:rPr/>
          </w:rPrChange>
        </w:rPr>
        <w:instrText>-</w:instrText>
      </w:r>
      <w:r w:rsidR="00535853">
        <w:instrText>drug</w:instrText>
      </w:r>
      <w:r w:rsidR="00535853" w:rsidRPr="00183B35">
        <w:rPr>
          <w:lang w:val="el-GR"/>
          <w:rPrChange w:id="48" w:author="Bouga, Elina" w:date="2025-11-20T11:56:00Z" w16du:dateUtc="2025-11-20T09:56:00Z">
            <w:rPr/>
          </w:rPrChange>
        </w:rPr>
        <w:instrText>-</w:instrText>
      </w:r>
      <w:r w:rsidR="00535853">
        <w:instrText>reaction</w:instrText>
      </w:r>
      <w:r w:rsidR="00535853" w:rsidRPr="00183B35">
        <w:rPr>
          <w:lang w:val="el-GR"/>
          <w:rPrChange w:id="49" w:author="Bouga, Elina" w:date="2025-11-20T11:56:00Z" w16du:dateUtc="2025-11-20T09:56:00Z">
            <w:rPr/>
          </w:rPrChange>
        </w:rPr>
        <w:instrText>-</w:instrText>
      </w:r>
      <w:r w:rsidR="00535853">
        <w:instrText>reporting</w:instrText>
      </w:r>
      <w:r w:rsidR="00535853" w:rsidRPr="00183B35">
        <w:rPr>
          <w:lang w:val="el-GR"/>
          <w:rPrChange w:id="50" w:author="Bouga, Elina" w:date="2025-11-20T11:56:00Z" w16du:dateUtc="2025-11-20T09:56:00Z">
            <w:rPr/>
          </w:rPrChange>
        </w:rPr>
        <w:instrText>-</w:instrText>
      </w:r>
      <w:r w:rsidR="00535853">
        <w:instrText>details</w:instrText>
      </w:r>
      <w:r w:rsidR="00535853" w:rsidRPr="00183B35">
        <w:rPr>
          <w:lang w:val="el-GR"/>
          <w:rPrChange w:id="51" w:author="Bouga, Elina" w:date="2025-11-20T11:56:00Z" w16du:dateUtc="2025-11-20T09:56:00Z">
            <w:rPr/>
          </w:rPrChange>
        </w:rPr>
        <w:instrText>_</w:instrText>
      </w:r>
      <w:r w:rsidR="00535853">
        <w:instrText>en</w:instrText>
      </w:r>
      <w:r w:rsidR="00535853" w:rsidRPr="00183B35">
        <w:rPr>
          <w:lang w:val="el-GR"/>
          <w:rPrChange w:id="52" w:author="Bouga, Elina" w:date="2025-11-20T11:56:00Z" w16du:dateUtc="2025-11-20T09:56:00Z">
            <w:rPr/>
          </w:rPrChange>
        </w:rPr>
        <w:instrText>.</w:instrText>
      </w:r>
      <w:r w:rsidR="00535853">
        <w:instrText>docx</w:instrText>
      </w:r>
      <w:r w:rsidR="00535853" w:rsidRPr="00183B35">
        <w:rPr>
          <w:lang w:val="el-GR"/>
          <w:rPrChange w:id="53" w:author="Bouga, Elina" w:date="2025-11-20T11:56:00Z" w16du:dateUtc="2025-11-20T09:56:00Z">
            <w:rPr/>
          </w:rPrChange>
        </w:rPr>
        <w:instrText>"</w:instrText>
      </w:r>
      <w:r w:rsidR="00535853">
        <w:fldChar w:fldCharType="separate"/>
      </w:r>
      <w:r w:rsidR="00535853" w:rsidRPr="00F43E32">
        <w:rPr>
          <w:rStyle w:val="Hyperlink"/>
          <w:color w:val="0070C0"/>
          <w:highlight w:val="lightGray"/>
          <w:lang w:val="el-GR"/>
        </w:rPr>
        <w:t xml:space="preserve">Παράρτημα </w:t>
      </w:r>
      <w:r w:rsidR="00535853" w:rsidRPr="001F4353">
        <w:rPr>
          <w:rStyle w:val="Hyperlink"/>
          <w:color w:val="0070C0"/>
          <w:highlight w:val="lightGray"/>
        </w:rPr>
        <w:t>V</w:t>
      </w:r>
      <w:r w:rsidR="00535853">
        <w:fldChar w:fldCharType="end"/>
      </w:r>
      <w:r w:rsidRPr="00C7794A">
        <w:rPr>
          <w:szCs w:val="22"/>
          <w:lang w:val="el-GR"/>
        </w:rPr>
        <w:t>.</w:t>
      </w:r>
    </w:p>
    <w:p w14:paraId="75EC2C80" w14:textId="77777777" w:rsidR="00FD771B" w:rsidRPr="00C7794A" w:rsidRDefault="00FD771B">
      <w:pPr>
        <w:rPr>
          <w:szCs w:val="22"/>
          <w:lang w:val="el-GR"/>
        </w:rPr>
      </w:pPr>
    </w:p>
    <w:p w14:paraId="00741CD8" w14:textId="77777777" w:rsidR="00FD771B" w:rsidRPr="00C7794A" w:rsidRDefault="00FD771B">
      <w:pPr>
        <w:rPr>
          <w:szCs w:val="22"/>
          <w:lang w:val="el-GR"/>
        </w:rPr>
      </w:pPr>
      <w:r w:rsidRPr="00C7794A">
        <w:rPr>
          <w:b/>
          <w:szCs w:val="22"/>
          <w:lang w:val="el-GR"/>
        </w:rPr>
        <w:t>4.9</w:t>
      </w:r>
      <w:r w:rsidRPr="00C7794A">
        <w:rPr>
          <w:b/>
          <w:szCs w:val="22"/>
          <w:lang w:val="el-GR"/>
        </w:rPr>
        <w:tab/>
      </w:r>
      <w:proofErr w:type="spellStart"/>
      <w:r w:rsidRPr="00C7794A">
        <w:rPr>
          <w:b/>
          <w:szCs w:val="22"/>
          <w:lang w:val="el-GR"/>
        </w:rPr>
        <w:t>Υπερδοσολογία</w:t>
      </w:r>
      <w:proofErr w:type="spellEnd"/>
    </w:p>
    <w:p w14:paraId="01834524" w14:textId="77777777" w:rsidR="00FD771B" w:rsidRPr="00C7794A" w:rsidRDefault="00FD771B">
      <w:pPr>
        <w:rPr>
          <w:szCs w:val="22"/>
          <w:lang w:val="el-GR"/>
        </w:rPr>
      </w:pPr>
    </w:p>
    <w:p w14:paraId="2400322C" w14:textId="77777777" w:rsidR="00FD771B" w:rsidRPr="00C7794A" w:rsidRDefault="00CD002A" w:rsidP="00CD002A">
      <w:pPr>
        <w:tabs>
          <w:tab w:val="clear" w:pos="567"/>
        </w:tabs>
        <w:autoSpaceDE w:val="0"/>
        <w:autoSpaceDN w:val="0"/>
        <w:adjustRightInd w:val="0"/>
        <w:spacing w:line="240" w:lineRule="auto"/>
        <w:rPr>
          <w:szCs w:val="22"/>
          <w:lang w:val="el-GR"/>
        </w:rPr>
      </w:pPr>
      <w:r w:rsidRPr="00C7794A">
        <w:rPr>
          <w:szCs w:val="22"/>
          <w:lang w:val="el-GR"/>
        </w:rPr>
        <w:t xml:space="preserve">Δεν υπάρχει καμία πληροφορία σχετικά με την </w:t>
      </w:r>
      <w:proofErr w:type="spellStart"/>
      <w:r w:rsidRPr="00C7794A">
        <w:rPr>
          <w:szCs w:val="22"/>
          <w:lang w:val="el-GR"/>
        </w:rPr>
        <w:t>υπερδοσολογία</w:t>
      </w:r>
      <w:proofErr w:type="spellEnd"/>
      <w:r w:rsidRPr="00C7794A">
        <w:rPr>
          <w:szCs w:val="22"/>
          <w:lang w:val="el-GR"/>
        </w:rPr>
        <w:t xml:space="preserve"> με </w:t>
      </w:r>
      <w:proofErr w:type="spellStart"/>
      <w:r w:rsidR="00375104" w:rsidRPr="00C7794A">
        <w:rPr>
          <w:szCs w:val="22"/>
          <w:lang w:val="el-GR"/>
        </w:rPr>
        <w:t>δουρβαλουμάμπη</w:t>
      </w:r>
      <w:proofErr w:type="spellEnd"/>
      <w:r w:rsidRPr="00C7794A">
        <w:rPr>
          <w:szCs w:val="22"/>
          <w:lang w:val="el-GR"/>
        </w:rPr>
        <w:t xml:space="preserve">. Σε περίπτωση </w:t>
      </w:r>
      <w:proofErr w:type="spellStart"/>
      <w:r w:rsidRPr="00C7794A">
        <w:rPr>
          <w:szCs w:val="22"/>
          <w:lang w:val="el-GR"/>
        </w:rPr>
        <w:t>υπερδοσολογίας</w:t>
      </w:r>
      <w:proofErr w:type="spellEnd"/>
      <w:r w:rsidRPr="00C7794A">
        <w:rPr>
          <w:szCs w:val="22"/>
          <w:lang w:val="el-GR"/>
        </w:rPr>
        <w:t>, οι ασθενείς πρέπει να παρακ</w:t>
      </w:r>
      <w:r w:rsidR="00902B90" w:rsidRPr="00C7794A">
        <w:rPr>
          <w:szCs w:val="22"/>
          <w:lang w:val="el-GR"/>
        </w:rPr>
        <w:t>ο</w:t>
      </w:r>
      <w:r w:rsidRPr="00C7794A">
        <w:rPr>
          <w:szCs w:val="22"/>
          <w:lang w:val="el-GR"/>
        </w:rPr>
        <w:t xml:space="preserve">λουθούνται στενά για σημεία ή συμπτώματα ανεπιθύμητων ενεργειών και </w:t>
      </w:r>
      <w:r w:rsidR="00902B90" w:rsidRPr="00C7794A">
        <w:rPr>
          <w:szCs w:val="22"/>
          <w:lang w:val="el-GR"/>
        </w:rPr>
        <w:t xml:space="preserve">πρέπει να </w:t>
      </w:r>
      <w:r w:rsidR="004555CD" w:rsidRPr="00C7794A">
        <w:rPr>
          <w:szCs w:val="22"/>
          <w:lang w:val="el-GR"/>
        </w:rPr>
        <w:t>εφαρμόζεται</w:t>
      </w:r>
      <w:r w:rsidR="00902B90" w:rsidRPr="00C7794A">
        <w:rPr>
          <w:szCs w:val="22"/>
          <w:lang w:val="el-GR"/>
        </w:rPr>
        <w:t xml:space="preserve"> αμέσως</w:t>
      </w:r>
      <w:r w:rsidRPr="00C7794A">
        <w:rPr>
          <w:szCs w:val="22"/>
          <w:lang w:val="el-GR"/>
        </w:rPr>
        <w:t xml:space="preserve"> κατάλληλη </w:t>
      </w:r>
      <w:proofErr w:type="spellStart"/>
      <w:r w:rsidRPr="00C7794A">
        <w:rPr>
          <w:szCs w:val="22"/>
          <w:lang w:val="el-GR"/>
        </w:rPr>
        <w:t>συμπτωματική</w:t>
      </w:r>
      <w:proofErr w:type="spellEnd"/>
      <w:r w:rsidRPr="00C7794A">
        <w:rPr>
          <w:szCs w:val="22"/>
          <w:lang w:val="el-GR"/>
        </w:rPr>
        <w:t xml:space="preserve"> αγωγή.</w:t>
      </w:r>
    </w:p>
    <w:p w14:paraId="36919AE3" w14:textId="77777777" w:rsidR="00FD771B" w:rsidRPr="00C7794A" w:rsidRDefault="00FD771B" w:rsidP="005D77D3">
      <w:pPr>
        <w:rPr>
          <w:szCs w:val="22"/>
          <w:lang w:val="el-GR"/>
        </w:rPr>
      </w:pPr>
    </w:p>
    <w:p w14:paraId="0AEFB9F1" w14:textId="77777777" w:rsidR="00FD771B" w:rsidRPr="00C7794A" w:rsidRDefault="00FD771B" w:rsidP="005D77D3">
      <w:pPr>
        <w:rPr>
          <w:szCs w:val="22"/>
          <w:lang w:val="el-GR"/>
        </w:rPr>
      </w:pPr>
    </w:p>
    <w:p w14:paraId="29BD08A7" w14:textId="77777777" w:rsidR="00FD771B" w:rsidRPr="00C7794A" w:rsidRDefault="00FD771B" w:rsidP="005D77D3">
      <w:pPr>
        <w:ind w:left="567" w:hanging="567"/>
        <w:rPr>
          <w:szCs w:val="22"/>
          <w:lang w:val="el-GR"/>
        </w:rPr>
      </w:pPr>
      <w:r w:rsidRPr="00C7794A">
        <w:rPr>
          <w:b/>
          <w:szCs w:val="22"/>
          <w:lang w:val="el-GR"/>
        </w:rPr>
        <w:t>5.</w:t>
      </w:r>
      <w:r w:rsidRPr="00C7794A">
        <w:rPr>
          <w:b/>
          <w:szCs w:val="22"/>
          <w:lang w:val="el-GR"/>
        </w:rPr>
        <w:tab/>
        <w:t>ΦΑΡΜΑΚΟΛΟΓΙΚΕΣ ΙΔΙΟΤΗΤΕΣ</w:t>
      </w:r>
    </w:p>
    <w:p w14:paraId="5401A7B0" w14:textId="77777777" w:rsidR="00FD771B" w:rsidRPr="00C7794A" w:rsidRDefault="00FD771B" w:rsidP="005D77D3">
      <w:pPr>
        <w:rPr>
          <w:szCs w:val="22"/>
          <w:lang w:val="el-GR"/>
        </w:rPr>
      </w:pPr>
    </w:p>
    <w:p w14:paraId="5E8AED8B" w14:textId="77777777" w:rsidR="00FD771B" w:rsidRPr="00C7794A" w:rsidRDefault="00FD771B" w:rsidP="00532F32">
      <w:pPr>
        <w:rPr>
          <w:b/>
          <w:szCs w:val="22"/>
          <w:lang w:val="el-GR"/>
        </w:rPr>
      </w:pPr>
      <w:r w:rsidRPr="00C7794A">
        <w:rPr>
          <w:b/>
          <w:szCs w:val="22"/>
          <w:lang w:val="el-GR"/>
        </w:rPr>
        <w:t>5.1</w:t>
      </w:r>
      <w:r w:rsidRPr="00C7794A">
        <w:rPr>
          <w:b/>
          <w:szCs w:val="22"/>
          <w:lang w:val="el-GR"/>
        </w:rPr>
        <w:tab/>
        <w:t>Φαρμακοδυναμικές ιδιότητες</w:t>
      </w:r>
    </w:p>
    <w:p w14:paraId="12C7C8D6" w14:textId="77777777" w:rsidR="00FD771B" w:rsidRPr="00C7794A" w:rsidRDefault="00FD771B" w:rsidP="005D77D3">
      <w:pPr>
        <w:rPr>
          <w:szCs w:val="22"/>
          <w:lang w:val="el-GR"/>
        </w:rPr>
      </w:pPr>
    </w:p>
    <w:p w14:paraId="15707D55" w14:textId="77777777" w:rsidR="00FD771B" w:rsidRPr="00C7794A" w:rsidRDefault="00FD771B" w:rsidP="00532F32">
      <w:pPr>
        <w:rPr>
          <w:lang w:val="el-GR"/>
        </w:rPr>
      </w:pPr>
      <w:proofErr w:type="spellStart"/>
      <w:r w:rsidRPr="00C7794A">
        <w:rPr>
          <w:lang w:val="el-GR"/>
        </w:rPr>
        <w:t>Φαρμακοθεραπευτική</w:t>
      </w:r>
      <w:proofErr w:type="spellEnd"/>
      <w:r w:rsidRPr="00C7794A">
        <w:rPr>
          <w:lang w:val="el-GR"/>
        </w:rPr>
        <w:t xml:space="preserve"> κατηγορία:</w:t>
      </w:r>
      <w:r w:rsidR="003E7DE1" w:rsidRPr="00C7794A">
        <w:rPr>
          <w:lang w:val="el-GR"/>
        </w:rPr>
        <w:t xml:space="preserve"> </w:t>
      </w:r>
      <w:proofErr w:type="spellStart"/>
      <w:r w:rsidR="002A0D11" w:rsidRPr="00C7794A">
        <w:rPr>
          <w:lang w:val="el-GR"/>
        </w:rPr>
        <w:t>Αντινεοπλασματικοί</w:t>
      </w:r>
      <w:proofErr w:type="spellEnd"/>
      <w:r w:rsidR="002A0D11" w:rsidRPr="00C7794A">
        <w:rPr>
          <w:lang w:val="el-GR"/>
        </w:rPr>
        <w:t xml:space="preserve"> παράγοντες, </w:t>
      </w:r>
      <w:proofErr w:type="spellStart"/>
      <w:r w:rsidR="002A0D11" w:rsidRPr="00C7794A">
        <w:rPr>
          <w:lang w:val="el-GR"/>
        </w:rPr>
        <w:t>μονοκλωνικά</w:t>
      </w:r>
      <w:proofErr w:type="spellEnd"/>
      <w:r w:rsidR="002A0D11" w:rsidRPr="00C7794A">
        <w:rPr>
          <w:lang w:val="el-GR"/>
        </w:rPr>
        <w:t xml:space="preserve"> αντισώματα και συζεύγματα αντισώματος-φαρμάκου, </w:t>
      </w:r>
      <w:r w:rsidR="003E7DE1" w:rsidRPr="00C7794A">
        <w:rPr>
          <w:lang w:val="el-GR"/>
        </w:rPr>
        <w:t>PD</w:t>
      </w:r>
      <w:r w:rsidR="003E7DE1" w:rsidRPr="00C7794A">
        <w:rPr>
          <w:lang w:val="el-GR"/>
        </w:rPr>
        <w:noBreakHyphen/>
        <w:t>1/PDL</w:t>
      </w:r>
      <w:r w:rsidR="003E7DE1" w:rsidRPr="00C7794A">
        <w:rPr>
          <w:lang w:val="el-GR"/>
        </w:rPr>
        <w:noBreakHyphen/>
        <w:t>1 (Πρωτεΐνη 1 προγραμματισμένου κυτταρικού θανάτου/</w:t>
      </w:r>
      <w:proofErr w:type="spellStart"/>
      <w:r w:rsidR="003E7DE1" w:rsidRPr="00C7794A">
        <w:rPr>
          <w:lang w:val="el-GR"/>
        </w:rPr>
        <w:t>συνδέτης</w:t>
      </w:r>
      <w:proofErr w:type="spellEnd"/>
      <w:r w:rsidR="003E7DE1" w:rsidRPr="00C7794A">
        <w:rPr>
          <w:lang w:val="el-GR"/>
        </w:rPr>
        <w:t xml:space="preserve"> θανάτου 1)</w:t>
      </w:r>
      <w:r w:rsidR="003F4FF2" w:rsidRPr="00C7794A">
        <w:rPr>
          <w:lang w:val="el-GR"/>
        </w:rPr>
        <w:t xml:space="preserve"> αναστολείς</w:t>
      </w:r>
      <w:r w:rsidR="00FB60F2" w:rsidRPr="00C7794A">
        <w:rPr>
          <w:lang w:val="el-GR"/>
        </w:rPr>
        <w:t xml:space="preserve">, </w:t>
      </w:r>
      <w:r w:rsidRPr="00C7794A">
        <w:rPr>
          <w:lang w:val="el-GR"/>
        </w:rPr>
        <w:t xml:space="preserve">κωδικός ATC: </w:t>
      </w:r>
      <w:r w:rsidR="00FB60F2" w:rsidRPr="00C7794A">
        <w:rPr>
          <w:lang w:val="el-GR"/>
        </w:rPr>
        <w:t>L01</w:t>
      </w:r>
      <w:r w:rsidR="0059716A" w:rsidRPr="00C7794A">
        <w:rPr>
          <w:lang w:val="el-GR"/>
        </w:rPr>
        <w:t>FF03</w:t>
      </w:r>
      <w:r w:rsidR="00B3510E" w:rsidRPr="00C7794A">
        <w:rPr>
          <w:lang w:val="el-GR"/>
        </w:rPr>
        <w:t>.</w:t>
      </w:r>
    </w:p>
    <w:p w14:paraId="1784D337" w14:textId="77777777" w:rsidR="00FD771B" w:rsidRPr="00C7794A" w:rsidRDefault="00FD771B" w:rsidP="005D77D3">
      <w:pPr>
        <w:rPr>
          <w:szCs w:val="22"/>
          <w:lang w:val="el-GR"/>
        </w:rPr>
      </w:pPr>
    </w:p>
    <w:p w14:paraId="5DA79455" w14:textId="77777777" w:rsidR="00FD771B" w:rsidRPr="00C7794A" w:rsidRDefault="00FD771B" w:rsidP="00622633">
      <w:pPr>
        <w:rPr>
          <w:szCs w:val="22"/>
          <w:lang w:val="el-GR"/>
        </w:rPr>
      </w:pPr>
      <w:r w:rsidRPr="00C7794A">
        <w:rPr>
          <w:szCs w:val="22"/>
          <w:u w:val="single"/>
          <w:lang w:val="el-GR"/>
        </w:rPr>
        <w:t>Μηχανισμός δράσης</w:t>
      </w:r>
    </w:p>
    <w:p w14:paraId="00F2794B" w14:textId="77777777" w:rsidR="00753297" w:rsidRPr="00C7794A" w:rsidRDefault="00451168" w:rsidP="00622633">
      <w:pPr>
        <w:rPr>
          <w:szCs w:val="22"/>
          <w:lang w:val="el-GR"/>
        </w:rPr>
      </w:pPr>
      <w:r w:rsidRPr="00C7794A">
        <w:rPr>
          <w:szCs w:val="22"/>
          <w:lang w:val="el-GR"/>
        </w:rPr>
        <w:t xml:space="preserve">Η έκφραση της πρωτεΐνης </w:t>
      </w:r>
      <w:proofErr w:type="spellStart"/>
      <w:r w:rsidRPr="00C7794A">
        <w:rPr>
          <w:szCs w:val="22"/>
          <w:lang w:val="el-GR"/>
        </w:rPr>
        <w:t>συνδέτη</w:t>
      </w:r>
      <w:proofErr w:type="spellEnd"/>
      <w:r w:rsidRPr="00C7794A">
        <w:rPr>
          <w:szCs w:val="22"/>
          <w:lang w:val="el-GR"/>
        </w:rPr>
        <w:t xml:space="preserve"> προγραμματισμένου κυτταρικού θανάτου</w:t>
      </w:r>
      <w:r w:rsidR="005D02DD" w:rsidRPr="00C7794A">
        <w:rPr>
          <w:szCs w:val="22"/>
          <w:lang w:val="el-GR"/>
        </w:rPr>
        <w:noBreakHyphen/>
      </w:r>
      <w:r w:rsidRPr="00C7794A">
        <w:rPr>
          <w:szCs w:val="22"/>
          <w:lang w:val="el-GR"/>
        </w:rPr>
        <w:t>1</w:t>
      </w:r>
      <w:r w:rsidR="005D02DD" w:rsidRPr="00C7794A">
        <w:rPr>
          <w:szCs w:val="22"/>
          <w:lang w:val="el-GR"/>
        </w:rPr>
        <w:t xml:space="preserve"> (PD</w:t>
      </w:r>
      <w:r w:rsidR="005D02DD" w:rsidRPr="00C7794A">
        <w:rPr>
          <w:szCs w:val="22"/>
          <w:lang w:val="el-GR"/>
        </w:rPr>
        <w:noBreakHyphen/>
        <w:t>L1) είναι μία προσαρμο</w:t>
      </w:r>
      <w:r w:rsidR="00747BBF" w:rsidRPr="00C7794A">
        <w:rPr>
          <w:szCs w:val="22"/>
          <w:lang w:val="el-GR"/>
        </w:rPr>
        <w:t>ζόμενη</w:t>
      </w:r>
      <w:r w:rsidR="005D02DD" w:rsidRPr="00C7794A">
        <w:rPr>
          <w:szCs w:val="22"/>
          <w:lang w:val="el-GR"/>
        </w:rPr>
        <w:t xml:space="preserve"> ανοσ</w:t>
      </w:r>
      <w:r w:rsidR="00753297" w:rsidRPr="00C7794A">
        <w:rPr>
          <w:szCs w:val="22"/>
          <w:lang w:val="el-GR"/>
        </w:rPr>
        <w:t>ολογι</w:t>
      </w:r>
      <w:r w:rsidR="005D02DD" w:rsidRPr="00C7794A">
        <w:rPr>
          <w:szCs w:val="22"/>
          <w:lang w:val="el-GR"/>
        </w:rPr>
        <w:t xml:space="preserve">κή ανταπόκριση που βοηθά τους όγκους να αποφεύγουν την ανίχνευση και την </w:t>
      </w:r>
      <w:r w:rsidR="004555CD" w:rsidRPr="00C7794A">
        <w:rPr>
          <w:szCs w:val="22"/>
          <w:lang w:val="el-GR"/>
        </w:rPr>
        <w:t>εξάλειψη</w:t>
      </w:r>
      <w:r w:rsidRPr="00C7794A">
        <w:rPr>
          <w:szCs w:val="22"/>
          <w:lang w:val="el-GR"/>
        </w:rPr>
        <w:t xml:space="preserve"> </w:t>
      </w:r>
      <w:r w:rsidR="00753297" w:rsidRPr="00C7794A">
        <w:rPr>
          <w:szCs w:val="22"/>
          <w:lang w:val="el-GR"/>
        </w:rPr>
        <w:t xml:space="preserve">από </w:t>
      </w:r>
      <w:r w:rsidRPr="00C7794A">
        <w:rPr>
          <w:szCs w:val="22"/>
          <w:lang w:val="el-GR"/>
        </w:rPr>
        <w:t xml:space="preserve">το ανοσοποιητικό σύστημα. </w:t>
      </w:r>
      <w:r w:rsidR="00753297" w:rsidRPr="00C7794A">
        <w:rPr>
          <w:szCs w:val="22"/>
          <w:lang w:val="el-GR"/>
        </w:rPr>
        <w:t xml:space="preserve">Ο </w:t>
      </w:r>
      <w:r w:rsidRPr="00C7794A">
        <w:rPr>
          <w:szCs w:val="22"/>
          <w:lang w:val="el-GR"/>
        </w:rPr>
        <w:t>PD</w:t>
      </w:r>
      <w:r w:rsidR="00753297" w:rsidRPr="00C7794A">
        <w:rPr>
          <w:szCs w:val="22"/>
          <w:lang w:val="el-GR"/>
        </w:rPr>
        <w:noBreakHyphen/>
      </w:r>
      <w:r w:rsidRPr="00C7794A">
        <w:rPr>
          <w:szCs w:val="22"/>
          <w:lang w:val="el-GR"/>
        </w:rPr>
        <w:t xml:space="preserve">L1 μπορεί να </w:t>
      </w:r>
      <w:r w:rsidR="00753297" w:rsidRPr="00C7794A">
        <w:rPr>
          <w:szCs w:val="22"/>
          <w:lang w:val="el-GR"/>
        </w:rPr>
        <w:t>ε</w:t>
      </w:r>
      <w:r w:rsidRPr="00C7794A">
        <w:rPr>
          <w:szCs w:val="22"/>
          <w:lang w:val="el-GR"/>
        </w:rPr>
        <w:t>π</w:t>
      </w:r>
      <w:r w:rsidR="00753297" w:rsidRPr="00C7794A">
        <w:rPr>
          <w:szCs w:val="22"/>
          <w:lang w:val="el-GR"/>
        </w:rPr>
        <w:t>αχ</w:t>
      </w:r>
      <w:r w:rsidRPr="00C7794A">
        <w:rPr>
          <w:szCs w:val="22"/>
          <w:lang w:val="el-GR"/>
        </w:rPr>
        <w:t>θεί από φλεγμονώδη σήματα (π.χ. IFN</w:t>
      </w:r>
      <w:r w:rsidR="00753297" w:rsidRPr="00C7794A">
        <w:rPr>
          <w:szCs w:val="22"/>
          <w:lang w:val="el-GR"/>
        </w:rPr>
        <w:noBreakHyphen/>
      </w:r>
      <w:r w:rsidRPr="00C7794A">
        <w:rPr>
          <w:szCs w:val="22"/>
          <w:lang w:val="el-GR"/>
        </w:rPr>
        <w:t xml:space="preserve">γ) και μπορεί να εκφραστεί τόσο σε καρκινικά κύτταρα όσο και σε </w:t>
      </w:r>
      <w:r w:rsidR="004555CD" w:rsidRPr="00C7794A">
        <w:rPr>
          <w:szCs w:val="22"/>
          <w:lang w:val="el-GR"/>
        </w:rPr>
        <w:t xml:space="preserve">σχετιζόμενα με τον όγκο </w:t>
      </w:r>
      <w:proofErr w:type="spellStart"/>
      <w:r w:rsidRPr="00C7794A">
        <w:rPr>
          <w:szCs w:val="22"/>
          <w:lang w:val="el-GR"/>
        </w:rPr>
        <w:t>ανοσοκύτταρα</w:t>
      </w:r>
      <w:proofErr w:type="spellEnd"/>
      <w:r w:rsidRPr="00C7794A">
        <w:rPr>
          <w:szCs w:val="22"/>
          <w:lang w:val="el-GR"/>
        </w:rPr>
        <w:t xml:space="preserve"> στο </w:t>
      </w:r>
      <w:proofErr w:type="spellStart"/>
      <w:r w:rsidRPr="00C7794A">
        <w:rPr>
          <w:szCs w:val="22"/>
          <w:lang w:val="el-GR"/>
        </w:rPr>
        <w:t>μικροπεριβάλλον</w:t>
      </w:r>
      <w:proofErr w:type="spellEnd"/>
      <w:r w:rsidRPr="00C7794A">
        <w:rPr>
          <w:szCs w:val="22"/>
          <w:lang w:val="el-GR"/>
        </w:rPr>
        <w:t xml:space="preserve"> του όγκου. </w:t>
      </w:r>
      <w:r w:rsidR="00753297" w:rsidRPr="00C7794A">
        <w:rPr>
          <w:szCs w:val="22"/>
          <w:lang w:val="el-GR"/>
        </w:rPr>
        <w:t>Ο</w:t>
      </w:r>
      <w:r w:rsidRPr="00C7794A">
        <w:rPr>
          <w:szCs w:val="22"/>
          <w:lang w:val="el-GR"/>
        </w:rPr>
        <w:t xml:space="preserve"> PD</w:t>
      </w:r>
      <w:r w:rsidR="00912CAF" w:rsidRPr="00C7794A">
        <w:rPr>
          <w:szCs w:val="22"/>
          <w:lang w:val="el-GR"/>
        </w:rPr>
        <w:noBreakHyphen/>
      </w:r>
      <w:r w:rsidRPr="00C7794A">
        <w:rPr>
          <w:szCs w:val="22"/>
          <w:lang w:val="el-GR"/>
        </w:rPr>
        <w:t xml:space="preserve">L1 αποκλείει τη λειτουργία και </w:t>
      </w:r>
      <w:r w:rsidR="00753297" w:rsidRPr="00C7794A">
        <w:rPr>
          <w:szCs w:val="22"/>
          <w:lang w:val="el-GR"/>
        </w:rPr>
        <w:t xml:space="preserve">την </w:t>
      </w:r>
      <w:r w:rsidRPr="00C7794A">
        <w:rPr>
          <w:szCs w:val="22"/>
          <w:lang w:val="el-GR"/>
        </w:rPr>
        <w:t xml:space="preserve">ενεργοποίηση των </w:t>
      </w:r>
      <w:r w:rsidR="00753297" w:rsidRPr="00C7794A">
        <w:rPr>
          <w:szCs w:val="22"/>
          <w:lang w:val="el-GR"/>
        </w:rPr>
        <w:t>Τ</w:t>
      </w:r>
      <w:r w:rsidR="00753297" w:rsidRPr="00C7794A">
        <w:rPr>
          <w:szCs w:val="22"/>
          <w:lang w:val="el-GR"/>
        </w:rPr>
        <w:noBreakHyphen/>
      </w:r>
      <w:r w:rsidRPr="00C7794A">
        <w:rPr>
          <w:szCs w:val="22"/>
          <w:lang w:val="el-GR"/>
        </w:rPr>
        <w:t xml:space="preserve">κυττάρων μέσω αλληλεπίδρασης με </w:t>
      </w:r>
      <w:r w:rsidR="004555CD" w:rsidRPr="00C7794A">
        <w:rPr>
          <w:szCs w:val="22"/>
          <w:lang w:val="el-GR"/>
        </w:rPr>
        <w:t>τους υποδοχείς</w:t>
      </w:r>
      <w:r w:rsidR="00753297" w:rsidRPr="00C7794A">
        <w:rPr>
          <w:szCs w:val="22"/>
          <w:lang w:val="el-GR"/>
        </w:rPr>
        <w:t xml:space="preserve"> </w:t>
      </w:r>
      <w:r w:rsidRPr="00C7794A">
        <w:rPr>
          <w:szCs w:val="22"/>
          <w:lang w:val="el-GR"/>
        </w:rPr>
        <w:t>PD</w:t>
      </w:r>
      <w:r w:rsidR="00753297" w:rsidRPr="00C7794A">
        <w:rPr>
          <w:szCs w:val="22"/>
          <w:lang w:val="el-GR"/>
        </w:rPr>
        <w:noBreakHyphen/>
      </w:r>
      <w:r w:rsidRPr="00C7794A">
        <w:rPr>
          <w:szCs w:val="22"/>
          <w:lang w:val="el-GR"/>
        </w:rPr>
        <w:t xml:space="preserve">1 και CD80 (B7.1). Με </w:t>
      </w:r>
      <w:r w:rsidR="00753297" w:rsidRPr="00C7794A">
        <w:rPr>
          <w:szCs w:val="22"/>
          <w:lang w:val="el-GR"/>
        </w:rPr>
        <w:t xml:space="preserve">τη σύνδεση στους υποδοχείς του, </w:t>
      </w:r>
      <w:r w:rsidRPr="00C7794A">
        <w:rPr>
          <w:szCs w:val="22"/>
          <w:lang w:val="el-GR"/>
        </w:rPr>
        <w:t>ο PD</w:t>
      </w:r>
      <w:r w:rsidR="00753297" w:rsidRPr="00C7794A">
        <w:rPr>
          <w:szCs w:val="22"/>
          <w:lang w:val="el-GR"/>
        </w:rPr>
        <w:noBreakHyphen/>
      </w:r>
      <w:r w:rsidRPr="00C7794A">
        <w:rPr>
          <w:szCs w:val="22"/>
          <w:lang w:val="el-GR"/>
        </w:rPr>
        <w:t xml:space="preserve">L1 </w:t>
      </w:r>
      <w:r w:rsidR="004555CD" w:rsidRPr="00C7794A">
        <w:rPr>
          <w:szCs w:val="22"/>
          <w:lang w:val="el-GR"/>
        </w:rPr>
        <w:t>επηρεάζει αρνητικά</w:t>
      </w:r>
      <w:r w:rsidRPr="00C7794A">
        <w:rPr>
          <w:szCs w:val="22"/>
          <w:lang w:val="el-GR"/>
        </w:rPr>
        <w:t xml:space="preserve"> την </w:t>
      </w:r>
      <w:proofErr w:type="spellStart"/>
      <w:r w:rsidRPr="00C7794A">
        <w:rPr>
          <w:szCs w:val="22"/>
          <w:lang w:val="el-GR"/>
        </w:rPr>
        <w:t>κυτταροτοξική</w:t>
      </w:r>
      <w:proofErr w:type="spellEnd"/>
      <w:r w:rsidRPr="00C7794A">
        <w:rPr>
          <w:szCs w:val="22"/>
          <w:lang w:val="el-GR"/>
        </w:rPr>
        <w:t xml:space="preserve"> δραστικότητα </w:t>
      </w:r>
      <w:r w:rsidR="00753297" w:rsidRPr="00C7794A">
        <w:rPr>
          <w:szCs w:val="22"/>
          <w:lang w:val="el-GR"/>
        </w:rPr>
        <w:t>των Τ-κυττάρων</w:t>
      </w:r>
      <w:r w:rsidRPr="00C7794A">
        <w:rPr>
          <w:szCs w:val="22"/>
          <w:lang w:val="el-GR"/>
        </w:rPr>
        <w:t xml:space="preserve">, τον πολλαπλασιασμό </w:t>
      </w:r>
      <w:r w:rsidR="004555CD" w:rsidRPr="00C7794A">
        <w:rPr>
          <w:szCs w:val="22"/>
          <w:lang w:val="el-GR"/>
        </w:rPr>
        <w:t xml:space="preserve">τους </w:t>
      </w:r>
      <w:r w:rsidRPr="00C7794A">
        <w:rPr>
          <w:szCs w:val="22"/>
          <w:lang w:val="el-GR"/>
        </w:rPr>
        <w:t xml:space="preserve">και την παραγωγή </w:t>
      </w:r>
      <w:proofErr w:type="spellStart"/>
      <w:r w:rsidRPr="00C7794A">
        <w:rPr>
          <w:szCs w:val="22"/>
          <w:lang w:val="el-GR"/>
        </w:rPr>
        <w:t>κυτοκ</w:t>
      </w:r>
      <w:r w:rsidR="004555CD" w:rsidRPr="00C7794A">
        <w:rPr>
          <w:szCs w:val="22"/>
          <w:lang w:val="el-GR"/>
        </w:rPr>
        <w:t>ινών</w:t>
      </w:r>
      <w:proofErr w:type="spellEnd"/>
      <w:r w:rsidRPr="00C7794A">
        <w:rPr>
          <w:szCs w:val="22"/>
          <w:lang w:val="el-GR"/>
        </w:rPr>
        <w:t>.</w:t>
      </w:r>
    </w:p>
    <w:p w14:paraId="7123E1BF" w14:textId="77777777" w:rsidR="004B478B" w:rsidRPr="00C7794A" w:rsidRDefault="004B478B" w:rsidP="00622633">
      <w:pPr>
        <w:rPr>
          <w:szCs w:val="22"/>
          <w:lang w:val="el-GR"/>
        </w:rPr>
      </w:pPr>
    </w:p>
    <w:p w14:paraId="089862BD" w14:textId="77777777" w:rsidR="00784308" w:rsidRPr="00C7794A" w:rsidRDefault="00912CAF" w:rsidP="00784308">
      <w:pPr>
        <w:tabs>
          <w:tab w:val="clear" w:pos="567"/>
        </w:tabs>
        <w:autoSpaceDE w:val="0"/>
        <w:autoSpaceDN w:val="0"/>
        <w:adjustRightInd w:val="0"/>
        <w:spacing w:line="240" w:lineRule="auto"/>
        <w:rPr>
          <w:szCs w:val="22"/>
          <w:lang w:val="el-GR"/>
        </w:rPr>
      </w:pPr>
      <w:r w:rsidRPr="00C7794A">
        <w:rPr>
          <w:szCs w:val="22"/>
          <w:lang w:val="el-GR"/>
        </w:rPr>
        <w:t xml:space="preserve">Η </w:t>
      </w:r>
      <w:proofErr w:type="spellStart"/>
      <w:r w:rsidR="00375104" w:rsidRPr="00C7794A">
        <w:rPr>
          <w:szCs w:val="22"/>
          <w:lang w:val="el-GR"/>
        </w:rPr>
        <w:t>δουρβαλουμάμπη</w:t>
      </w:r>
      <w:proofErr w:type="spellEnd"/>
      <w:r w:rsidR="00451168" w:rsidRPr="00C7794A">
        <w:rPr>
          <w:szCs w:val="22"/>
          <w:lang w:val="el-GR"/>
        </w:rPr>
        <w:t xml:space="preserve"> είναι ένα πλήρως </w:t>
      </w:r>
      <w:r w:rsidR="00753297" w:rsidRPr="00C7794A">
        <w:rPr>
          <w:szCs w:val="22"/>
          <w:lang w:val="el-GR"/>
        </w:rPr>
        <w:t>α</w:t>
      </w:r>
      <w:r w:rsidR="00A83873" w:rsidRPr="00C7794A">
        <w:rPr>
          <w:szCs w:val="22"/>
          <w:lang w:val="el-GR"/>
        </w:rPr>
        <w:t>ν</w:t>
      </w:r>
      <w:r w:rsidR="00753297" w:rsidRPr="00C7794A">
        <w:rPr>
          <w:szCs w:val="22"/>
          <w:lang w:val="el-GR"/>
        </w:rPr>
        <w:t xml:space="preserve">θρωποποιημένο </w:t>
      </w:r>
      <w:proofErr w:type="spellStart"/>
      <w:r w:rsidR="00753297" w:rsidRPr="00C7794A">
        <w:rPr>
          <w:szCs w:val="22"/>
          <w:lang w:val="el-GR"/>
        </w:rPr>
        <w:t>μονοκλωνικό</w:t>
      </w:r>
      <w:proofErr w:type="spellEnd"/>
      <w:r w:rsidR="00753297" w:rsidRPr="00C7794A">
        <w:rPr>
          <w:szCs w:val="22"/>
          <w:lang w:val="el-GR"/>
        </w:rPr>
        <w:t xml:space="preserve"> αντίσωμα </w:t>
      </w:r>
      <w:proofErr w:type="spellStart"/>
      <w:r w:rsidR="00451168" w:rsidRPr="00C7794A">
        <w:rPr>
          <w:szCs w:val="22"/>
          <w:lang w:val="el-GR"/>
        </w:rPr>
        <w:t>ανοσοσφαιρίνη</w:t>
      </w:r>
      <w:r w:rsidR="00753297" w:rsidRPr="00C7794A">
        <w:rPr>
          <w:szCs w:val="22"/>
          <w:lang w:val="el-GR"/>
        </w:rPr>
        <w:t>ς</w:t>
      </w:r>
      <w:proofErr w:type="spellEnd"/>
      <w:r w:rsidR="00451168" w:rsidRPr="00C7794A">
        <w:rPr>
          <w:szCs w:val="22"/>
          <w:lang w:val="el-GR"/>
        </w:rPr>
        <w:t xml:space="preserve"> G1 κάπα (IgG1κ) που αποκλείει ε</w:t>
      </w:r>
      <w:r w:rsidR="00287D8D" w:rsidRPr="00C7794A">
        <w:rPr>
          <w:szCs w:val="22"/>
          <w:lang w:val="el-GR"/>
        </w:rPr>
        <w:t>κ</w:t>
      </w:r>
      <w:r w:rsidR="00451168" w:rsidRPr="00C7794A">
        <w:rPr>
          <w:szCs w:val="22"/>
          <w:lang w:val="el-GR"/>
        </w:rPr>
        <w:t>λεκτικά την αλληλεπίδραση του PD</w:t>
      </w:r>
      <w:r w:rsidR="00287D8D" w:rsidRPr="00C7794A">
        <w:rPr>
          <w:szCs w:val="22"/>
          <w:lang w:val="el-GR"/>
        </w:rPr>
        <w:noBreakHyphen/>
      </w:r>
      <w:r w:rsidR="00451168" w:rsidRPr="00C7794A">
        <w:rPr>
          <w:szCs w:val="22"/>
          <w:lang w:val="el-GR"/>
        </w:rPr>
        <w:t xml:space="preserve">L1 με </w:t>
      </w:r>
      <w:r w:rsidR="005D4662" w:rsidRPr="00C7794A">
        <w:rPr>
          <w:szCs w:val="22"/>
          <w:lang w:val="el-GR"/>
        </w:rPr>
        <w:t>τους</w:t>
      </w:r>
      <w:r w:rsidR="00287D8D" w:rsidRPr="00C7794A">
        <w:rPr>
          <w:szCs w:val="22"/>
          <w:lang w:val="el-GR"/>
        </w:rPr>
        <w:t xml:space="preserve"> </w:t>
      </w:r>
      <w:r w:rsidR="00451168" w:rsidRPr="00C7794A">
        <w:rPr>
          <w:szCs w:val="22"/>
          <w:lang w:val="el-GR"/>
        </w:rPr>
        <w:t>PD</w:t>
      </w:r>
      <w:r w:rsidR="00287D8D" w:rsidRPr="00C7794A">
        <w:rPr>
          <w:szCs w:val="22"/>
          <w:lang w:val="el-GR"/>
        </w:rPr>
        <w:noBreakHyphen/>
      </w:r>
      <w:r w:rsidR="00451168" w:rsidRPr="00C7794A">
        <w:rPr>
          <w:szCs w:val="22"/>
          <w:lang w:val="el-GR"/>
        </w:rPr>
        <w:t xml:space="preserve">1 και CD80 (B7.1). </w:t>
      </w:r>
      <w:r w:rsidRPr="00C7794A">
        <w:rPr>
          <w:szCs w:val="22"/>
          <w:lang w:val="el-GR"/>
        </w:rPr>
        <w:t xml:space="preserve">Η </w:t>
      </w:r>
      <w:proofErr w:type="spellStart"/>
      <w:r w:rsidR="00375104" w:rsidRPr="00C7794A">
        <w:rPr>
          <w:szCs w:val="22"/>
          <w:lang w:val="el-GR"/>
        </w:rPr>
        <w:t>δουρβαλουμάμπη</w:t>
      </w:r>
      <w:proofErr w:type="spellEnd"/>
      <w:r w:rsidR="00451168" w:rsidRPr="00C7794A">
        <w:rPr>
          <w:szCs w:val="22"/>
          <w:lang w:val="el-GR"/>
        </w:rPr>
        <w:t xml:space="preserve"> δεν επάγει </w:t>
      </w:r>
      <w:r w:rsidR="00784308" w:rsidRPr="00C7794A">
        <w:rPr>
          <w:szCs w:val="22"/>
          <w:lang w:val="el-GR"/>
        </w:rPr>
        <w:t xml:space="preserve">εξαρτώμενη από το αντίσωμα </w:t>
      </w:r>
      <w:proofErr w:type="spellStart"/>
      <w:r w:rsidR="00784308" w:rsidRPr="00C7794A">
        <w:rPr>
          <w:szCs w:val="22"/>
          <w:lang w:val="el-GR"/>
        </w:rPr>
        <w:t>κυτταρομεσολαβούμενη</w:t>
      </w:r>
      <w:proofErr w:type="spellEnd"/>
      <w:r w:rsidR="00784308" w:rsidRPr="00C7794A">
        <w:rPr>
          <w:szCs w:val="22"/>
          <w:lang w:val="el-GR"/>
        </w:rPr>
        <w:t xml:space="preserve"> </w:t>
      </w:r>
      <w:proofErr w:type="spellStart"/>
      <w:r w:rsidR="00784308" w:rsidRPr="00C7794A">
        <w:rPr>
          <w:szCs w:val="22"/>
          <w:lang w:val="el-GR"/>
        </w:rPr>
        <w:t>κυτταροτοξικότητα</w:t>
      </w:r>
      <w:proofErr w:type="spellEnd"/>
      <w:r w:rsidR="00784308" w:rsidRPr="00C7794A">
        <w:rPr>
          <w:szCs w:val="22"/>
          <w:lang w:val="el-GR"/>
        </w:rPr>
        <w:t xml:space="preserve"> (ADCC). </w:t>
      </w:r>
      <w:r w:rsidR="00451168" w:rsidRPr="00C7794A">
        <w:rPr>
          <w:szCs w:val="22"/>
          <w:lang w:val="el-GR"/>
        </w:rPr>
        <w:t>Ο ε</w:t>
      </w:r>
      <w:r w:rsidR="00784308" w:rsidRPr="00C7794A">
        <w:rPr>
          <w:szCs w:val="22"/>
          <w:lang w:val="el-GR"/>
        </w:rPr>
        <w:t>κ</w:t>
      </w:r>
      <w:r w:rsidR="00451168" w:rsidRPr="00C7794A">
        <w:rPr>
          <w:szCs w:val="22"/>
          <w:lang w:val="el-GR"/>
        </w:rPr>
        <w:t>λεκτικός αποκλεισμός των αλληλεπιδράσεων PD</w:t>
      </w:r>
      <w:r w:rsidR="00784308" w:rsidRPr="00C7794A">
        <w:rPr>
          <w:szCs w:val="22"/>
          <w:lang w:val="el-GR"/>
        </w:rPr>
        <w:noBreakHyphen/>
      </w:r>
      <w:r w:rsidR="00451168" w:rsidRPr="00C7794A">
        <w:rPr>
          <w:szCs w:val="22"/>
          <w:lang w:val="el-GR"/>
        </w:rPr>
        <w:t>L1/PD</w:t>
      </w:r>
      <w:r w:rsidR="00784308" w:rsidRPr="00C7794A">
        <w:rPr>
          <w:szCs w:val="22"/>
          <w:lang w:val="el-GR"/>
        </w:rPr>
        <w:noBreakHyphen/>
      </w:r>
      <w:r w:rsidR="00451168" w:rsidRPr="00C7794A">
        <w:rPr>
          <w:szCs w:val="22"/>
          <w:lang w:val="el-GR"/>
        </w:rPr>
        <w:t>1 και PD</w:t>
      </w:r>
      <w:r w:rsidR="00784308" w:rsidRPr="00C7794A">
        <w:rPr>
          <w:szCs w:val="22"/>
          <w:lang w:val="el-GR"/>
        </w:rPr>
        <w:noBreakHyphen/>
      </w:r>
      <w:r w:rsidR="00451168" w:rsidRPr="00C7794A">
        <w:rPr>
          <w:szCs w:val="22"/>
          <w:lang w:val="el-GR"/>
        </w:rPr>
        <w:t xml:space="preserve">L1/CD80 ενισχύει τις αντικαρκινικές ανοσολογικές </w:t>
      </w:r>
      <w:r w:rsidR="00784308" w:rsidRPr="00C7794A">
        <w:rPr>
          <w:szCs w:val="22"/>
          <w:lang w:val="el-GR"/>
        </w:rPr>
        <w:t>αντ</w:t>
      </w:r>
      <w:r w:rsidR="00451168" w:rsidRPr="00C7794A">
        <w:rPr>
          <w:szCs w:val="22"/>
          <w:lang w:val="el-GR"/>
        </w:rPr>
        <w:t>αποκρίσεις</w:t>
      </w:r>
      <w:r w:rsidR="00391992" w:rsidRPr="00C7794A">
        <w:rPr>
          <w:szCs w:val="22"/>
          <w:lang w:val="el-GR"/>
        </w:rPr>
        <w:t xml:space="preserve"> και αυξάνει την ενεργοποίηση των Τ</w:t>
      </w:r>
      <w:r w:rsidR="00391992" w:rsidRPr="00C7794A">
        <w:rPr>
          <w:szCs w:val="22"/>
          <w:lang w:val="el-GR"/>
        </w:rPr>
        <w:noBreakHyphen/>
        <w:t>κυττάρων</w:t>
      </w:r>
      <w:r w:rsidR="00451168" w:rsidRPr="00C7794A">
        <w:rPr>
          <w:szCs w:val="22"/>
          <w:lang w:val="el-GR"/>
        </w:rPr>
        <w:t>.</w:t>
      </w:r>
    </w:p>
    <w:p w14:paraId="59109F89" w14:textId="77777777" w:rsidR="00451168" w:rsidRPr="00C7794A" w:rsidRDefault="00451168" w:rsidP="00622633">
      <w:pPr>
        <w:rPr>
          <w:szCs w:val="22"/>
          <w:lang w:val="el-GR"/>
        </w:rPr>
      </w:pPr>
    </w:p>
    <w:p w14:paraId="6DC5316B" w14:textId="77777777" w:rsidR="00912CAF" w:rsidRPr="00C7794A" w:rsidRDefault="00912CAF" w:rsidP="00C33F45">
      <w:pPr>
        <w:tabs>
          <w:tab w:val="clear" w:pos="567"/>
        </w:tabs>
        <w:autoSpaceDE w:val="0"/>
        <w:autoSpaceDN w:val="0"/>
        <w:adjustRightInd w:val="0"/>
        <w:spacing w:line="240" w:lineRule="auto"/>
        <w:rPr>
          <w:szCs w:val="22"/>
          <w:lang w:val="el-GR"/>
        </w:rPr>
      </w:pPr>
      <w:r w:rsidRPr="00C7794A">
        <w:rPr>
          <w:szCs w:val="22"/>
          <w:lang w:val="el-GR"/>
        </w:rPr>
        <w:t xml:space="preserve">Ο συνδυασμός της </w:t>
      </w:r>
      <w:proofErr w:type="spellStart"/>
      <w:r w:rsidRPr="00C7794A">
        <w:rPr>
          <w:szCs w:val="22"/>
          <w:lang w:val="el-GR"/>
        </w:rPr>
        <w:t>τρεμελιμουμάμπης</w:t>
      </w:r>
      <w:proofErr w:type="spellEnd"/>
      <w:r w:rsidRPr="00C7794A">
        <w:rPr>
          <w:szCs w:val="22"/>
          <w:lang w:val="el-GR"/>
        </w:rPr>
        <w:t>, ενός αναστολέα του CTLA</w:t>
      </w:r>
      <w:r w:rsidRPr="00C7794A">
        <w:rPr>
          <w:szCs w:val="22"/>
          <w:lang w:val="el-GR"/>
        </w:rPr>
        <w:noBreakHyphen/>
        <w:t xml:space="preserve">4 </w:t>
      </w:r>
      <w:r w:rsidR="00AA38D3" w:rsidRPr="00C7794A">
        <w:rPr>
          <w:szCs w:val="22"/>
          <w:lang w:val="el-GR"/>
        </w:rPr>
        <w:t xml:space="preserve">και της </w:t>
      </w:r>
      <w:proofErr w:type="spellStart"/>
      <w:r w:rsidR="00AA38D3" w:rsidRPr="00C7794A">
        <w:rPr>
          <w:szCs w:val="22"/>
          <w:lang w:val="el-GR"/>
        </w:rPr>
        <w:t>δουρβαλουμάμπης</w:t>
      </w:r>
      <w:proofErr w:type="spellEnd"/>
      <w:r w:rsidR="00AA38D3" w:rsidRPr="00C7794A">
        <w:rPr>
          <w:szCs w:val="22"/>
          <w:lang w:val="el-GR"/>
        </w:rPr>
        <w:t xml:space="preserve">, ενός αναστολέα του PD-L1, </w:t>
      </w:r>
      <w:r w:rsidRPr="00C7794A">
        <w:rPr>
          <w:szCs w:val="22"/>
          <w:lang w:val="el-GR"/>
        </w:rPr>
        <w:t>δρα για να ενισχύει την αντικαρκινική ενεργοποίηση των Τ</w:t>
      </w:r>
      <w:r w:rsidRPr="00C7794A">
        <w:rPr>
          <w:szCs w:val="22"/>
          <w:lang w:val="el-GR"/>
        </w:rPr>
        <w:noBreakHyphen/>
        <w:t>κυττάρων και τη λειτουργία της ανοσολογικής απόκρισης</w:t>
      </w:r>
      <w:r w:rsidR="00FB665B" w:rsidRPr="00C7794A">
        <w:rPr>
          <w:szCs w:val="22"/>
          <w:lang w:val="el-GR"/>
        </w:rPr>
        <w:t xml:space="preserve"> σε πολλαπλά στάδια</w:t>
      </w:r>
      <w:r w:rsidR="00AA38D3" w:rsidRPr="00C7794A">
        <w:rPr>
          <w:szCs w:val="22"/>
          <w:lang w:val="el-GR"/>
        </w:rPr>
        <w:t xml:space="preserve"> που έχει ως αποτέλεσμα βελτιωμένες αντικαρκινικές αποκρίσεις. Σε μοντέλα συγγενούς όγκου ποντικού, ο διπλός αποκλεισμός των PD</w:t>
      </w:r>
      <w:r w:rsidR="00AA38D3" w:rsidRPr="00C7794A">
        <w:rPr>
          <w:szCs w:val="22"/>
          <w:lang w:val="el-GR"/>
        </w:rPr>
        <w:noBreakHyphen/>
        <w:t>L1 και CTLA</w:t>
      </w:r>
      <w:r w:rsidR="00AA38D3" w:rsidRPr="00C7794A">
        <w:rPr>
          <w:szCs w:val="22"/>
          <w:lang w:val="el-GR"/>
        </w:rPr>
        <w:noBreakHyphen/>
        <w:t>4 οδήγησε σε ενισχυμένη αντικαρκινική δράση</w:t>
      </w:r>
      <w:r w:rsidRPr="00C7794A">
        <w:rPr>
          <w:szCs w:val="22"/>
          <w:lang w:val="el-GR"/>
        </w:rPr>
        <w:t>.</w:t>
      </w:r>
    </w:p>
    <w:p w14:paraId="4105D03B" w14:textId="77777777" w:rsidR="00912CAF" w:rsidRPr="00C7794A" w:rsidRDefault="00912CAF" w:rsidP="00C33F45">
      <w:pPr>
        <w:tabs>
          <w:tab w:val="clear" w:pos="567"/>
        </w:tabs>
        <w:autoSpaceDE w:val="0"/>
        <w:autoSpaceDN w:val="0"/>
        <w:adjustRightInd w:val="0"/>
        <w:spacing w:line="240" w:lineRule="auto"/>
        <w:rPr>
          <w:szCs w:val="22"/>
          <w:lang w:val="el-GR"/>
        </w:rPr>
      </w:pPr>
    </w:p>
    <w:p w14:paraId="171232BD" w14:textId="77777777" w:rsidR="00FD771B" w:rsidRPr="00C7794A" w:rsidRDefault="00FD771B">
      <w:pPr>
        <w:rPr>
          <w:szCs w:val="22"/>
          <w:lang w:val="el-GR"/>
        </w:rPr>
      </w:pPr>
      <w:r w:rsidRPr="00C7794A">
        <w:rPr>
          <w:szCs w:val="22"/>
          <w:u w:val="single"/>
          <w:lang w:val="el-GR"/>
        </w:rPr>
        <w:t>Κλινική αποτελεσματικότητα και ασφάλεια</w:t>
      </w:r>
    </w:p>
    <w:p w14:paraId="30314531" w14:textId="77777777" w:rsidR="00627477" w:rsidRPr="00C7794A" w:rsidRDefault="00627477" w:rsidP="00627477">
      <w:pPr>
        <w:tabs>
          <w:tab w:val="clear" w:pos="567"/>
        </w:tabs>
        <w:autoSpaceDE w:val="0"/>
        <w:autoSpaceDN w:val="0"/>
        <w:adjustRightInd w:val="0"/>
        <w:spacing w:line="240" w:lineRule="auto"/>
        <w:rPr>
          <w:szCs w:val="22"/>
          <w:lang w:val="el-GR"/>
        </w:rPr>
      </w:pPr>
      <w:r w:rsidRPr="00C7794A">
        <w:rPr>
          <w:szCs w:val="22"/>
          <w:lang w:val="el-GR"/>
        </w:rPr>
        <w:t xml:space="preserve">Οι δόσεις </w:t>
      </w:r>
      <w:proofErr w:type="spellStart"/>
      <w:r w:rsidR="00375104" w:rsidRPr="00C7794A">
        <w:rPr>
          <w:szCs w:val="22"/>
          <w:lang w:val="el-GR"/>
        </w:rPr>
        <w:t>δουρβαλουμάμπη</w:t>
      </w:r>
      <w:r w:rsidR="00600155" w:rsidRPr="00C7794A">
        <w:rPr>
          <w:szCs w:val="22"/>
          <w:lang w:val="el-GR"/>
        </w:rPr>
        <w:t>ς</w:t>
      </w:r>
      <w:proofErr w:type="spellEnd"/>
      <w:r w:rsidRPr="00C7794A">
        <w:rPr>
          <w:szCs w:val="22"/>
          <w:lang w:val="el-GR"/>
        </w:rPr>
        <w:t xml:space="preserve"> 10 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2 εβδομάδες</w:t>
      </w:r>
      <w:r w:rsidR="00402DE4" w:rsidRPr="00A56D12">
        <w:rPr>
          <w:szCs w:val="22"/>
          <w:lang w:val="el-GR"/>
        </w:rPr>
        <w:t>, 1</w:t>
      </w:r>
      <w:r w:rsidR="00402DE4">
        <w:rPr>
          <w:szCs w:val="22"/>
          <w:lang w:val="el-GR"/>
        </w:rPr>
        <w:t>.</w:t>
      </w:r>
      <w:r w:rsidR="00402DE4" w:rsidRPr="00A56D12">
        <w:rPr>
          <w:szCs w:val="22"/>
          <w:lang w:val="el-GR"/>
        </w:rPr>
        <w:t>120</w:t>
      </w:r>
      <w:r w:rsidR="00402DE4" w:rsidRPr="00402DE4">
        <w:rPr>
          <w:szCs w:val="22"/>
        </w:rPr>
        <w:t> mg</w:t>
      </w:r>
      <w:r w:rsidR="00402DE4" w:rsidRPr="00A56D12">
        <w:rPr>
          <w:szCs w:val="22"/>
          <w:lang w:val="el-GR"/>
        </w:rPr>
        <w:t xml:space="preserve"> </w:t>
      </w:r>
      <w:r w:rsidR="00402DE4">
        <w:rPr>
          <w:szCs w:val="22"/>
          <w:lang w:val="el-GR"/>
        </w:rPr>
        <w:t xml:space="preserve">κάθε </w:t>
      </w:r>
      <w:r w:rsidR="00402DE4" w:rsidRPr="00A56D12">
        <w:rPr>
          <w:szCs w:val="22"/>
          <w:lang w:val="el-GR"/>
        </w:rPr>
        <w:t>3</w:t>
      </w:r>
      <w:r w:rsidR="00402DE4" w:rsidRPr="00402DE4">
        <w:rPr>
          <w:szCs w:val="22"/>
        </w:rPr>
        <w:t> </w:t>
      </w:r>
      <w:r w:rsidR="00402DE4">
        <w:rPr>
          <w:szCs w:val="22"/>
          <w:lang w:val="el-GR"/>
        </w:rPr>
        <w:t>εβδομάδες</w:t>
      </w:r>
      <w:r w:rsidRPr="00C7794A">
        <w:rPr>
          <w:szCs w:val="22"/>
          <w:lang w:val="el-GR"/>
        </w:rPr>
        <w:t xml:space="preserve"> ή 1.500 </w:t>
      </w:r>
      <w:proofErr w:type="spellStart"/>
      <w:r w:rsidRPr="00C7794A">
        <w:rPr>
          <w:szCs w:val="22"/>
          <w:lang w:val="el-GR"/>
        </w:rPr>
        <w:t>mg</w:t>
      </w:r>
      <w:proofErr w:type="spellEnd"/>
      <w:r w:rsidRPr="00C7794A">
        <w:rPr>
          <w:szCs w:val="22"/>
          <w:lang w:val="el-GR"/>
        </w:rPr>
        <w:t xml:space="preserve"> κάθε 4 εβδομάδες αξιολογήθηκαν σε κλινικές μελέτες ΜΜΚΠ</w:t>
      </w:r>
      <w:r w:rsidR="00402DE4">
        <w:rPr>
          <w:szCs w:val="22"/>
          <w:lang w:val="el-GR"/>
        </w:rPr>
        <w:t>,</w:t>
      </w:r>
      <w:r w:rsidRPr="00C7794A">
        <w:rPr>
          <w:szCs w:val="22"/>
          <w:lang w:val="el-GR"/>
        </w:rPr>
        <w:t xml:space="preserve"> </w:t>
      </w:r>
      <w:r w:rsidRPr="00C7794A">
        <w:rPr>
          <w:szCs w:val="22"/>
          <w:lang w:val="el-GR" w:eastAsia="el-GR" w:bidi="he-IL"/>
        </w:rPr>
        <w:t>ΕΣ-</w:t>
      </w:r>
      <w:r w:rsidRPr="00C7794A">
        <w:rPr>
          <w:szCs w:val="22"/>
          <w:lang w:val="el-GR"/>
        </w:rPr>
        <w:t>ΜΚΠ</w:t>
      </w:r>
      <w:r w:rsidR="00402DE4">
        <w:rPr>
          <w:szCs w:val="22"/>
          <w:lang w:val="el-GR"/>
        </w:rPr>
        <w:t xml:space="preserve"> και καρκίνου </w:t>
      </w:r>
      <w:proofErr w:type="spellStart"/>
      <w:r w:rsidR="00402DE4">
        <w:rPr>
          <w:szCs w:val="22"/>
          <w:lang w:val="el-GR"/>
        </w:rPr>
        <w:t>ενδομητρίου</w:t>
      </w:r>
      <w:proofErr w:type="spellEnd"/>
      <w:r w:rsidRPr="00C7794A">
        <w:rPr>
          <w:szCs w:val="22"/>
          <w:lang w:val="el-GR"/>
        </w:rPr>
        <w:t xml:space="preserve">. Με βάση τη </w:t>
      </w:r>
      <w:proofErr w:type="spellStart"/>
      <w:r w:rsidRPr="00C7794A">
        <w:rPr>
          <w:szCs w:val="22"/>
          <w:lang w:val="el-GR"/>
        </w:rPr>
        <w:t>μοντελοποίηση</w:t>
      </w:r>
      <w:proofErr w:type="spellEnd"/>
      <w:r w:rsidRPr="00C7794A">
        <w:rPr>
          <w:szCs w:val="22"/>
          <w:lang w:val="el-GR"/>
        </w:rPr>
        <w:t xml:space="preserve"> και την προσομοίωση της έκθεσης, της σχέσης ασφάλειας-έκθεσης και των συγκρίσεων των δεδομένων έκθεσης-αποτελεσματικότητας, δεν υπάρχουν αναμενόμενες κλινικά σημαντικές διαφορές στην αποτελεσματικότητα και την ασφάλεια μεταξύ των δόσεων </w:t>
      </w:r>
      <w:proofErr w:type="spellStart"/>
      <w:r w:rsidR="00375104" w:rsidRPr="00C7794A">
        <w:rPr>
          <w:szCs w:val="22"/>
          <w:lang w:val="el-GR"/>
        </w:rPr>
        <w:lastRenderedPageBreak/>
        <w:t>δουρβαλουμάμπη</w:t>
      </w:r>
      <w:r w:rsidR="00600155" w:rsidRPr="00C7794A">
        <w:rPr>
          <w:szCs w:val="22"/>
          <w:lang w:val="el-GR"/>
        </w:rPr>
        <w:t>ς</w:t>
      </w:r>
      <w:proofErr w:type="spellEnd"/>
      <w:r w:rsidRPr="00C7794A">
        <w:rPr>
          <w:szCs w:val="22"/>
          <w:lang w:val="el-GR"/>
        </w:rPr>
        <w:t xml:space="preserve"> 10 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2 εβδομάδες</w:t>
      </w:r>
      <w:r w:rsidR="00402DE4" w:rsidRPr="00A56D12">
        <w:rPr>
          <w:szCs w:val="22"/>
          <w:lang w:val="el-GR"/>
        </w:rPr>
        <w:t>, 1</w:t>
      </w:r>
      <w:r w:rsidR="00402DE4">
        <w:rPr>
          <w:szCs w:val="22"/>
          <w:lang w:val="el-GR"/>
        </w:rPr>
        <w:t>.</w:t>
      </w:r>
      <w:r w:rsidR="00402DE4" w:rsidRPr="00A56D12">
        <w:rPr>
          <w:szCs w:val="22"/>
          <w:lang w:val="el-GR"/>
        </w:rPr>
        <w:t>120</w:t>
      </w:r>
      <w:r w:rsidR="00402DE4" w:rsidRPr="00402DE4">
        <w:rPr>
          <w:szCs w:val="22"/>
        </w:rPr>
        <w:t> mg</w:t>
      </w:r>
      <w:r w:rsidR="00402DE4" w:rsidRPr="00A56D12">
        <w:rPr>
          <w:szCs w:val="22"/>
          <w:lang w:val="el-GR"/>
        </w:rPr>
        <w:t xml:space="preserve"> </w:t>
      </w:r>
      <w:r w:rsidR="00402DE4">
        <w:rPr>
          <w:szCs w:val="22"/>
          <w:lang w:val="el-GR"/>
        </w:rPr>
        <w:t xml:space="preserve">κάθε </w:t>
      </w:r>
      <w:r w:rsidR="00402DE4" w:rsidRPr="00A56D12">
        <w:rPr>
          <w:szCs w:val="22"/>
          <w:lang w:val="el-GR"/>
        </w:rPr>
        <w:t>3</w:t>
      </w:r>
      <w:r w:rsidR="00402DE4" w:rsidRPr="00402DE4">
        <w:rPr>
          <w:szCs w:val="22"/>
        </w:rPr>
        <w:t> </w:t>
      </w:r>
      <w:r w:rsidR="00402DE4">
        <w:rPr>
          <w:szCs w:val="22"/>
          <w:lang w:val="el-GR"/>
        </w:rPr>
        <w:t>εβδομάδες</w:t>
      </w:r>
      <w:r w:rsidRPr="00C7794A">
        <w:rPr>
          <w:szCs w:val="22"/>
          <w:lang w:val="el-GR"/>
        </w:rPr>
        <w:t xml:space="preserve"> ή 1.500 </w:t>
      </w:r>
      <w:proofErr w:type="spellStart"/>
      <w:r w:rsidRPr="00C7794A">
        <w:rPr>
          <w:szCs w:val="22"/>
          <w:lang w:val="el-GR"/>
        </w:rPr>
        <w:t>mg</w:t>
      </w:r>
      <w:proofErr w:type="spellEnd"/>
      <w:r w:rsidRPr="00C7794A">
        <w:rPr>
          <w:szCs w:val="22"/>
          <w:lang w:val="el-GR"/>
        </w:rPr>
        <w:t xml:space="preserve"> κάθε 4 εβδομάδες.</w:t>
      </w:r>
    </w:p>
    <w:p w14:paraId="6D383C0B" w14:textId="77777777" w:rsidR="00627477" w:rsidRDefault="00627477" w:rsidP="007D4AF8">
      <w:pPr>
        <w:tabs>
          <w:tab w:val="clear" w:pos="567"/>
        </w:tabs>
        <w:autoSpaceDE w:val="0"/>
        <w:autoSpaceDN w:val="0"/>
        <w:adjustRightInd w:val="0"/>
        <w:spacing w:line="240" w:lineRule="auto"/>
        <w:rPr>
          <w:szCs w:val="22"/>
          <w:lang w:val="el-GR"/>
        </w:rPr>
      </w:pPr>
    </w:p>
    <w:p w14:paraId="7ED19BBC" w14:textId="0E086EDD" w:rsidR="00F85D68" w:rsidRDefault="00F85D68" w:rsidP="007D4AF8">
      <w:pPr>
        <w:tabs>
          <w:tab w:val="clear" w:pos="567"/>
        </w:tabs>
        <w:autoSpaceDE w:val="0"/>
        <w:autoSpaceDN w:val="0"/>
        <w:adjustRightInd w:val="0"/>
        <w:spacing w:line="240" w:lineRule="auto"/>
        <w:rPr>
          <w:i/>
          <w:iCs/>
          <w:szCs w:val="22"/>
          <w:u w:val="single"/>
          <w:lang w:val="el-GR"/>
        </w:rPr>
      </w:pPr>
      <w:r w:rsidRPr="00F06F02">
        <w:rPr>
          <w:i/>
          <w:iCs/>
          <w:szCs w:val="22"/>
          <w:u w:val="single"/>
          <w:lang w:val="el-GR"/>
        </w:rPr>
        <w:t>Εξαιρέσιμο</w:t>
      </w:r>
      <w:r>
        <w:rPr>
          <w:i/>
          <w:iCs/>
          <w:szCs w:val="22"/>
          <w:u w:val="single"/>
          <w:lang w:val="el-GR"/>
        </w:rPr>
        <w:t>ς</w:t>
      </w:r>
      <w:r w:rsidRPr="00F06F02">
        <w:rPr>
          <w:i/>
          <w:iCs/>
          <w:szCs w:val="22"/>
          <w:u w:val="single"/>
          <w:lang w:val="el-GR"/>
        </w:rPr>
        <w:t xml:space="preserve"> ΜΜΚΠ – Μελέτη </w:t>
      </w:r>
      <w:r w:rsidRPr="00F06F02">
        <w:rPr>
          <w:i/>
          <w:iCs/>
          <w:szCs w:val="22"/>
          <w:u w:val="single"/>
          <w:lang w:val="en-US"/>
        </w:rPr>
        <w:t>AEGEAN</w:t>
      </w:r>
    </w:p>
    <w:p w14:paraId="4C3D35C0" w14:textId="1C31C421" w:rsidR="00F85D68" w:rsidRDefault="00F85D68" w:rsidP="007D4AF8">
      <w:pPr>
        <w:tabs>
          <w:tab w:val="clear" w:pos="567"/>
        </w:tabs>
        <w:autoSpaceDE w:val="0"/>
        <w:autoSpaceDN w:val="0"/>
        <w:adjustRightInd w:val="0"/>
        <w:spacing w:line="240" w:lineRule="auto"/>
        <w:rPr>
          <w:szCs w:val="22"/>
          <w:lang w:val="el-GR"/>
        </w:rPr>
      </w:pPr>
      <w:r w:rsidRPr="00F06F02">
        <w:rPr>
          <w:szCs w:val="22"/>
          <w:lang w:val="el-GR"/>
        </w:rPr>
        <w:t xml:space="preserve">Η AEGEAN ήταν μια τυχαιοποιημένη, διπλά τυφλή, ελεγχόμενη με εικονικό φάρμακο, πολυκεντρική μελέτη Φάσης ΙΙΙ που σχεδιάστηκε για να αξιολογήσει την αποτελεσματικότητα του IMFINZI σε συνδυασμό με χημειοθεραπεία με βάση την πλατίνα ως </w:t>
      </w:r>
      <w:proofErr w:type="spellStart"/>
      <w:r w:rsidRPr="00F06F02">
        <w:rPr>
          <w:szCs w:val="22"/>
          <w:lang w:val="el-GR"/>
        </w:rPr>
        <w:t>νεοεπικουρική</w:t>
      </w:r>
      <w:proofErr w:type="spellEnd"/>
      <w:r w:rsidRPr="00F06F02">
        <w:rPr>
          <w:szCs w:val="22"/>
          <w:lang w:val="el-GR"/>
        </w:rPr>
        <w:t xml:space="preserve"> </w:t>
      </w:r>
      <w:r w:rsidR="00D151F1">
        <w:rPr>
          <w:szCs w:val="22"/>
          <w:lang w:val="el-GR"/>
        </w:rPr>
        <w:t>αγωγή</w:t>
      </w:r>
      <w:r>
        <w:rPr>
          <w:szCs w:val="22"/>
          <w:lang w:val="el-GR"/>
        </w:rPr>
        <w:t>, συνεχιζόμενη ακολούθως</w:t>
      </w:r>
      <w:r w:rsidRPr="00F06F02">
        <w:rPr>
          <w:szCs w:val="22"/>
          <w:lang w:val="el-GR"/>
        </w:rPr>
        <w:t xml:space="preserve"> ως </w:t>
      </w:r>
      <w:proofErr w:type="spellStart"/>
      <w:r w:rsidRPr="00F06F02">
        <w:rPr>
          <w:szCs w:val="22"/>
          <w:lang w:val="el-GR"/>
        </w:rPr>
        <w:t>μονοθεραπεία</w:t>
      </w:r>
      <w:proofErr w:type="spellEnd"/>
      <w:r w:rsidRPr="00F06F02">
        <w:rPr>
          <w:szCs w:val="22"/>
          <w:lang w:val="el-GR"/>
        </w:rPr>
        <w:t xml:space="preserve"> με IMFINZI μετά τη</w:t>
      </w:r>
      <w:r>
        <w:rPr>
          <w:szCs w:val="22"/>
          <w:lang w:val="el-GR"/>
        </w:rPr>
        <w:t xml:space="preserve"> χειρουργική</w:t>
      </w:r>
      <w:r w:rsidRPr="00F06F02">
        <w:rPr>
          <w:szCs w:val="22"/>
          <w:lang w:val="el-GR"/>
        </w:rPr>
        <w:t xml:space="preserve"> επέμβαση, σε ασθενείς με εξαιρέσιμο ΜΜΚΠ.</w:t>
      </w:r>
    </w:p>
    <w:p w14:paraId="6087D20F" w14:textId="77777777" w:rsidR="00F85D68" w:rsidRDefault="00F85D68" w:rsidP="007D4AF8">
      <w:pPr>
        <w:tabs>
          <w:tab w:val="clear" w:pos="567"/>
        </w:tabs>
        <w:autoSpaceDE w:val="0"/>
        <w:autoSpaceDN w:val="0"/>
        <w:adjustRightInd w:val="0"/>
        <w:spacing w:line="240" w:lineRule="auto"/>
        <w:rPr>
          <w:szCs w:val="22"/>
          <w:lang w:val="el-GR"/>
        </w:rPr>
      </w:pPr>
    </w:p>
    <w:p w14:paraId="28D8624E" w14:textId="5CFE5926" w:rsidR="00F85D68" w:rsidRPr="00D151F1" w:rsidRDefault="00F85D68" w:rsidP="007D4AF8">
      <w:pPr>
        <w:tabs>
          <w:tab w:val="clear" w:pos="567"/>
        </w:tabs>
        <w:autoSpaceDE w:val="0"/>
        <w:autoSpaceDN w:val="0"/>
        <w:adjustRightInd w:val="0"/>
        <w:spacing w:line="240" w:lineRule="auto"/>
        <w:rPr>
          <w:szCs w:val="22"/>
          <w:lang w:val="el-GR"/>
        </w:rPr>
      </w:pPr>
      <w:r w:rsidRPr="00F85D68">
        <w:rPr>
          <w:szCs w:val="22"/>
          <w:lang w:val="el-GR"/>
        </w:rPr>
        <w:t xml:space="preserve">Τα ακόλουθα </w:t>
      </w:r>
      <w:r w:rsidRPr="00D151F1">
        <w:rPr>
          <w:szCs w:val="22"/>
          <w:lang w:val="el-GR"/>
        </w:rPr>
        <w:t xml:space="preserve">κριτήρια επιλογής </w:t>
      </w:r>
      <w:r w:rsidR="007E3016" w:rsidRPr="00D151F1">
        <w:rPr>
          <w:szCs w:val="22"/>
          <w:lang w:val="el-GR"/>
        </w:rPr>
        <w:t>προσδι</w:t>
      </w:r>
      <w:r w:rsidRPr="00D151F1">
        <w:rPr>
          <w:szCs w:val="22"/>
          <w:lang w:val="el-GR"/>
        </w:rPr>
        <w:t xml:space="preserve">ορίζουν </w:t>
      </w:r>
      <w:r w:rsidR="007E3016" w:rsidRPr="00D151F1">
        <w:rPr>
          <w:szCs w:val="22"/>
          <w:lang w:val="el-GR"/>
        </w:rPr>
        <w:t xml:space="preserve">τους </w:t>
      </w:r>
      <w:r w:rsidRPr="00D151F1">
        <w:rPr>
          <w:szCs w:val="22"/>
          <w:lang w:val="el-GR"/>
        </w:rPr>
        <w:t xml:space="preserve">ασθενείς </w:t>
      </w:r>
      <w:r w:rsidR="007E3016" w:rsidRPr="00D151F1">
        <w:rPr>
          <w:szCs w:val="22"/>
          <w:lang w:val="el-GR"/>
        </w:rPr>
        <w:t>σε</w:t>
      </w:r>
      <w:r w:rsidRPr="00D151F1">
        <w:rPr>
          <w:szCs w:val="22"/>
          <w:lang w:val="el-GR"/>
        </w:rPr>
        <w:t xml:space="preserve"> υψηλό κίνδυνο υποτροπής </w:t>
      </w:r>
      <w:r w:rsidR="007E3016" w:rsidRPr="00D151F1">
        <w:rPr>
          <w:szCs w:val="22"/>
          <w:lang w:val="el-GR"/>
        </w:rPr>
        <w:t>οι οποίοι</w:t>
      </w:r>
      <w:r w:rsidRPr="00D151F1">
        <w:rPr>
          <w:szCs w:val="22"/>
          <w:lang w:val="el-GR"/>
        </w:rPr>
        <w:t xml:space="preserve"> περιλαμβάνονται στη θεραπευτική ένδειξη και </w:t>
      </w:r>
      <w:r w:rsidR="007E3016" w:rsidRPr="00D151F1">
        <w:rPr>
          <w:szCs w:val="22"/>
          <w:lang w:val="el-GR"/>
        </w:rPr>
        <w:t xml:space="preserve">που </w:t>
      </w:r>
      <w:r w:rsidRPr="00D151F1">
        <w:rPr>
          <w:szCs w:val="22"/>
          <w:lang w:val="el-GR"/>
        </w:rPr>
        <w:t xml:space="preserve">αντικατοπτρίζουν έναν πληθυσμό ασθενών με Στάδιο ΙΙΑ </w:t>
      </w:r>
      <w:r w:rsidR="007E3016" w:rsidRPr="00D151F1">
        <w:rPr>
          <w:szCs w:val="22"/>
          <w:lang w:val="el-GR"/>
        </w:rPr>
        <w:t xml:space="preserve">έως </w:t>
      </w:r>
      <w:r w:rsidR="00E63794">
        <w:rPr>
          <w:szCs w:val="22"/>
          <w:lang w:val="el-GR"/>
        </w:rPr>
        <w:t>επιλεγμένο</w:t>
      </w:r>
      <w:r w:rsidR="007E3016" w:rsidRPr="00D151F1">
        <w:rPr>
          <w:szCs w:val="22"/>
          <w:lang w:val="el-GR"/>
        </w:rPr>
        <w:t xml:space="preserve"> στάδιο </w:t>
      </w:r>
      <w:r w:rsidRPr="00D151F1">
        <w:rPr>
          <w:szCs w:val="22"/>
          <w:lang w:val="el-GR"/>
        </w:rPr>
        <w:t xml:space="preserve">ΙΙΙΒ σύμφωνα με το σύστημα </w:t>
      </w:r>
      <w:proofErr w:type="spellStart"/>
      <w:r w:rsidRPr="00D151F1">
        <w:rPr>
          <w:szCs w:val="22"/>
          <w:lang w:val="el-GR"/>
        </w:rPr>
        <w:t>σταδιοποίησης</w:t>
      </w:r>
      <w:proofErr w:type="spellEnd"/>
      <w:r w:rsidRPr="00D151F1">
        <w:rPr>
          <w:szCs w:val="22"/>
          <w:lang w:val="el-GR"/>
        </w:rPr>
        <w:t xml:space="preserve"> AJCC/UICC, 8η έκδοση:</w:t>
      </w:r>
    </w:p>
    <w:p w14:paraId="0603659C" w14:textId="789FF4E6" w:rsidR="00F85D68" w:rsidRPr="00F06F02" w:rsidRDefault="00F85D68" w:rsidP="00F06F02">
      <w:pPr>
        <w:pStyle w:val="ListParagraph"/>
        <w:numPr>
          <w:ilvl w:val="0"/>
          <w:numId w:val="31"/>
        </w:numPr>
        <w:autoSpaceDE w:val="0"/>
        <w:autoSpaceDN w:val="0"/>
        <w:adjustRightInd w:val="0"/>
        <w:rPr>
          <w:lang w:val="el-GR"/>
        </w:rPr>
      </w:pPr>
      <w:r w:rsidRPr="00F06F02">
        <w:rPr>
          <w:rFonts w:ascii="Times New Roman" w:hAnsi="Times New Roman"/>
          <w:lang w:val="el-GR"/>
        </w:rPr>
        <w:t>κάθε ασθενής με μέγεθος όγκου ≥ 4 </w:t>
      </w:r>
      <w:proofErr w:type="spellStart"/>
      <w:r w:rsidRPr="00F06F02">
        <w:rPr>
          <w:rFonts w:ascii="Times New Roman" w:hAnsi="Times New Roman"/>
          <w:lang w:val="el-GR"/>
        </w:rPr>
        <w:t>cm</w:t>
      </w:r>
      <w:proofErr w:type="spellEnd"/>
      <w:r w:rsidRPr="00F06F02">
        <w:rPr>
          <w:rFonts w:ascii="Times New Roman" w:hAnsi="Times New Roman"/>
          <w:lang w:val="el-GR"/>
        </w:rPr>
        <w:t>.</w:t>
      </w:r>
    </w:p>
    <w:p w14:paraId="4B5DCD64" w14:textId="42E4D49E" w:rsidR="00F85D68" w:rsidRPr="00F06F02" w:rsidRDefault="00F85D68" w:rsidP="00F06F02">
      <w:pPr>
        <w:pStyle w:val="ListParagraph"/>
        <w:numPr>
          <w:ilvl w:val="0"/>
          <w:numId w:val="31"/>
        </w:numPr>
        <w:autoSpaceDE w:val="0"/>
        <w:autoSpaceDN w:val="0"/>
        <w:adjustRightInd w:val="0"/>
        <w:rPr>
          <w:lang w:val="el-GR"/>
        </w:rPr>
      </w:pPr>
      <w:r w:rsidRPr="00F06F02">
        <w:rPr>
          <w:rFonts w:ascii="Times New Roman" w:hAnsi="Times New Roman"/>
          <w:lang w:val="el-GR"/>
        </w:rPr>
        <w:t xml:space="preserve">κάθε ασθενής με νόσο N1 ή N2 (ανεξάρτητα από το μέγεθος του πρωτοπαθούς όγκου), συμπεριλαμβανομένης της </w:t>
      </w:r>
      <w:r w:rsidR="00E63794" w:rsidRPr="00AE63B0">
        <w:rPr>
          <w:rFonts w:ascii="Times New Roman" w:hAnsi="Times New Roman"/>
          <w:lang w:val="el-GR"/>
        </w:rPr>
        <w:t>N2</w:t>
      </w:r>
      <w:r w:rsidR="00E63794">
        <w:rPr>
          <w:rFonts w:ascii="Times New Roman" w:hAnsi="Times New Roman"/>
          <w:lang w:val="el-GR"/>
        </w:rPr>
        <w:t xml:space="preserve"> </w:t>
      </w:r>
      <w:r w:rsidRPr="00F06F02">
        <w:rPr>
          <w:rFonts w:ascii="Times New Roman" w:hAnsi="Times New Roman"/>
          <w:lang w:val="el-GR"/>
        </w:rPr>
        <w:t>νόσου πολλαπλών σταθμών.</w:t>
      </w:r>
    </w:p>
    <w:p w14:paraId="420216FD" w14:textId="52B1F51C" w:rsidR="00F85D68" w:rsidRPr="00F06F02" w:rsidRDefault="00F85D68" w:rsidP="00F06F02">
      <w:pPr>
        <w:pStyle w:val="ListParagraph"/>
        <w:numPr>
          <w:ilvl w:val="0"/>
          <w:numId w:val="31"/>
        </w:numPr>
        <w:autoSpaceDE w:val="0"/>
        <w:autoSpaceDN w:val="0"/>
        <w:adjustRightInd w:val="0"/>
        <w:rPr>
          <w:lang w:val="el-GR"/>
        </w:rPr>
      </w:pPr>
      <w:r w:rsidRPr="00F06F02">
        <w:rPr>
          <w:rFonts w:ascii="Times New Roman" w:hAnsi="Times New Roman"/>
          <w:lang w:val="el-GR"/>
        </w:rPr>
        <w:t xml:space="preserve">ασθενείς με πολλαπλούς </w:t>
      </w:r>
      <w:r w:rsidR="00E63794">
        <w:rPr>
          <w:rFonts w:ascii="Times New Roman" w:hAnsi="Times New Roman"/>
          <w:lang w:val="el-GR"/>
        </w:rPr>
        <w:t>οζώδεις</w:t>
      </w:r>
      <w:r w:rsidRPr="00F06F02">
        <w:rPr>
          <w:rFonts w:ascii="Times New Roman" w:hAnsi="Times New Roman"/>
          <w:lang w:val="el-GR"/>
        </w:rPr>
        <w:t xml:space="preserve"> όγκου</w:t>
      </w:r>
      <w:r w:rsidR="00E63794">
        <w:rPr>
          <w:rFonts w:ascii="Times New Roman" w:hAnsi="Times New Roman"/>
          <w:lang w:val="el-GR"/>
        </w:rPr>
        <w:t>ς</w:t>
      </w:r>
      <w:r w:rsidRPr="00F06F02">
        <w:rPr>
          <w:rFonts w:ascii="Times New Roman" w:hAnsi="Times New Roman"/>
          <w:lang w:val="el-GR"/>
        </w:rPr>
        <w:t xml:space="preserve"> στον ίδιο λοβό ή όγκους που περιλαμβάνουν τον κύριο βρόγχο ή όγκους που εισβάλλουν στον σπλαχνικό </w:t>
      </w:r>
      <w:proofErr w:type="spellStart"/>
      <w:r w:rsidRPr="00F06F02">
        <w:rPr>
          <w:rFonts w:ascii="Times New Roman" w:hAnsi="Times New Roman"/>
          <w:lang w:val="el-GR"/>
        </w:rPr>
        <w:t>υπεζωκότα</w:t>
      </w:r>
      <w:proofErr w:type="spellEnd"/>
      <w:r w:rsidRPr="00F06F02">
        <w:rPr>
          <w:rFonts w:ascii="Times New Roman" w:hAnsi="Times New Roman"/>
          <w:lang w:val="el-GR"/>
        </w:rPr>
        <w:t xml:space="preserve">, το θωρακικό τοίχωμα (συμπεριλαμβανομένων των όγκων του </w:t>
      </w:r>
      <w:proofErr w:type="spellStart"/>
      <w:r w:rsidR="00E63794">
        <w:rPr>
          <w:rFonts w:ascii="Times New Roman" w:hAnsi="Times New Roman"/>
          <w:lang w:val="el-GR"/>
        </w:rPr>
        <w:t>τοιχω</w:t>
      </w:r>
      <w:r w:rsidRPr="00F06F02">
        <w:rPr>
          <w:rFonts w:ascii="Times New Roman" w:hAnsi="Times New Roman"/>
          <w:lang w:val="el-GR"/>
        </w:rPr>
        <w:t>ματικού</w:t>
      </w:r>
      <w:proofErr w:type="spellEnd"/>
      <w:r w:rsidRPr="00F06F02">
        <w:rPr>
          <w:rFonts w:ascii="Times New Roman" w:hAnsi="Times New Roman"/>
          <w:lang w:val="el-GR"/>
        </w:rPr>
        <w:t xml:space="preserve"> </w:t>
      </w:r>
      <w:proofErr w:type="spellStart"/>
      <w:r w:rsidRPr="00F06F02">
        <w:rPr>
          <w:rFonts w:ascii="Times New Roman" w:hAnsi="Times New Roman"/>
          <w:lang w:val="el-GR"/>
        </w:rPr>
        <w:t>υπεζωκότα</w:t>
      </w:r>
      <w:proofErr w:type="spellEnd"/>
      <w:r w:rsidRPr="00F06F02">
        <w:rPr>
          <w:rFonts w:ascii="Times New Roman" w:hAnsi="Times New Roman"/>
          <w:lang w:val="el-GR"/>
        </w:rPr>
        <w:t xml:space="preserve"> και της </w:t>
      </w:r>
      <w:r w:rsidR="00040692">
        <w:rPr>
          <w:rFonts w:ascii="Times New Roman" w:hAnsi="Times New Roman"/>
          <w:lang w:val="el-GR"/>
        </w:rPr>
        <w:t>κορυφής του πνεύμονα</w:t>
      </w:r>
      <w:r w:rsidRPr="00F06F02">
        <w:rPr>
          <w:rFonts w:ascii="Times New Roman" w:hAnsi="Times New Roman"/>
          <w:lang w:val="el-GR"/>
        </w:rPr>
        <w:t xml:space="preserve">), το φρενικό νεύρο ή το </w:t>
      </w:r>
      <w:r w:rsidR="00040692">
        <w:rPr>
          <w:rFonts w:ascii="Times New Roman" w:hAnsi="Times New Roman"/>
          <w:lang w:val="el-GR"/>
        </w:rPr>
        <w:t>ινώδες πέταλο</w:t>
      </w:r>
      <w:r w:rsidRPr="00F06F02">
        <w:rPr>
          <w:rFonts w:ascii="Times New Roman" w:hAnsi="Times New Roman"/>
          <w:lang w:val="el-GR"/>
        </w:rPr>
        <w:t xml:space="preserve"> </w:t>
      </w:r>
      <w:r w:rsidR="00040692">
        <w:rPr>
          <w:rFonts w:ascii="Times New Roman" w:hAnsi="Times New Roman"/>
          <w:lang w:val="el-GR"/>
        </w:rPr>
        <w:t>περικαρδίου</w:t>
      </w:r>
      <w:r w:rsidRPr="00F06F02">
        <w:rPr>
          <w:rFonts w:ascii="Times New Roman" w:hAnsi="Times New Roman"/>
          <w:lang w:val="el-GR"/>
        </w:rPr>
        <w:t xml:space="preserve"> ή όγκους που σχετίζονται με </w:t>
      </w:r>
      <w:proofErr w:type="spellStart"/>
      <w:r w:rsidRPr="00F06F02">
        <w:rPr>
          <w:rFonts w:ascii="Times New Roman" w:hAnsi="Times New Roman"/>
          <w:lang w:val="el-GR"/>
        </w:rPr>
        <w:t>ατελεκτασία</w:t>
      </w:r>
      <w:proofErr w:type="spellEnd"/>
      <w:r w:rsidRPr="00F06F02">
        <w:rPr>
          <w:rFonts w:ascii="Times New Roman" w:hAnsi="Times New Roman"/>
          <w:lang w:val="el-GR"/>
        </w:rPr>
        <w:t xml:space="preserve"> ή αποφρακτική </w:t>
      </w:r>
      <w:proofErr w:type="spellStart"/>
      <w:r w:rsidRPr="00F06F02">
        <w:rPr>
          <w:rFonts w:ascii="Times New Roman" w:hAnsi="Times New Roman"/>
          <w:lang w:val="el-GR"/>
        </w:rPr>
        <w:t>πνευμονίτιδα</w:t>
      </w:r>
      <w:proofErr w:type="spellEnd"/>
      <w:r w:rsidRPr="00F06F02">
        <w:rPr>
          <w:rFonts w:ascii="Times New Roman" w:hAnsi="Times New Roman"/>
          <w:lang w:val="el-GR"/>
        </w:rPr>
        <w:t xml:space="preserve"> που εκτείνεται </w:t>
      </w:r>
      <w:r w:rsidR="00040692">
        <w:rPr>
          <w:rFonts w:ascii="Times New Roman" w:hAnsi="Times New Roman"/>
          <w:lang w:val="el-GR"/>
        </w:rPr>
        <w:t xml:space="preserve">έως </w:t>
      </w:r>
      <w:r w:rsidRPr="00F06F02">
        <w:rPr>
          <w:rFonts w:ascii="Times New Roman" w:hAnsi="Times New Roman"/>
          <w:lang w:val="el-GR"/>
        </w:rPr>
        <w:t xml:space="preserve">την περιοχή </w:t>
      </w:r>
      <w:r w:rsidR="00622234" w:rsidRPr="00F06F02">
        <w:rPr>
          <w:rFonts w:ascii="Times New Roman" w:hAnsi="Times New Roman"/>
          <w:lang w:val="el-GR"/>
        </w:rPr>
        <w:t>πνευμονικής πύλης</w:t>
      </w:r>
      <w:r w:rsidRPr="00F06F02">
        <w:rPr>
          <w:rFonts w:ascii="Times New Roman" w:hAnsi="Times New Roman"/>
          <w:lang w:val="el-GR"/>
        </w:rPr>
        <w:t xml:space="preserve"> ή αφορά μέρος ή ολόκληρο τον πνεύμονα.</w:t>
      </w:r>
    </w:p>
    <w:p w14:paraId="50481EA5" w14:textId="77777777" w:rsidR="00622234" w:rsidRPr="00D151F1" w:rsidRDefault="00622234" w:rsidP="00F85D68">
      <w:pPr>
        <w:tabs>
          <w:tab w:val="clear" w:pos="567"/>
        </w:tabs>
        <w:autoSpaceDE w:val="0"/>
        <w:autoSpaceDN w:val="0"/>
        <w:adjustRightInd w:val="0"/>
        <w:spacing w:line="240" w:lineRule="auto"/>
        <w:rPr>
          <w:szCs w:val="22"/>
          <w:lang w:val="el-GR"/>
        </w:rPr>
      </w:pPr>
    </w:p>
    <w:p w14:paraId="46D0F0C5" w14:textId="741BC57B" w:rsidR="00622234" w:rsidRDefault="00622234" w:rsidP="00F85D68">
      <w:pPr>
        <w:tabs>
          <w:tab w:val="clear" w:pos="567"/>
        </w:tabs>
        <w:autoSpaceDE w:val="0"/>
        <w:autoSpaceDN w:val="0"/>
        <w:adjustRightInd w:val="0"/>
        <w:spacing w:line="240" w:lineRule="auto"/>
        <w:rPr>
          <w:szCs w:val="22"/>
          <w:lang w:val="el-GR"/>
        </w:rPr>
      </w:pPr>
      <w:r w:rsidRPr="00D151F1">
        <w:rPr>
          <w:szCs w:val="22"/>
          <w:lang w:val="el-GR"/>
        </w:rPr>
        <w:t xml:space="preserve">Στη μελέτη εντάχθηκαν ασθενείς που δεν είχαν λάβει προηγουμένως θεραπεία με τεκμηριωμένο πλακώδες ή μη πλακώδες ΜΜΚΠ και χωρίς προηγούμενη έκθεση σε </w:t>
      </w:r>
      <w:proofErr w:type="spellStart"/>
      <w:r w:rsidRPr="00D151F1">
        <w:rPr>
          <w:szCs w:val="22"/>
          <w:lang w:val="el-GR"/>
        </w:rPr>
        <w:t>ανοσο</w:t>
      </w:r>
      <w:proofErr w:type="spellEnd"/>
      <w:r w:rsidRPr="00D151F1">
        <w:rPr>
          <w:szCs w:val="22"/>
          <w:lang w:val="el-GR"/>
        </w:rPr>
        <w:t xml:space="preserve">-επαγόμενη θεραπεία, κατάσταση λειτουργικότητας κατά WHO/ECOG 0 ή 1 και τουλάχιστον μία βλάβη στόχο κατά RECIST 1.1. Πριν από την </w:t>
      </w:r>
      <w:proofErr w:type="spellStart"/>
      <w:r w:rsidRPr="00D151F1">
        <w:rPr>
          <w:szCs w:val="22"/>
          <w:lang w:val="el-GR"/>
        </w:rPr>
        <w:t>τυχαιοποίηση</w:t>
      </w:r>
      <w:proofErr w:type="spellEnd"/>
      <w:r w:rsidRPr="00D151F1">
        <w:rPr>
          <w:szCs w:val="22"/>
          <w:lang w:val="el-GR"/>
        </w:rPr>
        <w:t>, οι ασθενείς είχαν επιβεβαιωμένη κατάσταση έκφρασης του PD-L1 στον όγκο χρησιμοποιώντας τη</w:t>
      </w:r>
      <w:r w:rsidRPr="00622234">
        <w:rPr>
          <w:szCs w:val="22"/>
          <w:lang w:val="el-GR"/>
        </w:rPr>
        <w:t xml:space="preserve"> δοκιμασία VENTANA PD-L1 (SP263).</w:t>
      </w:r>
    </w:p>
    <w:p w14:paraId="20C9B8A6" w14:textId="77777777" w:rsidR="007E3016" w:rsidRDefault="007E3016" w:rsidP="00F85D68">
      <w:pPr>
        <w:tabs>
          <w:tab w:val="clear" w:pos="567"/>
        </w:tabs>
        <w:autoSpaceDE w:val="0"/>
        <w:autoSpaceDN w:val="0"/>
        <w:adjustRightInd w:val="0"/>
        <w:spacing w:line="240" w:lineRule="auto"/>
        <w:rPr>
          <w:szCs w:val="22"/>
          <w:lang w:val="el-GR"/>
        </w:rPr>
      </w:pPr>
    </w:p>
    <w:p w14:paraId="100310C2" w14:textId="6586AD8D" w:rsidR="007E3016" w:rsidRDefault="00073A31" w:rsidP="00F85D68">
      <w:pPr>
        <w:tabs>
          <w:tab w:val="clear" w:pos="567"/>
        </w:tabs>
        <w:autoSpaceDE w:val="0"/>
        <w:autoSpaceDN w:val="0"/>
        <w:adjustRightInd w:val="0"/>
        <w:spacing w:line="240" w:lineRule="auto"/>
        <w:rPr>
          <w:szCs w:val="22"/>
          <w:lang w:val="el-GR"/>
        </w:rPr>
      </w:pPr>
      <w:r w:rsidRPr="006474EE">
        <w:rPr>
          <w:szCs w:val="22"/>
          <w:lang w:val="el-GR"/>
        </w:rPr>
        <w:t xml:space="preserve">Η μελέτη απέκλειε ασθενείς με ενεργή ή προηγούμενη τεκμηριωμένη </w:t>
      </w:r>
      <w:proofErr w:type="spellStart"/>
      <w:r w:rsidRPr="006474EE">
        <w:rPr>
          <w:szCs w:val="22"/>
          <w:lang w:val="el-GR"/>
        </w:rPr>
        <w:t>αυτοάνοση</w:t>
      </w:r>
      <w:proofErr w:type="spellEnd"/>
      <w:r w:rsidRPr="006474EE">
        <w:rPr>
          <w:szCs w:val="22"/>
          <w:lang w:val="el-GR"/>
        </w:rPr>
        <w:t xml:space="preserve"> νόσο </w:t>
      </w:r>
      <w:r w:rsidR="007E3016" w:rsidRPr="007E3016">
        <w:rPr>
          <w:szCs w:val="22"/>
          <w:lang w:val="el-GR"/>
        </w:rPr>
        <w:t xml:space="preserve">ή </w:t>
      </w:r>
      <w:r w:rsidR="00D151F1">
        <w:rPr>
          <w:szCs w:val="22"/>
          <w:lang w:val="el-GR"/>
        </w:rPr>
        <w:t xml:space="preserve">με </w:t>
      </w:r>
      <w:r w:rsidR="007E3016" w:rsidRPr="007E3016">
        <w:rPr>
          <w:szCs w:val="22"/>
          <w:lang w:val="el-GR"/>
        </w:rPr>
        <w:t xml:space="preserve">χρήση </w:t>
      </w:r>
      <w:proofErr w:type="spellStart"/>
      <w:r w:rsidR="007E3016" w:rsidRPr="007E3016">
        <w:rPr>
          <w:szCs w:val="22"/>
          <w:lang w:val="el-GR"/>
        </w:rPr>
        <w:t>ανοσοκατασταλτικών</w:t>
      </w:r>
      <w:proofErr w:type="spellEnd"/>
      <w:r w:rsidR="007E3016" w:rsidRPr="007E3016">
        <w:rPr>
          <w:szCs w:val="22"/>
          <w:lang w:val="el-GR"/>
        </w:rPr>
        <w:t xml:space="preserve"> φαρμάκων εντός 14 ημερών από την πρώτη δόση </w:t>
      </w:r>
      <w:r w:rsidR="007E3016">
        <w:rPr>
          <w:szCs w:val="22"/>
          <w:lang w:val="el-GR"/>
        </w:rPr>
        <w:t>της</w:t>
      </w:r>
      <w:r w:rsidR="007E3016" w:rsidRPr="007E3016">
        <w:rPr>
          <w:szCs w:val="22"/>
          <w:lang w:val="el-GR"/>
        </w:rPr>
        <w:t xml:space="preserve"> </w:t>
      </w:r>
      <w:proofErr w:type="spellStart"/>
      <w:r w:rsidR="007E3016" w:rsidRPr="00C7794A">
        <w:rPr>
          <w:color w:val="222222"/>
          <w:lang w:val="el-GR"/>
        </w:rPr>
        <w:t>δουρβαλουμάμπης</w:t>
      </w:r>
      <w:proofErr w:type="spellEnd"/>
      <w:r w:rsidR="007E3016" w:rsidRPr="007E3016">
        <w:rPr>
          <w:szCs w:val="22"/>
          <w:lang w:val="el-GR"/>
        </w:rPr>
        <w:t>. Ο πληθυσμός της μελέτης για ανάλυση αποτελεσματικότητας (τροποποιημέν</w:t>
      </w:r>
      <w:r w:rsidR="00040692">
        <w:rPr>
          <w:szCs w:val="22"/>
          <w:lang w:val="el-GR"/>
        </w:rPr>
        <w:t>ος ως προς την</w:t>
      </w:r>
      <w:r w:rsidR="007E3016" w:rsidRPr="007E3016">
        <w:rPr>
          <w:szCs w:val="22"/>
          <w:lang w:val="el-GR"/>
        </w:rPr>
        <w:t xml:space="preserve"> πρόθεση θεραπείας [</w:t>
      </w:r>
      <w:proofErr w:type="spellStart"/>
      <w:r w:rsidR="007E3016" w:rsidRPr="007E3016">
        <w:rPr>
          <w:szCs w:val="22"/>
          <w:lang w:val="el-GR"/>
        </w:rPr>
        <w:t>mITT</w:t>
      </w:r>
      <w:proofErr w:type="spellEnd"/>
      <w:r w:rsidR="007E3016" w:rsidRPr="007E3016">
        <w:rPr>
          <w:szCs w:val="22"/>
          <w:lang w:val="el-GR"/>
        </w:rPr>
        <w:t xml:space="preserve">]) απέκλεισε ασθενείς με γνωστές μεταλλάξεις EGFR ή αναδιατάξεις ALK. Μετά από τροποποίηση του πρωτοκόλλου, επιβλήθηκε ο τοπικός έλεγχος ALK (εκτός εάν </w:t>
      </w:r>
      <w:r w:rsidR="007E3016">
        <w:rPr>
          <w:szCs w:val="22"/>
          <w:lang w:val="el-GR"/>
        </w:rPr>
        <w:t>υπήρχε</w:t>
      </w:r>
      <w:r w:rsidR="007E3016" w:rsidRPr="007E3016">
        <w:rPr>
          <w:szCs w:val="22"/>
          <w:lang w:val="el-GR"/>
        </w:rPr>
        <w:t xml:space="preserve"> πλακώδης ιστολογία) και ο κεντρικός έλεγχος EGFR. Υπήρχαν 51</w:t>
      </w:r>
      <w:r w:rsidR="007E3016">
        <w:rPr>
          <w:szCs w:val="22"/>
          <w:lang w:val="el-GR"/>
        </w:rPr>
        <w:t> </w:t>
      </w:r>
      <w:r w:rsidR="007E3016" w:rsidRPr="007E3016">
        <w:rPr>
          <w:szCs w:val="22"/>
          <w:lang w:val="el-GR"/>
        </w:rPr>
        <w:t>ασθενείς με μεταλλάξεις EGFR και 11</w:t>
      </w:r>
      <w:r w:rsidR="007E3016">
        <w:rPr>
          <w:szCs w:val="22"/>
          <w:lang w:val="el-GR"/>
        </w:rPr>
        <w:t> </w:t>
      </w:r>
      <w:r w:rsidR="007E3016" w:rsidRPr="007E3016">
        <w:rPr>
          <w:szCs w:val="22"/>
          <w:lang w:val="el-GR"/>
        </w:rPr>
        <w:t xml:space="preserve">ασθενείς με αναδιατάξεις ALK που </w:t>
      </w:r>
      <w:proofErr w:type="spellStart"/>
      <w:r w:rsidR="007E3016" w:rsidRPr="007E3016">
        <w:rPr>
          <w:szCs w:val="22"/>
          <w:lang w:val="el-GR"/>
        </w:rPr>
        <w:t>τυχαιοποιήθηκαν</w:t>
      </w:r>
      <w:proofErr w:type="spellEnd"/>
      <w:r w:rsidR="007E3016" w:rsidRPr="007E3016">
        <w:rPr>
          <w:szCs w:val="22"/>
          <w:lang w:val="el-GR"/>
        </w:rPr>
        <w:t xml:space="preserve"> και υποβλήθηκαν σε θεραπεία εντός της μελέτης. Ωστόσο, αυτοί οι ασθενείς δεν συμπεριλήφθηκαν στην ανάλυση αποτελεσματικότητας </w:t>
      </w:r>
      <w:proofErr w:type="spellStart"/>
      <w:r w:rsidR="007E3016" w:rsidRPr="007E3016">
        <w:rPr>
          <w:szCs w:val="22"/>
          <w:lang w:val="el-GR"/>
        </w:rPr>
        <w:t>mITT</w:t>
      </w:r>
      <w:proofErr w:type="spellEnd"/>
      <w:r w:rsidR="007E3016" w:rsidRPr="007E3016">
        <w:rPr>
          <w:szCs w:val="22"/>
          <w:lang w:val="el-GR"/>
        </w:rPr>
        <w:t xml:space="preserve"> και δεν μπορούν να εξαχθούν αξιόπιστα συμπεράσματα σχετικά με ασθενείς με μεταλλάξεις EGFR ή αναδιατάξεις ALK.</w:t>
      </w:r>
    </w:p>
    <w:p w14:paraId="0EDCF72A" w14:textId="77777777" w:rsidR="00073A31" w:rsidRDefault="00073A31" w:rsidP="00F85D68">
      <w:pPr>
        <w:tabs>
          <w:tab w:val="clear" w:pos="567"/>
        </w:tabs>
        <w:autoSpaceDE w:val="0"/>
        <w:autoSpaceDN w:val="0"/>
        <w:adjustRightInd w:val="0"/>
        <w:spacing w:line="240" w:lineRule="auto"/>
        <w:rPr>
          <w:szCs w:val="22"/>
          <w:lang w:val="el-GR"/>
        </w:rPr>
      </w:pPr>
    </w:p>
    <w:p w14:paraId="7D775ACF" w14:textId="7A134C05" w:rsidR="00073A31" w:rsidRDefault="00073A31" w:rsidP="00073A31">
      <w:pPr>
        <w:spacing w:line="240" w:lineRule="auto"/>
        <w:rPr>
          <w:rFonts w:eastAsia="Calibri"/>
          <w:szCs w:val="22"/>
          <w:lang w:val="x-none"/>
        </w:rPr>
      </w:pPr>
      <w:r>
        <w:rPr>
          <w:szCs w:val="22"/>
          <w:lang w:val="el-GR"/>
        </w:rPr>
        <w:t xml:space="preserve">Η </w:t>
      </w:r>
      <w:proofErr w:type="spellStart"/>
      <w:r>
        <w:rPr>
          <w:szCs w:val="22"/>
          <w:lang w:val="el-GR"/>
        </w:rPr>
        <w:t>τυχαιοποίηση</w:t>
      </w:r>
      <w:proofErr w:type="spellEnd"/>
      <w:r>
        <w:rPr>
          <w:szCs w:val="22"/>
          <w:lang w:val="el-GR"/>
        </w:rPr>
        <w:t xml:space="preserve"> </w:t>
      </w:r>
      <w:proofErr w:type="spellStart"/>
      <w:r>
        <w:rPr>
          <w:szCs w:val="22"/>
          <w:lang w:val="el-GR"/>
        </w:rPr>
        <w:t>στρωματοποιήθηκε</w:t>
      </w:r>
      <w:proofErr w:type="spellEnd"/>
      <w:r>
        <w:rPr>
          <w:szCs w:val="22"/>
          <w:lang w:val="el-GR"/>
        </w:rPr>
        <w:t xml:space="preserve"> με βάση το στάδιο της νόσου (Στάδιο</w:t>
      </w:r>
      <w:r w:rsidRPr="00F06F02">
        <w:rPr>
          <w:rFonts w:eastAsia="Calibri"/>
          <w:szCs w:val="22"/>
          <w:lang w:val="el-GR"/>
        </w:rPr>
        <w:t xml:space="preserve"> </w:t>
      </w:r>
      <w:r>
        <w:rPr>
          <w:rFonts w:eastAsia="Calibri"/>
          <w:szCs w:val="22"/>
        </w:rPr>
        <w:t>II</w:t>
      </w:r>
      <w:r w:rsidRPr="00F06F02">
        <w:rPr>
          <w:rFonts w:eastAsia="Calibri"/>
          <w:szCs w:val="22"/>
          <w:lang w:val="el-GR"/>
        </w:rPr>
        <w:t xml:space="preserve"> </w:t>
      </w:r>
      <w:r>
        <w:rPr>
          <w:rFonts w:eastAsia="Calibri"/>
          <w:szCs w:val="22"/>
          <w:lang w:val="el-GR"/>
        </w:rPr>
        <w:t>έναντι Σταδίου</w:t>
      </w:r>
      <w:r w:rsidRPr="00F06F02">
        <w:rPr>
          <w:rFonts w:eastAsia="Calibri"/>
          <w:szCs w:val="22"/>
          <w:lang w:val="el-GR"/>
        </w:rPr>
        <w:t xml:space="preserve"> </w:t>
      </w:r>
      <w:r>
        <w:rPr>
          <w:rFonts w:eastAsia="Calibri"/>
          <w:szCs w:val="22"/>
        </w:rPr>
        <w:t>III</w:t>
      </w:r>
      <w:r w:rsidRPr="00F06F02">
        <w:rPr>
          <w:rFonts w:eastAsia="Calibri"/>
          <w:szCs w:val="22"/>
          <w:lang w:val="el-GR"/>
        </w:rPr>
        <w:t xml:space="preserve">) </w:t>
      </w:r>
      <w:r>
        <w:rPr>
          <w:rFonts w:eastAsia="Calibri"/>
          <w:szCs w:val="22"/>
          <w:lang w:val="el-GR"/>
        </w:rPr>
        <w:t>και με βάση την κατάσταση έκφρασης του</w:t>
      </w:r>
      <w:r w:rsidRPr="00F06F02">
        <w:rPr>
          <w:rFonts w:eastAsia="Calibri"/>
          <w:szCs w:val="22"/>
          <w:lang w:val="el-GR"/>
        </w:rPr>
        <w:t xml:space="preserve"> </w:t>
      </w:r>
      <w:r>
        <w:rPr>
          <w:rFonts w:eastAsia="Calibri"/>
          <w:szCs w:val="22"/>
        </w:rPr>
        <w:t>PD</w:t>
      </w:r>
      <w:r w:rsidRPr="00F06F02">
        <w:rPr>
          <w:rFonts w:eastAsia="Calibri"/>
          <w:szCs w:val="22"/>
          <w:lang w:val="el-GR"/>
        </w:rPr>
        <w:t>-</w:t>
      </w:r>
      <w:r>
        <w:rPr>
          <w:rFonts w:eastAsia="Calibri"/>
          <w:szCs w:val="22"/>
        </w:rPr>
        <w:t>L</w:t>
      </w:r>
      <w:r w:rsidRPr="00F06F02">
        <w:rPr>
          <w:rFonts w:eastAsia="Calibri"/>
          <w:szCs w:val="22"/>
          <w:lang w:val="el-GR"/>
        </w:rPr>
        <w:t>1 (</w:t>
      </w:r>
      <w:r>
        <w:rPr>
          <w:rFonts w:eastAsia="Calibri"/>
          <w:szCs w:val="22"/>
        </w:rPr>
        <w:t>TC</w:t>
      </w:r>
      <w:r w:rsidRPr="00F06F02">
        <w:rPr>
          <w:rFonts w:eastAsia="Calibri"/>
          <w:szCs w:val="22"/>
          <w:lang w:val="el-GR"/>
        </w:rPr>
        <w:t xml:space="preserve"> &lt;</w:t>
      </w:r>
      <w:r>
        <w:rPr>
          <w:rFonts w:eastAsia="Calibri"/>
          <w:szCs w:val="22"/>
        </w:rPr>
        <w:t> </w:t>
      </w:r>
      <w:r w:rsidRPr="00F06F02">
        <w:rPr>
          <w:rFonts w:eastAsia="Calibri"/>
          <w:szCs w:val="22"/>
          <w:lang w:val="el-GR"/>
        </w:rPr>
        <w:t xml:space="preserve">1% </w:t>
      </w:r>
      <w:r>
        <w:rPr>
          <w:rFonts w:eastAsia="Calibri"/>
          <w:szCs w:val="22"/>
          <w:lang w:val="el-GR"/>
        </w:rPr>
        <w:t>έναντι</w:t>
      </w:r>
      <w:r w:rsidRPr="00F06F02">
        <w:rPr>
          <w:rFonts w:eastAsia="Calibri"/>
          <w:szCs w:val="22"/>
          <w:lang w:val="el-GR"/>
        </w:rPr>
        <w:t xml:space="preserve"> </w:t>
      </w:r>
      <w:r>
        <w:rPr>
          <w:rFonts w:eastAsia="Calibri"/>
          <w:szCs w:val="22"/>
        </w:rPr>
        <w:t>TC</w:t>
      </w:r>
      <w:r w:rsidRPr="00F06F02">
        <w:rPr>
          <w:rFonts w:eastAsia="Calibri"/>
          <w:szCs w:val="22"/>
          <w:lang w:val="el-GR"/>
        </w:rPr>
        <w:t xml:space="preserve"> ≥</w:t>
      </w:r>
      <w:r>
        <w:rPr>
          <w:rFonts w:eastAsia="Calibri"/>
          <w:szCs w:val="22"/>
        </w:rPr>
        <w:t> </w:t>
      </w:r>
      <w:r w:rsidRPr="00F06F02">
        <w:rPr>
          <w:rFonts w:eastAsia="Calibri"/>
          <w:szCs w:val="22"/>
          <w:lang w:val="el-GR"/>
        </w:rPr>
        <w:t>1%).</w:t>
      </w:r>
      <w:r>
        <w:rPr>
          <w:rFonts w:eastAsia="Calibri"/>
          <w:szCs w:val="22"/>
          <w:lang w:val="x-none"/>
        </w:rPr>
        <w:t xml:space="preserve"> </w:t>
      </w:r>
    </w:p>
    <w:p w14:paraId="2C24FD52" w14:textId="77777777" w:rsidR="00073A31" w:rsidRDefault="00073A31" w:rsidP="00073A31">
      <w:pPr>
        <w:spacing w:line="240" w:lineRule="auto"/>
        <w:rPr>
          <w:rFonts w:eastAsia="Calibri"/>
          <w:szCs w:val="22"/>
          <w:lang w:val="x-none"/>
        </w:rPr>
      </w:pPr>
    </w:p>
    <w:p w14:paraId="60B7469D" w14:textId="34AB790F" w:rsidR="00073A31" w:rsidRDefault="00073A31" w:rsidP="00073A31">
      <w:pPr>
        <w:spacing w:line="240" w:lineRule="auto"/>
        <w:rPr>
          <w:rFonts w:eastAsia="Calibri"/>
          <w:szCs w:val="22"/>
          <w:lang w:val="x-none"/>
        </w:rPr>
      </w:pPr>
      <w:proofErr w:type="spellStart"/>
      <w:r>
        <w:rPr>
          <w:rFonts w:eastAsia="Calibri"/>
          <w:szCs w:val="22"/>
          <w:lang w:val="x-none"/>
        </w:rPr>
        <w:t>Μ</w:t>
      </w:r>
      <w:r w:rsidRPr="00073A31">
        <w:rPr>
          <w:rFonts w:eastAsia="Calibri"/>
          <w:szCs w:val="22"/>
          <w:lang w:val="x-none"/>
        </w:rPr>
        <w:t>ετεγχειρητική</w:t>
      </w:r>
      <w:proofErr w:type="spellEnd"/>
      <w:r w:rsidRPr="00073A31">
        <w:rPr>
          <w:rFonts w:eastAsia="Calibri"/>
          <w:szCs w:val="22"/>
          <w:lang w:val="x-none"/>
        </w:rPr>
        <w:t xml:space="preserve"> α</w:t>
      </w:r>
      <w:proofErr w:type="spellStart"/>
      <w:r w:rsidRPr="00073A31">
        <w:rPr>
          <w:rFonts w:eastAsia="Calibri"/>
          <w:szCs w:val="22"/>
          <w:lang w:val="x-none"/>
        </w:rPr>
        <w:t>κτινοθερ</w:t>
      </w:r>
      <w:proofErr w:type="spellEnd"/>
      <w:r w:rsidRPr="00073A31">
        <w:rPr>
          <w:rFonts w:eastAsia="Calibri"/>
          <w:szCs w:val="22"/>
          <w:lang w:val="x-none"/>
        </w:rPr>
        <w:t>απεία (PORT) επ</w:t>
      </w:r>
      <w:proofErr w:type="spellStart"/>
      <w:r w:rsidRPr="00073A31">
        <w:rPr>
          <w:rFonts w:eastAsia="Calibri"/>
          <w:szCs w:val="22"/>
          <w:lang w:val="x-none"/>
        </w:rPr>
        <w:t>ετρά</w:t>
      </w:r>
      <w:proofErr w:type="spellEnd"/>
      <w:r w:rsidRPr="00073A31">
        <w:rPr>
          <w:rFonts w:eastAsia="Calibri"/>
          <w:szCs w:val="22"/>
          <w:lang w:val="x-none"/>
        </w:rPr>
        <w:t xml:space="preserve">πη </w:t>
      </w:r>
      <w:proofErr w:type="spellStart"/>
      <w:r w:rsidRPr="00073A31">
        <w:rPr>
          <w:rFonts w:eastAsia="Calibri"/>
          <w:szCs w:val="22"/>
          <w:lang w:val="x-none"/>
        </w:rPr>
        <w:t>γι</w:t>
      </w:r>
      <w:proofErr w:type="spellEnd"/>
      <w:r w:rsidRPr="00073A31">
        <w:rPr>
          <w:rFonts w:eastAsia="Calibri"/>
          <w:szCs w:val="22"/>
          <w:lang w:val="x-none"/>
        </w:rPr>
        <w:t>α α</w:t>
      </w:r>
      <w:proofErr w:type="spellStart"/>
      <w:r w:rsidRPr="00073A31">
        <w:rPr>
          <w:rFonts w:eastAsia="Calibri"/>
          <w:szCs w:val="22"/>
          <w:lang w:val="x-none"/>
        </w:rPr>
        <w:t>σθενείς</w:t>
      </w:r>
      <w:proofErr w:type="spellEnd"/>
      <w:r w:rsidRPr="00073A31">
        <w:rPr>
          <w:rFonts w:eastAsia="Calibri"/>
          <w:szCs w:val="22"/>
          <w:lang w:val="x-none"/>
        </w:rPr>
        <w:t xml:space="preserve"> </w:t>
      </w:r>
      <w:proofErr w:type="spellStart"/>
      <w:r w:rsidRPr="00073A31">
        <w:rPr>
          <w:rFonts w:eastAsia="Calibri"/>
          <w:szCs w:val="22"/>
          <w:lang w:val="x-none"/>
        </w:rPr>
        <w:t>γι</w:t>
      </w:r>
      <w:proofErr w:type="spellEnd"/>
      <w:r w:rsidRPr="00073A31">
        <w:rPr>
          <w:rFonts w:eastAsia="Calibri"/>
          <w:szCs w:val="22"/>
          <w:lang w:val="x-none"/>
        </w:rPr>
        <w:t xml:space="preserve">α </w:t>
      </w:r>
      <w:proofErr w:type="spellStart"/>
      <w:r w:rsidRPr="00073A31">
        <w:rPr>
          <w:rFonts w:eastAsia="Calibri"/>
          <w:szCs w:val="22"/>
          <w:lang w:val="x-none"/>
        </w:rPr>
        <w:t>τους</w:t>
      </w:r>
      <w:proofErr w:type="spellEnd"/>
      <w:r w:rsidRPr="00073A31">
        <w:rPr>
          <w:rFonts w:eastAsia="Calibri"/>
          <w:szCs w:val="22"/>
          <w:lang w:val="x-none"/>
        </w:rPr>
        <w:t xml:space="preserve"> οπ</w:t>
      </w:r>
      <w:proofErr w:type="spellStart"/>
      <w:r w:rsidRPr="00073A31">
        <w:rPr>
          <w:rFonts w:eastAsia="Calibri"/>
          <w:szCs w:val="22"/>
          <w:lang w:val="x-none"/>
        </w:rPr>
        <w:t>οίους</w:t>
      </w:r>
      <w:proofErr w:type="spellEnd"/>
      <w:r w:rsidRPr="00073A31">
        <w:rPr>
          <w:rFonts w:eastAsia="Calibri"/>
          <w:szCs w:val="22"/>
          <w:lang w:val="x-none"/>
        </w:rPr>
        <w:t xml:space="preserve"> </w:t>
      </w:r>
      <w:proofErr w:type="spellStart"/>
      <w:r w:rsidRPr="00073A31">
        <w:rPr>
          <w:rFonts w:eastAsia="Calibri"/>
          <w:szCs w:val="22"/>
          <w:lang w:val="x-none"/>
        </w:rPr>
        <w:t>ενδείκνυτ</w:t>
      </w:r>
      <w:proofErr w:type="spellEnd"/>
      <w:r w:rsidRPr="00073A31">
        <w:rPr>
          <w:rFonts w:eastAsia="Calibri"/>
          <w:szCs w:val="22"/>
          <w:lang w:val="x-none"/>
        </w:rPr>
        <w:t xml:space="preserve">αι </w:t>
      </w:r>
      <w:proofErr w:type="spellStart"/>
      <w:r w:rsidRPr="00073A31">
        <w:rPr>
          <w:rFonts w:eastAsia="Calibri"/>
          <w:szCs w:val="22"/>
          <w:lang w:val="x-none"/>
        </w:rPr>
        <w:t>σύμφων</w:t>
      </w:r>
      <w:proofErr w:type="spellEnd"/>
      <w:r w:rsidRPr="00073A31">
        <w:rPr>
          <w:rFonts w:eastAsia="Calibri"/>
          <w:szCs w:val="22"/>
          <w:lang w:val="x-none"/>
        </w:rPr>
        <w:t xml:space="preserve">α </w:t>
      </w:r>
      <w:proofErr w:type="spellStart"/>
      <w:r w:rsidRPr="00073A31">
        <w:rPr>
          <w:rFonts w:eastAsia="Calibri"/>
          <w:szCs w:val="22"/>
          <w:lang w:val="x-none"/>
        </w:rPr>
        <w:t>με</w:t>
      </w:r>
      <w:proofErr w:type="spellEnd"/>
      <w:r w:rsidRPr="00073A31">
        <w:rPr>
          <w:rFonts w:eastAsia="Calibri"/>
          <w:szCs w:val="22"/>
          <w:lang w:val="x-none"/>
        </w:rPr>
        <w:t xml:space="preserve"> </w:t>
      </w:r>
      <w:proofErr w:type="spellStart"/>
      <w:r w:rsidRPr="00073A31">
        <w:rPr>
          <w:rFonts w:eastAsia="Calibri"/>
          <w:szCs w:val="22"/>
          <w:lang w:val="x-none"/>
        </w:rPr>
        <w:t>τις</w:t>
      </w:r>
      <w:proofErr w:type="spellEnd"/>
      <w:r w:rsidRPr="00073A31">
        <w:rPr>
          <w:rFonts w:eastAsia="Calibri"/>
          <w:szCs w:val="22"/>
          <w:lang w:val="x-none"/>
        </w:rPr>
        <w:t xml:space="preserve"> </w:t>
      </w:r>
      <w:proofErr w:type="spellStart"/>
      <w:r w:rsidRPr="00073A31">
        <w:rPr>
          <w:rFonts w:eastAsia="Calibri"/>
          <w:szCs w:val="22"/>
          <w:lang w:val="x-none"/>
        </w:rPr>
        <w:t>το</w:t>
      </w:r>
      <w:proofErr w:type="spellEnd"/>
      <w:r w:rsidRPr="00073A31">
        <w:rPr>
          <w:rFonts w:eastAsia="Calibri"/>
          <w:szCs w:val="22"/>
          <w:lang w:val="x-none"/>
        </w:rPr>
        <w:t xml:space="preserve">πικές </w:t>
      </w:r>
      <w:proofErr w:type="spellStart"/>
      <w:r w:rsidRPr="00073A31">
        <w:rPr>
          <w:rFonts w:eastAsia="Calibri"/>
          <w:szCs w:val="22"/>
          <w:lang w:val="x-none"/>
        </w:rPr>
        <w:t>οδηγίες</w:t>
      </w:r>
      <w:proofErr w:type="spellEnd"/>
      <w:r w:rsidRPr="00073A31">
        <w:rPr>
          <w:rFonts w:eastAsia="Calibri"/>
          <w:szCs w:val="22"/>
          <w:lang w:val="x-none"/>
        </w:rPr>
        <w:t xml:space="preserve">. </w:t>
      </w:r>
      <w:r>
        <w:rPr>
          <w:rFonts w:eastAsia="Calibri"/>
          <w:szCs w:val="22"/>
          <w:lang w:val="x-none"/>
        </w:rPr>
        <w:t>Η</w:t>
      </w:r>
      <w:r w:rsidRPr="00073A31">
        <w:rPr>
          <w:rFonts w:eastAsia="Calibri"/>
          <w:szCs w:val="22"/>
          <w:lang w:val="x-none"/>
        </w:rPr>
        <w:t xml:space="preserve"> PORT </w:t>
      </w:r>
      <w:r w:rsidR="001F7D86">
        <w:rPr>
          <w:rFonts w:eastAsia="Calibri"/>
          <w:szCs w:val="22"/>
          <w:lang w:val="x-none"/>
        </w:rPr>
        <w:t>θα έπ</w:t>
      </w:r>
      <w:proofErr w:type="spellStart"/>
      <w:r w:rsidR="001F7D86">
        <w:rPr>
          <w:rFonts w:eastAsia="Calibri"/>
          <w:szCs w:val="22"/>
          <w:lang w:val="x-none"/>
        </w:rPr>
        <w:t>ρε</w:t>
      </w:r>
      <w:proofErr w:type="spellEnd"/>
      <w:r w:rsidR="001F7D86">
        <w:rPr>
          <w:rFonts w:eastAsia="Calibri"/>
          <w:szCs w:val="22"/>
          <w:lang w:val="x-none"/>
        </w:rPr>
        <w:t xml:space="preserve">πε </w:t>
      </w:r>
      <w:r w:rsidRPr="00073A31">
        <w:rPr>
          <w:rFonts w:eastAsia="Calibri"/>
          <w:szCs w:val="22"/>
          <w:lang w:val="x-none"/>
        </w:rPr>
        <w:t xml:space="preserve">να </w:t>
      </w:r>
      <w:proofErr w:type="spellStart"/>
      <w:r w:rsidRPr="00073A31">
        <w:rPr>
          <w:rFonts w:eastAsia="Calibri"/>
          <w:szCs w:val="22"/>
          <w:lang w:val="x-none"/>
        </w:rPr>
        <w:t>ξεκινήσει</w:t>
      </w:r>
      <w:proofErr w:type="spellEnd"/>
      <w:r w:rsidRPr="00073A31">
        <w:rPr>
          <w:rFonts w:eastAsia="Calibri"/>
          <w:szCs w:val="22"/>
          <w:lang w:val="x-none"/>
        </w:rPr>
        <w:t xml:space="preserve"> </w:t>
      </w:r>
      <w:proofErr w:type="spellStart"/>
      <w:r w:rsidRPr="00073A31">
        <w:rPr>
          <w:rFonts w:eastAsia="Calibri"/>
          <w:szCs w:val="22"/>
          <w:lang w:val="x-none"/>
        </w:rPr>
        <w:t>εντός</w:t>
      </w:r>
      <w:proofErr w:type="spellEnd"/>
      <w:r w:rsidRPr="00073A31">
        <w:rPr>
          <w:rFonts w:eastAsia="Calibri"/>
          <w:szCs w:val="22"/>
          <w:lang w:val="x-none"/>
        </w:rPr>
        <w:t xml:space="preserve"> 8</w:t>
      </w:r>
      <w:r>
        <w:rPr>
          <w:rFonts w:eastAsia="Calibri"/>
          <w:szCs w:val="22"/>
          <w:lang w:val="x-none"/>
        </w:rPr>
        <w:t> </w:t>
      </w:r>
      <w:r w:rsidRPr="00073A31">
        <w:rPr>
          <w:rFonts w:eastAsia="Calibri"/>
          <w:szCs w:val="22"/>
          <w:lang w:val="x-none"/>
        </w:rPr>
        <w:t>εβ</w:t>
      </w:r>
      <w:proofErr w:type="spellStart"/>
      <w:r w:rsidRPr="00073A31">
        <w:rPr>
          <w:rFonts w:eastAsia="Calibri"/>
          <w:szCs w:val="22"/>
          <w:lang w:val="x-none"/>
        </w:rPr>
        <w:t>δομάδων</w:t>
      </w:r>
      <w:proofErr w:type="spellEnd"/>
      <w:r w:rsidRPr="00073A31">
        <w:rPr>
          <w:rFonts w:eastAsia="Calibri"/>
          <w:szCs w:val="22"/>
          <w:lang w:val="x-none"/>
        </w:rPr>
        <w:t xml:space="preserve"> από </w:t>
      </w:r>
      <w:proofErr w:type="spellStart"/>
      <w:r w:rsidRPr="00073A31">
        <w:rPr>
          <w:rFonts w:eastAsia="Calibri"/>
          <w:szCs w:val="22"/>
          <w:lang w:val="x-none"/>
        </w:rPr>
        <w:t>τη</w:t>
      </w:r>
      <w:proofErr w:type="spellEnd"/>
      <w:r w:rsidRPr="00073A31">
        <w:rPr>
          <w:rFonts w:eastAsia="Calibri"/>
          <w:szCs w:val="22"/>
          <w:lang w:val="x-none"/>
        </w:rPr>
        <w:t xml:space="preserve"> </w:t>
      </w:r>
      <w:proofErr w:type="spellStart"/>
      <w:r w:rsidRPr="00073A31">
        <w:rPr>
          <w:rFonts w:eastAsia="Calibri"/>
          <w:szCs w:val="22"/>
          <w:lang w:val="x-none"/>
        </w:rPr>
        <w:t>χειρουργική</w:t>
      </w:r>
      <w:proofErr w:type="spellEnd"/>
      <w:r w:rsidRPr="00073A31">
        <w:rPr>
          <w:rFonts w:eastAsia="Calibri"/>
          <w:szCs w:val="22"/>
          <w:lang w:val="x-none"/>
        </w:rPr>
        <w:t xml:space="preserve"> επ</w:t>
      </w:r>
      <w:proofErr w:type="spellStart"/>
      <w:r w:rsidRPr="00073A31">
        <w:rPr>
          <w:rFonts w:eastAsia="Calibri"/>
          <w:szCs w:val="22"/>
          <w:lang w:val="x-none"/>
        </w:rPr>
        <w:t>έμ</w:t>
      </w:r>
      <w:proofErr w:type="spellEnd"/>
      <w:r w:rsidRPr="00073A31">
        <w:rPr>
          <w:rFonts w:eastAsia="Calibri"/>
          <w:szCs w:val="22"/>
          <w:lang w:val="x-none"/>
        </w:rPr>
        <w:t xml:space="preserve">βαση και </w:t>
      </w:r>
      <w:r>
        <w:rPr>
          <w:rFonts w:eastAsia="Calibri"/>
          <w:szCs w:val="22"/>
          <w:lang w:val="x-none"/>
        </w:rPr>
        <w:t>η</w:t>
      </w:r>
      <w:r w:rsidRPr="00073A31">
        <w:rPr>
          <w:rFonts w:eastAsia="Calibri"/>
          <w:szCs w:val="22"/>
          <w:lang w:val="x-none"/>
        </w:rPr>
        <w:t xml:space="preserve"> επ</w:t>
      </w:r>
      <w:proofErr w:type="spellStart"/>
      <w:r w:rsidRPr="00073A31">
        <w:rPr>
          <w:rFonts w:eastAsia="Calibri"/>
          <w:szCs w:val="22"/>
          <w:lang w:val="x-none"/>
        </w:rPr>
        <w:t>ικουρικ</w:t>
      </w:r>
      <w:r>
        <w:rPr>
          <w:rFonts w:eastAsia="Calibri"/>
          <w:szCs w:val="22"/>
          <w:lang w:val="x-none"/>
        </w:rPr>
        <w:t>ή</w:t>
      </w:r>
      <w:proofErr w:type="spellEnd"/>
      <w:r>
        <w:rPr>
          <w:rFonts w:eastAsia="Calibri"/>
          <w:szCs w:val="22"/>
          <w:lang w:val="x-none"/>
        </w:rPr>
        <w:t xml:space="preserve"> α</w:t>
      </w:r>
      <w:proofErr w:type="spellStart"/>
      <w:r>
        <w:rPr>
          <w:rFonts w:eastAsia="Calibri"/>
          <w:szCs w:val="22"/>
          <w:lang w:val="x-none"/>
        </w:rPr>
        <w:t>γωγή</w:t>
      </w:r>
      <w:proofErr w:type="spellEnd"/>
      <w:r>
        <w:rPr>
          <w:rFonts w:eastAsia="Calibri"/>
          <w:szCs w:val="22"/>
          <w:lang w:val="x-none"/>
        </w:rPr>
        <w:t xml:space="preserve"> </w:t>
      </w:r>
      <w:proofErr w:type="spellStart"/>
      <w:r>
        <w:rPr>
          <w:rFonts w:eastAsia="Calibri"/>
          <w:szCs w:val="22"/>
          <w:lang w:val="x-none"/>
        </w:rPr>
        <w:t>με</w:t>
      </w:r>
      <w:proofErr w:type="spellEnd"/>
      <w:r>
        <w:rPr>
          <w:rFonts w:eastAsia="Calibri"/>
          <w:szCs w:val="22"/>
          <w:lang w:val="x-none"/>
        </w:rPr>
        <w:t xml:space="preserve"> </w:t>
      </w:r>
      <w:proofErr w:type="spellStart"/>
      <w:r w:rsidRPr="00C7794A">
        <w:rPr>
          <w:color w:val="222222"/>
          <w:lang w:val="el-GR"/>
        </w:rPr>
        <w:t>δουρβαλουμάμπη</w:t>
      </w:r>
      <w:proofErr w:type="spellEnd"/>
      <w:r w:rsidRPr="00073A31">
        <w:rPr>
          <w:rFonts w:eastAsia="Calibri"/>
          <w:szCs w:val="22"/>
          <w:lang w:val="x-none"/>
        </w:rPr>
        <w:t>/</w:t>
      </w:r>
      <w:proofErr w:type="spellStart"/>
      <w:r w:rsidRPr="00073A31">
        <w:rPr>
          <w:rFonts w:eastAsia="Calibri"/>
          <w:szCs w:val="22"/>
          <w:lang w:val="x-none"/>
        </w:rPr>
        <w:t>εικονικό</w:t>
      </w:r>
      <w:proofErr w:type="spellEnd"/>
      <w:r w:rsidRPr="00073A31">
        <w:rPr>
          <w:rFonts w:eastAsia="Calibri"/>
          <w:szCs w:val="22"/>
          <w:lang w:val="x-none"/>
        </w:rPr>
        <w:t xml:space="preserve"> </w:t>
      </w:r>
      <w:proofErr w:type="spellStart"/>
      <w:r w:rsidRPr="00073A31">
        <w:rPr>
          <w:rFonts w:eastAsia="Calibri"/>
          <w:szCs w:val="22"/>
          <w:lang w:val="x-none"/>
        </w:rPr>
        <w:t>φάρμ</w:t>
      </w:r>
      <w:proofErr w:type="spellEnd"/>
      <w:r w:rsidRPr="00073A31">
        <w:rPr>
          <w:rFonts w:eastAsia="Calibri"/>
          <w:szCs w:val="22"/>
          <w:lang w:val="x-none"/>
        </w:rPr>
        <w:t>ακο θα έπ</w:t>
      </w:r>
      <w:proofErr w:type="spellStart"/>
      <w:r w:rsidRPr="00073A31">
        <w:rPr>
          <w:rFonts w:eastAsia="Calibri"/>
          <w:szCs w:val="22"/>
          <w:lang w:val="x-none"/>
        </w:rPr>
        <w:t>ρε</w:t>
      </w:r>
      <w:proofErr w:type="spellEnd"/>
      <w:r w:rsidRPr="00073A31">
        <w:rPr>
          <w:rFonts w:eastAsia="Calibri"/>
          <w:szCs w:val="22"/>
          <w:lang w:val="x-none"/>
        </w:rPr>
        <w:t xml:space="preserve">πε </w:t>
      </w:r>
      <w:proofErr w:type="spellStart"/>
      <w:r w:rsidRPr="00073A31">
        <w:rPr>
          <w:rFonts w:eastAsia="Calibri"/>
          <w:szCs w:val="22"/>
          <w:lang w:val="x-none"/>
        </w:rPr>
        <w:t>στη</w:t>
      </w:r>
      <w:proofErr w:type="spellEnd"/>
      <w:r w:rsidRPr="00073A31">
        <w:rPr>
          <w:rFonts w:eastAsia="Calibri"/>
          <w:szCs w:val="22"/>
          <w:lang w:val="x-none"/>
        </w:rPr>
        <w:t xml:space="preserve"> </w:t>
      </w:r>
      <w:proofErr w:type="spellStart"/>
      <w:r w:rsidRPr="00073A31">
        <w:rPr>
          <w:rFonts w:eastAsia="Calibri"/>
          <w:szCs w:val="22"/>
          <w:lang w:val="x-none"/>
        </w:rPr>
        <w:t>συνέχει</w:t>
      </w:r>
      <w:proofErr w:type="spellEnd"/>
      <w:r w:rsidRPr="00073A31">
        <w:rPr>
          <w:rFonts w:eastAsia="Calibri"/>
          <w:szCs w:val="22"/>
          <w:lang w:val="x-none"/>
        </w:rPr>
        <w:t xml:space="preserve">α να </w:t>
      </w:r>
      <w:proofErr w:type="spellStart"/>
      <w:r w:rsidRPr="00073A31">
        <w:rPr>
          <w:rFonts w:eastAsia="Calibri"/>
          <w:szCs w:val="22"/>
          <w:lang w:val="x-none"/>
        </w:rPr>
        <w:t>είχε</w:t>
      </w:r>
      <w:proofErr w:type="spellEnd"/>
      <w:r w:rsidRPr="00073A31">
        <w:rPr>
          <w:rFonts w:eastAsia="Calibri"/>
          <w:szCs w:val="22"/>
          <w:lang w:val="x-none"/>
        </w:rPr>
        <w:t xml:space="preserve"> </w:t>
      </w:r>
      <w:proofErr w:type="spellStart"/>
      <w:r w:rsidRPr="00073A31">
        <w:rPr>
          <w:rFonts w:eastAsia="Calibri"/>
          <w:szCs w:val="22"/>
          <w:lang w:val="x-none"/>
        </w:rPr>
        <w:t>ξεκινήσει</w:t>
      </w:r>
      <w:proofErr w:type="spellEnd"/>
      <w:r w:rsidRPr="00073A31">
        <w:rPr>
          <w:rFonts w:eastAsia="Calibri"/>
          <w:szCs w:val="22"/>
          <w:lang w:val="x-none"/>
        </w:rPr>
        <w:t xml:space="preserve"> </w:t>
      </w:r>
      <w:proofErr w:type="spellStart"/>
      <w:r w:rsidRPr="00073A31">
        <w:rPr>
          <w:rFonts w:eastAsia="Calibri"/>
          <w:szCs w:val="22"/>
          <w:lang w:val="x-none"/>
        </w:rPr>
        <w:t>εντός</w:t>
      </w:r>
      <w:proofErr w:type="spellEnd"/>
      <w:r w:rsidRPr="00073A31">
        <w:rPr>
          <w:rFonts w:eastAsia="Calibri"/>
          <w:szCs w:val="22"/>
          <w:lang w:val="x-none"/>
        </w:rPr>
        <w:t xml:space="preserve"> 3</w:t>
      </w:r>
      <w:r>
        <w:rPr>
          <w:rFonts w:eastAsia="Calibri"/>
          <w:szCs w:val="22"/>
          <w:lang w:val="x-none"/>
        </w:rPr>
        <w:t> </w:t>
      </w:r>
      <w:r w:rsidRPr="00073A31">
        <w:rPr>
          <w:rFonts w:eastAsia="Calibri"/>
          <w:szCs w:val="22"/>
          <w:lang w:val="x-none"/>
        </w:rPr>
        <w:t>εβ</w:t>
      </w:r>
      <w:proofErr w:type="spellStart"/>
      <w:r w:rsidRPr="00073A31">
        <w:rPr>
          <w:rFonts w:eastAsia="Calibri"/>
          <w:szCs w:val="22"/>
          <w:lang w:val="x-none"/>
        </w:rPr>
        <w:t>δομάδων</w:t>
      </w:r>
      <w:proofErr w:type="spellEnd"/>
      <w:r w:rsidRPr="00073A31">
        <w:rPr>
          <w:rFonts w:eastAsia="Calibri"/>
          <w:szCs w:val="22"/>
          <w:lang w:val="x-none"/>
        </w:rPr>
        <w:t xml:space="preserve"> από </w:t>
      </w:r>
      <w:proofErr w:type="spellStart"/>
      <w:r w:rsidRPr="00073A31">
        <w:rPr>
          <w:rFonts w:eastAsia="Calibri"/>
          <w:szCs w:val="22"/>
          <w:lang w:val="x-none"/>
        </w:rPr>
        <w:t>την</w:t>
      </w:r>
      <w:proofErr w:type="spellEnd"/>
      <w:r w:rsidRPr="00073A31">
        <w:rPr>
          <w:rFonts w:eastAsia="Calibri"/>
          <w:szCs w:val="22"/>
          <w:lang w:val="x-none"/>
        </w:rPr>
        <w:t xml:space="preserve"> </w:t>
      </w:r>
      <w:proofErr w:type="spellStart"/>
      <w:r w:rsidRPr="00073A31">
        <w:rPr>
          <w:rFonts w:eastAsia="Calibri"/>
          <w:szCs w:val="22"/>
          <w:lang w:val="x-none"/>
        </w:rPr>
        <w:t>ολοκλήρωση</w:t>
      </w:r>
      <w:proofErr w:type="spellEnd"/>
      <w:r w:rsidRPr="00073A31">
        <w:rPr>
          <w:rFonts w:eastAsia="Calibri"/>
          <w:szCs w:val="22"/>
          <w:lang w:val="x-none"/>
        </w:rPr>
        <w:t xml:space="preserve"> </w:t>
      </w:r>
      <w:proofErr w:type="spellStart"/>
      <w:r>
        <w:rPr>
          <w:rFonts w:eastAsia="Calibri"/>
          <w:szCs w:val="22"/>
          <w:lang w:val="x-none"/>
        </w:rPr>
        <w:t>της</w:t>
      </w:r>
      <w:proofErr w:type="spellEnd"/>
      <w:r w:rsidRPr="00073A31">
        <w:rPr>
          <w:rFonts w:eastAsia="Calibri"/>
          <w:szCs w:val="22"/>
          <w:lang w:val="x-none"/>
        </w:rPr>
        <w:t xml:space="preserve"> PORT.</w:t>
      </w:r>
    </w:p>
    <w:p w14:paraId="1E0F38B7" w14:textId="77777777" w:rsidR="00073A31" w:rsidRDefault="00073A31" w:rsidP="00073A31">
      <w:pPr>
        <w:spacing w:line="240" w:lineRule="auto"/>
        <w:rPr>
          <w:rFonts w:eastAsia="Calibri"/>
          <w:szCs w:val="22"/>
          <w:lang w:val="x-none"/>
        </w:rPr>
      </w:pPr>
    </w:p>
    <w:p w14:paraId="41C99734" w14:textId="3A4C8396" w:rsidR="00073A31" w:rsidRDefault="00073A31" w:rsidP="00073A31">
      <w:pPr>
        <w:spacing w:line="240" w:lineRule="auto"/>
        <w:rPr>
          <w:rFonts w:eastAsia="Calibri"/>
          <w:szCs w:val="22"/>
          <w:lang w:val="el-GR"/>
        </w:rPr>
      </w:pPr>
      <w:proofErr w:type="spellStart"/>
      <w:r>
        <w:rPr>
          <w:rFonts w:eastAsia="Calibri"/>
          <w:szCs w:val="22"/>
          <w:lang w:val="x-none"/>
        </w:rPr>
        <w:t>Στη</w:t>
      </w:r>
      <w:proofErr w:type="spellEnd"/>
      <w:r>
        <w:rPr>
          <w:rFonts w:eastAsia="Calibri"/>
          <w:szCs w:val="22"/>
          <w:lang w:val="x-none"/>
        </w:rPr>
        <w:t xml:space="preserve"> </w:t>
      </w:r>
      <w:proofErr w:type="spellStart"/>
      <w:r>
        <w:rPr>
          <w:rFonts w:eastAsia="Calibri"/>
          <w:szCs w:val="22"/>
          <w:lang w:val="x-none"/>
        </w:rPr>
        <w:t>μελέτη</w:t>
      </w:r>
      <w:proofErr w:type="spellEnd"/>
      <w:r>
        <w:rPr>
          <w:rFonts w:eastAsia="Calibri"/>
          <w:szCs w:val="22"/>
          <w:lang w:val="x-none"/>
        </w:rPr>
        <w:t xml:space="preserve"> </w:t>
      </w:r>
      <w:r>
        <w:rPr>
          <w:rFonts w:eastAsia="Calibri"/>
          <w:szCs w:val="22"/>
          <w:lang w:val="en-US"/>
        </w:rPr>
        <w:t>AEGEAN</w:t>
      </w:r>
      <w:r>
        <w:rPr>
          <w:rFonts w:eastAsia="Calibri"/>
          <w:szCs w:val="22"/>
          <w:lang w:val="el-GR"/>
        </w:rPr>
        <w:t xml:space="preserve"> </w:t>
      </w:r>
      <w:proofErr w:type="spellStart"/>
      <w:r>
        <w:rPr>
          <w:rFonts w:eastAsia="Calibri"/>
          <w:szCs w:val="22"/>
          <w:lang w:val="el-GR"/>
        </w:rPr>
        <w:t>τυχαιοποιήθηκαν</w:t>
      </w:r>
      <w:proofErr w:type="spellEnd"/>
      <w:r>
        <w:rPr>
          <w:rFonts w:eastAsia="Calibri"/>
          <w:szCs w:val="22"/>
          <w:lang w:val="el-GR"/>
        </w:rPr>
        <w:t xml:space="preserve"> 802 ασθενείς σε αναλογία 1:1 για να λάβουν </w:t>
      </w:r>
      <w:proofErr w:type="spellStart"/>
      <w:r w:rsidRPr="00073A31">
        <w:rPr>
          <w:rFonts w:eastAsia="Calibri"/>
          <w:szCs w:val="22"/>
          <w:lang w:val="el-GR"/>
        </w:rPr>
        <w:t>περιεγχειρητικ</w:t>
      </w:r>
      <w:r>
        <w:rPr>
          <w:rFonts w:eastAsia="Calibri"/>
          <w:szCs w:val="22"/>
          <w:lang w:val="el-GR"/>
        </w:rPr>
        <w:t>ά</w:t>
      </w:r>
      <w:proofErr w:type="spellEnd"/>
      <w:r>
        <w:rPr>
          <w:rFonts w:eastAsia="Calibri"/>
          <w:szCs w:val="22"/>
          <w:lang w:val="el-GR"/>
        </w:rPr>
        <w:t xml:space="preserve"> </w:t>
      </w:r>
      <w:r>
        <w:rPr>
          <w:rFonts w:eastAsia="Calibri"/>
          <w:szCs w:val="22"/>
          <w:lang w:val="en-US"/>
        </w:rPr>
        <w:t>IMFINZI</w:t>
      </w:r>
      <w:r w:rsidRPr="00F06F02">
        <w:rPr>
          <w:rFonts w:eastAsia="Calibri"/>
          <w:szCs w:val="22"/>
          <w:lang w:val="el-GR"/>
        </w:rPr>
        <w:t xml:space="preserve"> (</w:t>
      </w:r>
      <w:r>
        <w:rPr>
          <w:rFonts w:eastAsia="Calibri"/>
          <w:szCs w:val="22"/>
          <w:lang w:val="el-GR"/>
        </w:rPr>
        <w:t xml:space="preserve">Σκέλος 1) ή εικονικό φάρμακο (Σκέλος 2) σε συνδυασμό με </w:t>
      </w:r>
      <w:proofErr w:type="spellStart"/>
      <w:r>
        <w:rPr>
          <w:rFonts w:eastAsia="Calibri"/>
          <w:szCs w:val="22"/>
          <w:lang w:val="el-GR"/>
        </w:rPr>
        <w:t>νεοεπικουρική</w:t>
      </w:r>
      <w:proofErr w:type="spellEnd"/>
      <w:r>
        <w:rPr>
          <w:rFonts w:eastAsia="Calibri"/>
          <w:szCs w:val="22"/>
          <w:lang w:val="el-GR"/>
        </w:rPr>
        <w:t xml:space="preserve"> χημειοθεραπεία. Η μετάβαση από το ένα σκέλος </w:t>
      </w:r>
      <w:r w:rsidR="00966431">
        <w:rPr>
          <w:rFonts w:eastAsia="Calibri"/>
          <w:szCs w:val="22"/>
          <w:lang w:val="el-GR"/>
        </w:rPr>
        <w:t xml:space="preserve">της μελέτης </w:t>
      </w:r>
      <w:r>
        <w:rPr>
          <w:rFonts w:eastAsia="Calibri"/>
          <w:szCs w:val="22"/>
          <w:lang w:val="el-GR"/>
        </w:rPr>
        <w:t xml:space="preserve">στο άλλο δεν </w:t>
      </w:r>
      <w:r w:rsidR="00966431">
        <w:rPr>
          <w:rFonts w:eastAsia="Calibri"/>
          <w:szCs w:val="22"/>
          <w:lang w:val="el-GR"/>
        </w:rPr>
        <w:t>επιτρεπόταν</w:t>
      </w:r>
      <w:r>
        <w:rPr>
          <w:rFonts w:eastAsia="Calibri"/>
          <w:szCs w:val="22"/>
          <w:lang w:val="el-GR"/>
        </w:rPr>
        <w:t>.</w:t>
      </w:r>
    </w:p>
    <w:p w14:paraId="4D5358B5" w14:textId="2866AC6A" w:rsidR="00966431" w:rsidRPr="00F06F02" w:rsidRDefault="00966431" w:rsidP="00966431">
      <w:pPr>
        <w:pStyle w:val="ListParagraph"/>
        <w:numPr>
          <w:ilvl w:val="0"/>
          <w:numId w:val="28"/>
        </w:numPr>
        <w:rPr>
          <w:rFonts w:ascii="Times New Roman" w:eastAsia="Times New Roman" w:hAnsi="Times New Roman"/>
          <w:lang w:val="el-GR" w:eastAsia="en-GB"/>
        </w:rPr>
      </w:pPr>
      <w:r w:rsidRPr="00966431">
        <w:rPr>
          <w:rFonts w:ascii="Times New Roman" w:eastAsia="Times New Roman" w:hAnsi="Times New Roman"/>
          <w:lang w:val="el-GR" w:eastAsia="en-GB"/>
        </w:rPr>
        <w:t>Σκέλος</w:t>
      </w:r>
      <w:r w:rsidRPr="00F06F02">
        <w:rPr>
          <w:rFonts w:ascii="Times New Roman" w:eastAsia="Times New Roman" w:hAnsi="Times New Roman"/>
          <w:lang w:val="el-GR" w:eastAsia="en-GB"/>
        </w:rPr>
        <w:t xml:space="preserve"> 1: </w:t>
      </w:r>
      <w:r w:rsidRPr="00966431">
        <w:rPr>
          <w:rFonts w:ascii="Times New Roman" w:eastAsia="Times New Roman" w:hAnsi="Times New Roman"/>
          <w:lang w:eastAsia="en-GB"/>
        </w:rPr>
        <w:t>IMFINZI</w:t>
      </w:r>
      <w:r w:rsidRPr="00F06F02">
        <w:rPr>
          <w:rFonts w:ascii="Times New Roman" w:eastAsia="Times New Roman" w:hAnsi="Times New Roman"/>
          <w:lang w:val="el-GR" w:eastAsia="en-GB"/>
        </w:rPr>
        <w:t xml:space="preserve"> 1</w:t>
      </w:r>
      <w:r w:rsidRPr="00966431">
        <w:rPr>
          <w:rFonts w:ascii="Times New Roman" w:eastAsia="Times New Roman" w:hAnsi="Times New Roman"/>
          <w:lang w:val="el-GR" w:eastAsia="en-GB"/>
        </w:rPr>
        <w:t>.</w:t>
      </w:r>
      <w:r w:rsidRPr="00F06F02">
        <w:rPr>
          <w:rFonts w:ascii="Times New Roman" w:eastAsia="Times New Roman" w:hAnsi="Times New Roman"/>
          <w:lang w:val="el-GR" w:eastAsia="en-GB"/>
        </w:rPr>
        <w:t>500</w:t>
      </w:r>
      <w:r w:rsidRPr="00966431">
        <w:rPr>
          <w:rFonts w:ascii="Times New Roman" w:eastAsia="Times New Roman" w:hAnsi="Times New Roman"/>
          <w:lang w:val="el-GR" w:eastAsia="en-GB"/>
        </w:rPr>
        <w:t> </w:t>
      </w:r>
      <w:r w:rsidRPr="00966431">
        <w:rPr>
          <w:rFonts w:ascii="Times New Roman" w:eastAsia="Times New Roman" w:hAnsi="Times New Roman"/>
          <w:lang w:eastAsia="en-GB"/>
        </w:rPr>
        <w:t>mg</w:t>
      </w:r>
      <w:r w:rsidRPr="00F06F02">
        <w:rPr>
          <w:rFonts w:ascii="Times New Roman" w:eastAsia="Times New Roman" w:hAnsi="Times New Roman"/>
          <w:lang w:val="el-GR" w:eastAsia="en-GB"/>
        </w:rPr>
        <w:t xml:space="preserve"> + </w:t>
      </w:r>
      <w:r w:rsidRPr="00966431">
        <w:rPr>
          <w:rFonts w:ascii="Times New Roman" w:eastAsia="Times New Roman" w:hAnsi="Times New Roman"/>
          <w:lang w:val="el-GR" w:eastAsia="en-GB"/>
        </w:rPr>
        <w:t>χημειοθεραπεία κάθε 3</w:t>
      </w:r>
      <w:r>
        <w:rPr>
          <w:rFonts w:ascii="Times New Roman" w:eastAsia="Times New Roman" w:hAnsi="Times New Roman"/>
          <w:lang w:val="el-GR" w:eastAsia="en-GB"/>
        </w:rPr>
        <w:t> </w:t>
      </w:r>
      <w:r w:rsidRPr="00F06F02">
        <w:rPr>
          <w:rFonts w:ascii="Times New Roman" w:hAnsi="Times New Roman"/>
          <w:lang w:val="el-GR"/>
        </w:rPr>
        <w:t xml:space="preserve">εβδομάδες για έως 4 κύκλους πριν από τη χειρουργική επέμβαση, ακολουθούμενη από </w:t>
      </w:r>
      <w:r w:rsidRPr="00966431">
        <w:rPr>
          <w:rFonts w:ascii="Times New Roman" w:eastAsia="Times New Roman" w:hAnsi="Times New Roman"/>
          <w:lang w:eastAsia="en-GB"/>
        </w:rPr>
        <w:t>IMFINZI</w:t>
      </w:r>
      <w:r w:rsidRPr="00F06F02">
        <w:rPr>
          <w:rFonts w:ascii="Times New Roman" w:eastAsia="Times New Roman" w:hAnsi="Times New Roman"/>
          <w:lang w:val="el-GR" w:eastAsia="en-GB"/>
        </w:rPr>
        <w:t xml:space="preserve"> 1</w:t>
      </w:r>
      <w:r w:rsidRPr="00966431">
        <w:rPr>
          <w:rFonts w:ascii="Times New Roman" w:eastAsia="Times New Roman" w:hAnsi="Times New Roman"/>
          <w:lang w:val="el-GR" w:eastAsia="en-GB"/>
        </w:rPr>
        <w:t>.</w:t>
      </w:r>
      <w:r w:rsidRPr="00F06F02">
        <w:rPr>
          <w:rFonts w:ascii="Times New Roman" w:eastAsia="Times New Roman" w:hAnsi="Times New Roman"/>
          <w:lang w:val="el-GR" w:eastAsia="en-GB"/>
        </w:rPr>
        <w:t>500</w:t>
      </w:r>
      <w:r w:rsidRPr="00966431">
        <w:rPr>
          <w:rFonts w:ascii="Times New Roman" w:eastAsia="Times New Roman" w:hAnsi="Times New Roman"/>
          <w:lang w:val="el-GR" w:eastAsia="en-GB"/>
        </w:rPr>
        <w:t> </w:t>
      </w:r>
      <w:r w:rsidRPr="00966431">
        <w:rPr>
          <w:rFonts w:ascii="Times New Roman" w:eastAsia="Times New Roman" w:hAnsi="Times New Roman"/>
          <w:lang w:eastAsia="en-GB"/>
        </w:rPr>
        <w:t>mg</w:t>
      </w:r>
      <w:r w:rsidRPr="00966431">
        <w:rPr>
          <w:rFonts w:ascii="Times New Roman" w:eastAsia="Times New Roman" w:hAnsi="Times New Roman"/>
          <w:lang w:val="el-GR" w:eastAsia="en-GB"/>
        </w:rPr>
        <w:t xml:space="preserve"> κάθε 4</w:t>
      </w:r>
      <w:r>
        <w:rPr>
          <w:rFonts w:ascii="Times New Roman" w:eastAsia="Times New Roman" w:hAnsi="Times New Roman"/>
          <w:lang w:val="el-GR" w:eastAsia="en-GB"/>
        </w:rPr>
        <w:t> </w:t>
      </w:r>
      <w:r w:rsidRPr="00966431">
        <w:rPr>
          <w:rFonts w:ascii="Times New Roman" w:eastAsia="Times New Roman" w:hAnsi="Times New Roman"/>
          <w:lang w:val="el-GR" w:eastAsia="en-GB"/>
        </w:rPr>
        <w:t>εβδομάδες για έως 12 κύκλους μετά από τη χειρουργική επέμβαση</w:t>
      </w:r>
      <w:r w:rsidRPr="00F06F02">
        <w:rPr>
          <w:rFonts w:ascii="Times New Roman" w:eastAsia="Times New Roman" w:hAnsi="Times New Roman"/>
          <w:lang w:val="el-GR" w:eastAsia="en-GB"/>
        </w:rPr>
        <w:t>.</w:t>
      </w:r>
    </w:p>
    <w:p w14:paraId="117EF890" w14:textId="4A732811" w:rsidR="00966431" w:rsidRPr="00F06F02" w:rsidRDefault="001F7D86" w:rsidP="00966431">
      <w:pPr>
        <w:pStyle w:val="ListParagraph"/>
        <w:numPr>
          <w:ilvl w:val="0"/>
          <w:numId w:val="28"/>
        </w:numPr>
        <w:rPr>
          <w:rFonts w:ascii="Times New Roman" w:eastAsia="Times New Roman" w:hAnsi="Times New Roman"/>
          <w:lang w:val="el-GR" w:eastAsia="en-GB"/>
        </w:rPr>
      </w:pPr>
      <w:r>
        <w:rPr>
          <w:rFonts w:ascii="Times New Roman" w:eastAsia="Times New Roman" w:hAnsi="Times New Roman"/>
          <w:lang w:val="el-GR" w:eastAsia="en-GB"/>
        </w:rPr>
        <w:lastRenderedPageBreak/>
        <w:t>Σκέλος</w:t>
      </w:r>
      <w:r w:rsidR="00966431" w:rsidRPr="00F06F02">
        <w:rPr>
          <w:rFonts w:ascii="Times New Roman" w:eastAsia="Times New Roman" w:hAnsi="Times New Roman"/>
          <w:lang w:val="el-GR" w:eastAsia="en-GB"/>
        </w:rPr>
        <w:t xml:space="preserve"> 2: </w:t>
      </w:r>
      <w:r w:rsidR="00966431">
        <w:rPr>
          <w:rFonts w:ascii="Times New Roman" w:eastAsia="Times New Roman" w:hAnsi="Times New Roman"/>
          <w:lang w:val="el-GR" w:eastAsia="en-GB"/>
        </w:rPr>
        <w:t>Εικονικό φάρμακο</w:t>
      </w:r>
      <w:r w:rsidR="00966431" w:rsidRPr="00F06F02">
        <w:rPr>
          <w:rFonts w:ascii="Times New Roman" w:eastAsia="Times New Roman" w:hAnsi="Times New Roman"/>
          <w:lang w:val="el-GR" w:eastAsia="en-GB"/>
        </w:rPr>
        <w:t xml:space="preserve"> + </w:t>
      </w:r>
      <w:r w:rsidR="00966431" w:rsidRPr="00966431">
        <w:rPr>
          <w:rFonts w:ascii="Times New Roman" w:eastAsia="Times New Roman" w:hAnsi="Times New Roman"/>
          <w:lang w:val="el-GR" w:eastAsia="en-GB"/>
        </w:rPr>
        <w:t>χημειοθεραπεία κάθε 3</w:t>
      </w:r>
      <w:r w:rsidR="00966431">
        <w:rPr>
          <w:rFonts w:ascii="Times New Roman" w:eastAsia="Times New Roman" w:hAnsi="Times New Roman"/>
          <w:lang w:val="el-GR" w:eastAsia="en-GB"/>
        </w:rPr>
        <w:t> </w:t>
      </w:r>
      <w:r w:rsidR="00966431" w:rsidRPr="007872CE">
        <w:rPr>
          <w:rFonts w:ascii="Times New Roman" w:hAnsi="Times New Roman"/>
          <w:lang w:val="el-GR"/>
        </w:rPr>
        <w:t xml:space="preserve">εβδομάδες για έως 4 κύκλους πριν από τη χειρουργική επέμβαση, ακολουθούμενη από </w:t>
      </w:r>
      <w:r w:rsidR="00966431">
        <w:rPr>
          <w:rFonts w:ascii="Times New Roman" w:eastAsia="Times New Roman" w:hAnsi="Times New Roman"/>
          <w:lang w:val="el-GR" w:eastAsia="en-GB"/>
        </w:rPr>
        <w:t>Εικονικό φάρμακο</w:t>
      </w:r>
      <w:r w:rsidR="00966431" w:rsidRPr="00F06F02">
        <w:rPr>
          <w:rFonts w:ascii="Times New Roman" w:eastAsia="Times New Roman" w:hAnsi="Times New Roman"/>
          <w:lang w:val="el-GR" w:eastAsia="en-GB"/>
        </w:rPr>
        <w:t xml:space="preserve"> </w:t>
      </w:r>
      <w:r w:rsidR="00966431" w:rsidRPr="00966431">
        <w:rPr>
          <w:rFonts w:ascii="Times New Roman" w:eastAsia="Times New Roman" w:hAnsi="Times New Roman"/>
          <w:lang w:val="el-GR" w:eastAsia="en-GB"/>
        </w:rPr>
        <w:t>κάθε 4</w:t>
      </w:r>
      <w:r w:rsidR="00966431">
        <w:rPr>
          <w:rFonts w:ascii="Times New Roman" w:eastAsia="Times New Roman" w:hAnsi="Times New Roman"/>
          <w:lang w:val="el-GR" w:eastAsia="en-GB"/>
        </w:rPr>
        <w:t> </w:t>
      </w:r>
      <w:r w:rsidR="00966431" w:rsidRPr="00966431">
        <w:rPr>
          <w:rFonts w:ascii="Times New Roman" w:eastAsia="Times New Roman" w:hAnsi="Times New Roman"/>
          <w:lang w:val="el-GR" w:eastAsia="en-GB"/>
        </w:rPr>
        <w:t>εβδομάδες για έως 12 κύκλους μετά από τη χειρουργική επέμβαση</w:t>
      </w:r>
      <w:r w:rsidR="00966431" w:rsidRPr="00F06F02">
        <w:rPr>
          <w:rFonts w:ascii="Times New Roman" w:eastAsia="Times New Roman" w:hAnsi="Times New Roman"/>
          <w:lang w:val="el-GR" w:eastAsia="en-GB"/>
        </w:rPr>
        <w:t>.</w:t>
      </w:r>
    </w:p>
    <w:p w14:paraId="4BF92BE8" w14:textId="77777777" w:rsidR="00183FE5" w:rsidRPr="00F06F02" w:rsidRDefault="00183FE5" w:rsidP="00183FE5">
      <w:pPr>
        <w:rPr>
          <w:lang w:val="el-GR" w:eastAsia="en-GB"/>
        </w:rPr>
      </w:pPr>
    </w:p>
    <w:p w14:paraId="75F1C5F4" w14:textId="6CDBE965" w:rsidR="00183FE5" w:rsidRPr="00183FE5" w:rsidRDefault="00183FE5" w:rsidP="00183FE5">
      <w:pPr>
        <w:rPr>
          <w:szCs w:val="22"/>
          <w:lang w:val="el-GR"/>
        </w:rPr>
      </w:pPr>
      <w:r>
        <w:rPr>
          <w:lang w:val="el-GR" w:eastAsia="en-GB"/>
        </w:rPr>
        <w:t xml:space="preserve">Στα 2 σκέλη </w:t>
      </w:r>
      <w:r w:rsidRPr="00C7794A">
        <w:rPr>
          <w:szCs w:val="22"/>
          <w:lang w:val="el-GR"/>
        </w:rPr>
        <w:t>θεραπείας</w:t>
      </w:r>
      <w:r>
        <w:rPr>
          <w:szCs w:val="22"/>
          <w:lang w:val="el-GR"/>
        </w:rPr>
        <w:t>.</w:t>
      </w:r>
      <w:r w:rsidRPr="00C7794A">
        <w:rPr>
          <w:szCs w:val="22"/>
          <w:lang w:val="el-GR"/>
        </w:rPr>
        <w:t xml:space="preserve"> οι ασθενείς έλαβαν ένα από τα ακόλουθα σχήματα χημειοθεραπείας με βάση την ιστολογία:</w:t>
      </w:r>
    </w:p>
    <w:p w14:paraId="57440DD6" w14:textId="5B4E5B1E" w:rsidR="00183FE5" w:rsidRPr="00F06F02" w:rsidRDefault="00183FE5" w:rsidP="00F06F02">
      <w:pPr>
        <w:pStyle w:val="ListParagraph"/>
        <w:numPr>
          <w:ilvl w:val="0"/>
          <w:numId w:val="28"/>
        </w:numPr>
        <w:rPr>
          <w:rFonts w:ascii="Times New Roman" w:eastAsia="Times New Roman" w:hAnsi="Times New Roman"/>
          <w:lang w:val="el-GR" w:eastAsia="en-GB"/>
        </w:rPr>
      </w:pPr>
      <w:r w:rsidRPr="00F06F02">
        <w:rPr>
          <w:rFonts w:ascii="Times New Roman" w:eastAsia="Times New Roman" w:hAnsi="Times New Roman"/>
          <w:lang w:val="el-GR" w:eastAsia="en-GB"/>
        </w:rPr>
        <w:t>Πλακώδης ΜΜΚΠ</w:t>
      </w:r>
    </w:p>
    <w:p w14:paraId="68D3AFAB" w14:textId="39D945AE" w:rsidR="00183FE5" w:rsidRPr="00183FE5" w:rsidRDefault="00183FE5" w:rsidP="00F06F02">
      <w:pPr>
        <w:pStyle w:val="ListParagraph"/>
        <w:numPr>
          <w:ilvl w:val="1"/>
          <w:numId w:val="32"/>
        </w:numPr>
        <w:tabs>
          <w:tab w:val="left" w:pos="1134"/>
        </w:tabs>
        <w:spacing w:line="260" w:lineRule="exact"/>
        <w:contextualSpacing/>
        <w:rPr>
          <w:rFonts w:ascii="Times New Roman" w:hAnsi="Times New Roman"/>
          <w:lang w:val="el-GR"/>
        </w:rPr>
      </w:pPr>
      <w:proofErr w:type="spellStart"/>
      <w:r w:rsidRPr="00183FE5">
        <w:rPr>
          <w:rFonts w:ascii="Times New Roman" w:hAnsi="Times New Roman"/>
          <w:lang w:val="el-GR"/>
        </w:rPr>
        <w:t>Καρβοπλατίνη</w:t>
      </w:r>
      <w:proofErr w:type="spellEnd"/>
      <w:r w:rsidRPr="00183FE5">
        <w:rPr>
          <w:rFonts w:ascii="Times New Roman" w:hAnsi="Times New Roman"/>
          <w:lang w:val="el-GR"/>
        </w:rPr>
        <w:t xml:space="preserve"> + </w:t>
      </w:r>
      <w:proofErr w:type="spellStart"/>
      <w:r w:rsidRPr="00F06F02">
        <w:rPr>
          <w:rFonts w:ascii="Times New Roman" w:hAnsi="Times New Roman"/>
          <w:lang w:val="el-GR"/>
        </w:rPr>
        <w:t>πακλιταξέλη</w:t>
      </w:r>
      <w:proofErr w:type="spellEnd"/>
      <w:r w:rsidRPr="00F06F02">
        <w:rPr>
          <w:rFonts w:ascii="Times New Roman" w:hAnsi="Times New Roman"/>
          <w:lang w:val="el-GR"/>
        </w:rPr>
        <w:t xml:space="preserve">: </w:t>
      </w:r>
      <w:proofErr w:type="spellStart"/>
      <w:r w:rsidRPr="00F06F02">
        <w:rPr>
          <w:rFonts w:ascii="Times New Roman" w:hAnsi="Times New Roman"/>
          <w:lang w:val="el-GR"/>
        </w:rPr>
        <w:t>καρβοπλατίνη</w:t>
      </w:r>
      <w:proofErr w:type="spellEnd"/>
      <w:r w:rsidRPr="00F06F02">
        <w:rPr>
          <w:rFonts w:ascii="Times New Roman" w:hAnsi="Times New Roman"/>
          <w:lang w:val="el-GR"/>
        </w:rPr>
        <w:t xml:space="preserve"> </w:t>
      </w:r>
      <w:r w:rsidRPr="00F06F02">
        <w:rPr>
          <w:rFonts w:ascii="Times New Roman" w:hAnsi="Times New Roman"/>
        </w:rPr>
        <w:t>AUC</w:t>
      </w:r>
      <w:r w:rsidRPr="00F06F02">
        <w:rPr>
          <w:rFonts w:ascii="Times New Roman" w:hAnsi="Times New Roman"/>
          <w:lang w:val="el-GR"/>
        </w:rPr>
        <w:t xml:space="preserve"> 6 και </w:t>
      </w:r>
      <w:proofErr w:type="spellStart"/>
      <w:r w:rsidRPr="00F06F02">
        <w:rPr>
          <w:rFonts w:ascii="Times New Roman" w:hAnsi="Times New Roman"/>
          <w:lang w:val="el-GR"/>
        </w:rPr>
        <w:t>πακλιταξέλη</w:t>
      </w:r>
      <w:proofErr w:type="spellEnd"/>
      <w:r w:rsidRPr="00F06F02">
        <w:rPr>
          <w:rFonts w:ascii="Times New Roman" w:hAnsi="Times New Roman"/>
          <w:lang w:val="el-GR"/>
        </w:rPr>
        <w:t xml:space="preserve"> 2</w:t>
      </w:r>
      <w:r w:rsidRPr="00183FE5">
        <w:rPr>
          <w:rFonts w:ascii="Times New Roman" w:hAnsi="Times New Roman"/>
          <w:lang w:val="el-GR"/>
        </w:rPr>
        <w:t>00 </w:t>
      </w:r>
      <w:proofErr w:type="spellStart"/>
      <w:r w:rsidRPr="00183FE5">
        <w:rPr>
          <w:rFonts w:ascii="Times New Roman" w:hAnsi="Times New Roman"/>
          <w:lang w:val="el-GR"/>
        </w:rPr>
        <w:t>mg</w:t>
      </w:r>
      <w:proofErr w:type="spellEnd"/>
      <w:r w:rsidRPr="00183FE5">
        <w:rPr>
          <w:rFonts w:ascii="Times New Roman" w:hAnsi="Times New Roman"/>
          <w:lang w:val="el-GR"/>
        </w:rPr>
        <w:t>/m</w:t>
      </w:r>
      <w:r w:rsidRPr="00183FE5">
        <w:rPr>
          <w:rFonts w:ascii="Times New Roman" w:hAnsi="Times New Roman"/>
          <w:vertAlign w:val="superscript"/>
          <w:lang w:val="el-GR"/>
        </w:rPr>
        <w:t>2</w:t>
      </w:r>
      <w:r w:rsidRPr="00183FE5">
        <w:rPr>
          <w:rFonts w:ascii="Times New Roman" w:hAnsi="Times New Roman"/>
          <w:lang w:val="el-GR"/>
        </w:rPr>
        <w:t xml:space="preserve"> </w:t>
      </w:r>
      <w:r>
        <w:rPr>
          <w:rFonts w:ascii="Times New Roman" w:hAnsi="Times New Roman"/>
          <w:lang w:val="el-GR"/>
        </w:rPr>
        <w:t>μέσω ενδοφλέβιας (</w:t>
      </w:r>
      <w:r>
        <w:rPr>
          <w:rFonts w:ascii="Times New Roman" w:hAnsi="Times New Roman"/>
        </w:rPr>
        <w:t>IV</w:t>
      </w:r>
      <w:r w:rsidRPr="00F06F02">
        <w:rPr>
          <w:rFonts w:ascii="Times New Roman" w:hAnsi="Times New Roman"/>
          <w:lang w:val="el-GR"/>
        </w:rPr>
        <w:t>)</w:t>
      </w:r>
      <w:r>
        <w:rPr>
          <w:rFonts w:ascii="Times New Roman" w:hAnsi="Times New Roman"/>
          <w:lang w:val="el-GR"/>
        </w:rPr>
        <w:t xml:space="preserve"> έγχυσης την Ημέρα 1 κάθε κύκλου 3-εβδομάδων, για 4 κύκλους.</w:t>
      </w:r>
    </w:p>
    <w:p w14:paraId="1C0726AA" w14:textId="77777777" w:rsidR="00183FE5" w:rsidRPr="00F06F02" w:rsidRDefault="00183FE5" w:rsidP="00F06F02">
      <w:pPr>
        <w:pStyle w:val="ListParagraph"/>
        <w:numPr>
          <w:ilvl w:val="0"/>
          <w:numId w:val="28"/>
        </w:numPr>
        <w:rPr>
          <w:rFonts w:ascii="Times New Roman" w:eastAsia="Times New Roman" w:hAnsi="Times New Roman"/>
          <w:lang w:val="el-GR" w:eastAsia="en-GB"/>
        </w:rPr>
      </w:pPr>
      <w:r w:rsidRPr="00F06F02">
        <w:rPr>
          <w:rFonts w:ascii="Times New Roman" w:eastAsia="Times New Roman" w:hAnsi="Times New Roman"/>
          <w:lang w:val="el-GR" w:eastAsia="en-GB"/>
        </w:rPr>
        <w:t>Πλακώδης ΜΜΚΠ</w:t>
      </w:r>
    </w:p>
    <w:p w14:paraId="5962FEAE" w14:textId="721507C7" w:rsidR="00183FE5" w:rsidRPr="00183FE5" w:rsidRDefault="00183FE5" w:rsidP="00F06F02">
      <w:pPr>
        <w:pStyle w:val="ListParagraph"/>
        <w:numPr>
          <w:ilvl w:val="1"/>
          <w:numId w:val="23"/>
        </w:numPr>
        <w:tabs>
          <w:tab w:val="left" w:pos="1134"/>
        </w:tabs>
        <w:spacing w:line="260" w:lineRule="exact"/>
        <w:contextualSpacing/>
        <w:rPr>
          <w:rFonts w:ascii="Times New Roman" w:hAnsi="Times New Roman"/>
          <w:lang w:val="el-GR"/>
        </w:rPr>
      </w:pPr>
      <w:proofErr w:type="spellStart"/>
      <w:r>
        <w:rPr>
          <w:rFonts w:ascii="Times New Roman" w:hAnsi="Times New Roman"/>
          <w:lang w:val="el-GR"/>
        </w:rPr>
        <w:t>Σισπλατίνη</w:t>
      </w:r>
      <w:proofErr w:type="spellEnd"/>
      <w:r>
        <w:rPr>
          <w:rFonts w:ascii="Times New Roman" w:hAnsi="Times New Roman"/>
          <w:lang w:val="el-GR"/>
        </w:rPr>
        <w:t xml:space="preserve"> + </w:t>
      </w:r>
      <w:proofErr w:type="spellStart"/>
      <w:r>
        <w:rPr>
          <w:rFonts w:ascii="Times New Roman" w:hAnsi="Times New Roman"/>
          <w:lang w:val="el-GR"/>
        </w:rPr>
        <w:t>γ</w:t>
      </w:r>
      <w:r w:rsidRPr="00183FE5">
        <w:rPr>
          <w:rFonts w:ascii="Times New Roman" w:hAnsi="Times New Roman"/>
          <w:lang w:val="el-GR"/>
        </w:rPr>
        <w:t>εμσιταβίνη</w:t>
      </w:r>
      <w:proofErr w:type="spellEnd"/>
      <w:r>
        <w:rPr>
          <w:rFonts w:ascii="Times New Roman" w:hAnsi="Times New Roman"/>
          <w:lang w:val="el-GR"/>
        </w:rPr>
        <w:t xml:space="preserve">: </w:t>
      </w:r>
      <w:proofErr w:type="spellStart"/>
      <w:r>
        <w:rPr>
          <w:rFonts w:ascii="Times New Roman" w:hAnsi="Times New Roman"/>
          <w:lang w:val="el-GR"/>
        </w:rPr>
        <w:t>σισπλατίνη</w:t>
      </w:r>
      <w:proofErr w:type="spellEnd"/>
      <w:r w:rsidRPr="00183FE5">
        <w:rPr>
          <w:rFonts w:ascii="Times New Roman" w:hAnsi="Times New Roman"/>
          <w:lang w:val="el-GR"/>
        </w:rPr>
        <w:t xml:space="preserve"> </w:t>
      </w:r>
      <w:r>
        <w:rPr>
          <w:rFonts w:ascii="Times New Roman" w:hAnsi="Times New Roman"/>
          <w:lang w:val="el-GR"/>
        </w:rPr>
        <w:t>75</w:t>
      </w:r>
      <w:r w:rsidRPr="00183FE5">
        <w:rPr>
          <w:rFonts w:ascii="Times New Roman" w:hAnsi="Times New Roman"/>
          <w:lang w:val="el-GR"/>
        </w:rPr>
        <w:t> </w:t>
      </w:r>
      <w:proofErr w:type="spellStart"/>
      <w:r w:rsidRPr="00183FE5">
        <w:rPr>
          <w:rFonts w:ascii="Times New Roman" w:hAnsi="Times New Roman"/>
          <w:lang w:val="el-GR"/>
        </w:rPr>
        <w:t>mg</w:t>
      </w:r>
      <w:proofErr w:type="spellEnd"/>
      <w:r w:rsidRPr="00183FE5">
        <w:rPr>
          <w:rFonts w:ascii="Times New Roman" w:hAnsi="Times New Roman"/>
          <w:lang w:val="el-GR"/>
        </w:rPr>
        <w:t>/m</w:t>
      </w:r>
      <w:r w:rsidRPr="001F7D86">
        <w:rPr>
          <w:rFonts w:ascii="Times New Roman" w:hAnsi="Times New Roman"/>
          <w:vertAlign w:val="superscript"/>
          <w:lang w:val="el-GR"/>
        </w:rPr>
        <w:t>2</w:t>
      </w:r>
      <w:r w:rsidRPr="00183FE5">
        <w:rPr>
          <w:rFonts w:ascii="Times New Roman" w:hAnsi="Times New Roman"/>
          <w:lang w:val="el-GR"/>
        </w:rPr>
        <w:t xml:space="preserve"> </w:t>
      </w:r>
      <w:r>
        <w:rPr>
          <w:rFonts w:ascii="Times New Roman" w:hAnsi="Times New Roman"/>
          <w:lang w:val="el-GR"/>
        </w:rPr>
        <w:t xml:space="preserve">μέσω </w:t>
      </w:r>
      <w:r w:rsidRPr="00F06F02">
        <w:rPr>
          <w:rFonts w:ascii="Times New Roman" w:hAnsi="Times New Roman"/>
          <w:lang w:val="el-GR"/>
        </w:rPr>
        <w:t>IV</w:t>
      </w:r>
      <w:r>
        <w:rPr>
          <w:rFonts w:ascii="Times New Roman" w:hAnsi="Times New Roman"/>
          <w:lang w:val="el-GR"/>
        </w:rPr>
        <w:t xml:space="preserve"> έγχυσης την Ημέρα 1 κάθε κύκλου 3-εβδομάδων, για 4 κύκλους, και </w:t>
      </w:r>
      <w:proofErr w:type="spellStart"/>
      <w:r>
        <w:rPr>
          <w:rFonts w:ascii="Times New Roman" w:hAnsi="Times New Roman"/>
          <w:lang w:val="el-GR"/>
        </w:rPr>
        <w:t>γ</w:t>
      </w:r>
      <w:r w:rsidRPr="00183FE5">
        <w:rPr>
          <w:rFonts w:ascii="Times New Roman" w:hAnsi="Times New Roman"/>
          <w:lang w:val="el-GR"/>
        </w:rPr>
        <w:t>εμσιταβίνη</w:t>
      </w:r>
      <w:proofErr w:type="spellEnd"/>
      <w:r w:rsidRPr="00183FE5">
        <w:rPr>
          <w:rFonts w:ascii="Times New Roman" w:hAnsi="Times New Roman"/>
          <w:lang w:val="el-GR"/>
        </w:rPr>
        <w:t xml:space="preserve"> 1.250 </w:t>
      </w:r>
      <w:proofErr w:type="spellStart"/>
      <w:r w:rsidRPr="00183FE5">
        <w:rPr>
          <w:rFonts w:ascii="Times New Roman" w:hAnsi="Times New Roman"/>
          <w:lang w:val="el-GR"/>
        </w:rPr>
        <w:t>mg</w:t>
      </w:r>
      <w:proofErr w:type="spellEnd"/>
      <w:r w:rsidRPr="00183FE5">
        <w:rPr>
          <w:rFonts w:ascii="Times New Roman" w:hAnsi="Times New Roman"/>
          <w:lang w:val="el-GR"/>
        </w:rPr>
        <w:t>/m</w:t>
      </w:r>
      <w:r w:rsidRPr="001F7D86">
        <w:rPr>
          <w:rFonts w:ascii="Times New Roman" w:hAnsi="Times New Roman"/>
          <w:vertAlign w:val="superscript"/>
          <w:lang w:val="el-GR"/>
        </w:rPr>
        <w:t>2</w:t>
      </w:r>
      <w:r w:rsidRPr="00183FE5">
        <w:rPr>
          <w:rFonts w:ascii="Times New Roman" w:hAnsi="Times New Roman"/>
          <w:lang w:val="el-GR"/>
        </w:rPr>
        <w:t xml:space="preserve"> </w:t>
      </w:r>
      <w:r>
        <w:rPr>
          <w:rFonts w:ascii="Times New Roman" w:hAnsi="Times New Roman"/>
          <w:lang w:val="el-GR"/>
        </w:rPr>
        <w:t xml:space="preserve">μέσω </w:t>
      </w:r>
      <w:r w:rsidRPr="00F06F02">
        <w:rPr>
          <w:rFonts w:ascii="Times New Roman" w:hAnsi="Times New Roman"/>
          <w:lang w:val="el-GR"/>
        </w:rPr>
        <w:t xml:space="preserve">IV </w:t>
      </w:r>
      <w:r>
        <w:rPr>
          <w:rFonts w:ascii="Times New Roman" w:hAnsi="Times New Roman"/>
          <w:lang w:val="el-GR"/>
        </w:rPr>
        <w:t>έγχυσης την</w:t>
      </w:r>
      <w:r w:rsidRPr="00183FE5">
        <w:rPr>
          <w:rFonts w:ascii="Times New Roman" w:hAnsi="Times New Roman"/>
          <w:lang w:val="el-GR"/>
        </w:rPr>
        <w:t xml:space="preserve"> Ημέρ</w:t>
      </w:r>
      <w:r>
        <w:rPr>
          <w:rFonts w:ascii="Times New Roman" w:hAnsi="Times New Roman"/>
          <w:lang w:val="el-GR"/>
        </w:rPr>
        <w:t>α </w:t>
      </w:r>
      <w:r w:rsidRPr="00183FE5">
        <w:rPr>
          <w:rFonts w:ascii="Times New Roman" w:hAnsi="Times New Roman"/>
          <w:lang w:val="el-GR"/>
        </w:rPr>
        <w:t>1 και</w:t>
      </w:r>
      <w:r>
        <w:rPr>
          <w:rFonts w:ascii="Times New Roman" w:hAnsi="Times New Roman"/>
          <w:lang w:val="el-GR"/>
        </w:rPr>
        <w:t xml:space="preserve"> την Ημέρα </w:t>
      </w:r>
      <w:r w:rsidRPr="00183FE5">
        <w:rPr>
          <w:rFonts w:ascii="Times New Roman" w:hAnsi="Times New Roman"/>
          <w:lang w:val="el-GR"/>
        </w:rPr>
        <w:t xml:space="preserve">8 </w:t>
      </w:r>
      <w:r>
        <w:rPr>
          <w:rFonts w:ascii="Times New Roman" w:hAnsi="Times New Roman"/>
          <w:lang w:val="el-GR"/>
        </w:rPr>
        <w:t>κάθε κύκλου 3-εβδομάδων, για 4 κύκλους</w:t>
      </w:r>
      <w:r w:rsidRPr="00183FE5">
        <w:rPr>
          <w:rFonts w:ascii="Times New Roman" w:hAnsi="Times New Roman"/>
          <w:lang w:val="el-GR"/>
        </w:rPr>
        <w:t>.</w:t>
      </w:r>
    </w:p>
    <w:p w14:paraId="45D13885" w14:textId="32D6643B" w:rsidR="00183FE5" w:rsidRPr="00F06F02" w:rsidRDefault="00183FE5" w:rsidP="00F06F02">
      <w:pPr>
        <w:pStyle w:val="ListParagraph"/>
        <w:numPr>
          <w:ilvl w:val="0"/>
          <w:numId w:val="28"/>
        </w:numPr>
        <w:rPr>
          <w:rFonts w:ascii="Times New Roman" w:eastAsia="Times New Roman" w:hAnsi="Times New Roman"/>
          <w:lang w:val="el-GR" w:eastAsia="en-GB"/>
        </w:rPr>
      </w:pPr>
      <w:r w:rsidRPr="00F06F02">
        <w:rPr>
          <w:rFonts w:ascii="Times New Roman" w:eastAsia="Times New Roman" w:hAnsi="Times New Roman"/>
          <w:lang w:val="el-GR" w:eastAsia="en-GB"/>
        </w:rPr>
        <w:t>Μη πλακώδης ΜΜΚΠ</w:t>
      </w:r>
    </w:p>
    <w:p w14:paraId="2FC6EB40" w14:textId="77777777" w:rsidR="004E2598" w:rsidRDefault="004E2598" w:rsidP="00F06F02">
      <w:pPr>
        <w:pStyle w:val="ListParagraph"/>
        <w:numPr>
          <w:ilvl w:val="1"/>
          <w:numId w:val="23"/>
        </w:numPr>
        <w:tabs>
          <w:tab w:val="left" w:pos="1134"/>
        </w:tabs>
        <w:spacing w:line="260" w:lineRule="exact"/>
        <w:contextualSpacing/>
        <w:rPr>
          <w:rFonts w:ascii="Times New Roman" w:hAnsi="Times New Roman"/>
          <w:lang w:val="el-GR"/>
        </w:rPr>
      </w:pPr>
      <w:proofErr w:type="spellStart"/>
      <w:r w:rsidRPr="004E2598">
        <w:rPr>
          <w:rFonts w:ascii="Times New Roman" w:hAnsi="Times New Roman"/>
          <w:lang w:val="el-GR"/>
        </w:rPr>
        <w:t>πεμετρεξέδη</w:t>
      </w:r>
      <w:proofErr w:type="spellEnd"/>
      <w:r w:rsidRPr="004E2598">
        <w:rPr>
          <w:rFonts w:ascii="Times New Roman" w:hAnsi="Times New Roman"/>
          <w:lang w:val="el-GR"/>
        </w:rPr>
        <w:t xml:space="preserve"> + </w:t>
      </w:r>
      <w:proofErr w:type="spellStart"/>
      <w:r w:rsidRPr="004E2598">
        <w:rPr>
          <w:rFonts w:ascii="Times New Roman" w:hAnsi="Times New Roman"/>
          <w:lang w:val="el-GR"/>
        </w:rPr>
        <w:t>σισπλατίνη</w:t>
      </w:r>
      <w:proofErr w:type="spellEnd"/>
      <w:r w:rsidRPr="004E2598">
        <w:rPr>
          <w:rFonts w:ascii="Times New Roman" w:hAnsi="Times New Roman"/>
          <w:lang w:val="el-GR"/>
        </w:rPr>
        <w:t xml:space="preserve">: </w:t>
      </w:r>
      <w:proofErr w:type="spellStart"/>
      <w:r w:rsidRPr="004E2598">
        <w:rPr>
          <w:rFonts w:ascii="Times New Roman" w:hAnsi="Times New Roman"/>
          <w:lang w:val="el-GR"/>
        </w:rPr>
        <w:t>πεμετρεξέδη</w:t>
      </w:r>
      <w:proofErr w:type="spellEnd"/>
      <w:r w:rsidRPr="004E2598">
        <w:rPr>
          <w:rFonts w:ascii="Times New Roman" w:hAnsi="Times New Roman"/>
          <w:lang w:val="el-GR"/>
        </w:rPr>
        <w:t xml:space="preserve"> 5</w:t>
      </w:r>
      <w:r w:rsidR="00183FE5" w:rsidRPr="004E2598">
        <w:rPr>
          <w:rFonts w:ascii="Times New Roman" w:hAnsi="Times New Roman"/>
          <w:lang w:val="el-GR"/>
        </w:rPr>
        <w:t>00 </w:t>
      </w:r>
      <w:proofErr w:type="spellStart"/>
      <w:r w:rsidR="00183FE5" w:rsidRPr="004E2598">
        <w:rPr>
          <w:rFonts w:ascii="Times New Roman" w:hAnsi="Times New Roman"/>
          <w:lang w:val="el-GR"/>
        </w:rPr>
        <w:t>mg</w:t>
      </w:r>
      <w:proofErr w:type="spellEnd"/>
      <w:r w:rsidR="00183FE5" w:rsidRPr="004E2598">
        <w:rPr>
          <w:rFonts w:ascii="Times New Roman" w:hAnsi="Times New Roman"/>
          <w:lang w:val="el-GR"/>
        </w:rPr>
        <w:t>/m</w:t>
      </w:r>
      <w:r w:rsidR="00183FE5" w:rsidRPr="004E2598">
        <w:rPr>
          <w:rFonts w:ascii="Times New Roman" w:hAnsi="Times New Roman"/>
          <w:vertAlign w:val="superscript"/>
          <w:lang w:val="el-GR"/>
        </w:rPr>
        <w:t>2</w:t>
      </w:r>
      <w:r w:rsidR="00183FE5" w:rsidRPr="004E2598">
        <w:rPr>
          <w:rFonts w:ascii="Times New Roman" w:hAnsi="Times New Roman"/>
          <w:lang w:val="el-GR"/>
        </w:rPr>
        <w:t xml:space="preserve"> </w:t>
      </w:r>
      <w:r w:rsidRPr="004E2598">
        <w:rPr>
          <w:rFonts w:ascii="Times New Roman" w:hAnsi="Times New Roman"/>
          <w:lang w:val="el-GR"/>
        </w:rPr>
        <w:t xml:space="preserve">και </w:t>
      </w:r>
      <w:proofErr w:type="spellStart"/>
      <w:r w:rsidRPr="004E2598">
        <w:rPr>
          <w:rFonts w:ascii="Times New Roman" w:hAnsi="Times New Roman"/>
          <w:lang w:val="el-GR"/>
        </w:rPr>
        <w:t>σισπλατίνη</w:t>
      </w:r>
      <w:proofErr w:type="spellEnd"/>
      <w:r w:rsidRPr="004E2598">
        <w:rPr>
          <w:rFonts w:ascii="Times New Roman" w:hAnsi="Times New Roman"/>
          <w:lang w:val="el-GR"/>
        </w:rPr>
        <w:t xml:space="preserve"> </w:t>
      </w:r>
      <w:r>
        <w:rPr>
          <w:rFonts w:ascii="Times New Roman" w:hAnsi="Times New Roman"/>
          <w:lang w:val="el-GR"/>
        </w:rPr>
        <w:t>75</w:t>
      </w:r>
      <w:r w:rsidRPr="00183FE5">
        <w:rPr>
          <w:rFonts w:ascii="Times New Roman" w:hAnsi="Times New Roman"/>
          <w:lang w:val="el-GR"/>
        </w:rPr>
        <w:t> </w:t>
      </w:r>
      <w:proofErr w:type="spellStart"/>
      <w:r w:rsidRPr="00183FE5">
        <w:rPr>
          <w:rFonts w:ascii="Times New Roman" w:hAnsi="Times New Roman"/>
          <w:lang w:val="el-GR"/>
        </w:rPr>
        <w:t>mg</w:t>
      </w:r>
      <w:proofErr w:type="spellEnd"/>
      <w:r w:rsidRPr="00183FE5">
        <w:rPr>
          <w:rFonts w:ascii="Times New Roman" w:hAnsi="Times New Roman"/>
          <w:lang w:val="el-GR"/>
        </w:rPr>
        <w:t>/m</w:t>
      </w:r>
      <w:r w:rsidRPr="004E2598">
        <w:rPr>
          <w:rFonts w:ascii="Times New Roman" w:hAnsi="Times New Roman"/>
          <w:vertAlign w:val="superscript"/>
          <w:lang w:val="el-GR"/>
        </w:rPr>
        <w:t>2</w:t>
      </w:r>
      <w:r w:rsidRPr="00183FE5">
        <w:rPr>
          <w:rFonts w:ascii="Times New Roman" w:hAnsi="Times New Roman"/>
          <w:lang w:val="el-GR"/>
        </w:rPr>
        <w:t xml:space="preserve"> </w:t>
      </w:r>
      <w:r>
        <w:rPr>
          <w:rFonts w:ascii="Times New Roman" w:hAnsi="Times New Roman"/>
          <w:lang w:val="el-GR"/>
        </w:rPr>
        <w:t xml:space="preserve">μέσω </w:t>
      </w:r>
      <w:r w:rsidRPr="00F06F02">
        <w:rPr>
          <w:rFonts w:ascii="Times New Roman" w:hAnsi="Times New Roman"/>
          <w:lang w:val="el-GR"/>
        </w:rPr>
        <w:t>IV</w:t>
      </w:r>
      <w:r>
        <w:rPr>
          <w:rFonts w:ascii="Times New Roman" w:hAnsi="Times New Roman"/>
          <w:lang w:val="el-GR"/>
        </w:rPr>
        <w:t xml:space="preserve"> έγχυσης την Ημέρα 1 κάθε κύκλου 3-εβδομάδων, για 4 κύκλους</w:t>
      </w:r>
    </w:p>
    <w:p w14:paraId="32124825" w14:textId="225EF417" w:rsidR="00183FE5" w:rsidRPr="00F06F02" w:rsidRDefault="00183FE5" w:rsidP="00F06F02">
      <w:pPr>
        <w:pStyle w:val="ListParagraph"/>
        <w:numPr>
          <w:ilvl w:val="0"/>
          <w:numId w:val="28"/>
        </w:numPr>
        <w:rPr>
          <w:rFonts w:ascii="Times New Roman" w:eastAsia="Times New Roman" w:hAnsi="Times New Roman"/>
          <w:lang w:val="el-GR" w:eastAsia="en-GB"/>
        </w:rPr>
      </w:pPr>
      <w:r w:rsidRPr="00F06F02">
        <w:rPr>
          <w:rFonts w:ascii="Times New Roman" w:eastAsia="Times New Roman" w:hAnsi="Times New Roman"/>
          <w:lang w:val="el-GR" w:eastAsia="en-GB"/>
        </w:rPr>
        <w:t>Μη πλακώδης ΜΜΚΠ</w:t>
      </w:r>
    </w:p>
    <w:p w14:paraId="026679BA" w14:textId="404E13A5" w:rsidR="00183FE5" w:rsidRPr="00183FE5" w:rsidRDefault="004E2598" w:rsidP="00F06F02">
      <w:pPr>
        <w:pStyle w:val="ListParagraph"/>
        <w:numPr>
          <w:ilvl w:val="1"/>
          <w:numId w:val="23"/>
        </w:numPr>
        <w:tabs>
          <w:tab w:val="left" w:pos="1134"/>
        </w:tabs>
        <w:spacing w:line="260" w:lineRule="exact"/>
        <w:contextualSpacing/>
        <w:rPr>
          <w:rFonts w:ascii="Times New Roman" w:hAnsi="Times New Roman"/>
          <w:lang w:val="el-GR"/>
        </w:rPr>
      </w:pPr>
      <w:proofErr w:type="spellStart"/>
      <w:r w:rsidRPr="004E2598">
        <w:rPr>
          <w:rFonts w:ascii="Times New Roman" w:hAnsi="Times New Roman"/>
          <w:lang w:val="el-GR"/>
        </w:rPr>
        <w:t>πεμετρεξέδη</w:t>
      </w:r>
      <w:proofErr w:type="spellEnd"/>
      <w:r w:rsidRPr="004E2598">
        <w:rPr>
          <w:rFonts w:ascii="Times New Roman" w:hAnsi="Times New Roman"/>
          <w:lang w:val="el-GR"/>
        </w:rPr>
        <w:t xml:space="preserve"> +</w:t>
      </w:r>
      <w:r>
        <w:rPr>
          <w:rFonts w:ascii="Times New Roman" w:hAnsi="Times New Roman"/>
          <w:lang w:val="el-GR"/>
        </w:rPr>
        <w:t xml:space="preserve"> </w:t>
      </w:r>
      <w:proofErr w:type="spellStart"/>
      <w:r w:rsidRPr="00183FE5">
        <w:rPr>
          <w:rFonts w:ascii="Times New Roman" w:hAnsi="Times New Roman"/>
          <w:lang w:val="el-GR"/>
        </w:rPr>
        <w:t>καρβοπλατίνη</w:t>
      </w:r>
      <w:proofErr w:type="spellEnd"/>
      <w:r>
        <w:rPr>
          <w:rFonts w:ascii="Times New Roman" w:hAnsi="Times New Roman"/>
          <w:lang w:val="el-GR"/>
        </w:rPr>
        <w:t>:</w:t>
      </w:r>
      <w:r w:rsidRPr="00183FE5">
        <w:rPr>
          <w:rFonts w:ascii="Times New Roman" w:hAnsi="Times New Roman"/>
          <w:lang w:val="el-GR"/>
        </w:rPr>
        <w:t xml:space="preserve"> </w:t>
      </w:r>
      <w:proofErr w:type="spellStart"/>
      <w:r w:rsidR="00C469BB" w:rsidRPr="004E2598">
        <w:rPr>
          <w:rFonts w:ascii="Times New Roman" w:hAnsi="Times New Roman"/>
          <w:lang w:val="el-GR"/>
        </w:rPr>
        <w:t>πεμετρεξέδη</w:t>
      </w:r>
      <w:proofErr w:type="spellEnd"/>
      <w:r w:rsidR="00C469BB" w:rsidRPr="004E2598">
        <w:rPr>
          <w:rFonts w:ascii="Times New Roman" w:hAnsi="Times New Roman"/>
          <w:lang w:val="el-GR"/>
        </w:rPr>
        <w:t xml:space="preserve"> 500 </w:t>
      </w:r>
      <w:proofErr w:type="spellStart"/>
      <w:r w:rsidR="00C469BB" w:rsidRPr="004E2598">
        <w:rPr>
          <w:rFonts w:ascii="Times New Roman" w:hAnsi="Times New Roman"/>
          <w:lang w:val="el-GR"/>
        </w:rPr>
        <w:t>mg</w:t>
      </w:r>
      <w:proofErr w:type="spellEnd"/>
      <w:r w:rsidR="00C469BB" w:rsidRPr="004E2598">
        <w:rPr>
          <w:rFonts w:ascii="Times New Roman" w:hAnsi="Times New Roman"/>
          <w:lang w:val="el-GR"/>
        </w:rPr>
        <w:t>/m</w:t>
      </w:r>
      <w:r w:rsidR="00C469BB" w:rsidRPr="004E2598">
        <w:rPr>
          <w:rFonts w:ascii="Times New Roman" w:hAnsi="Times New Roman"/>
          <w:vertAlign w:val="superscript"/>
          <w:lang w:val="el-GR"/>
        </w:rPr>
        <w:t>2</w:t>
      </w:r>
      <w:r w:rsidR="00183FE5" w:rsidRPr="00183FE5">
        <w:rPr>
          <w:rFonts w:ascii="Times New Roman" w:hAnsi="Times New Roman"/>
          <w:lang w:val="el-GR"/>
        </w:rPr>
        <w:t xml:space="preserve"> </w:t>
      </w:r>
      <w:r>
        <w:rPr>
          <w:rFonts w:ascii="Times New Roman" w:hAnsi="Times New Roman"/>
          <w:lang w:val="el-GR"/>
        </w:rPr>
        <w:t xml:space="preserve">και </w:t>
      </w:r>
      <w:proofErr w:type="spellStart"/>
      <w:r>
        <w:rPr>
          <w:rFonts w:ascii="Times New Roman" w:hAnsi="Times New Roman"/>
          <w:lang w:val="el-GR"/>
        </w:rPr>
        <w:t>καρβοπλατίνη</w:t>
      </w:r>
      <w:proofErr w:type="spellEnd"/>
      <w:r>
        <w:rPr>
          <w:rFonts w:ascii="Times New Roman" w:hAnsi="Times New Roman"/>
          <w:lang w:val="el-GR"/>
        </w:rPr>
        <w:t xml:space="preserve"> </w:t>
      </w:r>
      <w:r>
        <w:rPr>
          <w:rFonts w:ascii="Times New Roman" w:hAnsi="Times New Roman"/>
        </w:rPr>
        <w:t>AUC</w:t>
      </w:r>
      <w:r w:rsidRPr="00F06F02">
        <w:rPr>
          <w:rFonts w:ascii="Times New Roman" w:hAnsi="Times New Roman"/>
          <w:lang w:val="el-GR"/>
        </w:rPr>
        <w:t xml:space="preserve"> 5 </w:t>
      </w:r>
      <w:r>
        <w:rPr>
          <w:rFonts w:ascii="Times New Roman" w:hAnsi="Times New Roman"/>
          <w:lang w:val="el-GR"/>
        </w:rPr>
        <w:t xml:space="preserve">μέσω </w:t>
      </w:r>
      <w:r>
        <w:rPr>
          <w:rFonts w:ascii="Times New Roman" w:hAnsi="Times New Roman"/>
        </w:rPr>
        <w:t>IV</w:t>
      </w:r>
      <w:r>
        <w:rPr>
          <w:rFonts w:ascii="Times New Roman" w:hAnsi="Times New Roman"/>
          <w:lang w:val="el-GR"/>
        </w:rPr>
        <w:t xml:space="preserve"> έγχυσης την Ημέρα 1 κάθε κύκλου 3-εβδομάδων, για 4 κύκλους</w:t>
      </w:r>
      <w:r w:rsidR="00183FE5" w:rsidRPr="00183FE5">
        <w:rPr>
          <w:rFonts w:ascii="Times New Roman" w:hAnsi="Times New Roman"/>
          <w:lang w:val="el-GR"/>
        </w:rPr>
        <w:t>.</w:t>
      </w:r>
    </w:p>
    <w:p w14:paraId="5D0F2B1E" w14:textId="77777777" w:rsidR="00183FE5" w:rsidRPr="00183FE5" w:rsidRDefault="00183FE5" w:rsidP="00F06F02">
      <w:pPr>
        <w:pStyle w:val="ListParagraph"/>
        <w:tabs>
          <w:tab w:val="left" w:pos="1134"/>
        </w:tabs>
        <w:spacing w:line="260" w:lineRule="exact"/>
        <w:ind w:left="1134"/>
        <w:contextualSpacing/>
        <w:rPr>
          <w:rFonts w:ascii="Times New Roman" w:hAnsi="Times New Roman"/>
          <w:lang w:val="el-GR"/>
        </w:rPr>
      </w:pPr>
    </w:p>
    <w:p w14:paraId="638D6D19" w14:textId="283EC2AC" w:rsidR="00183FE5" w:rsidRDefault="004E2598" w:rsidP="00183FE5">
      <w:pPr>
        <w:rPr>
          <w:szCs w:val="22"/>
          <w:lang w:val="el-GR"/>
        </w:rPr>
      </w:pPr>
      <w:r w:rsidRPr="004E2598">
        <w:rPr>
          <w:szCs w:val="22"/>
          <w:lang w:val="el-GR"/>
        </w:rPr>
        <w:t xml:space="preserve">Σε περίπτωση δυσμενούς ανοχής, οι ασθενείς θα μπορούσαν να </w:t>
      </w:r>
      <w:r>
        <w:rPr>
          <w:szCs w:val="22"/>
          <w:lang w:val="el-GR"/>
        </w:rPr>
        <w:t>μεταβούν</w:t>
      </w:r>
      <w:r w:rsidRPr="004E2598">
        <w:rPr>
          <w:szCs w:val="22"/>
          <w:lang w:val="el-GR"/>
        </w:rPr>
        <w:t xml:space="preserve"> από θεραπεία με </w:t>
      </w:r>
      <w:proofErr w:type="spellStart"/>
      <w:r w:rsidRPr="004E2598">
        <w:rPr>
          <w:szCs w:val="22"/>
          <w:lang w:val="el-GR"/>
        </w:rPr>
        <w:t>σισπλατίνη</w:t>
      </w:r>
      <w:proofErr w:type="spellEnd"/>
      <w:r w:rsidRPr="004E2598">
        <w:rPr>
          <w:szCs w:val="22"/>
          <w:lang w:val="el-GR"/>
        </w:rPr>
        <w:t xml:space="preserve"> σε </w:t>
      </w:r>
      <w:proofErr w:type="spellStart"/>
      <w:r w:rsidRPr="004E2598">
        <w:rPr>
          <w:szCs w:val="22"/>
          <w:lang w:val="el-GR"/>
        </w:rPr>
        <w:t>καρβοπλατίνη</w:t>
      </w:r>
      <w:proofErr w:type="spellEnd"/>
      <w:r w:rsidRPr="004E2598">
        <w:rPr>
          <w:szCs w:val="22"/>
          <w:lang w:val="el-GR"/>
        </w:rPr>
        <w:t xml:space="preserve"> σε οποιοδήποτε σημείο και σε ασθενείς με </w:t>
      </w:r>
      <w:proofErr w:type="spellStart"/>
      <w:r w:rsidRPr="004E2598">
        <w:rPr>
          <w:szCs w:val="22"/>
          <w:lang w:val="el-GR"/>
        </w:rPr>
        <w:t>συννοσηρότητες</w:t>
      </w:r>
      <w:proofErr w:type="spellEnd"/>
      <w:r w:rsidRPr="004E2598">
        <w:rPr>
          <w:szCs w:val="22"/>
          <w:lang w:val="el-GR"/>
        </w:rPr>
        <w:t xml:space="preserve"> ή </w:t>
      </w:r>
      <w:r>
        <w:rPr>
          <w:szCs w:val="22"/>
          <w:lang w:val="el-GR"/>
        </w:rPr>
        <w:t xml:space="preserve">που δεν μπορούν να ανεχθούν </w:t>
      </w:r>
      <w:r w:rsidRPr="004E2598">
        <w:rPr>
          <w:szCs w:val="22"/>
          <w:lang w:val="el-GR"/>
        </w:rPr>
        <w:t xml:space="preserve">τη </w:t>
      </w:r>
      <w:proofErr w:type="spellStart"/>
      <w:r w:rsidRPr="004E2598">
        <w:rPr>
          <w:szCs w:val="22"/>
          <w:lang w:val="el-GR"/>
        </w:rPr>
        <w:t>σισπλατίνη</w:t>
      </w:r>
      <w:proofErr w:type="spellEnd"/>
      <w:r w:rsidRPr="004E2598">
        <w:rPr>
          <w:szCs w:val="22"/>
          <w:lang w:val="el-GR"/>
        </w:rPr>
        <w:t xml:space="preserve"> κατά την κρίση των </w:t>
      </w:r>
      <w:r>
        <w:rPr>
          <w:szCs w:val="22"/>
          <w:lang w:val="el-GR"/>
        </w:rPr>
        <w:t>Ε</w:t>
      </w:r>
      <w:r w:rsidRPr="004E2598">
        <w:rPr>
          <w:szCs w:val="22"/>
          <w:lang w:val="el-GR"/>
        </w:rPr>
        <w:t xml:space="preserve">ρευνητών, η </w:t>
      </w:r>
      <w:proofErr w:type="spellStart"/>
      <w:r w:rsidRPr="004E2598">
        <w:rPr>
          <w:szCs w:val="22"/>
          <w:lang w:val="el-GR"/>
        </w:rPr>
        <w:t>καρβοπλατίνη</w:t>
      </w:r>
      <w:proofErr w:type="spellEnd"/>
      <w:r>
        <w:rPr>
          <w:szCs w:val="22"/>
          <w:lang w:val="el-GR"/>
        </w:rPr>
        <w:t xml:space="preserve"> </w:t>
      </w:r>
      <w:r w:rsidRPr="004E2598">
        <w:rPr>
          <w:szCs w:val="22"/>
          <w:lang w:val="el-GR"/>
        </w:rPr>
        <w:t>AUC 5 θα μπορούσε να χορηγηθεί από τον κύκλο</w:t>
      </w:r>
      <w:r>
        <w:rPr>
          <w:szCs w:val="22"/>
          <w:lang w:val="el-GR"/>
        </w:rPr>
        <w:t> </w:t>
      </w:r>
      <w:r w:rsidRPr="004E2598">
        <w:rPr>
          <w:szCs w:val="22"/>
          <w:lang w:val="el-GR"/>
        </w:rPr>
        <w:t>1.</w:t>
      </w:r>
    </w:p>
    <w:p w14:paraId="13A378E1" w14:textId="77777777" w:rsidR="004E2598" w:rsidRPr="00F06F02" w:rsidRDefault="004E2598" w:rsidP="00183FE5">
      <w:pPr>
        <w:rPr>
          <w:szCs w:val="22"/>
          <w:lang w:val="el-GR"/>
        </w:rPr>
      </w:pPr>
    </w:p>
    <w:p w14:paraId="5F28B9A2" w14:textId="4DB4B3C7" w:rsidR="00183FE5" w:rsidRPr="00F06F02" w:rsidRDefault="00C57AF7" w:rsidP="00F06F02">
      <w:pPr>
        <w:rPr>
          <w:lang w:val="el-GR" w:eastAsia="en-GB"/>
        </w:rPr>
      </w:pPr>
      <w:r>
        <w:rPr>
          <w:szCs w:val="22"/>
          <w:lang w:val="el-GR"/>
        </w:rPr>
        <w:t xml:space="preserve">Πραγματοποιήθηκε αξιολόγηση του όγκου κατά </w:t>
      </w:r>
      <w:r>
        <w:rPr>
          <w:lang w:eastAsia="en-GB"/>
        </w:rPr>
        <w:t>RECIST</w:t>
      </w:r>
      <w:r w:rsidRPr="00F06F02">
        <w:rPr>
          <w:lang w:val="el-GR" w:eastAsia="en-GB"/>
        </w:rPr>
        <w:t xml:space="preserve"> 1.1</w:t>
      </w:r>
      <w:r>
        <w:rPr>
          <w:lang w:val="el-GR" w:eastAsia="en-GB"/>
        </w:rPr>
        <w:t xml:space="preserve"> κ</w:t>
      </w:r>
      <w:r w:rsidR="004E2598">
        <w:rPr>
          <w:szCs w:val="22"/>
          <w:lang w:val="el-GR"/>
        </w:rPr>
        <w:t>ατά την έναρξη</w:t>
      </w:r>
      <w:r w:rsidR="004E2598">
        <w:rPr>
          <w:lang w:val="el-GR" w:eastAsia="en-GB"/>
        </w:rPr>
        <w:t xml:space="preserve">, και </w:t>
      </w:r>
      <w:r>
        <w:rPr>
          <w:lang w:val="el-GR" w:eastAsia="en-GB"/>
        </w:rPr>
        <w:t>μετά</w:t>
      </w:r>
      <w:r w:rsidR="004E2598">
        <w:rPr>
          <w:lang w:val="el-GR" w:eastAsia="en-GB"/>
        </w:rPr>
        <w:t xml:space="preserve"> την ολοκλήρω</w:t>
      </w:r>
      <w:r>
        <w:rPr>
          <w:lang w:val="el-GR" w:eastAsia="en-GB"/>
        </w:rPr>
        <w:t>σ</w:t>
      </w:r>
      <w:r w:rsidR="004E2598">
        <w:rPr>
          <w:lang w:val="el-GR" w:eastAsia="en-GB"/>
        </w:rPr>
        <w:t xml:space="preserve">η της </w:t>
      </w:r>
      <w:proofErr w:type="spellStart"/>
      <w:r w:rsidR="004E2598">
        <w:rPr>
          <w:lang w:val="el-GR" w:eastAsia="en-GB"/>
        </w:rPr>
        <w:t>νεοεπικουρικής</w:t>
      </w:r>
      <w:proofErr w:type="spellEnd"/>
      <w:r w:rsidR="004E2598">
        <w:rPr>
          <w:lang w:val="el-GR" w:eastAsia="en-GB"/>
        </w:rPr>
        <w:t xml:space="preserve"> περιόδου (πριν από τη χειρουργική επέμβαση).</w:t>
      </w:r>
      <w:r w:rsidRPr="00C57AF7">
        <w:rPr>
          <w:lang w:val="el-GR" w:eastAsia="en-GB"/>
        </w:rPr>
        <w:t xml:space="preserve"> Η πρώτη μετεγχειρητική αξονική/μαγνητική τομογραφία θώρακα και κοιλίας (συμπεριλαμβανομέν</w:t>
      </w:r>
      <w:r>
        <w:rPr>
          <w:lang w:val="el-GR" w:eastAsia="en-GB"/>
        </w:rPr>
        <w:t>ων</w:t>
      </w:r>
      <w:r w:rsidRPr="00C57AF7">
        <w:rPr>
          <w:lang w:val="el-GR" w:eastAsia="en-GB"/>
        </w:rPr>
        <w:t xml:space="preserve"> ολόκληρου του ήπατος και των δύο επινεφριδίων) λήφθηκε 5</w:t>
      </w:r>
      <w:r>
        <w:rPr>
          <w:lang w:val="el-GR" w:eastAsia="en-GB"/>
        </w:rPr>
        <w:t> </w:t>
      </w:r>
      <w:r w:rsidRPr="00C57AF7">
        <w:rPr>
          <w:lang w:val="el-GR" w:eastAsia="en-GB"/>
        </w:rPr>
        <w:t>εβδομάδες ± 2</w:t>
      </w:r>
      <w:r>
        <w:rPr>
          <w:lang w:val="el-GR" w:eastAsia="en-GB"/>
        </w:rPr>
        <w:t> </w:t>
      </w:r>
      <w:r w:rsidRPr="00C57AF7">
        <w:rPr>
          <w:lang w:val="el-GR" w:eastAsia="en-GB"/>
        </w:rPr>
        <w:t>εβδομάδες μετά τη</w:t>
      </w:r>
      <w:r>
        <w:rPr>
          <w:lang w:val="el-GR" w:eastAsia="en-GB"/>
        </w:rPr>
        <w:t xml:space="preserve"> χειρουργική</w:t>
      </w:r>
      <w:r w:rsidRPr="00C57AF7">
        <w:rPr>
          <w:lang w:val="el-GR" w:eastAsia="en-GB"/>
        </w:rPr>
        <w:t xml:space="preserve"> επέμβαση και πριν, αλλά όσο το δυνατόν πιο κοντά στην έναρξη της επικουρικής θεραπείας. Στη συνέχεια, οι εκτιμήσεις του όγκου πραγματοποι</w:t>
      </w:r>
      <w:r>
        <w:rPr>
          <w:lang w:val="el-GR" w:eastAsia="en-GB"/>
        </w:rPr>
        <w:t>ούνταν</w:t>
      </w:r>
      <w:r w:rsidRPr="00C57AF7">
        <w:rPr>
          <w:lang w:val="el-GR" w:eastAsia="en-GB"/>
        </w:rPr>
        <w:t xml:space="preserve"> κάθε </w:t>
      </w:r>
      <w:r w:rsidRPr="00F06F02">
        <w:rPr>
          <w:lang w:val="el-GR"/>
        </w:rPr>
        <w:t>12</w:t>
      </w:r>
      <w:r>
        <w:rPr>
          <w:lang w:val="el-GR"/>
        </w:rPr>
        <w:t> </w:t>
      </w:r>
      <w:r w:rsidRPr="00F06F02">
        <w:rPr>
          <w:lang w:val="el-GR"/>
        </w:rPr>
        <w:t>εβδομάδες</w:t>
      </w:r>
      <w:r w:rsidRPr="00C57AF7">
        <w:rPr>
          <w:lang w:val="el-GR" w:eastAsia="en-GB"/>
        </w:rPr>
        <w:t xml:space="preserve"> (σε σχέση με την ημερομηνία </w:t>
      </w:r>
      <w:r>
        <w:rPr>
          <w:lang w:val="el-GR" w:eastAsia="en-GB"/>
        </w:rPr>
        <w:t>της χειρουργικής επέμβασης</w:t>
      </w:r>
      <w:r w:rsidRPr="00C57AF7">
        <w:rPr>
          <w:lang w:val="el-GR" w:eastAsia="en-GB"/>
        </w:rPr>
        <w:t>) έως την εβδομάδα</w:t>
      </w:r>
      <w:r>
        <w:rPr>
          <w:lang w:val="el-GR" w:eastAsia="en-GB"/>
        </w:rPr>
        <w:t> </w:t>
      </w:r>
      <w:r w:rsidRPr="00C57AF7">
        <w:rPr>
          <w:lang w:val="el-GR" w:eastAsia="en-GB"/>
        </w:rPr>
        <w:t>48, κάθε 24</w:t>
      </w:r>
      <w:r>
        <w:rPr>
          <w:lang w:val="el-GR" w:eastAsia="en-GB"/>
        </w:rPr>
        <w:t> </w:t>
      </w:r>
      <w:r w:rsidRPr="00C57AF7">
        <w:rPr>
          <w:lang w:val="el-GR" w:eastAsia="en-GB"/>
        </w:rPr>
        <w:t xml:space="preserve">εβδομάδες (σε σχέση με την ημερομηνία </w:t>
      </w:r>
      <w:r>
        <w:rPr>
          <w:lang w:val="el-GR" w:eastAsia="en-GB"/>
        </w:rPr>
        <w:t>της χειρουργικής επέμβασης</w:t>
      </w:r>
      <w:r w:rsidRPr="00C57AF7">
        <w:rPr>
          <w:lang w:val="el-GR" w:eastAsia="en-GB"/>
        </w:rPr>
        <w:t>) έως την εβδομάδα</w:t>
      </w:r>
      <w:r>
        <w:rPr>
          <w:lang w:val="el-GR" w:eastAsia="en-GB"/>
        </w:rPr>
        <w:t> </w:t>
      </w:r>
      <w:r w:rsidRPr="00C57AF7">
        <w:rPr>
          <w:lang w:val="el-GR" w:eastAsia="en-GB"/>
        </w:rPr>
        <w:t>192 (περίπου 4</w:t>
      </w:r>
      <w:r>
        <w:rPr>
          <w:lang w:val="el-GR" w:eastAsia="en-GB"/>
        </w:rPr>
        <w:t> </w:t>
      </w:r>
      <w:r w:rsidRPr="00C57AF7">
        <w:rPr>
          <w:lang w:val="el-GR" w:eastAsia="en-GB"/>
        </w:rPr>
        <w:t>χρόνια) και στη συνέχεια κάθε 48</w:t>
      </w:r>
      <w:r>
        <w:rPr>
          <w:lang w:val="el-GR" w:eastAsia="en-GB"/>
        </w:rPr>
        <w:t> </w:t>
      </w:r>
      <w:r w:rsidRPr="00C57AF7">
        <w:rPr>
          <w:lang w:val="el-GR" w:eastAsia="en-GB"/>
        </w:rPr>
        <w:t xml:space="preserve">εβδομάδες (σε σχέση με την ημερομηνία </w:t>
      </w:r>
      <w:r>
        <w:rPr>
          <w:lang w:val="el-GR" w:eastAsia="en-GB"/>
        </w:rPr>
        <w:t>της χειρουργικής επέμβασης</w:t>
      </w:r>
      <w:r w:rsidRPr="00C57AF7">
        <w:rPr>
          <w:lang w:val="el-GR" w:eastAsia="en-GB"/>
        </w:rPr>
        <w:t xml:space="preserve">) </w:t>
      </w:r>
      <w:r>
        <w:rPr>
          <w:lang w:val="el-GR" w:eastAsia="en-GB"/>
        </w:rPr>
        <w:t>από εκεί και μετά</w:t>
      </w:r>
      <w:r w:rsidRPr="00C57AF7">
        <w:rPr>
          <w:lang w:val="el-GR" w:eastAsia="en-GB"/>
        </w:rPr>
        <w:t xml:space="preserve"> </w:t>
      </w:r>
      <w:r w:rsidR="006D5D06">
        <w:rPr>
          <w:lang w:val="el-GR" w:eastAsia="en-GB"/>
        </w:rPr>
        <w:t>μέχρι τον ορισμό ακτινολογικού</w:t>
      </w:r>
      <w:r w:rsidR="006D5D06" w:rsidRPr="00F06F02">
        <w:rPr>
          <w:lang w:val="el-GR" w:eastAsia="en-GB"/>
        </w:rPr>
        <w:t xml:space="preserve"> </w:t>
      </w:r>
      <w:r w:rsidR="006D5D06">
        <w:rPr>
          <w:lang w:val="en-US" w:eastAsia="en-GB"/>
        </w:rPr>
        <w:t>PD</w:t>
      </w:r>
      <w:r w:rsidR="006D5D06" w:rsidRPr="00F06F02">
        <w:rPr>
          <w:lang w:val="el-GR" w:eastAsia="en-GB"/>
        </w:rPr>
        <w:t xml:space="preserve"> </w:t>
      </w:r>
      <w:r w:rsidR="006D5D06">
        <w:rPr>
          <w:lang w:val="el-GR" w:eastAsia="en-GB"/>
        </w:rPr>
        <w:t>κατά</w:t>
      </w:r>
      <w:r w:rsidRPr="00C57AF7">
        <w:rPr>
          <w:lang w:val="el-GR" w:eastAsia="en-GB"/>
        </w:rPr>
        <w:t xml:space="preserve"> RECIST 1.1</w:t>
      </w:r>
      <w:r w:rsidR="006D5D06">
        <w:rPr>
          <w:lang w:val="el-GR" w:eastAsia="en-GB"/>
        </w:rPr>
        <w:t>,</w:t>
      </w:r>
      <w:r w:rsidRPr="00C57AF7">
        <w:rPr>
          <w:lang w:val="el-GR" w:eastAsia="en-GB"/>
        </w:rPr>
        <w:t xml:space="preserve"> </w:t>
      </w:r>
      <w:r w:rsidR="006D5D06">
        <w:rPr>
          <w:lang w:val="el-GR" w:eastAsia="en-GB"/>
        </w:rPr>
        <w:t xml:space="preserve">την </w:t>
      </w:r>
      <w:r>
        <w:rPr>
          <w:lang w:val="el-GR" w:eastAsia="en-GB"/>
        </w:rPr>
        <w:t xml:space="preserve">ανάκληση της συναίνεσης ή </w:t>
      </w:r>
      <w:r w:rsidR="006D5D06">
        <w:rPr>
          <w:lang w:val="el-GR" w:eastAsia="en-GB"/>
        </w:rPr>
        <w:t xml:space="preserve">τον </w:t>
      </w:r>
      <w:r w:rsidRPr="00C57AF7">
        <w:rPr>
          <w:lang w:val="el-GR" w:eastAsia="en-GB"/>
        </w:rPr>
        <w:t xml:space="preserve">θάνατο. </w:t>
      </w:r>
      <w:r w:rsidR="006D5D06">
        <w:rPr>
          <w:lang w:val="el-GR" w:eastAsia="en-GB"/>
        </w:rPr>
        <w:t>Α</w:t>
      </w:r>
      <w:r w:rsidRPr="00C57AF7">
        <w:rPr>
          <w:lang w:val="el-GR" w:eastAsia="en-GB"/>
        </w:rPr>
        <w:t>ξιολογήσεις επιβίωσης πραγματοποιήθηκαν τον μήνα 2, 3 και 4 μετά τη διακοπή της θεραπείας και στη συνέχεια κάθε 2</w:t>
      </w:r>
      <w:r w:rsidR="006D5D06">
        <w:rPr>
          <w:lang w:val="el-GR" w:eastAsia="en-GB"/>
        </w:rPr>
        <w:t> </w:t>
      </w:r>
      <w:r w:rsidRPr="00C57AF7">
        <w:rPr>
          <w:lang w:val="el-GR" w:eastAsia="en-GB"/>
        </w:rPr>
        <w:t>μήνες έως τον μήνα</w:t>
      </w:r>
      <w:r w:rsidR="006D5D06">
        <w:rPr>
          <w:lang w:val="el-GR" w:eastAsia="en-GB"/>
        </w:rPr>
        <w:t> </w:t>
      </w:r>
      <w:r w:rsidRPr="00C57AF7">
        <w:rPr>
          <w:lang w:val="el-GR" w:eastAsia="en-GB"/>
        </w:rPr>
        <w:t xml:space="preserve">12 και </w:t>
      </w:r>
      <w:r w:rsidR="006D5D06">
        <w:rPr>
          <w:lang w:val="el-GR" w:eastAsia="en-GB"/>
        </w:rPr>
        <w:t>εν συνεχεία</w:t>
      </w:r>
      <w:r w:rsidRPr="00C57AF7">
        <w:rPr>
          <w:lang w:val="el-GR" w:eastAsia="en-GB"/>
        </w:rPr>
        <w:t xml:space="preserve"> κάθε 3</w:t>
      </w:r>
      <w:r w:rsidR="006D5D06">
        <w:rPr>
          <w:lang w:val="el-GR" w:eastAsia="en-GB"/>
        </w:rPr>
        <w:t> </w:t>
      </w:r>
      <w:r w:rsidRPr="00C57AF7">
        <w:rPr>
          <w:lang w:val="el-GR" w:eastAsia="en-GB"/>
        </w:rPr>
        <w:t>μήνες.</w:t>
      </w:r>
    </w:p>
    <w:p w14:paraId="1CC17390" w14:textId="77777777" w:rsidR="00966431" w:rsidRDefault="00966431" w:rsidP="00073A31">
      <w:pPr>
        <w:spacing w:line="240" w:lineRule="auto"/>
        <w:rPr>
          <w:rFonts w:eastAsia="Calibri"/>
          <w:szCs w:val="22"/>
          <w:lang w:val="el-GR"/>
        </w:rPr>
      </w:pPr>
    </w:p>
    <w:p w14:paraId="37889BBF" w14:textId="682BECEF" w:rsidR="006D5D06" w:rsidRDefault="006D5D06" w:rsidP="00590BF3">
      <w:pPr>
        <w:spacing w:line="240" w:lineRule="auto"/>
        <w:rPr>
          <w:rFonts w:eastAsia="Calibri"/>
          <w:szCs w:val="22"/>
          <w:lang w:val="el-GR"/>
        </w:rPr>
      </w:pPr>
      <w:r>
        <w:rPr>
          <w:rFonts w:eastAsia="Calibri"/>
          <w:szCs w:val="22"/>
          <w:lang w:val="el-GR"/>
        </w:rPr>
        <w:t xml:space="preserve">Τα πρωτεύοντα καταληκτικά σημεία της μελέτης ήταν το </w:t>
      </w:r>
      <w:r w:rsidRPr="006D5D06">
        <w:rPr>
          <w:rFonts w:eastAsia="Calibri"/>
          <w:szCs w:val="22"/>
          <w:lang w:val="el-GR"/>
        </w:rPr>
        <w:t xml:space="preserve">ποσοστό πλήρους </w:t>
      </w:r>
      <w:proofErr w:type="spellStart"/>
      <w:r w:rsidRPr="006D5D06">
        <w:rPr>
          <w:rFonts w:eastAsia="Calibri"/>
          <w:szCs w:val="22"/>
          <w:lang w:val="el-GR"/>
        </w:rPr>
        <w:t>παθολογ</w:t>
      </w:r>
      <w:r w:rsidR="0064172C">
        <w:rPr>
          <w:rFonts w:eastAsia="Calibri"/>
          <w:szCs w:val="22"/>
          <w:lang w:val="el-GR"/>
        </w:rPr>
        <w:t>οανατομ</w:t>
      </w:r>
      <w:r w:rsidRPr="006D5D06">
        <w:rPr>
          <w:rFonts w:eastAsia="Calibri"/>
          <w:szCs w:val="22"/>
          <w:lang w:val="el-GR"/>
        </w:rPr>
        <w:t>ικής</w:t>
      </w:r>
      <w:proofErr w:type="spellEnd"/>
      <w:r w:rsidRPr="006D5D06">
        <w:rPr>
          <w:rFonts w:eastAsia="Calibri"/>
          <w:szCs w:val="22"/>
          <w:lang w:val="el-GR"/>
        </w:rPr>
        <w:t xml:space="preserve"> ανταπόκρισης (</w:t>
      </w:r>
      <w:proofErr w:type="spellStart"/>
      <w:r w:rsidRPr="006D5D06">
        <w:rPr>
          <w:rFonts w:eastAsia="Calibri"/>
          <w:szCs w:val="22"/>
          <w:lang w:val="el-GR"/>
        </w:rPr>
        <w:t>pCR</w:t>
      </w:r>
      <w:proofErr w:type="spellEnd"/>
      <w:r w:rsidRPr="006D5D06">
        <w:rPr>
          <w:rFonts w:eastAsia="Calibri"/>
          <w:szCs w:val="22"/>
          <w:lang w:val="el-GR"/>
        </w:rPr>
        <w:t>)</w:t>
      </w:r>
      <w:r>
        <w:rPr>
          <w:rFonts w:eastAsia="Calibri"/>
          <w:szCs w:val="22"/>
          <w:lang w:val="el-GR"/>
        </w:rPr>
        <w:t xml:space="preserve"> μέσω </w:t>
      </w:r>
      <w:proofErr w:type="spellStart"/>
      <w:r>
        <w:rPr>
          <w:rFonts w:eastAsia="Calibri"/>
          <w:szCs w:val="22"/>
          <w:lang w:val="el-GR"/>
        </w:rPr>
        <w:t>τυφλ</w:t>
      </w:r>
      <w:r w:rsidR="0064172C">
        <w:rPr>
          <w:rFonts w:eastAsia="Calibri"/>
          <w:szCs w:val="22"/>
          <w:lang w:val="el-GR"/>
        </w:rPr>
        <w:t>οποιημένης</w:t>
      </w:r>
      <w:proofErr w:type="spellEnd"/>
      <w:r>
        <w:rPr>
          <w:rFonts w:eastAsia="Calibri"/>
          <w:szCs w:val="22"/>
          <w:lang w:val="el-GR"/>
        </w:rPr>
        <w:t xml:space="preserve"> </w:t>
      </w:r>
      <w:r w:rsidR="00590BF3">
        <w:rPr>
          <w:rFonts w:eastAsia="Calibri"/>
          <w:szCs w:val="22"/>
          <w:lang w:val="el-GR"/>
        </w:rPr>
        <w:t xml:space="preserve">κεντρικής </w:t>
      </w:r>
      <w:proofErr w:type="spellStart"/>
      <w:r w:rsidR="00590BF3">
        <w:rPr>
          <w:rFonts w:eastAsia="Calibri"/>
          <w:szCs w:val="22"/>
          <w:lang w:val="el-GR"/>
        </w:rPr>
        <w:t>παθολογ</w:t>
      </w:r>
      <w:r w:rsidR="0064172C">
        <w:rPr>
          <w:rFonts w:eastAsia="Calibri"/>
          <w:szCs w:val="22"/>
          <w:lang w:val="el-GR"/>
        </w:rPr>
        <w:t>οανατομ</w:t>
      </w:r>
      <w:r w:rsidR="00590BF3">
        <w:rPr>
          <w:rFonts w:eastAsia="Calibri"/>
          <w:szCs w:val="22"/>
          <w:lang w:val="el-GR"/>
        </w:rPr>
        <w:t>ικής</w:t>
      </w:r>
      <w:proofErr w:type="spellEnd"/>
      <w:r w:rsidR="00590BF3">
        <w:rPr>
          <w:rFonts w:eastAsia="Calibri"/>
          <w:szCs w:val="22"/>
          <w:lang w:val="el-GR"/>
        </w:rPr>
        <w:t xml:space="preserve"> αξιολόγησης</w:t>
      </w:r>
      <w:r>
        <w:rPr>
          <w:rFonts w:eastAsia="Calibri"/>
          <w:szCs w:val="22"/>
          <w:lang w:val="el-GR"/>
        </w:rPr>
        <w:t xml:space="preserve">, και </w:t>
      </w:r>
      <w:r w:rsidR="00590BF3">
        <w:rPr>
          <w:rFonts w:eastAsia="Calibri"/>
          <w:szCs w:val="22"/>
          <w:lang w:val="el-GR"/>
        </w:rPr>
        <w:t xml:space="preserve">η επιβίωση ελεύθερη συμβάντος </w:t>
      </w:r>
      <w:r w:rsidR="00590BF3" w:rsidRPr="006D5D06">
        <w:rPr>
          <w:rFonts w:eastAsia="Calibri"/>
          <w:szCs w:val="22"/>
          <w:lang w:val="el-GR"/>
        </w:rPr>
        <w:t>(EFS)</w:t>
      </w:r>
      <w:r w:rsidRPr="006D5D06">
        <w:rPr>
          <w:rFonts w:eastAsia="Calibri"/>
          <w:szCs w:val="22"/>
          <w:lang w:val="el-GR"/>
        </w:rPr>
        <w:t xml:space="preserve"> από την ανεξάρτητη κεντρική </w:t>
      </w:r>
      <w:r w:rsidR="00590BF3">
        <w:rPr>
          <w:rFonts w:eastAsia="Calibri"/>
          <w:szCs w:val="22"/>
          <w:lang w:val="el-GR"/>
        </w:rPr>
        <w:t xml:space="preserve">επιτροπή </w:t>
      </w:r>
      <w:r w:rsidRPr="006D5D06">
        <w:rPr>
          <w:rFonts w:eastAsia="Calibri"/>
          <w:szCs w:val="22"/>
          <w:lang w:val="el-GR"/>
        </w:rPr>
        <w:t>αξιολόγηση</w:t>
      </w:r>
      <w:r w:rsidR="00590BF3">
        <w:rPr>
          <w:rFonts w:eastAsia="Calibri"/>
          <w:szCs w:val="22"/>
          <w:lang w:val="el-GR"/>
        </w:rPr>
        <w:t>ς</w:t>
      </w:r>
      <w:r w:rsidRPr="006D5D06">
        <w:rPr>
          <w:rFonts w:eastAsia="Calibri"/>
          <w:szCs w:val="22"/>
          <w:lang w:val="el-GR"/>
        </w:rPr>
        <w:t xml:space="preserve"> (BICR). </w:t>
      </w:r>
      <w:r w:rsidR="00590BF3">
        <w:rPr>
          <w:rFonts w:eastAsia="Calibri"/>
          <w:szCs w:val="22"/>
          <w:lang w:val="el-GR"/>
        </w:rPr>
        <w:t>Η συνολική επιβίωση (</w:t>
      </w:r>
      <w:r w:rsidR="00590BF3">
        <w:rPr>
          <w:rFonts w:eastAsia="Calibri"/>
          <w:szCs w:val="22"/>
          <w:lang w:val="en-US"/>
        </w:rPr>
        <w:t>OS</w:t>
      </w:r>
      <w:r w:rsidR="00590BF3" w:rsidRPr="00F06F02">
        <w:rPr>
          <w:rFonts w:eastAsia="Calibri"/>
          <w:szCs w:val="22"/>
          <w:lang w:val="el-GR"/>
        </w:rPr>
        <w:t>)</w:t>
      </w:r>
      <w:r w:rsidR="00590BF3">
        <w:rPr>
          <w:rFonts w:eastAsia="Calibri"/>
          <w:szCs w:val="22"/>
          <w:lang w:val="el-GR"/>
        </w:rPr>
        <w:t xml:space="preserve"> ήταν ένα </w:t>
      </w:r>
      <w:r w:rsidRPr="006D5D06">
        <w:rPr>
          <w:rFonts w:eastAsia="Calibri"/>
          <w:szCs w:val="22"/>
          <w:lang w:val="el-GR"/>
        </w:rPr>
        <w:t xml:space="preserve">βασικό δευτερεύον </w:t>
      </w:r>
      <w:r w:rsidR="00590BF3">
        <w:rPr>
          <w:rFonts w:eastAsia="Calibri"/>
          <w:szCs w:val="22"/>
          <w:lang w:val="el-GR"/>
        </w:rPr>
        <w:t>καταληκτικό</w:t>
      </w:r>
      <w:r w:rsidRPr="006D5D06">
        <w:rPr>
          <w:rFonts w:eastAsia="Calibri"/>
          <w:szCs w:val="22"/>
          <w:lang w:val="el-GR"/>
        </w:rPr>
        <w:t xml:space="preserve"> σημείο.</w:t>
      </w:r>
    </w:p>
    <w:p w14:paraId="47F480BD" w14:textId="37447916" w:rsidR="006D5D06" w:rsidRPr="00F06F02" w:rsidRDefault="006D5D06" w:rsidP="00073A31">
      <w:pPr>
        <w:spacing w:line="240" w:lineRule="auto"/>
        <w:rPr>
          <w:rFonts w:eastAsia="Calibri"/>
          <w:szCs w:val="22"/>
          <w:lang w:val="el-GR"/>
        </w:rPr>
      </w:pPr>
    </w:p>
    <w:p w14:paraId="07FDF452" w14:textId="11698001" w:rsidR="00073A31" w:rsidRDefault="00590BF3" w:rsidP="00F85D68">
      <w:pPr>
        <w:tabs>
          <w:tab w:val="clear" w:pos="567"/>
        </w:tabs>
        <w:autoSpaceDE w:val="0"/>
        <w:autoSpaceDN w:val="0"/>
        <w:adjustRightInd w:val="0"/>
        <w:spacing w:line="240" w:lineRule="auto"/>
        <w:rPr>
          <w:szCs w:val="22"/>
          <w:lang w:val="el-GR"/>
        </w:rPr>
      </w:pPr>
      <w:r w:rsidRPr="00590BF3">
        <w:rPr>
          <w:szCs w:val="22"/>
          <w:lang w:val="el-GR"/>
        </w:rPr>
        <w:t>Η ανάλυση αποτελεσματικότητας διεξήχθη με βάση 740</w:t>
      </w:r>
      <w:r>
        <w:rPr>
          <w:szCs w:val="22"/>
          <w:lang w:val="el-GR"/>
        </w:rPr>
        <w:t> </w:t>
      </w:r>
      <w:r w:rsidRPr="00590BF3">
        <w:rPr>
          <w:szCs w:val="22"/>
          <w:lang w:val="el-GR"/>
        </w:rPr>
        <w:t xml:space="preserve">ασθενείς στον πληθυσμό </w:t>
      </w:r>
      <w:proofErr w:type="spellStart"/>
      <w:r w:rsidRPr="00590BF3">
        <w:rPr>
          <w:szCs w:val="22"/>
          <w:lang w:val="el-GR"/>
        </w:rPr>
        <w:t>mITT</w:t>
      </w:r>
      <w:proofErr w:type="spellEnd"/>
      <w:r w:rsidRPr="00590BF3">
        <w:rPr>
          <w:szCs w:val="22"/>
          <w:lang w:val="el-GR"/>
        </w:rPr>
        <w:t>: 366</w:t>
      </w:r>
      <w:r>
        <w:rPr>
          <w:szCs w:val="22"/>
          <w:lang w:val="el-GR"/>
        </w:rPr>
        <w:t> </w:t>
      </w:r>
      <w:r w:rsidRPr="00590BF3">
        <w:rPr>
          <w:szCs w:val="22"/>
          <w:lang w:val="el-GR"/>
        </w:rPr>
        <w:t>ασθενείς στο Σκέλος 1 και 374</w:t>
      </w:r>
      <w:r>
        <w:rPr>
          <w:szCs w:val="22"/>
          <w:lang w:val="el-GR"/>
        </w:rPr>
        <w:t> </w:t>
      </w:r>
      <w:r w:rsidRPr="00590BF3">
        <w:rPr>
          <w:szCs w:val="22"/>
          <w:lang w:val="el-GR"/>
        </w:rPr>
        <w:t>ασθενείς στο Σκέλος 2. Τα δημογραφικά στοιχεία και τα χαρακτηριστικά της νόσου του πληθυσμού</w:t>
      </w:r>
      <w:r>
        <w:rPr>
          <w:szCs w:val="22"/>
          <w:lang w:val="el-GR"/>
        </w:rPr>
        <w:t xml:space="preserve"> κατά την έναρξη</w:t>
      </w:r>
      <w:r w:rsidRPr="00590BF3">
        <w:rPr>
          <w:szCs w:val="22"/>
          <w:lang w:val="el-GR"/>
        </w:rPr>
        <w:t xml:space="preserve"> ήταν ως εξής: άνδρες (71,6%), γυναίκες (28,4%), ηλικία</w:t>
      </w:r>
      <w:r w:rsidR="00405606">
        <w:rPr>
          <w:szCs w:val="22"/>
          <w:lang w:val="el-GR"/>
        </w:rPr>
        <w:t>ς</w:t>
      </w:r>
      <w:r>
        <w:rPr>
          <w:szCs w:val="22"/>
          <w:lang w:val="el-GR"/>
        </w:rPr>
        <w:t> </w:t>
      </w:r>
      <w:r w:rsidRPr="00590BF3">
        <w:rPr>
          <w:szCs w:val="22"/>
          <w:lang w:val="el-GR"/>
        </w:rPr>
        <w:t>≥</w:t>
      </w:r>
      <w:r>
        <w:rPr>
          <w:szCs w:val="22"/>
          <w:lang w:val="el-GR"/>
        </w:rPr>
        <w:t> </w:t>
      </w:r>
      <w:r w:rsidRPr="00590BF3">
        <w:rPr>
          <w:szCs w:val="22"/>
          <w:lang w:val="el-GR"/>
        </w:rPr>
        <w:t>65</w:t>
      </w:r>
      <w:r>
        <w:rPr>
          <w:szCs w:val="22"/>
          <w:lang w:val="el-GR"/>
        </w:rPr>
        <w:t> </w:t>
      </w:r>
      <w:r w:rsidR="00405606">
        <w:rPr>
          <w:szCs w:val="22"/>
          <w:lang w:val="el-GR"/>
        </w:rPr>
        <w:t>ετών</w:t>
      </w:r>
      <w:r w:rsidRPr="00590BF3">
        <w:rPr>
          <w:szCs w:val="22"/>
          <w:lang w:val="el-GR"/>
        </w:rPr>
        <w:t xml:space="preserve"> (51,6%), διάμεση ηλικία </w:t>
      </w:r>
      <w:r>
        <w:rPr>
          <w:szCs w:val="22"/>
          <w:lang w:val="el-GR"/>
        </w:rPr>
        <w:t>65 έτη (εύρος: 30 έως</w:t>
      </w:r>
      <w:r w:rsidRPr="00590BF3">
        <w:rPr>
          <w:szCs w:val="22"/>
          <w:lang w:val="el-GR"/>
        </w:rPr>
        <w:t xml:space="preserve"> 8</w:t>
      </w:r>
      <w:r>
        <w:rPr>
          <w:szCs w:val="22"/>
          <w:lang w:val="el-GR"/>
        </w:rPr>
        <w:t xml:space="preserve">8), </w:t>
      </w:r>
      <w:r>
        <w:rPr>
          <w:szCs w:val="22"/>
          <w:lang w:val="en-US"/>
        </w:rPr>
        <w:t>WHO</w:t>
      </w:r>
      <w:r w:rsidRPr="00F06F02">
        <w:rPr>
          <w:szCs w:val="22"/>
          <w:lang w:val="el-GR"/>
        </w:rPr>
        <w:t>/</w:t>
      </w:r>
      <w:r>
        <w:rPr>
          <w:szCs w:val="22"/>
          <w:lang w:val="en-US"/>
        </w:rPr>
        <w:t>ECOG</w:t>
      </w:r>
      <w:r w:rsidRPr="00F06F02">
        <w:rPr>
          <w:szCs w:val="22"/>
          <w:lang w:val="el-GR"/>
        </w:rPr>
        <w:t xml:space="preserve"> </w:t>
      </w:r>
      <w:r>
        <w:rPr>
          <w:szCs w:val="22"/>
          <w:lang w:val="en-US"/>
        </w:rPr>
        <w:t>PS </w:t>
      </w:r>
      <w:r w:rsidRPr="00F06F02">
        <w:rPr>
          <w:szCs w:val="22"/>
          <w:lang w:val="el-GR"/>
        </w:rPr>
        <w:t>0 (</w:t>
      </w:r>
      <w:r w:rsidRPr="00590BF3">
        <w:rPr>
          <w:szCs w:val="22"/>
          <w:lang w:val="el-GR"/>
        </w:rPr>
        <w:t>68,4%), WHO/ECOG PS</w:t>
      </w:r>
      <w:r w:rsidR="007A0BC5">
        <w:rPr>
          <w:szCs w:val="22"/>
          <w:lang w:val="en-US"/>
        </w:rPr>
        <w:t> </w:t>
      </w:r>
      <w:r w:rsidRPr="00590BF3">
        <w:rPr>
          <w:szCs w:val="22"/>
          <w:lang w:val="el-GR"/>
        </w:rPr>
        <w:t>1 (31,6), Λευκ</w:t>
      </w:r>
      <w:r w:rsidR="007A0BC5">
        <w:rPr>
          <w:szCs w:val="22"/>
          <w:lang w:val="el-GR"/>
        </w:rPr>
        <w:t>οί</w:t>
      </w:r>
      <w:r w:rsidRPr="00590BF3">
        <w:rPr>
          <w:szCs w:val="22"/>
          <w:lang w:val="el-GR"/>
        </w:rPr>
        <w:t xml:space="preserve"> (53,6%), Ασιάτ</w:t>
      </w:r>
      <w:r w:rsidR="007A0BC5">
        <w:rPr>
          <w:szCs w:val="22"/>
          <w:lang w:val="el-GR"/>
        </w:rPr>
        <w:t>ε</w:t>
      </w:r>
      <w:r w:rsidRPr="00590BF3">
        <w:rPr>
          <w:szCs w:val="22"/>
          <w:lang w:val="el-GR"/>
        </w:rPr>
        <w:t>ς (41,5%), Μαύρο</w:t>
      </w:r>
      <w:r w:rsidR="007A0BC5">
        <w:rPr>
          <w:szCs w:val="22"/>
          <w:lang w:val="el-GR"/>
        </w:rPr>
        <w:t>ι</w:t>
      </w:r>
      <w:r w:rsidRPr="00590BF3">
        <w:rPr>
          <w:szCs w:val="22"/>
          <w:lang w:val="el-GR"/>
        </w:rPr>
        <w:t xml:space="preserve"> ή </w:t>
      </w:r>
      <w:proofErr w:type="spellStart"/>
      <w:r w:rsidRPr="00590BF3">
        <w:rPr>
          <w:szCs w:val="22"/>
          <w:lang w:val="el-GR"/>
        </w:rPr>
        <w:t>Αφροαμερικαν</w:t>
      </w:r>
      <w:r w:rsidR="007A0BC5">
        <w:rPr>
          <w:szCs w:val="22"/>
          <w:lang w:val="el-GR"/>
        </w:rPr>
        <w:t>οί</w:t>
      </w:r>
      <w:proofErr w:type="spellEnd"/>
      <w:r w:rsidRPr="00590BF3">
        <w:rPr>
          <w:szCs w:val="22"/>
          <w:lang w:val="el-GR"/>
        </w:rPr>
        <w:t xml:space="preserve"> (0,9%), </w:t>
      </w:r>
      <w:r w:rsidR="00405606">
        <w:rPr>
          <w:szCs w:val="22"/>
          <w:lang w:val="el-GR"/>
        </w:rPr>
        <w:t>Ινδιάνοι Αμερικής</w:t>
      </w:r>
      <w:r w:rsidRPr="00590BF3">
        <w:rPr>
          <w:szCs w:val="22"/>
          <w:lang w:val="el-GR"/>
        </w:rPr>
        <w:t xml:space="preserve"> ή Ιθαγεν</w:t>
      </w:r>
      <w:r w:rsidR="007A0BC5">
        <w:rPr>
          <w:szCs w:val="22"/>
          <w:lang w:val="el-GR"/>
        </w:rPr>
        <w:t>εί</w:t>
      </w:r>
      <w:r w:rsidRPr="00590BF3">
        <w:rPr>
          <w:szCs w:val="22"/>
          <w:lang w:val="el-GR"/>
        </w:rPr>
        <w:t>ς της Αλάσκας (1,4%), Άλλ</w:t>
      </w:r>
      <w:r w:rsidR="007A0BC5">
        <w:rPr>
          <w:szCs w:val="22"/>
          <w:lang w:val="el-GR"/>
        </w:rPr>
        <w:t>ες</w:t>
      </w:r>
      <w:r w:rsidRPr="00590BF3">
        <w:rPr>
          <w:szCs w:val="22"/>
          <w:lang w:val="el-GR"/>
        </w:rPr>
        <w:t xml:space="preserve"> Φυλ</w:t>
      </w:r>
      <w:r w:rsidR="007A0BC5">
        <w:rPr>
          <w:szCs w:val="22"/>
          <w:lang w:val="el-GR"/>
        </w:rPr>
        <w:t>ές</w:t>
      </w:r>
      <w:r w:rsidRPr="00590BF3">
        <w:rPr>
          <w:szCs w:val="22"/>
          <w:lang w:val="el-GR"/>
        </w:rPr>
        <w:t xml:space="preserve"> (2,6%), Ισπανόφωνο</w:t>
      </w:r>
      <w:r w:rsidR="007A0BC5">
        <w:rPr>
          <w:szCs w:val="22"/>
          <w:lang w:val="el-GR"/>
        </w:rPr>
        <w:t>ι</w:t>
      </w:r>
      <w:r w:rsidRPr="00590BF3">
        <w:rPr>
          <w:szCs w:val="22"/>
          <w:lang w:val="el-GR"/>
        </w:rPr>
        <w:t xml:space="preserve"> ή Λατίνο</w:t>
      </w:r>
      <w:r w:rsidR="007A0BC5">
        <w:rPr>
          <w:szCs w:val="22"/>
          <w:lang w:val="el-GR"/>
        </w:rPr>
        <w:t>ι</w:t>
      </w:r>
      <w:r w:rsidRPr="00590BF3">
        <w:rPr>
          <w:szCs w:val="22"/>
          <w:lang w:val="el-GR"/>
        </w:rPr>
        <w:t xml:space="preserve"> (16,1%), Μη Ισπανόφωνο</w:t>
      </w:r>
      <w:r w:rsidR="007A0BC5">
        <w:rPr>
          <w:szCs w:val="22"/>
          <w:lang w:val="el-GR"/>
        </w:rPr>
        <w:t>ι</w:t>
      </w:r>
      <w:r w:rsidRPr="00590BF3">
        <w:rPr>
          <w:szCs w:val="22"/>
          <w:lang w:val="el-GR"/>
        </w:rPr>
        <w:t xml:space="preserve"> ή Λατ</w:t>
      </w:r>
      <w:r w:rsidR="007A0BC5">
        <w:rPr>
          <w:szCs w:val="22"/>
          <w:lang w:val="el-GR"/>
        </w:rPr>
        <w:t>ίνοι</w:t>
      </w:r>
      <w:r w:rsidRPr="00590BF3">
        <w:rPr>
          <w:szCs w:val="22"/>
          <w:lang w:val="el-GR"/>
        </w:rPr>
        <w:t xml:space="preserve"> (</w:t>
      </w:r>
      <w:r w:rsidR="007A0BC5">
        <w:rPr>
          <w:szCs w:val="22"/>
          <w:lang w:val="el-GR"/>
        </w:rPr>
        <w:t>83,9</w:t>
      </w:r>
      <w:r w:rsidRPr="00590BF3">
        <w:rPr>
          <w:szCs w:val="22"/>
          <w:lang w:val="el-GR"/>
        </w:rPr>
        <w:t xml:space="preserve">%), </w:t>
      </w:r>
      <w:r w:rsidR="007A0BC5">
        <w:rPr>
          <w:szCs w:val="22"/>
          <w:lang w:val="el-GR"/>
        </w:rPr>
        <w:t xml:space="preserve">ενεργοί ή πρώην καπνιστές (85,5%), </w:t>
      </w:r>
      <w:r w:rsidR="00421BA5" w:rsidRPr="00C7794A">
        <w:rPr>
          <w:szCs w:val="22"/>
          <w:lang w:val="el-GR"/>
        </w:rPr>
        <w:t>ασθενείς που δεν υπήρξαν ποτέ καπνιστές</w:t>
      </w:r>
      <w:r w:rsidRPr="00590BF3">
        <w:rPr>
          <w:szCs w:val="22"/>
          <w:lang w:val="el-GR"/>
        </w:rPr>
        <w:t xml:space="preserve"> (14,5%), πλακώδης ιστολογία (48,6%) και μη πλακώδης ιστολογία (50,7%), </w:t>
      </w:r>
      <w:r w:rsidR="007A0BC5">
        <w:rPr>
          <w:szCs w:val="22"/>
          <w:lang w:val="el-GR"/>
        </w:rPr>
        <w:t>Σταδίου </w:t>
      </w:r>
      <w:r w:rsidRPr="00590BF3">
        <w:rPr>
          <w:szCs w:val="22"/>
          <w:lang w:val="el-GR"/>
        </w:rPr>
        <w:t>II (28,4%), Στ</w:t>
      </w:r>
      <w:r w:rsidR="007A0BC5">
        <w:rPr>
          <w:szCs w:val="22"/>
          <w:lang w:val="el-GR"/>
        </w:rPr>
        <w:t>αδίου </w:t>
      </w:r>
      <w:r w:rsidRPr="00590BF3">
        <w:rPr>
          <w:szCs w:val="22"/>
          <w:lang w:val="el-GR"/>
        </w:rPr>
        <w:t>III (71,6%), κατάσταση έκφρασης PD-L1 TC ≥</w:t>
      </w:r>
      <w:r w:rsidR="007A0BC5">
        <w:rPr>
          <w:szCs w:val="22"/>
          <w:lang w:val="el-GR"/>
        </w:rPr>
        <w:t> </w:t>
      </w:r>
      <w:r w:rsidRPr="00590BF3">
        <w:rPr>
          <w:szCs w:val="22"/>
          <w:lang w:val="el-GR"/>
        </w:rPr>
        <w:t>1% (66,6%), κατάσταση έκφρασης PD-L1 TC &lt; 1% (3</w:t>
      </w:r>
      <w:r w:rsidR="007A0BC5">
        <w:rPr>
          <w:szCs w:val="22"/>
          <w:lang w:val="el-GR"/>
        </w:rPr>
        <w:t>3,4%</w:t>
      </w:r>
      <w:r w:rsidRPr="00590BF3">
        <w:rPr>
          <w:szCs w:val="22"/>
          <w:lang w:val="el-GR"/>
        </w:rPr>
        <w:t>).</w:t>
      </w:r>
    </w:p>
    <w:p w14:paraId="1ECDE2D0" w14:textId="77777777" w:rsidR="00553B00" w:rsidRDefault="00553B00" w:rsidP="00F85D68">
      <w:pPr>
        <w:tabs>
          <w:tab w:val="clear" w:pos="567"/>
        </w:tabs>
        <w:autoSpaceDE w:val="0"/>
        <w:autoSpaceDN w:val="0"/>
        <w:adjustRightInd w:val="0"/>
        <w:spacing w:line="240" w:lineRule="auto"/>
        <w:rPr>
          <w:szCs w:val="22"/>
          <w:lang w:val="el-GR"/>
        </w:rPr>
      </w:pPr>
    </w:p>
    <w:p w14:paraId="44DB01A2" w14:textId="520B946B" w:rsidR="00553B00" w:rsidRDefault="00553B00" w:rsidP="00F85D68">
      <w:pPr>
        <w:tabs>
          <w:tab w:val="clear" w:pos="567"/>
        </w:tabs>
        <w:autoSpaceDE w:val="0"/>
        <w:autoSpaceDN w:val="0"/>
        <w:adjustRightInd w:val="0"/>
        <w:spacing w:line="240" w:lineRule="auto"/>
        <w:rPr>
          <w:szCs w:val="22"/>
          <w:lang w:val="el-GR"/>
        </w:rPr>
      </w:pPr>
      <w:r>
        <w:rPr>
          <w:szCs w:val="22"/>
          <w:lang w:val="el-GR"/>
        </w:rPr>
        <w:lastRenderedPageBreak/>
        <w:t xml:space="preserve">Στον πληθυσμό </w:t>
      </w:r>
      <w:proofErr w:type="spellStart"/>
      <w:r>
        <w:rPr>
          <w:szCs w:val="22"/>
          <w:lang w:val="en-US"/>
        </w:rPr>
        <w:t>mITT</w:t>
      </w:r>
      <w:proofErr w:type="spellEnd"/>
      <w:r w:rsidRPr="00F06F02">
        <w:rPr>
          <w:szCs w:val="22"/>
          <w:lang w:val="el-GR"/>
        </w:rPr>
        <w:t xml:space="preserve">, </w:t>
      </w:r>
      <w:r>
        <w:rPr>
          <w:szCs w:val="22"/>
          <w:lang w:val="el-GR"/>
        </w:rPr>
        <w:t xml:space="preserve">υπήρχαν 295 (80,6%) ασθενείς στο Σκέλος 1 </w:t>
      </w:r>
      <w:r w:rsidRPr="00553B00">
        <w:rPr>
          <w:szCs w:val="22"/>
          <w:lang w:val="el-GR"/>
        </w:rPr>
        <w:t xml:space="preserve">που υποβλήθηκαν σε χειρουργική επέμβαση </w:t>
      </w:r>
      <w:r>
        <w:rPr>
          <w:szCs w:val="22"/>
          <w:lang w:val="el-GR"/>
        </w:rPr>
        <w:t xml:space="preserve">με πρόθεση </w:t>
      </w:r>
      <w:r w:rsidR="00583FA6">
        <w:rPr>
          <w:szCs w:val="22"/>
          <w:lang w:val="el-GR"/>
        </w:rPr>
        <w:t>την</w:t>
      </w:r>
      <w:r>
        <w:rPr>
          <w:szCs w:val="22"/>
          <w:lang w:val="el-GR"/>
        </w:rPr>
        <w:t xml:space="preserve"> ίαση</w:t>
      </w:r>
      <w:r w:rsidRPr="00553B00">
        <w:rPr>
          <w:szCs w:val="22"/>
          <w:lang w:val="el-GR"/>
        </w:rPr>
        <w:t xml:space="preserve"> σε σύγκριση με 302 (80,7%) ασθενείς στο Σκέλος 2. Ο αριθμός των ασθενών που υποβλήθηκαν σε PORT ήταν 26 (7,1%) στο Σκέλος</w:t>
      </w:r>
      <w:r>
        <w:rPr>
          <w:szCs w:val="22"/>
          <w:lang w:val="el-GR"/>
        </w:rPr>
        <w:t> </w:t>
      </w:r>
      <w:r w:rsidRPr="00553B00">
        <w:rPr>
          <w:szCs w:val="22"/>
          <w:lang w:val="el-GR"/>
        </w:rPr>
        <w:t>1 και 24 (6,4%) στο Σκέλος</w:t>
      </w:r>
      <w:r>
        <w:rPr>
          <w:szCs w:val="22"/>
          <w:lang w:val="el-GR"/>
        </w:rPr>
        <w:t> </w:t>
      </w:r>
      <w:r w:rsidRPr="00553B00">
        <w:rPr>
          <w:szCs w:val="22"/>
          <w:lang w:val="el-GR"/>
        </w:rPr>
        <w:t>2.</w:t>
      </w:r>
    </w:p>
    <w:p w14:paraId="0D6A2EB8" w14:textId="77777777" w:rsidR="00553B00" w:rsidRDefault="00553B00" w:rsidP="00F85D68">
      <w:pPr>
        <w:tabs>
          <w:tab w:val="clear" w:pos="567"/>
        </w:tabs>
        <w:autoSpaceDE w:val="0"/>
        <w:autoSpaceDN w:val="0"/>
        <w:adjustRightInd w:val="0"/>
        <w:spacing w:line="240" w:lineRule="auto"/>
        <w:rPr>
          <w:szCs w:val="22"/>
          <w:lang w:val="el-GR"/>
        </w:rPr>
      </w:pPr>
    </w:p>
    <w:p w14:paraId="7F8C5271" w14:textId="78FEF270" w:rsidR="00553B00" w:rsidRPr="00553B00" w:rsidRDefault="00553B00" w:rsidP="00553B00">
      <w:pPr>
        <w:tabs>
          <w:tab w:val="clear" w:pos="567"/>
        </w:tabs>
        <w:autoSpaceDE w:val="0"/>
        <w:autoSpaceDN w:val="0"/>
        <w:adjustRightInd w:val="0"/>
        <w:spacing w:line="240" w:lineRule="auto"/>
        <w:rPr>
          <w:szCs w:val="22"/>
          <w:lang w:val="el-GR"/>
        </w:rPr>
      </w:pPr>
      <w:r w:rsidRPr="00553B00">
        <w:rPr>
          <w:szCs w:val="22"/>
          <w:lang w:val="el-GR"/>
        </w:rPr>
        <w:t>Στην αρχική (προκαθορισμένη) ανάλυση EFS (</w:t>
      </w:r>
      <w:r>
        <w:rPr>
          <w:szCs w:val="22"/>
          <w:lang w:val="el-GR"/>
        </w:rPr>
        <w:t>Ημερομηνία αποκοπής των δεδομένων</w:t>
      </w:r>
      <w:r w:rsidR="00017F51">
        <w:rPr>
          <w:szCs w:val="22"/>
          <w:lang w:val="el-GR"/>
        </w:rPr>
        <w:t xml:space="preserve"> (</w:t>
      </w:r>
      <w:r w:rsidR="00017F51">
        <w:rPr>
          <w:szCs w:val="22"/>
          <w:lang w:val="en-US"/>
        </w:rPr>
        <w:t>DCO</w:t>
      </w:r>
      <w:r w:rsidR="00017F51" w:rsidRPr="00F06F02">
        <w:rPr>
          <w:szCs w:val="22"/>
          <w:lang w:val="el-GR"/>
        </w:rPr>
        <w:t>)</w:t>
      </w:r>
      <w:r w:rsidRPr="00553B00">
        <w:rPr>
          <w:szCs w:val="22"/>
          <w:lang w:val="el-GR"/>
        </w:rPr>
        <w:t>: 10 Νοεμβρίου 2022), με ωριμότητα 31,9% και διάμεση παρακολούθηση EFS σε λογοκριμένους ασθενείς 11,7</w:t>
      </w:r>
      <w:r>
        <w:rPr>
          <w:szCs w:val="22"/>
          <w:lang w:val="el-GR"/>
        </w:rPr>
        <w:t> </w:t>
      </w:r>
      <w:r w:rsidRPr="00553B00">
        <w:rPr>
          <w:szCs w:val="22"/>
          <w:lang w:val="el-GR"/>
        </w:rPr>
        <w:t xml:space="preserve">μηνών, η μελέτη έδειξε στατιστικά σημαντική βελτίωση στο σκέλος του IMFINZI σε σύγκριση με το σκέλος του εικονικού φαρμάκου </w:t>
      </w:r>
      <w:r>
        <w:rPr>
          <w:szCs w:val="22"/>
          <w:lang w:val="el-GR"/>
        </w:rPr>
        <w:t>[</w:t>
      </w:r>
      <w:r w:rsidRPr="002F5EED">
        <w:rPr>
          <w:rFonts w:eastAsia="SimSun"/>
          <w:lang w:val="en-US"/>
        </w:rPr>
        <w:t>HR</w:t>
      </w:r>
      <w:r w:rsidRPr="00F06F02">
        <w:rPr>
          <w:rFonts w:eastAsia="SimSun"/>
          <w:lang w:val="el-GR"/>
        </w:rPr>
        <w:t>=0</w:t>
      </w:r>
      <w:r>
        <w:rPr>
          <w:rFonts w:eastAsia="SimSun"/>
          <w:lang w:val="el-GR"/>
        </w:rPr>
        <w:t>,</w:t>
      </w:r>
      <w:r w:rsidRPr="00F06F02">
        <w:rPr>
          <w:rFonts w:eastAsia="SimSun"/>
          <w:lang w:val="el-GR"/>
        </w:rPr>
        <w:t xml:space="preserve">68 (95% </w:t>
      </w:r>
      <w:r w:rsidRPr="002F5EED">
        <w:rPr>
          <w:rFonts w:eastAsia="SimSun"/>
          <w:lang w:val="en-US"/>
        </w:rPr>
        <w:t>CI</w:t>
      </w:r>
      <w:r w:rsidRPr="00F06F02">
        <w:rPr>
          <w:rFonts w:eastAsia="SimSun"/>
          <w:lang w:val="el-GR"/>
        </w:rPr>
        <w:t>: 0</w:t>
      </w:r>
      <w:r>
        <w:rPr>
          <w:rFonts w:eastAsia="SimSun"/>
          <w:lang w:val="el-GR"/>
        </w:rPr>
        <w:t>,</w:t>
      </w:r>
      <w:r w:rsidRPr="00F06F02">
        <w:rPr>
          <w:rFonts w:eastAsia="SimSun"/>
          <w:lang w:val="el-GR"/>
        </w:rPr>
        <w:t>53, 0</w:t>
      </w:r>
      <w:r>
        <w:rPr>
          <w:rFonts w:eastAsia="SimSun"/>
          <w:lang w:val="el-GR"/>
        </w:rPr>
        <w:t>,</w:t>
      </w:r>
      <w:r w:rsidRPr="00F06F02">
        <w:rPr>
          <w:rFonts w:eastAsia="SimSun"/>
          <w:lang w:val="el-GR"/>
        </w:rPr>
        <w:t xml:space="preserve">88), </w:t>
      </w:r>
      <w:r w:rsidRPr="002F5EED">
        <w:rPr>
          <w:rFonts w:eastAsia="SimSun"/>
          <w:lang w:val="en-US"/>
        </w:rPr>
        <w:t>p</w:t>
      </w:r>
      <w:r w:rsidRPr="00F06F02">
        <w:rPr>
          <w:rFonts w:eastAsia="SimSun"/>
          <w:lang w:val="el-GR"/>
        </w:rPr>
        <w:t>=0</w:t>
      </w:r>
      <w:r>
        <w:rPr>
          <w:rFonts w:eastAsia="SimSun"/>
          <w:lang w:val="el-GR"/>
        </w:rPr>
        <w:t>,</w:t>
      </w:r>
      <w:r w:rsidRPr="00F06F02">
        <w:rPr>
          <w:rFonts w:eastAsia="SimSun"/>
          <w:lang w:val="el-GR"/>
        </w:rPr>
        <w:t>003902]</w:t>
      </w:r>
      <w:r w:rsidRPr="00553B00">
        <w:rPr>
          <w:szCs w:val="22"/>
          <w:lang w:val="el-GR"/>
        </w:rPr>
        <w:t>.</w:t>
      </w:r>
    </w:p>
    <w:p w14:paraId="4543C026" w14:textId="77777777" w:rsidR="00553B00" w:rsidRPr="00553B00" w:rsidRDefault="00553B00" w:rsidP="00553B00">
      <w:pPr>
        <w:tabs>
          <w:tab w:val="clear" w:pos="567"/>
        </w:tabs>
        <w:autoSpaceDE w:val="0"/>
        <w:autoSpaceDN w:val="0"/>
        <w:adjustRightInd w:val="0"/>
        <w:spacing w:line="240" w:lineRule="auto"/>
        <w:rPr>
          <w:szCs w:val="22"/>
          <w:lang w:val="el-GR"/>
        </w:rPr>
      </w:pPr>
    </w:p>
    <w:p w14:paraId="5B64FC97" w14:textId="2429D7E1" w:rsidR="00553B00" w:rsidRPr="00F06F02" w:rsidRDefault="00553B00" w:rsidP="00553B00">
      <w:pPr>
        <w:tabs>
          <w:tab w:val="clear" w:pos="567"/>
        </w:tabs>
        <w:autoSpaceDE w:val="0"/>
        <w:autoSpaceDN w:val="0"/>
        <w:adjustRightInd w:val="0"/>
        <w:spacing w:line="240" w:lineRule="auto"/>
        <w:rPr>
          <w:szCs w:val="22"/>
          <w:lang w:val="el-GR"/>
        </w:rPr>
      </w:pPr>
      <w:r w:rsidRPr="00553B00">
        <w:rPr>
          <w:szCs w:val="22"/>
          <w:lang w:val="el-GR"/>
        </w:rPr>
        <w:t xml:space="preserve">Στην </w:t>
      </w:r>
      <w:proofErr w:type="spellStart"/>
      <w:r>
        <w:rPr>
          <w:szCs w:val="22"/>
          <w:lang w:val="el-GR"/>
        </w:rPr>
        <w:t>επικαιροποιημένη</w:t>
      </w:r>
      <w:proofErr w:type="spellEnd"/>
      <w:r w:rsidRPr="00553B00">
        <w:rPr>
          <w:szCs w:val="22"/>
          <w:lang w:val="el-GR"/>
        </w:rPr>
        <w:t xml:space="preserve"> (προκαθορισμένη) ανάλυση EFS (</w:t>
      </w:r>
      <w:r w:rsidR="00017F51">
        <w:rPr>
          <w:szCs w:val="22"/>
          <w:lang w:val="en-US"/>
        </w:rPr>
        <w:t>DCO</w:t>
      </w:r>
      <w:r w:rsidRPr="00553B00">
        <w:rPr>
          <w:szCs w:val="22"/>
          <w:lang w:val="el-GR"/>
        </w:rPr>
        <w:t>: 10</w:t>
      </w:r>
      <w:r>
        <w:rPr>
          <w:szCs w:val="22"/>
          <w:lang w:val="el-GR"/>
        </w:rPr>
        <w:t> </w:t>
      </w:r>
      <w:r w:rsidRPr="00553B00">
        <w:rPr>
          <w:szCs w:val="22"/>
          <w:lang w:val="el-GR"/>
        </w:rPr>
        <w:t>Μαΐου 2024), η διάμεση παρακολούθηση EFS σε λογοκριμένους ασθενείς ήταν 25,9 μήνες. Σε αυτή</w:t>
      </w:r>
      <w:r>
        <w:rPr>
          <w:szCs w:val="22"/>
          <w:lang w:val="el-GR"/>
        </w:rPr>
        <w:t>ν</w:t>
      </w:r>
      <w:r w:rsidRPr="00553B00">
        <w:rPr>
          <w:szCs w:val="22"/>
          <w:lang w:val="el-GR"/>
        </w:rPr>
        <w:t xml:space="preserve"> την ανάλυση, </w:t>
      </w:r>
      <w:r>
        <w:rPr>
          <w:szCs w:val="22"/>
          <w:lang w:val="el-GR"/>
        </w:rPr>
        <w:t>η συνολική επιβίωση</w:t>
      </w:r>
      <w:r w:rsidR="00794D5C" w:rsidRPr="00F06F02">
        <w:rPr>
          <w:szCs w:val="22"/>
          <w:lang w:val="el-GR"/>
        </w:rPr>
        <w:t xml:space="preserve"> (</w:t>
      </w:r>
      <w:r w:rsidR="00794D5C">
        <w:rPr>
          <w:szCs w:val="22"/>
          <w:lang w:val="en-US"/>
        </w:rPr>
        <w:t>OS</w:t>
      </w:r>
      <w:r w:rsidR="00794D5C" w:rsidRPr="00F06F02">
        <w:rPr>
          <w:szCs w:val="22"/>
          <w:lang w:val="el-GR"/>
        </w:rPr>
        <w:t>)</w:t>
      </w:r>
      <w:r w:rsidRPr="00553B00">
        <w:rPr>
          <w:szCs w:val="22"/>
          <w:lang w:val="el-GR"/>
        </w:rPr>
        <w:t xml:space="preserve"> δεν ελέγχθηκε επίσημα για στατιστική σημασία</w:t>
      </w:r>
      <w:r>
        <w:rPr>
          <w:rFonts w:ascii="Palatino Linotype" w:hAnsi="Palatino Linotype"/>
          <w:szCs w:val="22"/>
          <w:lang w:val="el-GR"/>
        </w:rPr>
        <w:t>·</w:t>
      </w:r>
      <w:r w:rsidRPr="00553B00">
        <w:rPr>
          <w:szCs w:val="22"/>
          <w:lang w:val="el-GR"/>
        </w:rPr>
        <w:t xml:space="preserve"> το HR για </w:t>
      </w:r>
      <w:r w:rsidR="00794D5C">
        <w:rPr>
          <w:szCs w:val="22"/>
          <w:lang w:val="el-GR"/>
        </w:rPr>
        <w:t xml:space="preserve">την </w:t>
      </w:r>
      <w:r w:rsidR="00794D5C">
        <w:rPr>
          <w:szCs w:val="22"/>
          <w:lang w:val="en-US"/>
        </w:rPr>
        <w:t>OS</w:t>
      </w:r>
      <w:r w:rsidRPr="00553B00">
        <w:rPr>
          <w:szCs w:val="22"/>
          <w:lang w:val="el-GR"/>
        </w:rPr>
        <w:t xml:space="preserve"> ήταν 0,89 (95% CI: 0,70, 1,14) για το σκέλος </w:t>
      </w:r>
      <w:r w:rsidR="00794D5C">
        <w:rPr>
          <w:szCs w:val="22"/>
          <w:lang w:val="el-GR"/>
        </w:rPr>
        <w:t xml:space="preserve">του </w:t>
      </w:r>
      <w:r w:rsidRPr="00553B00">
        <w:rPr>
          <w:szCs w:val="22"/>
          <w:lang w:val="el-GR"/>
        </w:rPr>
        <w:t>IMFINZI σε σύγκριση με το σκέλος του εικονικού φαρμάκου.</w:t>
      </w:r>
    </w:p>
    <w:p w14:paraId="028BD386" w14:textId="77777777" w:rsidR="00794D5C" w:rsidRPr="00F06F02" w:rsidRDefault="00794D5C" w:rsidP="00553B00">
      <w:pPr>
        <w:tabs>
          <w:tab w:val="clear" w:pos="567"/>
        </w:tabs>
        <w:autoSpaceDE w:val="0"/>
        <w:autoSpaceDN w:val="0"/>
        <w:adjustRightInd w:val="0"/>
        <w:spacing w:line="240" w:lineRule="auto"/>
        <w:rPr>
          <w:szCs w:val="22"/>
          <w:lang w:val="el-GR"/>
        </w:rPr>
      </w:pPr>
      <w:bookmarkStart w:id="54" w:name="_Hlk198724798"/>
    </w:p>
    <w:p w14:paraId="6AC981D1" w14:textId="6145F922" w:rsidR="00794D5C" w:rsidRPr="00F06F02" w:rsidRDefault="00794D5C" w:rsidP="00794D5C">
      <w:pPr>
        <w:keepNext/>
        <w:keepLines/>
        <w:rPr>
          <w:b/>
          <w:bCs/>
          <w:lang w:val="el-GR" w:eastAsia="en-GB"/>
        </w:rPr>
      </w:pPr>
      <w:r>
        <w:rPr>
          <w:b/>
          <w:bCs/>
          <w:lang w:val="el-GR" w:eastAsia="en-GB"/>
        </w:rPr>
        <w:t>Πίνακας </w:t>
      </w:r>
      <w:r w:rsidRPr="00F06F02">
        <w:rPr>
          <w:b/>
          <w:bCs/>
          <w:lang w:val="el-GR" w:eastAsia="en-GB"/>
        </w:rPr>
        <w:t xml:space="preserve">5. </w:t>
      </w:r>
      <w:r>
        <w:rPr>
          <w:b/>
          <w:bCs/>
          <w:lang w:val="el-GR" w:eastAsia="en-GB"/>
        </w:rPr>
        <w:t>Δεδομένα αποτελεσματικότητας για τη μελέτη</w:t>
      </w:r>
      <w:r w:rsidRPr="00F06F02">
        <w:rPr>
          <w:b/>
          <w:bCs/>
          <w:lang w:val="el-GR" w:eastAsia="en-GB"/>
        </w:rPr>
        <w:t xml:space="preserve"> </w:t>
      </w:r>
      <w:r>
        <w:rPr>
          <w:b/>
          <w:bCs/>
          <w:lang w:eastAsia="en-GB"/>
        </w:rPr>
        <w:t>AEGEAN</w:t>
      </w:r>
      <w:r w:rsidRPr="00F06F02">
        <w:rPr>
          <w:b/>
          <w:bCs/>
          <w:lang w:val="el-GR" w:eastAsia="en-GB"/>
        </w:rPr>
        <w:t xml:space="preserve"> (</w:t>
      </w:r>
      <w:proofErr w:type="spellStart"/>
      <w:r>
        <w:rPr>
          <w:b/>
          <w:bCs/>
          <w:lang w:eastAsia="en-GB"/>
        </w:rPr>
        <w:t>mITT</w:t>
      </w:r>
      <w:proofErr w:type="spellEnd"/>
      <w:r w:rsidRPr="00F06F02">
        <w:rPr>
          <w:b/>
          <w:bCs/>
          <w:lang w:val="el-GR" w:eastAsia="en-GB"/>
        </w:rPr>
        <w: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2501"/>
        <w:gridCol w:w="2339"/>
      </w:tblGrid>
      <w:tr w:rsidR="00794D5C" w14:paraId="4D38D5DA" w14:textId="77777777" w:rsidTr="007872CE">
        <w:trPr>
          <w:cantSplit/>
          <w:tblHeader/>
        </w:trPr>
        <w:tc>
          <w:tcPr>
            <w:tcW w:w="2409" w:type="pct"/>
            <w:tcBorders>
              <w:top w:val="single" w:sz="4" w:space="0" w:color="auto"/>
              <w:left w:val="single" w:sz="4" w:space="0" w:color="auto"/>
              <w:bottom w:val="single" w:sz="4" w:space="0" w:color="auto"/>
              <w:right w:val="single" w:sz="4" w:space="0" w:color="auto"/>
            </w:tcBorders>
          </w:tcPr>
          <w:p w14:paraId="4F862217" w14:textId="77777777" w:rsidR="00794D5C" w:rsidRPr="00F06F02" w:rsidRDefault="00794D5C" w:rsidP="007872CE">
            <w:pPr>
              <w:spacing w:before="40" w:after="40" w:line="240" w:lineRule="auto"/>
              <w:rPr>
                <w:b/>
                <w:sz w:val="20"/>
                <w:szCs w:val="48"/>
                <w:lang w:val="el-GR"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67D6AD3C" w14:textId="2C2F5766" w:rsidR="00794D5C" w:rsidRDefault="00794D5C" w:rsidP="007872CE">
            <w:pPr>
              <w:spacing w:before="40" w:after="40" w:line="240" w:lineRule="auto"/>
              <w:jc w:val="center"/>
              <w:rPr>
                <w:b/>
                <w:sz w:val="20"/>
                <w:szCs w:val="48"/>
                <w:lang w:val="en-US" w:eastAsia="sv-SE"/>
              </w:rPr>
            </w:pPr>
            <w:r>
              <w:rPr>
                <w:b/>
                <w:sz w:val="20"/>
                <w:szCs w:val="48"/>
                <w:lang w:val="en-US" w:eastAsia="sv-SE"/>
              </w:rPr>
              <w:t xml:space="preserve">IMFINZI + </w:t>
            </w:r>
            <w:r>
              <w:rPr>
                <w:b/>
                <w:sz w:val="20"/>
                <w:szCs w:val="48"/>
                <w:lang w:val="el-GR" w:eastAsia="sv-SE"/>
              </w:rPr>
              <w:t>χημειοθεραπεία</w:t>
            </w:r>
            <w:r>
              <w:rPr>
                <w:b/>
                <w:sz w:val="20"/>
                <w:szCs w:val="48"/>
                <w:lang w:val="en-US" w:eastAsia="sv-SE"/>
              </w:rPr>
              <w:b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1C0D1AE" w14:textId="45D4F0E8" w:rsidR="00794D5C" w:rsidRDefault="00794D5C" w:rsidP="007872CE">
            <w:pPr>
              <w:spacing w:before="40" w:after="40" w:line="240" w:lineRule="auto"/>
              <w:jc w:val="center"/>
              <w:rPr>
                <w:b/>
                <w:sz w:val="20"/>
                <w:szCs w:val="48"/>
                <w:lang w:val="en-US" w:eastAsia="sv-SE"/>
              </w:rPr>
            </w:pPr>
            <w:r>
              <w:rPr>
                <w:b/>
                <w:sz w:val="20"/>
                <w:szCs w:val="48"/>
                <w:lang w:val="el-GR" w:eastAsia="sv-SE"/>
              </w:rPr>
              <w:t>Εικονικό φάρμακο</w:t>
            </w:r>
            <w:r>
              <w:rPr>
                <w:b/>
                <w:sz w:val="20"/>
                <w:szCs w:val="48"/>
                <w:lang w:val="en-US" w:eastAsia="sv-SE"/>
              </w:rPr>
              <w:t xml:space="preserve"> + </w:t>
            </w:r>
            <w:r>
              <w:rPr>
                <w:b/>
                <w:sz w:val="20"/>
                <w:szCs w:val="48"/>
                <w:lang w:val="el-GR" w:eastAsia="sv-SE"/>
              </w:rPr>
              <w:t>χημειοθεραπεία</w:t>
            </w:r>
            <w:r>
              <w:rPr>
                <w:b/>
                <w:sz w:val="20"/>
                <w:szCs w:val="48"/>
                <w:lang w:val="en-US" w:eastAsia="sv-SE"/>
              </w:rPr>
              <w:br/>
              <w:t>(N=374)</w:t>
            </w:r>
          </w:p>
        </w:tc>
      </w:tr>
      <w:tr w:rsidR="00794D5C" w:rsidRPr="0023403E" w14:paraId="41BF3034" w14:textId="77777777" w:rsidTr="007872CE">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1870FDA4" w14:textId="2306D78E" w:rsidR="00794D5C" w:rsidRPr="00F06F02" w:rsidRDefault="00794D5C" w:rsidP="007872CE">
            <w:pPr>
              <w:spacing w:before="40" w:after="40"/>
              <w:rPr>
                <w:rFonts w:cs="Arial"/>
                <w:b/>
                <w:kern w:val="32"/>
                <w:sz w:val="20"/>
                <w:vertAlign w:val="superscript"/>
                <w:lang w:val="el-GR" w:eastAsia="sv-SE"/>
              </w:rPr>
            </w:pPr>
            <w:r w:rsidRPr="002F5EED">
              <w:rPr>
                <w:rFonts w:cs="Arial"/>
                <w:b/>
                <w:sz w:val="20"/>
                <w:lang w:val="en-US" w:eastAsia="sv-SE"/>
              </w:rPr>
              <w:t>E</w:t>
            </w:r>
            <w:r w:rsidRPr="00794D5C">
              <w:rPr>
                <w:rFonts w:cs="Arial"/>
                <w:b/>
                <w:sz w:val="20"/>
                <w:lang w:val="en-US" w:eastAsia="sv-SE"/>
              </w:rPr>
              <w:t>FS</w:t>
            </w:r>
            <w:proofErr w:type="gramStart"/>
            <w:r w:rsidRPr="00F06F02">
              <w:rPr>
                <w:rFonts w:cs="Arial"/>
                <w:b/>
                <w:sz w:val="20"/>
                <w:vertAlign w:val="superscript"/>
                <w:lang w:val="el-GR" w:eastAsia="sv-SE"/>
              </w:rPr>
              <w:t>α</w:t>
            </w:r>
            <w:r w:rsidRPr="00794D5C">
              <w:rPr>
                <w:rFonts w:cs="Arial"/>
                <w:b/>
                <w:sz w:val="20"/>
                <w:vertAlign w:val="superscript"/>
                <w:lang w:val="en-US" w:eastAsia="sv-SE"/>
              </w:rPr>
              <w:t>,</w:t>
            </w:r>
            <w:r w:rsidRPr="00794D5C">
              <w:rPr>
                <w:rFonts w:cs="Arial"/>
                <w:b/>
                <w:sz w:val="20"/>
                <w:vertAlign w:val="superscript"/>
                <w:lang w:val="el-GR" w:eastAsia="sv-SE"/>
              </w:rPr>
              <w:t>γ</w:t>
            </w:r>
            <w:proofErr w:type="gramEnd"/>
          </w:p>
        </w:tc>
      </w:tr>
      <w:tr w:rsidR="00794D5C" w:rsidRPr="0023403E" w14:paraId="1FC1DADE"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5EA91A7F" w14:textId="303FACDD" w:rsidR="00794D5C" w:rsidRPr="002F5EED" w:rsidRDefault="00794D5C" w:rsidP="007872CE">
            <w:pPr>
              <w:spacing w:before="40" w:after="40"/>
              <w:ind w:left="177"/>
              <w:rPr>
                <w:rFonts w:cs="Arial"/>
                <w:bCs/>
                <w:kern w:val="32"/>
                <w:sz w:val="20"/>
                <w:lang w:val="en-US" w:eastAsia="sv-SE"/>
              </w:rPr>
            </w:pPr>
            <w:r>
              <w:rPr>
                <w:rFonts w:cs="Arial"/>
                <w:bCs/>
                <w:kern w:val="32"/>
                <w:sz w:val="20"/>
                <w:lang w:val="el-GR" w:eastAsia="sv-SE"/>
              </w:rPr>
              <w:t>Αριθμός των συμβάντων</w:t>
            </w:r>
            <w:r w:rsidRPr="002F5EED">
              <w:rPr>
                <w:rFonts w:cs="Arial"/>
                <w:bCs/>
                <w:kern w:val="32"/>
                <w:sz w:val="20"/>
                <w:lang w:val="en-US" w:eastAsia="sv-SE"/>
              </w:rPr>
              <w:t>, n (%)</w:t>
            </w:r>
          </w:p>
        </w:tc>
        <w:tc>
          <w:tcPr>
            <w:tcW w:w="1339" w:type="pct"/>
            <w:tcBorders>
              <w:top w:val="single" w:sz="4" w:space="0" w:color="auto"/>
              <w:left w:val="single" w:sz="4" w:space="0" w:color="auto"/>
              <w:bottom w:val="single" w:sz="4" w:space="0" w:color="auto"/>
              <w:right w:val="single" w:sz="4" w:space="0" w:color="auto"/>
            </w:tcBorders>
            <w:hideMark/>
          </w:tcPr>
          <w:p w14:paraId="186A71A6" w14:textId="3243A2AC" w:rsidR="00794D5C" w:rsidRPr="002F5EED" w:rsidRDefault="00794D5C" w:rsidP="007872CE">
            <w:pPr>
              <w:spacing w:before="40" w:after="40"/>
              <w:jc w:val="center"/>
              <w:rPr>
                <w:rFonts w:cs="Arial"/>
                <w:bCs/>
                <w:kern w:val="32"/>
                <w:sz w:val="20"/>
                <w:lang w:val="en-US" w:eastAsia="sv-SE"/>
              </w:rPr>
            </w:pPr>
            <w:r w:rsidRPr="002F5EED">
              <w:rPr>
                <w:rFonts w:cs="Arial"/>
                <w:bCs/>
                <w:kern w:val="32"/>
                <w:sz w:val="20"/>
                <w:lang w:val="en-US" w:eastAsia="sv-SE"/>
              </w:rPr>
              <w:t>124 (33</w:t>
            </w:r>
            <w:r w:rsidR="004947EC">
              <w:rPr>
                <w:rFonts w:cs="Arial"/>
                <w:bCs/>
                <w:kern w:val="32"/>
                <w:sz w:val="20"/>
                <w:lang w:val="el-GR" w:eastAsia="sv-SE"/>
              </w:rPr>
              <w:t>,</w:t>
            </w:r>
            <w:r w:rsidRPr="002F5EED">
              <w:rPr>
                <w:rFonts w:cs="Arial"/>
                <w:bCs/>
                <w:kern w:val="32"/>
                <w:sz w:val="20"/>
                <w:lang w:val="en-US" w:eastAsia="sv-SE"/>
              </w:rPr>
              <w:t>9)</w:t>
            </w:r>
          </w:p>
        </w:tc>
        <w:tc>
          <w:tcPr>
            <w:tcW w:w="1252" w:type="pct"/>
            <w:tcBorders>
              <w:top w:val="single" w:sz="4" w:space="0" w:color="auto"/>
              <w:left w:val="single" w:sz="4" w:space="0" w:color="auto"/>
              <w:bottom w:val="single" w:sz="4" w:space="0" w:color="auto"/>
              <w:right w:val="single" w:sz="4" w:space="0" w:color="auto"/>
            </w:tcBorders>
            <w:hideMark/>
          </w:tcPr>
          <w:p w14:paraId="4696BC47" w14:textId="5F613A2A" w:rsidR="00794D5C" w:rsidRPr="002F5EED" w:rsidRDefault="00794D5C" w:rsidP="007872CE">
            <w:pPr>
              <w:spacing w:before="40" w:after="40"/>
              <w:jc w:val="center"/>
              <w:rPr>
                <w:rFonts w:cs="Arial"/>
                <w:bCs/>
                <w:kern w:val="32"/>
                <w:sz w:val="20"/>
                <w:lang w:val="en-US" w:eastAsia="sv-SE"/>
              </w:rPr>
            </w:pPr>
            <w:r w:rsidRPr="002F5EED">
              <w:rPr>
                <w:rFonts w:cs="Arial"/>
                <w:bCs/>
                <w:kern w:val="32"/>
                <w:sz w:val="20"/>
                <w:lang w:val="en-US" w:eastAsia="sv-SE"/>
              </w:rPr>
              <w:t>165 (44</w:t>
            </w:r>
            <w:r>
              <w:rPr>
                <w:rFonts w:cs="Arial"/>
                <w:bCs/>
                <w:kern w:val="32"/>
                <w:sz w:val="20"/>
                <w:lang w:val="el-GR" w:eastAsia="sv-SE"/>
              </w:rPr>
              <w:t>,</w:t>
            </w:r>
            <w:r w:rsidRPr="002F5EED">
              <w:rPr>
                <w:rFonts w:cs="Arial"/>
                <w:bCs/>
                <w:kern w:val="32"/>
                <w:sz w:val="20"/>
                <w:lang w:val="en-US" w:eastAsia="sv-SE"/>
              </w:rPr>
              <w:t>1)</w:t>
            </w:r>
          </w:p>
        </w:tc>
      </w:tr>
      <w:tr w:rsidR="00794D5C" w:rsidRPr="0023403E" w14:paraId="2F6E78B2"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6AF63FC7" w14:textId="638D689B" w:rsidR="00794D5C" w:rsidRPr="002F5EED" w:rsidRDefault="00794D5C" w:rsidP="007872CE">
            <w:pPr>
              <w:spacing w:before="40" w:after="40"/>
              <w:ind w:left="177"/>
              <w:rPr>
                <w:rFonts w:cs="Arial"/>
                <w:bCs/>
                <w:kern w:val="32"/>
                <w:sz w:val="20"/>
                <w:lang w:val="en-US" w:eastAsia="sv-SE"/>
              </w:rPr>
            </w:pPr>
            <w:r>
              <w:rPr>
                <w:rFonts w:cs="Arial"/>
                <w:bCs/>
                <w:kern w:val="32"/>
                <w:sz w:val="20"/>
                <w:lang w:val="el-GR" w:eastAsia="sv-SE"/>
              </w:rPr>
              <w:t>Διάμεση</w:t>
            </w:r>
            <w:r w:rsidRPr="002F5EED">
              <w:rPr>
                <w:rFonts w:cs="Arial"/>
                <w:bCs/>
                <w:kern w:val="32"/>
                <w:sz w:val="20"/>
                <w:lang w:val="en-US" w:eastAsia="sv-SE"/>
              </w:rPr>
              <w:t xml:space="preserve"> EFS (95% CI) (</w:t>
            </w:r>
            <w:r>
              <w:rPr>
                <w:rFonts w:cs="Arial"/>
                <w:bCs/>
                <w:kern w:val="32"/>
                <w:sz w:val="20"/>
                <w:lang w:val="el-GR" w:eastAsia="sv-SE"/>
              </w:rPr>
              <w:t>μήνες</w:t>
            </w:r>
            <w:r w:rsidRPr="002F5EED">
              <w:rPr>
                <w:rFonts w:cs="Arial"/>
                <w:bCs/>
                <w:kern w:val="32"/>
                <w:sz w:val="20"/>
                <w:lang w:val="en-US" w:eastAsia="sv-SE"/>
              </w:rPr>
              <w:t xml:space="preserve">) </w:t>
            </w:r>
          </w:p>
        </w:tc>
        <w:tc>
          <w:tcPr>
            <w:tcW w:w="1339" w:type="pct"/>
            <w:tcBorders>
              <w:top w:val="single" w:sz="4" w:space="0" w:color="auto"/>
              <w:left w:val="single" w:sz="4" w:space="0" w:color="auto"/>
              <w:bottom w:val="single" w:sz="4" w:space="0" w:color="auto"/>
              <w:right w:val="single" w:sz="4" w:space="0" w:color="auto"/>
            </w:tcBorders>
            <w:hideMark/>
          </w:tcPr>
          <w:p w14:paraId="03F999ED" w14:textId="23CC4AD5" w:rsidR="00794D5C" w:rsidRPr="002F5EED" w:rsidRDefault="00794D5C" w:rsidP="007872CE">
            <w:pPr>
              <w:spacing w:before="40" w:after="40"/>
              <w:jc w:val="center"/>
              <w:rPr>
                <w:rFonts w:cs="Arial"/>
                <w:bCs/>
                <w:kern w:val="32"/>
                <w:sz w:val="20"/>
                <w:lang w:val="en-US" w:eastAsia="sv-SE"/>
              </w:rPr>
            </w:pPr>
            <w:r w:rsidRPr="002F5EED">
              <w:rPr>
                <w:rFonts w:cs="Arial"/>
                <w:bCs/>
                <w:kern w:val="32"/>
                <w:sz w:val="20"/>
                <w:lang w:val="en-US" w:eastAsia="sv-SE"/>
              </w:rPr>
              <w:t>NR (42</w:t>
            </w:r>
            <w:r>
              <w:rPr>
                <w:rFonts w:cs="Arial"/>
                <w:bCs/>
                <w:kern w:val="32"/>
                <w:sz w:val="20"/>
                <w:lang w:val="el-GR" w:eastAsia="sv-SE"/>
              </w:rPr>
              <w:t>,</w:t>
            </w:r>
            <w:r w:rsidRPr="002F5EED">
              <w:rPr>
                <w:rFonts w:cs="Arial"/>
                <w:bCs/>
                <w:kern w:val="32"/>
                <w:sz w:val="20"/>
                <w:lang w:val="en-US" w:eastAsia="sv-SE"/>
              </w:rPr>
              <w:t>3, NR)</w:t>
            </w:r>
          </w:p>
        </w:tc>
        <w:tc>
          <w:tcPr>
            <w:tcW w:w="1252" w:type="pct"/>
            <w:tcBorders>
              <w:top w:val="single" w:sz="4" w:space="0" w:color="auto"/>
              <w:left w:val="single" w:sz="4" w:space="0" w:color="auto"/>
              <w:bottom w:val="single" w:sz="4" w:space="0" w:color="auto"/>
              <w:right w:val="single" w:sz="4" w:space="0" w:color="auto"/>
            </w:tcBorders>
            <w:hideMark/>
          </w:tcPr>
          <w:p w14:paraId="1992CA7A" w14:textId="2D93A2B9" w:rsidR="00794D5C" w:rsidRPr="002F5EED" w:rsidRDefault="00794D5C" w:rsidP="007872CE">
            <w:pPr>
              <w:spacing w:before="40" w:after="40"/>
              <w:jc w:val="center"/>
              <w:rPr>
                <w:rFonts w:cs="Arial"/>
                <w:bCs/>
                <w:kern w:val="32"/>
                <w:sz w:val="20"/>
                <w:lang w:val="en-US" w:eastAsia="sv-SE"/>
              </w:rPr>
            </w:pPr>
            <w:r w:rsidRPr="002F5EED">
              <w:rPr>
                <w:rFonts w:cs="Arial"/>
                <w:bCs/>
                <w:kern w:val="32"/>
                <w:sz w:val="20"/>
                <w:lang w:val="en-US" w:eastAsia="sv-SE"/>
              </w:rPr>
              <w:t>30 (20</w:t>
            </w:r>
            <w:r>
              <w:rPr>
                <w:rFonts w:cs="Arial"/>
                <w:bCs/>
                <w:kern w:val="32"/>
                <w:sz w:val="20"/>
                <w:lang w:val="el-GR" w:eastAsia="sv-SE"/>
              </w:rPr>
              <w:t>,</w:t>
            </w:r>
            <w:r w:rsidRPr="002F5EED">
              <w:rPr>
                <w:rFonts w:cs="Arial"/>
                <w:bCs/>
                <w:kern w:val="32"/>
                <w:sz w:val="20"/>
                <w:lang w:val="en-US" w:eastAsia="sv-SE"/>
              </w:rPr>
              <w:t>6, NR)</w:t>
            </w:r>
          </w:p>
        </w:tc>
      </w:tr>
      <w:tr w:rsidR="00794D5C" w:rsidRPr="0023403E" w14:paraId="7BC4E960"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3C191E5B" w14:textId="6BE8BE11" w:rsidR="00794D5C" w:rsidRPr="002F5EED" w:rsidRDefault="00794D5C" w:rsidP="007872CE">
            <w:pPr>
              <w:spacing w:before="40" w:after="40"/>
              <w:ind w:left="177"/>
              <w:rPr>
                <w:rFonts w:cs="Arial"/>
                <w:bCs/>
                <w:kern w:val="32"/>
                <w:sz w:val="20"/>
                <w:lang w:val="en-US" w:eastAsia="sv-SE"/>
              </w:rPr>
            </w:pPr>
            <w:r>
              <w:rPr>
                <w:rFonts w:cs="Arial"/>
                <w:bCs/>
                <w:kern w:val="32"/>
                <w:sz w:val="20"/>
                <w:lang w:val="el-GR" w:eastAsia="sv-SE"/>
              </w:rPr>
              <w:t>Αναλογία κινδύνου</w:t>
            </w:r>
            <w:r w:rsidRPr="002F5EED">
              <w:rPr>
                <w:rFonts w:cs="Arial"/>
                <w:bCs/>
                <w:kern w:val="32"/>
                <w:sz w:val="20"/>
                <w:lang w:val="en-US" w:eastAsia="sv-SE"/>
              </w:rPr>
              <w:t xml:space="preserve">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2AAE4CCC" w14:textId="304759E5" w:rsidR="00794D5C" w:rsidRPr="002F5EED" w:rsidRDefault="00794D5C" w:rsidP="007872CE">
            <w:pPr>
              <w:spacing w:before="40" w:after="40"/>
              <w:jc w:val="center"/>
              <w:rPr>
                <w:rFonts w:cs="Arial"/>
                <w:bCs/>
                <w:kern w:val="32"/>
                <w:sz w:val="20"/>
                <w:lang w:val="en-US" w:eastAsia="sv-SE"/>
              </w:rPr>
            </w:pPr>
            <w:r w:rsidRPr="002F5EED">
              <w:rPr>
                <w:rFonts w:cs="Arial"/>
                <w:bCs/>
                <w:kern w:val="32"/>
                <w:sz w:val="20"/>
                <w:lang w:val="en-US" w:eastAsia="sv-SE"/>
              </w:rPr>
              <w:t>0</w:t>
            </w:r>
            <w:r>
              <w:rPr>
                <w:rFonts w:cs="Arial"/>
                <w:bCs/>
                <w:kern w:val="32"/>
                <w:sz w:val="20"/>
                <w:lang w:val="el-GR" w:eastAsia="sv-SE"/>
              </w:rPr>
              <w:t>,</w:t>
            </w:r>
            <w:r w:rsidRPr="002F5EED">
              <w:rPr>
                <w:rFonts w:cs="Arial"/>
                <w:bCs/>
                <w:kern w:val="32"/>
                <w:sz w:val="20"/>
                <w:lang w:val="en-US" w:eastAsia="sv-SE"/>
              </w:rPr>
              <w:t>69 (0</w:t>
            </w:r>
            <w:r>
              <w:rPr>
                <w:rFonts w:cs="Arial"/>
                <w:bCs/>
                <w:kern w:val="32"/>
                <w:sz w:val="20"/>
                <w:lang w:val="el-GR" w:eastAsia="sv-SE"/>
              </w:rPr>
              <w:t>,</w:t>
            </w:r>
            <w:r w:rsidRPr="002F5EED">
              <w:rPr>
                <w:rFonts w:cs="Arial"/>
                <w:bCs/>
                <w:kern w:val="32"/>
                <w:sz w:val="20"/>
                <w:lang w:val="en-US" w:eastAsia="sv-SE"/>
              </w:rPr>
              <w:t>55, 0</w:t>
            </w:r>
            <w:r>
              <w:rPr>
                <w:rFonts w:cs="Arial"/>
                <w:bCs/>
                <w:kern w:val="32"/>
                <w:sz w:val="20"/>
                <w:lang w:val="el-GR" w:eastAsia="sv-SE"/>
              </w:rPr>
              <w:t>,</w:t>
            </w:r>
            <w:r w:rsidRPr="002F5EED">
              <w:rPr>
                <w:rFonts w:cs="Arial"/>
                <w:bCs/>
                <w:kern w:val="32"/>
                <w:sz w:val="20"/>
                <w:lang w:val="en-US" w:eastAsia="sv-SE"/>
              </w:rPr>
              <w:t>88)</w:t>
            </w:r>
          </w:p>
        </w:tc>
      </w:tr>
      <w:tr w:rsidR="00794D5C" w:rsidRPr="0023403E" w14:paraId="677A6E6D" w14:textId="77777777" w:rsidTr="007872CE">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4C39FBB7" w14:textId="1C9497A6" w:rsidR="00794D5C" w:rsidRPr="00F06F02" w:rsidRDefault="00794D5C" w:rsidP="007872CE">
            <w:pPr>
              <w:spacing w:before="40" w:after="40"/>
              <w:rPr>
                <w:rFonts w:cs="Arial"/>
                <w:b/>
                <w:kern w:val="32"/>
                <w:sz w:val="20"/>
                <w:lang w:val="el-GR" w:eastAsia="sv-SE"/>
              </w:rPr>
            </w:pPr>
            <w:proofErr w:type="spellStart"/>
            <w:r w:rsidRPr="002F5EED">
              <w:rPr>
                <w:rFonts w:cs="Arial"/>
                <w:b/>
                <w:bCs/>
                <w:sz w:val="20"/>
                <w:lang w:val="en-US" w:eastAsia="sv-SE"/>
              </w:rPr>
              <w:t>pCR</w:t>
            </w:r>
            <w:proofErr w:type="gramStart"/>
            <w:r>
              <w:rPr>
                <w:rFonts w:cs="Arial"/>
                <w:b/>
                <w:bCs/>
                <w:sz w:val="20"/>
                <w:vertAlign w:val="superscript"/>
                <w:lang w:val="el-GR" w:eastAsia="sv-SE"/>
              </w:rPr>
              <w:t>α,β</w:t>
            </w:r>
            <w:proofErr w:type="gramEnd"/>
            <w:r>
              <w:rPr>
                <w:rFonts w:cs="Arial"/>
                <w:b/>
                <w:bCs/>
                <w:sz w:val="20"/>
                <w:vertAlign w:val="superscript"/>
                <w:lang w:val="el-GR" w:eastAsia="sv-SE"/>
              </w:rPr>
              <w:t>,γ</w:t>
            </w:r>
            <w:proofErr w:type="spellEnd"/>
          </w:p>
        </w:tc>
      </w:tr>
      <w:tr w:rsidR="00794D5C" w:rsidRPr="0023403E" w14:paraId="01F4AEB3"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5EEB285B" w14:textId="405DCD1A" w:rsidR="00794D5C" w:rsidRPr="00F06F02" w:rsidRDefault="00794D5C" w:rsidP="007872CE">
            <w:pPr>
              <w:spacing w:before="40" w:after="40"/>
              <w:ind w:left="177"/>
              <w:rPr>
                <w:rFonts w:cs="Arial"/>
                <w:bCs/>
                <w:kern w:val="32"/>
                <w:sz w:val="20"/>
                <w:lang w:val="el-GR" w:eastAsia="sv-SE"/>
              </w:rPr>
            </w:pPr>
            <w:r>
              <w:rPr>
                <w:rFonts w:cs="Arial"/>
                <w:bCs/>
                <w:kern w:val="32"/>
                <w:sz w:val="20"/>
                <w:lang w:val="el-GR" w:eastAsia="sv-SE"/>
              </w:rPr>
              <w:t>Αριθμός ασθενών με ανταπόκριση</w:t>
            </w:r>
          </w:p>
        </w:tc>
        <w:tc>
          <w:tcPr>
            <w:tcW w:w="1339" w:type="pct"/>
            <w:tcBorders>
              <w:top w:val="single" w:sz="4" w:space="0" w:color="auto"/>
              <w:left w:val="single" w:sz="4" w:space="0" w:color="auto"/>
              <w:bottom w:val="single" w:sz="4" w:space="0" w:color="auto"/>
              <w:right w:val="single" w:sz="4" w:space="0" w:color="auto"/>
            </w:tcBorders>
            <w:hideMark/>
          </w:tcPr>
          <w:p w14:paraId="7E782650" w14:textId="77777777" w:rsidR="00794D5C" w:rsidRPr="002F5EED" w:rsidRDefault="00794D5C" w:rsidP="007872CE">
            <w:pPr>
              <w:spacing w:before="40" w:after="40"/>
              <w:jc w:val="center"/>
              <w:rPr>
                <w:sz w:val="20"/>
                <w:lang w:val="en-US" w:eastAsia="sv-SE"/>
              </w:rPr>
            </w:pPr>
            <w:r w:rsidRPr="002F5EED">
              <w:rPr>
                <w:sz w:val="20"/>
                <w:lang w:val="en-US"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6262C38C" w14:textId="77777777" w:rsidR="00794D5C" w:rsidRPr="002F5EED" w:rsidRDefault="00794D5C" w:rsidP="007872CE">
            <w:pPr>
              <w:spacing w:before="40" w:after="40"/>
              <w:jc w:val="center"/>
              <w:rPr>
                <w:sz w:val="20"/>
                <w:lang w:val="en-US" w:eastAsia="sv-SE"/>
              </w:rPr>
            </w:pPr>
            <w:r w:rsidRPr="002F5EED">
              <w:rPr>
                <w:sz w:val="20"/>
                <w:lang w:val="en-US" w:eastAsia="sv-SE"/>
              </w:rPr>
              <w:t>16</w:t>
            </w:r>
          </w:p>
        </w:tc>
      </w:tr>
      <w:tr w:rsidR="00794D5C" w:rsidRPr="0023403E" w14:paraId="4E9D9FE4"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22DEBE87" w14:textId="0FDBCBF9" w:rsidR="00794D5C" w:rsidRPr="002F5EED" w:rsidRDefault="00794D5C" w:rsidP="007872CE">
            <w:pPr>
              <w:spacing w:before="40" w:after="40"/>
              <w:ind w:left="177"/>
              <w:rPr>
                <w:rFonts w:cs="Arial"/>
                <w:bCs/>
                <w:kern w:val="32"/>
                <w:sz w:val="20"/>
                <w:lang w:val="en-US" w:eastAsia="sv-SE"/>
              </w:rPr>
            </w:pPr>
            <w:r>
              <w:rPr>
                <w:rFonts w:cs="Arial"/>
                <w:bCs/>
                <w:kern w:val="32"/>
                <w:sz w:val="20"/>
                <w:lang w:val="el-GR" w:eastAsia="sv-SE"/>
              </w:rPr>
              <w:t>Ρυθμός ανταπόκρισης</w:t>
            </w:r>
            <w:r w:rsidRPr="002F5EED">
              <w:rPr>
                <w:rFonts w:cs="Arial"/>
                <w:bCs/>
                <w:kern w:val="32"/>
                <w:sz w:val="20"/>
                <w:lang w:val="en-US" w:eastAsia="sv-SE"/>
              </w:rPr>
              <w:t>, % (95% CI)</w:t>
            </w:r>
          </w:p>
        </w:tc>
        <w:tc>
          <w:tcPr>
            <w:tcW w:w="1339" w:type="pct"/>
            <w:tcBorders>
              <w:top w:val="single" w:sz="4" w:space="0" w:color="auto"/>
              <w:left w:val="single" w:sz="4" w:space="0" w:color="auto"/>
              <w:bottom w:val="single" w:sz="4" w:space="0" w:color="auto"/>
              <w:right w:val="single" w:sz="4" w:space="0" w:color="auto"/>
            </w:tcBorders>
            <w:hideMark/>
          </w:tcPr>
          <w:p w14:paraId="56400F0B" w14:textId="555D5D73" w:rsidR="00794D5C" w:rsidRPr="002F5EED" w:rsidRDefault="00794D5C" w:rsidP="007872CE">
            <w:pPr>
              <w:spacing w:before="40" w:after="40"/>
              <w:jc w:val="center"/>
              <w:rPr>
                <w:sz w:val="20"/>
                <w:lang w:val="en-US" w:eastAsia="sv-SE"/>
              </w:rPr>
            </w:pPr>
            <w:r w:rsidRPr="002F5EED">
              <w:rPr>
                <w:sz w:val="20"/>
                <w:lang w:val="en-US" w:eastAsia="sv-SE"/>
              </w:rPr>
              <w:t>17</w:t>
            </w:r>
            <w:r>
              <w:rPr>
                <w:sz w:val="20"/>
                <w:lang w:val="el-GR" w:eastAsia="sv-SE"/>
              </w:rPr>
              <w:t>,</w:t>
            </w:r>
            <w:r w:rsidRPr="002F5EED">
              <w:rPr>
                <w:sz w:val="20"/>
                <w:lang w:val="en-US" w:eastAsia="sv-SE"/>
              </w:rPr>
              <w:t>21 (13</w:t>
            </w:r>
            <w:r>
              <w:rPr>
                <w:sz w:val="20"/>
                <w:lang w:val="el-GR" w:eastAsia="sv-SE"/>
              </w:rPr>
              <w:t>,</w:t>
            </w:r>
            <w:r w:rsidRPr="002F5EED">
              <w:rPr>
                <w:sz w:val="20"/>
                <w:lang w:val="en-US" w:eastAsia="sv-SE"/>
              </w:rPr>
              <w:t>49, 21</w:t>
            </w:r>
            <w:r>
              <w:rPr>
                <w:sz w:val="20"/>
                <w:lang w:val="el-GR" w:eastAsia="sv-SE"/>
              </w:rPr>
              <w:t>,</w:t>
            </w:r>
            <w:r w:rsidRPr="002F5EED">
              <w:rPr>
                <w:sz w:val="20"/>
                <w:lang w:val="en-US" w:eastAsia="sv-SE"/>
              </w:rPr>
              <w:t>48)</w:t>
            </w:r>
          </w:p>
        </w:tc>
        <w:tc>
          <w:tcPr>
            <w:tcW w:w="1252" w:type="pct"/>
            <w:tcBorders>
              <w:top w:val="single" w:sz="4" w:space="0" w:color="auto"/>
              <w:left w:val="single" w:sz="4" w:space="0" w:color="auto"/>
              <w:bottom w:val="single" w:sz="4" w:space="0" w:color="auto"/>
              <w:right w:val="single" w:sz="4" w:space="0" w:color="auto"/>
            </w:tcBorders>
            <w:hideMark/>
          </w:tcPr>
          <w:p w14:paraId="728E0D35" w14:textId="489B40EC" w:rsidR="00794D5C" w:rsidRPr="002F5EED" w:rsidRDefault="00794D5C" w:rsidP="007872CE">
            <w:pPr>
              <w:spacing w:before="40" w:after="40"/>
              <w:jc w:val="center"/>
              <w:rPr>
                <w:sz w:val="20"/>
                <w:lang w:val="en-US" w:eastAsia="sv-SE"/>
              </w:rPr>
            </w:pPr>
            <w:r w:rsidRPr="002F5EED">
              <w:rPr>
                <w:sz w:val="20"/>
                <w:lang w:val="en-US" w:eastAsia="sv-SE"/>
              </w:rPr>
              <w:t>4</w:t>
            </w:r>
            <w:r>
              <w:rPr>
                <w:sz w:val="20"/>
                <w:lang w:val="el-GR" w:eastAsia="sv-SE"/>
              </w:rPr>
              <w:t>,</w:t>
            </w:r>
            <w:r w:rsidRPr="002F5EED">
              <w:rPr>
                <w:sz w:val="20"/>
                <w:lang w:val="en-US" w:eastAsia="sv-SE"/>
              </w:rPr>
              <w:t>28 (2</w:t>
            </w:r>
            <w:r>
              <w:rPr>
                <w:sz w:val="20"/>
                <w:lang w:val="el-GR" w:eastAsia="sv-SE"/>
              </w:rPr>
              <w:t>,</w:t>
            </w:r>
            <w:r w:rsidRPr="002F5EED">
              <w:rPr>
                <w:sz w:val="20"/>
                <w:lang w:val="en-US" w:eastAsia="sv-SE"/>
              </w:rPr>
              <w:t>46, 6</w:t>
            </w:r>
            <w:r>
              <w:rPr>
                <w:sz w:val="20"/>
                <w:lang w:val="el-GR" w:eastAsia="sv-SE"/>
              </w:rPr>
              <w:t>,</w:t>
            </w:r>
            <w:r w:rsidRPr="002F5EED">
              <w:rPr>
                <w:sz w:val="20"/>
                <w:lang w:val="en-US" w:eastAsia="sv-SE"/>
              </w:rPr>
              <w:t>85)</w:t>
            </w:r>
          </w:p>
        </w:tc>
      </w:tr>
      <w:tr w:rsidR="00794D5C" w:rsidRPr="0023403E" w14:paraId="12609F14" w14:textId="77777777" w:rsidTr="007872CE">
        <w:trPr>
          <w:cantSplit/>
        </w:trPr>
        <w:tc>
          <w:tcPr>
            <w:tcW w:w="2409" w:type="pct"/>
            <w:tcBorders>
              <w:top w:val="single" w:sz="4" w:space="0" w:color="auto"/>
              <w:left w:val="single" w:sz="4" w:space="0" w:color="auto"/>
              <w:bottom w:val="single" w:sz="4" w:space="0" w:color="auto"/>
              <w:right w:val="single" w:sz="4" w:space="0" w:color="auto"/>
            </w:tcBorders>
            <w:hideMark/>
          </w:tcPr>
          <w:p w14:paraId="100BCE90" w14:textId="7EC772C4" w:rsidR="00794D5C" w:rsidRPr="002F5EED" w:rsidRDefault="00794D5C" w:rsidP="007872CE">
            <w:pPr>
              <w:spacing w:before="40" w:after="40"/>
              <w:ind w:left="177"/>
              <w:rPr>
                <w:rFonts w:cs="Arial"/>
                <w:bCs/>
                <w:kern w:val="32"/>
                <w:sz w:val="20"/>
                <w:vertAlign w:val="superscript"/>
                <w:lang w:val="en-US" w:eastAsia="sv-SE"/>
              </w:rPr>
            </w:pPr>
            <w:r>
              <w:rPr>
                <w:rFonts w:cs="Arial"/>
                <w:bCs/>
                <w:kern w:val="32"/>
                <w:sz w:val="20"/>
                <w:lang w:val="el-GR" w:eastAsia="sv-SE"/>
              </w:rPr>
              <w:t>Διαφορά στις αναλογίες</w:t>
            </w:r>
            <w:r w:rsidRPr="002F5EED">
              <w:rPr>
                <w:rFonts w:cs="Arial"/>
                <w:bCs/>
                <w:kern w:val="32"/>
                <w:sz w:val="20"/>
                <w:lang w:val="en-US" w:eastAsia="sv-SE"/>
              </w:rPr>
              <w:t>, %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300030E5" w14:textId="14EA9D6E" w:rsidR="00794D5C" w:rsidRPr="002F5EED" w:rsidRDefault="00794D5C" w:rsidP="007872CE">
            <w:pPr>
              <w:spacing w:before="40" w:after="40"/>
              <w:jc w:val="center"/>
              <w:rPr>
                <w:sz w:val="20"/>
                <w:lang w:val="en-US" w:eastAsia="sv-SE"/>
              </w:rPr>
            </w:pPr>
            <w:r w:rsidRPr="002F5EED">
              <w:rPr>
                <w:sz w:val="20"/>
                <w:lang w:val="en-US" w:eastAsia="sv-SE"/>
              </w:rPr>
              <w:t>12</w:t>
            </w:r>
            <w:r>
              <w:rPr>
                <w:sz w:val="20"/>
                <w:lang w:val="el-GR" w:eastAsia="sv-SE"/>
              </w:rPr>
              <w:t>,</w:t>
            </w:r>
            <w:r w:rsidRPr="002F5EED">
              <w:rPr>
                <w:sz w:val="20"/>
                <w:lang w:val="en-US" w:eastAsia="sv-SE"/>
              </w:rPr>
              <w:t>96 (8</w:t>
            </w:r>
            <w:r>
              <w:rPr>
                <w:sz w:val="20"/>
                <w:lang w:val="el-GR" w:eastAsia="sv-SE"/>
              </w:rPr>
              <w:t>,</w:t>
            </w:r>
            <w:r w:rsidRPr="002F5EED">
              <w:rPr>
                <w:sz w:val="20"/>
                <w:lang w:val="en-US" w:eastAsia="sv-SE"/>
              </w:rPr>
              <w:t>67, 17</w:t>
            </w:r>
            <w:r>
              <w:rPr>
                <w:sz w:val="20"/>
                <w:lang w:val="el-GR" w:eastAsia="sv-SE"/>
              </w:rPr>
              <w:t>,</w:t>
            </w:r>
            <w:r w:rsidRPr="002F5EED">
              <w:rPr>
                <w:sz w:val="20"/>
                <w:lang w:val="en-US" w:eastAsia="sv-SE"/>
              </w:rPr>
              <w:t>57)</w:t>
            </w:r>
          </w:p>
        </w:tc>
      </w:tr>
    </w:tbl>
    <w:p w14:paraId="1FC38C99" w14:textId="5D6D6973" w:rsidR="00794D5C" w:rsidRPr="00F06F02" w:rsidRDefault="00794D5C" w:rsidP="00794D5C">
      <w:pPr>
        <w:spacing w:line="240" w:lineRule="auto"/>
        <w:rPr>
          <w:sz w:val="20"/>
          <w:lang w:val="el-GR" w:eastAsia="en-GB"/>
        </w:rPr>
      </w:pPr>
      <w:r w:rsidRPr="00794D5C">
        <w:rPr>
          <w:sz w:val="20"/>
          <w:vertAlign w:val="superscript"/>
          <w:lang w:val="el-GR" w:eastAsia="en-GB"/>
        </w:rPr>
        <w:t>α</w:t>
      </w:r>
      <w:r w:rsidRPr="00F06F02">
        <w:rPr>
          <w:sz w:val="20"/>
          <w:vertAlign w:val="superscript"/>
          <w:lang w:val="el-GR" w:eastAsia="en-GB"/>
        </w:rPr>
        <w:t xml:space="preserve"> </w:t>
      </w:r>
      <w:r w:rsidRPr="00794D5C">
        <w:rPr>
          <w:sz w:val="20"/>
          <w:lang w:val="el-GR" w:eastAsia="en-GB"/>
        </w:rPr>
        <w:t>Τα αποτελέσματα βασίζ</w:t>
      </w:r>
      <w:r>
        <w:rPr>
          <w:sz w:val="20"/>
          <w:lang w:val="el-GR" w:eastAsia="en-GB"/>
        </w:rPr>
        <w:t>ο</w:t>
      </w:r>
      <w:r w:rsidRPr="00794D5C">
        <w:rPr>
          <w:sz w:val="20"/>
          <w:lang w:val="el-GR" w:eastAsia="en-GB"/>
        </w:rPr>
        <w:t xml:space="preserve">νται στην </w:t>
      </w:r>
      <w:proofErr w:type="spellStart"/>
      <w:r w:rsidRPr="00794D5C">
        <w:rPr>
          <w:sz w:val="20"/>
          <w:lang w:val="el-GR" w:eastAsia="en-GB"/>
        </w:rPr>
        <w:t>επικαιροπ</w:t>
      </w:r>
      <w:r>
        <w:rPr>
          <w:sz w:val="20"/>
          <w:lang w:val="el-GR" w:eastAsia="en-GB"/>
        </w:rPr>
        <w:t>ο</w:t>
      </w:r>
      <w:r w:rsidRPr="00794D5C">
        <w:rPr>
          <w:sz w:val="20"/>
          <w:lang w:val="el-GR" w:eastAsia="en-GB"/>
        </w:rPr>
        <w:t>ιημένη</w:t>
      </w:r>
      <w:proofErr w:type="spellEnd"/>
      <w:r w:rsidRPr="00794D5C">
        <w:rPr>
          <w:sz w:val="20"/>
          <w:lang w:val="el-GR" w:eastAsia="en-GB"/>
        </w:rPr>
        <w:t xml:space="preserve"> (προκαθορισμένη) ανάλυση</w:t>
      </w:r>
      <w:r w:rsidRPr="00F06F02">
        <w:rPr>
          <w:sz w:val="20"/>
          <w:lang w:val="el-GR" w:eastAsia="en-GB"/>
        </w:rPr>
        <w:t xml:space="preserve"> </w:t>
      </w:r>
      <w:r w:rsidRPr="00794D5C">
        <w:rPr>
          <w:sz w:val="20"/>
          <w:lang w:eastAsia="en-GB"/>
        </w:rPr>
        <w:t>EFS</w:t>
      </w:r>
      <w:r w:rsidRPr="00F06F02">
        <w:rPr>
          <w:sz w:val="20"/>
          <w:lang w:val="el-GR" w:eastAsia="en-GB"/>
        </w:rPr>
        <w:t xml:space="preserve"> (</w:t>
      </w:r>
      <w:r w:rsidR="00017F51">
        <w:rPr>
          <w:sz w:val="20"/>
          <w:lang w:val="en-US" w:eastAsia="en-GB"/>
        </w:rPr>
        <w:t>DCO</w:t>
      </w:r>
      <w:r w:rsidRPr="00F06F02">
        <w:rPr>
          <w:sz w:val="20"/>
          <w:lang w:val="el-GR" w:eastAsia="en-GB"/>
        </w:rPr>
        <w:t xml:space="preserve">: 10 </w:t>
      </w:r>
      <w:r>
        <w:rPr>
          <w:sz w:val="20"/>
          <w:lang w:val="el-GR" w:eastAsia="en-GB"/>
        </w:rPr>
        <w:t>Μαΐου</w:t>
      </w:r>
      <w:r w:rsidRPr="00F06F02">
        <w:rPr>
          <w:sz w:val="20"/>
          <w:lang w:val="el-GR" w:eastAsia="en-GB"/>
        </w:rPr>
        <w:t xml:space="preserve"> 2024) </w:t>
      </w:r>
      <w:r>
        <w:rPr>
          <w:sz w:val="20"/>
          <w:lang w:val="el-GR" w:eastAsia="en-GB"/>
        </w:rPr>
        <w:t>και την τελική ανάλυση της</w:t>
      </w:r>
      <w:r w:rsidRPr="00F06F02">
        <w:rPr>
          <w:sz w:val="20"/>
          <w:lang w:val="el-GR" w:eastAsia="en-GB"/>
        </w:rPr>
        <w:t xml:space="preserve"> </w:t>
      </w:r>
      <w:proofErr w:type="spellStart"/>
      <w:r w:rsidRPr="00794D5C">
        <w:rPr>
          <w:sz w:val="20"/>
          <w:lang w:eastAsia="en-GB"/>
        </w:rPr>
        <w:t>pCR</w:t>
      </w:r>
      <w:proofErr w:type="spellEnd"/>
      <w:r w:rsidRPr="00F06F02">
        <w:rPr>
          <w:sz w:val="20"/>
          <w:lang w:val="el-GR" w:eastAsia="en-GB"/>
        </w:rPr>
        <w:t xml:space="preserve"> (</w:t>
      </w:r>
      <w:r w:rsidR="00017F51">
        <w:rPr>
          <w:sz w:val="20"/>
          <w:lang w:val="en-US" w:eastAsia="en-GB"/>
        </w:rPr>
        <w:t>DCO</w:t>
      </w:r>
      <w:r w:rsidRPr="00F06F02">
        <w:rPr>
          <w:sz w:val="20"/>
          <w:lang w:val="el-GR" w:eastAsia="en-GB"/>
        </w:rPr>
        <w:t>: 10</w:t>
      </w:r>
      <w:r>
        <w:rPr>
          <w:sz w:val="20"/>
          <w:lang w:val="el-GR" w:eastAsia="en-GB"/>
        </w:rPr>
        <w:t> Νοεμβρίου</w:t>
      </w:r>
      <w:r w:rsidRPr="00F06F02">
        <w:rPr>
          <w:sz w:val="20"/>
          <w:lang w:val="el-GR" w:eastAsia="en-GB"/>
        </w:rPr>
        <w:t xml:space="preserve"> 2022). </w:t>
      </w:r>
    </w:p>
    <w:p w14:paraId="2BF58441" w14:textId="6413DF41" w:rsidR="00794D5C" w:rsidRPr="00F06F02" w:rsidRDefault="00794D5C" w:rsidP="00794D5C">
      <w:pPr>
        <w:pStyle w:val="xmsonormal"/>
        <w:rPr>
          <w:rStyle w:val="xnormaltextrun"/>
          <w:rFonts w:ascii="Times New Roman" w:hAnsi="Times New Roman" w:cs="Times New Roman"/>
          <w:color w:val="000000" w:themeColor="text1"/>
          <w:sz w:val="20"/>
          <w:szCs w:val="20"/>
          <w:lang w:val="el-GR"/>
        </w:rPr>
      </w:pPr>
      <w:r>
        <w:rPr>
          <w:rStyle w:val="xnormaltextrun"/>
          <w:rFonts w:ascii="Times New Roman" w:hAnsi="Times New Roman" w:cs="Times New Roman"/>
          <w:color w:val="000000" w:themeColor="text1"/>
          <w:sz w:val="20"/>
          <w:szCs w:val="20"/>
          <w:vertAlign w:val="superscript"/>
          <w:lang w:val="el-GR"/>
        </w:rPr>
        <w:t>β</w:t>
      </w:r>
      <w:r w:rsidRPr="00F06F02">
        <w:rPr>
          <w:rStyle w:val="xnormaltextrun"/>
          <w:rFonts w:ascii="Times New Roman" w:hAnsi="Times New Roman" w:cs="Times New Roman"/>
          <w:color w:val="000000" w:themeColor="text1"/>
          <w:sz w:val="20"/>
          <w:szCs w:val="20"/>
          <w:vertAlign w:val="superscript"/>
          <w:lang w:val="el-GR"/>
        </w:rPr>
        <w:t xml:space="preserve"> </w:t>
      </w:r>
      <w:r>
        <w:rPr>
          <w:rStyle w:val="xnormaltextrun"/>
          <w:rFonts w:ascii="Times New Roman" w:hAnsi="Times New Roman" w:cs="Times New Roman"/>
          <w:color w:val="000000" w:themeColor="text1"/>
          <w:sz w:val="20"/>
          <w:szCs w:val="20"/>
          <w:lang w:val="el-GR"/>
        </w:rPr>
        <w:t>Με βάση μία προκαθορισμένη ενδιάμεση ανάλυση</w:t>
      </w:r>
      <w:r w:rsidRPr="00F06F02">
        <w:rPr>
          <w:rStyle w:val="xnormaltextrun"/>
          <w:rFonts w:ascii="Times New Roman" w:hAnsi="Times New Roman" w:cs="Times New Roman"/>
          <w:color w:val="000000" w:themeColor="text1"/>
          <w:sz w:val="20"/>
          <w:szCs w:val="20"/>
          <w:lang w:val="el-GR"/>
        </w:rPr>
        <w:t xml:space="preserve"> </w:t>
      </w:r>
      <w:proofErr w:type="spellStart"/>
      <w:r w:rsidRPr="00794D5C">
        <w:rPr>
          <w:rStyle w:val="xnormaltextrun"/>
          <w:rFonts w:ascii="Times New Roman" w:hAnsi="Times New Roman" w:cs="Times New Roman"/>
          <w:color w:val="000000" w:themeColor="text1"/>
          <w:sz w:val="20"/>
          <w:szCs w:val="20"/>
          <w:lang w:val="en-GB"/>
        </w:rPr>
        <w:t>pCR</w:t>
      </w:r>
      <w:proofErr w:type="spellEnd"/>
      <w:r w:rsidRPr="00F06F02">
        <w:rPr>
          <w:rStyle w:val="xnormaltextrun"/>
          <w:rFonts w:ascii="Times New Roman" w:hAnsi="Times New Roman" w:cs="Times New Roman"/>
          <w:color w:val="000000" w:themeColor="text1"/>
          <w:sz w:val="20"/>
          <w:szCs w:val="20"/>
          <w:lang w:val="el-GR"/>
        </w:rPr>
        <w:t xml:space="preserve"> (</w:t>
      </w:r>
      <w:r w:rsidR="00017F51">
        <w:rPr>
          <w:rStyle w:val="xnormaltextrun"/>
          <w:rFonts w:ascii="Times New Roman" w:hAnsi="Times New Roman" w:cs="Times New Roman"/>
          <w:color w:val="000000" w:themeColor="text1"/>
          <w:sz w:val="20"/>
          <w:szCs w:val="20"/>
          <w:lang w:val="en-GB"/>
        </w:rPr>
        <w:t>DCO</w:t>
      </w:r>
      <w:r w:rsidRPr="00F06F02">
        <w:rPr>
          <w:rStyle w:val="xnormaltextrun"/>
          <w:rFonts w:ascii="Times New Roman" w:hAnsi="Times New Roman" w:cs="Times New Roman"/>
          <w:color w:val="000000" w:themeColor="text1"/>
          <w:sz w:val="20"/>
          <w:szCs w:val="20"/>
          <w:lang w:val="el-GR"/>
        </w:rPr>
        <w:t>: 14</w:t>
      </w:r>
      <w:r w:rsidR="00D25A9F">
        <w:rPr>
          <w:rStyle w:val="xnormaltextrun"/>
          <w:rFonts w:ascii="Times New Roman" w:hAnsi="Times New Roman" w:cs="Times New Roman"/>
          <w:color w:val="000000" w:themeColor="text1"/>
          <w:sz w:val="20"/>
          <w:szCs w:val="20"/>
          <w:lang w:val="el-GR"/>
        </w:rPr>
        <w:t> Ιανουαρίου</w:t>
      </w:r>
      <w:r w:rsidRPr="00F06F02">
        <w:rPr>
          <w:rStyle w:val="xnormaltextrun"/>
          <w:rFonts w:ascii="Times New Roman" w:hAnsi="Times New Roman" w:cs="Times New Roman"/>
          <w:color w:val="000000" w:themeColor="text1"/>
          <w:sz w:val="20"/>
          <w:szCs w:val="20"/>
          <w:lang w:val="el-GR"/>
        </w:rPr>
        <w:t xml:space="preserve"> 2022) </w:t>
      </w:r>
      <w:r w:rsidR="00D25A9F">
        <w:rPr>
          <w:rStyle w:val="xnormaltextrun"/>
          <w:rFonts w:ascii="Times New Roman" w:hAnsi="Times New Roman" w:cs="Times New Roman"/>
          <w:color w:val="000000" w:themeColor="text1"/>
          <w:sz w:val="20"/>
          <w:szCs w:val="20"/>
          <w:lang w:val="el-GR"/>
        </w:rPr>
        <w:t>σε</w:t>
      </w:r>
      <w:r w:rsidRPr="00F06F02">
        <w:rPr>
          <w:rStyle w:val="xnormaltextrun"/>
          <w:rFonts w:ascii="Times New Roman" w:hAnsi="Times New Roman" w:cs="Times New Roman"/>
          <w:color w:val="000000" w:themeColor="text1"/>
          <w:sz w:val="20"/>
          <w:szCs w:val="20"/>
          <w:lang w:val="el-GR"/>
        </w:rPr>
        <w:t xml:space="preserve"> </w:t>
      </w:r>
      <w:r w:rsidRPr="00794D5C">
        <w:rPr>
          <w:rStyle w:val="xnormaltextrun"/>
          <w:rFonts w:ascii="Times New Roman" w:hAnsi="Times New Roman" w:cs="Times New Roman"/>
          <w:color w:val="000000" w:themeColor="text1"/>
          <w:sz w:val="20"/>
          <w:szCs w:val="20"/>
          <w:lang w:val="en-GB"/>
        </w:rPr>
        <w:t>n</w:t>
      </w:r>
      <w:r w:rsidRPr="00F06F02">
        <w:rPr>
          <w:rStyle w:val="xnormaltextrun"/>
          <w:rFonts w:ascii="Times New Roman" w:hAnsi="Times New Roman" w:cs="Times New Roman"/>
          <w:color w:val="000000" w:themeColor="text1"/>
          <w:sz w:val="20"/>
          <w:szCs w:val="20"/>
          <w:lang w:val="el-GR"/>
        </w:rPr>
        <w:t xml:space="preserve">=402, </w:t>
      </w:r>
      <w:r w:rsidR="00D25A9F">
        <w:rPr>
          <w:rStyle w:val="xnormaltextrun"/>
          <w:rFonts w:ascii="Times New Roman" w:hAnsi="Times New Roman" w:cs="Times New Roman"/>
          <w:color w:val="000000" w:themeColor="text1"/>
          <w:sz w:val="20"/>
          <w:szCs w:val="20"/>
          <w:lang w:val="el-GR"/>
        </w:rPr>
        <w:t>το ποσοστό</w:t>
      </w:r>
      <w:r w:rsidRPr="00F06F02">
        <w:rPr>
          <w:rStyle w:val="xnormaltextrun"/>
          <w:rFonts w:ascii="Times New Roman" w:hAnsi="Times New Roman" w:cs="Times New Roman"/>
          <w:color w:val="000000" w:themeColor="text1"/>
          <w:sz w:val="20"/>
          <w:szCs w:val="20"/>
          <w:lang w:val="el-GR"/>
        </w:rPr>
        <w:t xml:space="preserve"> </w:t>
      </w:r>
      <w:proofErr w:type="spellStart"/>
      <w:r w:rsidRPr="00794D5C">
        <w:rPr>
          <w:rStyle w:val="xnormaltextrun"/>
          <w:rFonts w:ascii="Times New Roman" w:hAnsi="Times New Roman" w:cs="Times New Roman"/>
          <w:color w:val="000000" w:themeColor="text1"/>
          <w:sz w:val="20"/>
          <w:szCs w:val="20"/>
          <w:lang w:val="en-GB"/>
        </w:rPr>
        <w:t>pCR</w:t>
      </w:r>
      <w:proofErr w:type="spellEnd"/>
      <w:r w:rsidRPr="00F06F02">
        <w:rPr>
          <w:rStyle w:val="xnormaltextrun"/>
          <w:rFonts w:ascii="Times New Roman" w:hAnsi="Times New Roman" w:cs="Times New Roman"/>
          <w:color w:val="000000" w:themeColor="text1"/>
          <w:sz w:val="20"/>
          <w:szCs w:val="20"/>
          <w:lang w:val="el-GR"/>
        </w:rPr>
        <w:t xml:space="preserve"> </w:t>
      </w:r>
      <w:r w:rsidR="00D25A9F">
        <w:rPr>
          <w:rStyle w:val="xnormaltextrun"/>
          <w:rFonts w:ascii="Times New Roman" w:hAnsi="Times New Roman" w:cs="Times New Roman"/>
          <w:color w:val="000000" w:themeColor="text1"/>
          <w:sz w:val="20"/>
          <w:szCs w:val="20"/>
          <w:lang w:val="el-GR"/>
        </w:rPr>
        <w:t>ήταν σ</w:t>
      </w:r>
      <w:r w:rsidR="00583FA6">
        <w:rPr>
          <w:rStyle w:val="xnormaltextrun"/>
          <w:rFonts w:ascii="Times New Roman" w:hAnsi="Times New Roman" w:cs="Times New Roman"/>
          <w:color w:val="000000" w:themeColor="text1"/>
          <w:sz w:val="20"/>
          <w:szCs w:val="20"/>
          <w:lang w:val="el-GR"/>
        </w:rPr>
        <w:t>τ</w:t>
      </w:r>
      <w:r w:rsidR="00D25A9F">
        <w:rPr>
          <w:rStyle w:val="xnormaltextrun"/>
          <w:rFonts w:ascii="Times New Roman" w:hAnsi="Times New Roman" w:cs="Times New Roman"/>
          <w:color w:val="000000" w:themeColor="text1"/>
          <w:sz w:val="20"/>
          <w:szCs w:val="20"/>
          <w:lang w:val="el-GR"/>
        </w:rPr>
        <w:t>ατιστικά σημαντικό</w:t>
      </w:r>
      <w:r w:rsidRPr="00F06F02">
        <w:rPr>
          <w:rStyle w:val="xnormaltextrun"/>
          <w:rFonts w:ascii="Times New Roman" w:hAnsi="Times New Roman" w:cs="Times New Roman"/>
          <w:color w:val="000000" w:themeColor="text1"/>
          <w:sz w:val="20"/>
          <w:szCs w:val="20"/>
          <w:lang w:val="el-GR"/>
        </w:rPr>
        <w:t xml:space="preserve"> (</w:t>
      </w:r>
      <w:r w:rsidRPr="00794D5C">
        <w:rPr>
          <w:rStyle w:val="xnormaltextrun"/>
          <w:rFonts w:ascii="Times New Roman" w:hAnsi="Times New Roman" w:cs="Times New Roman"/>
          <w:color w:val="000000" w:themeColor="text1"/>
          <w:sz w:val="20"/>
          <w:szCs w:val="20"/>
          <w:lang w:val="en-GB"/>
        </w:rPr>
        <w:t>p</w:t>
      </w:r>
      <w:r w:rsidRPr="00F06F02">
        <w:rPr>
          <w:rStyle w:val="xnormaltextrun"/>
          <w:rFonts w:ascii="Times New Roman" w:hAnsi="Times New Roman" w:cs="Times New Roman"/>
          <w:color w:val="000000" w:themeColor="text1"/>
          <w:sz w:val="20"/>
          <w:szCs w:val="20"/>
          <w:lang w:val="el-GR"/>
        </w:rPr>
        <w:t>=0</w:t>
      </w:r>
      <w:r w:rsidR="00D25A9F">
        <w:rPr>
          <w:rStyle w:val="xnormaltextrun"/>
          <w:rFonts w:ascii="Times New Roman" w:hAnsi="Times New Roman" w:cs="Times New Roman"/>
          <w:color w:val="000000" w:themeColor="text1"/>
          <w:sz w:val="20"/>
          <w:szCs w:val="20"/>
          <w:lang w:val="el-GR"/>
        </w:rPr>
        <w:t>,</w:t>
      </w:r>
      <w:r w:rsidRPr="00F06F02">
        <w:rPr>
          <w:rStyle w:val="xnormaltextrun"/>
          <w:rFonts w:ascii="Times New Roman" w:hAnsi="Times New Roman" w:cs="Times New Roman"/>
          <w:color w:val="000000" w:themeColor="text1"/>
          <w:sz w:val="20"/>
          <w:szCs w:val="20"/>
          <w:lang w:val="el-GR"/>
        </w:rPr>
        <w:t xml:space="preserve">000036) </w:t>
      </w:r>
      <w:r w:rsidR="00D25A9F">
        <w:rPr>
          <w:rStyle w:val="xnormaltextrun"/>
          <w:rFonts w:ascii="Times New Roman" w:hAnsi="Times New Roman" w:cs="Times New Roman"/>
          <w:color w:val="000000" w:themeColor="text1"/>
          <w:sz w:val="20"/>
          <w:szCs w:val="20"/>
          <w:lang w:val="el-GR"/>
        </w:rPr>
        <w:t>σε σύγκριση με επίπεδο σημαντικότητας</w:t>
      </w:r>
      <w:r w:rsidRPr="00F06F02">
        <w:rPr>
          <w:rStyle w:val="xnormaltextrun"/>
          <w:rFonts w:ascii="Times New Roman" w:hAnsi="Times New Roman" w:cs="Times New Roman"/>
          <w:color w:val="000000" w:themeColor="text1"/>
          <w:sz w:val="20"/>
          <w:szCs w:val="20"/>
          <w:lang w:val="el-GR"/>
        </w:rPr>
        <w:t xml:space="preserve"> 0</w:t>
      </w:r>
      <w:r w:rsidR="00D25A9F">
        <w:rPr>
          <w:rStyle w:val="xnormaltextrun"/>
          <w:rFonts w:ascii="Times New Roman" w:hAnsi="Times New Roman" w:cs="Times New Roman"/>
          <w:color w:val="000000" w:themeColor="text1"/>
          <w:sz w:val="20"/>
          <w:szCs w:val="20"/>
          <w:lang w:val="el-GR"/>
        </w:rPr>
        <w:t>,</w:t>
      </w:r>
      <w:r w:rsidRPr="00F06F02">
        <w:rPr>
          <w:rStyle w:val="xnormaltextrun"/>
          <w:rFonts w:ascii="Times New Roman" w:hAnsi="Times New Roman" w:cs="Times New Roman"/>
          <w:color w:val="000000" w:themeColor="text1"/>
          <w:sz w:val="20"/>
          <w:szCs w:val="20"/>
          <w:lang w:val="el-GR"/>
        </w:rPr>
        <w:t>0082%.</w:t>
      </w:r>
    </w:p>
    <w:p w14:paraId="12AB9B14" w14:textId="2DFD87C3" w:rsidR="00D25A9F" w:rsidRDefault="00D25A9F" w:rsidP="00794D5C">
      <w:pPr>
        <w:pStyle w:val="xmsonormal"/>
        <w:rPr>
          <w:rStyle w:val="xnormaltextrun"/>
          <w:rFonts w:ascii="Times New Roman" w:hAnsi="Times New Roman" w:cs="Times New Roman"/>
          <w:color w:val="000000" w:themeColor="text1"/>
          <w:sz w:val="20"/>
          <w:szCs w:val="20"/>
          <w:lang w:val="el-GR"/>
        </w:rPr>
      </w:pPr>
      <w:r>
        <w:rPr>
          <w:rStyle w:val="xnormaltextrun"/>
          <w:rFonts w:ascii="Times New Roman" w:hAnsi="Times New Roman" w:cs="Times New Roman"/>
          <w:color w:val="000000" w:themeColor="text1"/>
          <w:sz w:val="20"/>
          <w:szCs w:val="20"/>
          <w:vertAlign w:val="superscript"/>
          <w:lang w:val="el-GR"/>
        </w:rPr>
        <w:t>γ</w:t>
      </w:r>
      <w:r w:rsidR="00794D5C" w:rsidRPr="00F06F02">
        <w:rPr>
          <w:rStyle w:val="xnormaltextrun"/>
          <w:rFonts w:ascii="Times New Roman" w:hAnsi="Times New Roman" w:cs="Times New Roman"/>
          <w:color w:val="000000" w:themeColor="text1"/>
          <w:sz w:val="20"/>
          <w:szCs w:val="20"/>
          <w:vertAlign w:val="superscript"/>
          <w:lang w:val="el-GR"/>
        </w:rPr>
        <w:t xml:space="preserve"> </w:t>
      </w:r>
      <w:r>
        <w:rPr>
          <w:rStyle w:val="xnormaltextrun"/>
          <w:rFonts w:ascii="Times New Roman" w:hAnsi="Times New Roman" w:cs="Times New Roman"/>
          <w:color w:val="000000" w:themeColor="text1"/>
          <w:sz w:val="20"/>
          <w:szCs w:val="20"/>
          <w:lang w:val="el-GR"/>
        </w:rPr>
        <w:t xml:space="preserve">Η </w:t>
      </w:r>
      <w:r w:rsidRPr="00F06F02">
        <w:rPr>
          <w:rStyle w:val="xnormaltextrun"/>
          <w:rFonts w:ascii="Times New Roman" w:hAnsi="Times New Roman" w:cs="Times New Roman"/>
          <w:color w:val="000000" w:themeColor="text1"/>
          <w:sz w:val="20"/>
          <w:szCs w:val="20"/>
          <w:lang w:val="el-GR"/>
        </w:rPr>
        <w:t xml:space="preserve">αμφίπλευρη </w:t>
      </w:r>
      <w:r w:rsidRPr="00D25A9F">
        <w:rPr>
          <w:rStyle w:val="xnormaltextrun"/>
          <w:rFonts w:ascii="Times New Roman" w:hAnsi="Times New Roman" w:cs="Times New Roman"/>
          <w:color w:val="000000" w:themeColor="text1"/>
          <w:sz w:val="20"/>
          <w:szCs w:val="20"/>
          <w:lang w:val="en-GB"/>
        </w:rPr>
        <w:t>p</w:t>
      </w:r>
      <w:r w:rsidRPr="00F06F02">
        <w:rPr>
          <w:rStyle w:val="xnormaltextrun"/>
          <w:rFonts w:ascii="Times New Roman" w:hAnsi="Times New Roman" w:cs="Times New Roman"/>
          <w:color w:val="000000" w:themeColor="text1"/>
          <w:sz w:val="20"/>
          <w:szCs w:val="20"/>
          <w:lang w:val="el-GR"/>
        </w:rPr>
        <w:t xml:space="preserve">-τιμή </w:t>
      </w:r>
      <w:r>
        <w:rPr>
          <w:rStyle w:val="xnormaltextrun"/>
          <w:rFonts w:ascii="Times New Roman" w:hAnsi="Times New Roman" w:cs="Times New Roman"/>
          <w:color w:val="000000" w:themeColor="text1"/>
          <w:sz w:val="20"/>
          <w:szCs w:val="20"/>
          <w:lang w:val="el-GR"/>
        </w:rPr>
        <w:t>για την</w:t>
      </w:r>
      <w:r w:rsidR="00794D5C" w:rsidRPr="00F06F02">
        <w:rPr>
          <w:rStyle w:val="xnormaltextrun"/>
          <w:rFonts w:ascii="Times New Roman" w:hAnsi="Times New Roman" w:cs="Times New Roman"/>
          <w:color w:val="000000" w:themeColor="text1"/>
          <w:sz w:val="20"/>
          <w:szCs w:val="20"/>
          <w:lang w:val="el-GR"/>
        </w:rPr>
        <w:t xml:space="preserve"> </w:t>
      </w:r>
      <w:proofErr w:type="spellStart"/>
      <w:r w:rsidR="00794D5C" w:rsidRPr="00794D5C">
        <w:rPr>
          <w:rStyle w:val="xnormaltextrun"/>
          <w:rFonts w:ascii="Times New Roman" w:hAnsi="Times New Roman" w:cs="Times New Roman"/>
          <w:color w:val="000000" w:themeColor="text1"/>
          <w:sz w:val="20"/>
          <w:szCs w:val="20"/>
          <w:lang w:val="en-GB"/>
        </w:rPr>
        <w:t>pCR</w:t>
      </w:r>
      <w:proofErr w:type="spellEnd"/>
      <w:r w:rsidR="00794D5C" w:rsidRPr="00F06F02">
        <w:rPr>
          <w:rStyle w:val="xnormaltextrun"/>
          <w:rFonts w:ascii="Times New Roman" w:hAnsi="Times New Roman" w:cs="Times New Roman"/>
          <w:color w:val="000000" w:themeColor="text1"/>
          <w:sz w:val="20"/>
          <w:szCs w:val="20"/>
          <w:lang w:val="el-GR"/>
        </w:rPr>
        <w:t xml:space="preserve"> </w:t>
      </w:r>
      <w:r>
        <w:rPr>
          <w:rStyle w:val="xnormaltextrun"/>
          <w:rFonts w:ascii="Times New Roman" w:hAnsi="Times New Roman" w:cs="Times New Roman"/>
          <w:color w:val="000000" w:themeColor="text1"/>
          <w:sz w:val="20"/>
          <w:szCs w:val="20"/>
          <w:lang w:val="el-GR"/>
        </w:rPr>
        <w:t xml:space="preserve">υπολογίστηκε </w:t>
      </w:r>
      <w:r w:rsidRPr="00F06F02">
        <w:rPr>
          <w:rStyle w:val="xnormaltextrun"/>
          <w:rFonts w:ascii="Times New Roman" w:hAnsi="Times New Roman" w:cs="Times New Roman"/>
          <w:color w:val="000000" w:themeColor="text1"/>
          <w:sz w:val="20"/>
          <w:szCs w:val="20"/>
          <w:lang w:val="el-GR"/>
        </w:rPr>
        <w:t>με βάση</w:t>
      </w:r>
      <w:r>
        <w:rPr>
          <w:rStyle w:val="xnormaltextrun"/>
          <w:rFonts w:ascii="Times New Roman" w:hAnsi="Times New Roman" w:cs="Times New Roman"/>
          <w:color w:val="000000" w:themeColor="text1"/>
          <w:sz w:val="20"/>
          <w:szCs w:val="20"/>
          <w:lang w:val="el-GR"/>
        </w:rPr>
        <w:t xml:space="preserve"> μία </w:t>
      </w:r>
      <w:proofErr w:type="spellStart"/>
      <w:r>
        <w:rPr>
          <w:rStyle w:val="xnormaltextrun"/>
          <w:rFonts w:ascii="Times New Roman" w:hAnsi="Times New Roman" w:cs="Times New Roman"/>
          <w:color w:val="000000" w:themeColor="text1"/>
          <w:sz w:val="20"/>
          <w:szCs w:val="20"/>
          <w:lang w:val="el-GR"/>
        </w:rPr>
        <w:t>στρωματοποιημένη</w:t>
      </w:r>
      <w:proofErr w:type="spellEnd"/>
      <w:r>
        <w:rPr>
          <w:rStyle w:val="xnormaltextrun"/>
          <w:rFonts w:ascii="Times New Roman" w:hAnsi="Times New Roman" w:cs="Times New Roman"/>
          <w:color w:val="000000" w:themeColor="text1"/>
          <w:sz w:val="20"/>
          <w:szCs w:val="20"/>
          <w:lang w:val="el-GR"/>
        </w:rPr>
        <w:t xml:space="preserve"> δοκιμασία </w:t>
      </w:r>
      <w:r>
        <w:rPr>
          <w:rStyle w:val="xnormaltextrun"/>
          <w:rFonts w:ascii="Times New Roman" w:hAnsi="Times New Roman" w:cs="Times New Roman"/>
          <w:color w:val="000000" w:themeColor="text1"/>
          <w:sz w:val="20"/>
          <w:szCs w:val="20"/>
        </w:rPr>
        <w:t>CMH</w:t>
      </w:r>
      <w:r w:rsidRPr="00F06F02">
        <w:rPr>
          <w:rStyle w:val="xnormaltextrun"/>
          <w:rFonts w:ascii="Times New Roman" w:hAnsi="Times New Roman" w:cs="Times New Roman"/>
          <w:color w:val="000000" w:themeColor="text1"/>
          <w:sz w:val="20"/>
          <w:szCs w:val="20"/>
          <w:lang w:val="el-GR"/>
        </w:rPr>
        <w:t xml:space="preserve">. </w:t>
      </w:r>
      <w:r>
        <w:rPr>
          <w:rStyle w:val="xnormaltextrun"/>
          <w:rFonts w:ascii="Times New Roman" w:hAnsi="Times New Roman" w:cs="Times New Roman"/>
          <w:color w:val="000000" w:themeColor="text1"/>
          <w:sz w:val="20"/>
          <w:szCs w:val="20"/>
          <w:lang w:val="el-GR"/>
        </w:rPr>
        <w:t xml:space="preserve">Η </w:t>
      </w:r>
      <w:r w:rsidRPr="00F06F02">
        <w:rPr>
          <w:rStyle w:val="xnormaltextrun"/>
          <w:rFonts w:ascii="Times New Roman" w:hAnsi="Times New Roman" w:cs="Times New Roman"/>
          <w:color w:val="000000" w:themeColor="text1"/>
          <w:sz w:val="20"/>
          <w:szCs w:val="20"/>
          <w:lang w:val="el-GR"/>
        </w:rPr>
        <w:t xml:space="preserve">αμφίπλευρη </w:t>
      </w:r>
      <w:r w:rsidRPr="00D25A9F">
        <w:rPr>
          <w:rStyle w:val="xnormaltextrun"/>
          <w:rFonts w:ascii="Times New Roman" w:hAnsi="Times New Roman" w:cs="Times New Roman"/>
          <w:color w:val="000000" w:themeColor="text1"/>
          <w:sz w:val="20"/>
          <w:szCs w:val="20"/>
          <w:lang w:val="en-GB"/>
        </w:rPr>
        <w:t>p</w:t>
      </w:r>
      <w:r w:rsidRPr="00F06F02">
        <w:rPr>
          <w:rStyle w:val="xnormaltextrun"/>
          <w:rFonts w:ascii="Times New Roman" w:hAnsi="Times New Roman" w:cs="Times New Roman"/>
          <w:color w:val="000000" w:themeColor="text1"/>
          <w:sz w:val="20"/>
          <w:szCs w:val="20"/>
          <w:lang w:val="el-GR"/>
        </w:rPr>
        <w:t xml:space="preserve">-τιμή </w:t>
      </w:r>
      <w:r>
        <w:rPr>
          <w:rStyle w:val="xnormaltextrun"/>
          <w:rFonts w:ascii="Times New Roman" w:hAnsi="Times New Roman" w:cs="Times New Roman"/>
          <w:color w:val="000000" w:themeColor="text1"/>
          <w:sz w:val="20"/>
          <w:szCs w:val="20"/>
          <w:lang w:val="el-GR"/>
        </w:rPr>
        <w:t>για την</w:t>
      </w:r>
      <w:r w:rsidRPr="00F06F02">
        <w:rPr>
          <w:rStyle w:val="xnormaltextrun"/>
          <w:rFonts w:ascii="Times New Roman" w:hAnsi="Times New Roman" w:cs="Times New Roman"/>
          <w:color w:val="000000" w:themeColor="text1"/>
          <w:sz w:val="20"/>
          <w:szCs w:val="20"/>
          <w:lang w:val="el-GR"/>
        </w:rPr>
        <w:t xml:space="preserve"> </w:t>
      </w:r>
      <w:r>
        <w:rPr>
          <w:rStyle w:val="xnormaltextrun"/>
          <w:rFonts w:ascii="Times New Roman" w:hAnsi="Times New Roman" w:cs="Times New Roman"/>
          <w:color w:val="000000" w:themeColor="text1"/>
          <w:sz w:val="20"/>
          <w:szCs w:val="20"/>
          <w:lang w:val="en-GB"/>
        </w:rPr>
        <w:t>EFS</w:t>
      </w:r>
      <w:r w:rsidRPr="00F06F02">
        <w:rPr>
          <w:rStyle w:val="xnormaltextrun"/>
          <w:rFonts w:ascii="Times New Roman" w:hAnsi="Times New Roman" w:cs="Times New Roman"/>
          <w:color w:val="000000" w:themeColor="text1"/>
          <w:sz w:val="20"/>
          <w:szCs w:val="20"/>
          <w:lang w:val="el-GR"/>
        </w:rPr>
        <w:t xml:space="preserve"> </w:t>
      </w:r>
      <w:r>
        <w:rPr>
          <w:rStyle w:val="xnormaltextrun"/>
          <w:rFonts w:ascii="Times New Roman" w:hAnsi="Times New Roman" w:cs="Times New Roman"/>
          <w:color w:val="000000" w:themeColor="text1"/>
          <w:sz w:val="20"/>
          <w:szCs w:val="20"/>
          <w:lang w:val="el-GR"/>
        </w:rPr>
        <w:t xml:space="preserve">υπολογίστηκε με βάση μία </w:t>
      </w:r>
      <w:r w:rsidRPr="00F06F02">
        <w:rPr>
          <w:rStyle w:val="xnormaltextrun"/>
          <w:rFonts w:ascii="Times New Roman" w:hAnsi="Times New Roman" w:cs="Times New Roman"/>
          <w:color w:val="000000" w:themeColor="text1"/>
          <w:sz w:val="20"/>
          <w:szCs w:val="20"/>
          <w:lang w:val="el-GR"/>
        </w:rPr>
        <w:t xml:space="preserve">δοκιμασία </w:t>
      </w:r>
      <w:proofErr w:type="spellStart"/>
      <w:r>
        <w:rPr>
          <w:rStyle w:val="xnormaltextrun"/>
          <w:rFonts w:ascii="Times New Roman" w:hAnsi="Times New Roman" w:cs="Times New Roman"/>
          <w:color w:val="000000" w:themeColor="text1"/>
          <w:sz w:val="20"/>
          <w:szCs w:val="20"/>
          <w:lang w:val="el-GR"/>
        </w:rPr>
        <w:t>στρωματοποιημένης</w:t>
      </w:r>
      <w:proofErr w:type="spellEnd"/>
      <w:r>
        <w:rPr>
          <w:rStyle w:val="xnormaltextrun"/>
          <w:rFonts w:ascii="Times New Roman" w:hAnsi="Times New Roman" w:cs="Times New Roman"/>
          <w:color w:val="000000" w:themeColor="text1"/>
          <w:sz w:val="20"/>
          <w:szCs w:val="20"/>
          <w:lang w:val="el-GR"/>
        </w:rPr>
        <w:t xml:space="preserve"> </w:t>
      </w:r>
      <w:r w:rsidRPr="00F06F02">
        <w:rPr>
          <w:rStyle w:val="xnormaltextrun"/>
          <w:rFonts w:ascii="Times New Roman" w:hAnsi="Times New Roman" w:cs="Times New Roman"/>
          <w:color w:val="000000" w:themeColor="text1"/>
          <w:sz w:val="20"/>
          <w:szCs w:val="20"/>
          <w:lang w:val="el-GR"/>
        </w:rPr>
        <w:t>λογαριθμικής κατάταξης</w:t>
      </w:r>
      <w:r>
        <w:rPr>
          <w:rStyle w:val="xnormaltextrun"/>
          <w:rFonts w:ascii="Times New Roman" w:hAnsi="Times New Roman" w:cs="Times New Roman"/>
          <w:color w:val="000000" w:themeColor="text1"/>
          <w:sz w:val="20"/>
          <w:szCs w:val="20"/>
          <w:lang w:val="el-GR"/>
        </w:rPr>
        <w:t xml:space="preserve">. Οι παράγοντες στρωματοποίησης </w:t>
      </w:r>
      <w:r w:rsidRPr="00D25A9F">
        <w:rPr>
          <w:rStyle w:val="xnormaltextrun"/>
          <w:rFonts w:ascii="Times New Roman" w:hAnsi="Times New Roman" w:cs="Times New Roman"/>
          <w:color w:val="000000" w:themeColor="text1"/>
          <w:sz w:val="20"/>
          <w:szCs w:val="20"/>
          <w:lang w:val="el-GR"/>
        </w:rPr>
        <w:t xml:space="preserve">περιλάμβαναν την </w:t>
      </w:r>
      <w:r w:rsidRPr="00D25A9F">
        <w:rPr>
          <w:rStyle w:val="xnormaltextrun"/>
          <w:rFonts w:ascii="Times New Roman" w:hAnsi="Times New Roman" w:cs="Times New Roman"/>
          <w:color w:val="000000" w:themeColor="text1"/>
          <w:sz w:val="20"/>
          <w:szCs w:val="20"/>
        </w:rPr>
        <w:t>PD</w:t>
      </w:r>
      <w:r w:rsidRPr="00F06F02">
        <w:rPr>
          <w:rStyle w:val="xnormaltextrun"/>
          <w:rFonts w:ascii="Times New Roman" w:hAnsi="Times New Roman" w:cs="Times New Roman"/>
          <w:color w:val="000000" w:themeColor="text1"/>
          <w:sz w:val="20"/>
          <w:szCs w:val="20"/>
          <w:lang w:val="el-GR"/>
        </w:rPr>
        <w:t>-</w:t>
      </w:r>
      <w:r w:rsidRPr="00D25A9F">
        <w:rPr>
          <w:rStyle w:val="xnormaltextrun"/>
          <w:rFonts w:ascii="Times New Roman" w:hAnsi="Times New Roman" w:cs="Times New Roman"/>
          <w:color w:val="000000" w:themeColor="text1"/>
          <w:sz w:val="20"/>
          <w:szCs w:val="20"/>
        </w:rPr>
        <w:t>L</w:t>
      </w:r>
      <w:r w:rsidRPr="00F06F02">
        <w:rPr>
          <w:rStyle w:val="xnormaltextrun"/>
          <w:rFonts w:ascii="Times New Roman" w:hAnsi="Times New Roman" w:cs="Times New Roman"/>
          <w:color w:val="000000" w:themeColor="text1"/>
          <w:sz w:val="20"/>
          <w:szCs w:val="20"/>
          <w:lang w:val="el-GR"/>
        </w:rPr>
        <w:t xml:space="preserve">1 </w:t>
      </w:r>
      <w:r w:rsidRPr="00D25A9F">
        <w:rPr>
          <w:rStyle w:val="xnormaltextrun"/>
          <w:rFonts w:ascii="Times New Roman" w:hAnsi="Times New Roman" w:cs="Times New Roman"/>
          <w:color w:val="000000" w:themeColor="text1"/>
          <w:sz w:val="20"/>
          <w:szCs w:val="20"/>
          <w:lang w:val="el-GR"/>
        </w:rPr>
        <w:t>και το στάδιο της νόσου κατά την έναρξη.</w:t>
      </w:r>
      <w:r w:rsidR="00794D5C" w:rsidRPr="00F06F02">
        <w:rPr>
          <w:rStyle w:val="xnormaltextrun"/>
          <w:rFonts w:ascii="Times New Roman" w:hAnsi="Times New Roman" w:cs="Times New Roman"/>
          <w:color w:val="000000" w:themeColor="text1"/>
          <w:sz w:val="20"/>
          <w:szCs w:val="20"/>
          <w:lang w:val="el-GR"/>
        </w:rPr>
        <w:t xml:space="preserve"> </w:t>
      </w:r>
      <w:r w:rsidRPr="00F06F02">
        <w:rPr>
          <w:rStyle w:val="xnormaltextrun"/>
          <w:rFonts w:ascii="Times New Roman" w:hAnsi="Times New Roman" w:cs="Times New Roman"/>
          <w:color w:val="000000" w:themeColor="text1"/>
          <w:sz w:val="20"/>
          <w:szCs w:val="20"/>
          <w:lang w:val="el-GR"/>
        </w:rPr>
        <w:t xml:space="preserve">Το όριο για τη δήλωση στατιστικής </w:t>
      </w:r>
      <w:r w:rsidRPr="00D25A9F">
        <w:rPr>
          <w:rStyle w:val="xnormaltextrun"/>
          <w:rFonts w:ascii="Times New Roman" w:hAnsi="Times New Roman" w:cs="Times New Roman"/>
          <w:color w:val="000000" w:themeColor="text1"/>
          <w:sz w:val="20"/>
          <w:szCs w:val="20"/>
          <w:lang w:val="el-GR"/>
        </w:rPr>
        <w:t>σημαντικότητας</w:t>
      </w:r>
      <w:r w:rsidRPr="00F06F02">
        <w:rPr>
          <w:rStyle w:val="xnormaltextrun"/>
          <w:rFonts w:ascii="Times New Roman" w:hAnsi="Times New Roman" w:cs="Times New Roman"/>
          <w:color w:val="000000" w:themeColor="text1"/>
          <w:sz w:val="20"/>
          <w:szCs w:val="20"/>
          <w:lang w:val="el-GR"/>
        </w:rPr>
        <w:t xml:space="preserve"> για καθένα από τα </w:t>
      </w:r>
      <w:r w:rsidR="00583FA6">
        <w:rPr>
          <w:rStyle w:val="xnormaltextrun"/>
          <w:rFonts w:ascii="Times New Roman" w:hAnsi="Times New Roman" w:cs="Times New Roman"/>
          <w:color w:val="000000" w:themeColor="text1"/>
          <w:sz w:val="20"/>
          <w:szCs w:val="20"/>
          <w:lang w:val="el-GR"/>
        </w:rPr>
        <w:t>καταληκτικά</w:t>
      </w:r>
      <w:r w:rsidRPr="00F06F02">
        <w:rPr>
          <w:rStyle w:val="xnormaltextrun"/>
          <w:rFonts w:ascii="Times New Roman" w:hAnsi="Times New Roman" w:cs="Times New Roman"/>
          <w:color w:val="000000" w:themeColor="text1"/>
          <w:sz w:val="20"/>
          <w:szCs w:val="20"/>
          <w:lang w:val="el-GR"/>
        </w:rPr>
        <w:t xml:space="preserve"> σημεία αποτελεσματικότητας προσδιορίστηκε </w:t>
      </w:r>
      <w:r w:rsidRPr="00F06F02">
        <w:rPr>
          <w:rFonts w:ascii="Times New Roman" w:hAnsi="Times New Roman" w:cs="Times New Roman"/>
          <w:sz w:val="20"/>
          <w:lang w:val="el-GR"/>
        </w:rPr>
        <w:t xml:space="preserve">με βάση </w:t>
      </w:r>
      <w:r>
        <w:rPr>
          <w:rFonts w:ascii="Times New Roman" w:hAnsi="Times New Roman" w:cs="Times New Roman"/>
          <w:sz w:val="20"/>
          <w:lang w:val="el-GR"/>
        </w:rPr>
        <w:t>μια</w:t>
      </w:r>
      <w:r w:rsidRPr="00F06F02">
        <w:rPr>
          <w:rFonts w:ascii="Times New Roman" w:hAnsi="Times New Roman" w:cs="Times New Roman"/>
          <w:sz w:val="20"/>
          <w:lang w:val="el-GR"/>
        </w:rPr>
        <w:t xml:space="preserve"> συνάρτηση δαπάνης παραμέτρου α </w:t>
      </w:r>
      <w:proofErr w:type="spellStart"/>
      <w:r w:rsidRPr="00F06F02">
        <w:rPr>
          <w:rFonts w:ascii="Times New Roman" w:hAnsi="Times New Roman" w:cs="Times New Roman"/>
          <w:sz w:val="20"/>
          <w:lang w:val="el-GR"/>
        </w:rPr>
        <w:t>Lan-DeMets</w:t>
      </w:r>
      <w:proofErr w:type="spellEnd"/>
      <w:r w:rsidRPr="00F06F02">
        <w:rPr>
          <w:rFonts w:ascii="Times New Roman" w:hAnsi="Times New Roman" w:cs="Times New Roman"/>
          <w:sz w:val="20"/>
          <w:lang w:val="el-GR"/>
        </w:rPr>
        <w:t xml:space="preserve"> με όριο τύπου </w:t>
      </w:r>
      <w:proofErr w:type="spellStart"/>
      <w:r w:rsidRPr="00F06F02">
        <w:rPr>
          <w:rFonts w:ascii="Times New Roman" w:hAnsi="Times New Roman" w:cs="Times New Roman"/>
          <w:sz w:val="20"/>
          <w:lang w:val="el-GR"/>
        </w:rPr>
        <w:t>O'Brien</w:t>
      </w:r>
      <w:proofErr w:type="spellEnd"/>
      <w:r w:rsidRPr="00F06F02">
        <w:rPr>
          <w:rFonts w:ascii="Times New Roman" w:hAnsi="Times New Roman" w:cs="Times New Roman"/>
          <w:sz w:val="20"/>
          <w:lang w:val="el-GR"/>
        </w:rPr>
        <w:t xml:space="preserve"> </w:t>
      </w:r>
      <w:proofErr w:type="spellStart"/>
      <w:r w:rsidRPr="00F06F02">
        <w:rPr>
          <w:rFonts w:ascii="Times New Roman" w:hAnsi="Times New Roman" w:cs="Times New Roman"/>
          <w:sz w:val="20"/>
          <w:lang w:val="el-GR"/>
        </w:rPr>
        <w:t>Fleming</w:t>
      </w:r>
      <w:proofErr w:type="spellEnd"/>
      <w:r w:rsidRPr="00F06F02">
        <w:rPr>
          <w:rStyle w:val="xnormaltextrun"/>
          <w:rFonts w:ascii="Times New Roman" w:hAnsi="Times New Roman" w:cs="Times New Roman"/>
          <w:color w:val="000000" w:themeColor="text1"/>
          <w:sz w:val="20"/>
          <w:szCs w:val="20"/>
          <w:lang w:val="el-GR"/>
        </w:rPr>
        <w:t xml:space="preserve"> (</w:t>
      </w:r>
      <w:r w:rsidRPr="00D25A9F">
        <w:rPr>
          <w:rStyle w:val="xnormaltextrun"/>
          <w:rFonts w:ascii="Times New Roman" w:hAnsi="Times New Roman" w:cs="Times New Roman"/>
          <w:color w:val="000000" w:themeColor="text1"/>
          <w:sz w:val="20"/>
          <w:szCs w:val="20"/>
          <w:lang w:val="en-GB"/>
        </w:rPr>
        <w:t>EFS</w:t>
      </w:r>
      <w:r w:rsidRPr="00F06F02">
        <w:rPr>
          <w:rStyle w:val="xnormaltextrun"/>
          <w:rFonts w:ascii="Times New Roman" w:hAnsi="Times New Roman" w:cs="Times New Roman"/>
          <w:color w:val="000000" w:themeColor="text1"/>
          <w:sz w:val="20"/>
          <w:szCs w:val="20"/>
          <w:lang w:val="el-GR"/>
        </w:rPr>
        <w:t xml:space="preserve">=0,9899%, </w:t>
      </w:r>
      <w:proofErr w:type="spellStart"/>
      <w:r w:rsidRPr="00D25A9F">
        <w:rPr>
          <w:rStyle w:val="xnormaltextrun"/>
          <w:rFonts w:ascii="Times New Roman" w:hAnsi="Times New Roman" w:cs="Times New Roman"/>
          <w:color w:val="000000" w:themeColor="text1"/>
          <w:sz w:val="20"/>
          <w:szCs w:val="20"/>
          <w:lang w:val="en-GB"/>
        </w:rPr>
        <w:t>pCR</w:t>
      </w:r>
      <w:proofErr w:type="spellEnd"/>
      <w:r w:rsidRPr="00F06F02">
        <w:rPr>
          <w:rStyle w:val="xnormaltextrun"/>
          <w:rFonts w:ascii="Times New Roman" w:hAnsi="Times New Roman" w:cs="Times New Roman"/>
          <w:color w:val="000000" w:themeColor="text1"/>
          <w:sz w:val="20"/>
          <w:szCs w:val="20"/>
          <w:lang w:val="el-GR"/>
        </w:rPr>
        <w:t xml:space="preserve">=0,0082%, </w:t>
      </w:r>
      <w:r w:rsidR="004072AD">
        <w:rPr>
          <w:rStyle w:val="xnormaltextrun"/>
          <w:rFonts w:ascii="Times New Roman" w:hAnsi="Times New Roman" w:cs="Times New Roman"/>
          <w:color w:val="000000" w:themeColor="text1"/>
          <w:sz w:val="20"/>
          <w:szCs w:val="20"/>
          <w:lang w:val="el-GR"/>
        </w:rPr>
        <w:t>αμφίπλευρη</w:t>
      </w:r>
      <w:r w:rsidRPr="00F06F02">
        <w:rPr>
          <w:rStyle w:val="xnormaltextrun"/>
          <w:rFonts w:ascii="Times New Roman" w:hAnsi="Times New Roman" w:cs="Times New Roman"/>
          <w:color w:val="000000" w:themeColor="text1"/>
          <w:sz w:val="20"/>
          <w:szCs w:val="20"/>
          <w:lang w:val="el-GR"/>
        </w:rPr>
        <w:t>).</w:t>
      </w:r>
    </w:p>
    <w:p w14:paraId="58C1A0F3" w14:textId="77777777" w:rsidR="004072AD" w:rsidRDefault="004072AD" w:rsidP="00794D5C">
      <w:pPr>
        <w:pStyle w:val="xmsonormal"/>
        <w:rPr>
          <w:rStyle w:val="xnormaltextrun"/>
          <w:rFonts w:ascii="Times New Roman" w:hAnsi="Times New Roman" w:cs="Times New Roman"/>
          <w:color w:val="000000" w:themeColor="text1"/>
          <w:sz w:val="20"/>
          <w:szCs w:val="20"/>
          <w:lang w:val="el-GR"/>
        </w:rPr>
      </w:pPr>
    </w:p>
    <w:bookmarkEnd w:id="54"/>
    <w:p w14:paraId="513C14E4" w14:textId="1E28573F" w:rsidR="004072AD" w:rsidRPr="00F06F02" w:rsidRDefault="004072AD" w:rsidP="004072AD">
      <w:pPr>
        <w:pStyle w:val="xmsonormal"/>
        <w:keepNext/>
        <w:keepLines/>
        <w:rPr>
          <w:rFonts w:ascii="Times New Roman" w:hAnsi="Times New Roman" w:cs="Times New Roman"/>
          <w:b/>
          <w:bCs/>
          <w:lang w:val="el-GR"/>
        </w:rPr>
      </w:pPr>
      <w:r>
        <w:rPr>
          <w:rFonts w:ascii="Times New Roman" w:hAnsi="Times New Roman" w:cs="Times New Roman"/>
          <w:b/>
          <w:bCs/>
          <w:lang w:val="el-GR"/>
        </w:rPr>
        <w:lastRenderedPageBreak/>
        <w:t>Εικόνα</w:t>
      </w:r>
      <w:r w:rsidRPr="00F06F02">
        <w:rPr>
          <w:rFonts w:ascii="Times New Roman" w:hAnsi="Times New Roman" w:cs="Times New Roman"/>
          <w:b/>
          <w:bCs/>
          <w:lang w:val="el-GR"/>
        </w:rPr>
        <w:t xml:space="preserve"> 1. Καμπύλη </w:t>
      </w:r>
      <w:r w:rsidRPr="004072AD">
        <w:rPr>
          <w:rFonts w:ascii="Times New Roman" w:hAnsi="Times New Roman" w:cs="Times New Roman"/>
          <w:b/>
          <w:bCs/>
          <w:lang w:val="en-GB"/>
        </w:rPr>
        <w:t>Kaplan</w:t>
      </w:r>
      <w:r w:rsidRPr="00F06F02">
        <w:rPr>
          <w:rFonts w:ascii="Times New Roman" w:hAnsi="Times New Roman" w:cs="Times New Roman"/>
          <w:b/>
          <w:bCs/>
          <w:lang w:val="el-GR"/>
        </w:rPr>
        <w:t xml:space="preserve"> </w:t>
      </w:r>
      <w:r w:rsidRPr="004072AD">
        <w:rPr>
          <w:rFonts w:ascii="Times New Roman" w:hAnsi="Times New Roman" w:cs="Times New Roman"/>
          <w:b/>
          <w:bCs/>
          <w:lang w:val="en-GB"/>
        </w:rPr>
        <w:t>Meier</w:t>
      </w:r>
      <w:r w:rsidRPr="00F06F02">
        <w:rPr>
          <w:rFonts w:ascii="Times New Roman" w:hAnsi="Times New Roman" w:cs="Times New Roman"/>
          <w:b/>
          <w:bCs/>
          <w:lang w:val="el-GR"/>
        </w:rPr>
        <w:t xml:space="preserve"> </w:t>
      </w:r>
      <w:r>
        <w:rPr>
          <w:rFonts w:ascii="Times New Roman" w:hAnsi="Times New Roman" w:cs="Times New Roman"/>
          <w:b/>
          <w:bCs/>
          <w:lang w:val="el-GR"/>
        </w:rPr>
        <w:t xml:space="preserve">της </w:t>
      </w:r>
      <w:proofErr w:type="spellStart"/>
      <w:r>
        <w:rPr>
          <w:rFonts w:ascii="Times New Roman" w:hAnsi="Times New Roman" w:cs="Times New Roman"/>
          <w:b/>
          <w:bCs/>
          <w:lang w:val="el-GR"/>
        </w:rPr>
        <w:t>επικαιροποιημένης</w:t>
      </w:r>
      <w:proofErr w:type="spellEnd"/>
      <w:r>
        <w:rPr>
          <w:rFonts w:ascii="Times New Roman" w:hAnsi="Times New Roman" w:cs="Times New Roman"/>
          <w:b/>
          <w:bCs/>
          <w:lang w:val="el-GR"/>
        </w:rPr>
        <w:t xml:space="preserve"> ανάλυσης</w:t>
      </w:r>
      <w:r w:rsidRPr="00F06F02">
        <w:rPr>
          <w:rFonts w:ascii="Times New Roman" w:hAnsi="Times New Roman" w:cs="Times New Roman"/>
          <w:b/>
          <w:bCs/>
          <w:lang w:val="el-GR"/>
        </w:rPr>
        <w:t xml:space="preserve"> </w:t>
      </w:r>
      <w:r w:rsidRPr="002F5EED">
        <w:rPr>
          <w:rFonts w:ascii="Times New Roman" w:hAnsi="Times New Roman" w:cs="Times New Roman"/>
          <w:b/>
          <w:bCs/>
          <w:lang w:val="en-GB"/>
        </w:rPr>
        <w:t>EFS</w:t>
      </w:r>
      <w:r w:rsidRPr="00F06F02">
        <w:rPr>
          <w:rFonts w:ascii="Times New Roman" w:hAnsi="Times New Roman" w:cs="Times New Roman"/>
          <w:b/>
          <w:bCs/>
          <w:lang w:val="el-GR"/>
        </w:rPr>
        <w:t xml:space="preserve"> (</w:t>
      </w:r>
      <w:r w:rsidR="00017F51">
        <w:rPr>
          <w:rFonts w:ascii="Times New Roman" w:hAnsi="Times New Roman" w:cs="Times New Roman"/>
          <w:b/>
          <w:bCs/>
        </w:rPr>
        <w:t>DCO</w:t>
      </w:r>
      <w:r>
        <w:rPr>
          <w:rFonts w:ascii="Times New Roman" w:hAnsi="Times New Roman" w:cs="Times New Roman"/>
          <w:b/>
          <w:bCs/>
          <w:lang w:val="el-GR"/>
        </w:rPr>
        <w:t>:</w:t>
      </w:r>
      <w:r w:rsidRPr="00F06F02">
        <w:rPr>
          <w:rFonts w:ascii="Times New Roman" w:hAnsi="Times New Roman" w:cs="Times New Roman"/>
          <w:b/>
          <w:bCs/>
          <w:lang w:val="el-GR"/>
        </w:rPr>
        <w:t xml:space="preserve"> 10 </w:t>
      </w:r>
      <w:r>
        <w:rPr>
          <w:rFonts w:ascii="Times New Roman" w:hAnsi="Times New Roman" w:cs="Times New Roman"/>
          <w:b/>
          <w:bCs/>
          <w:lang w:val="el-GR"/>
        </w:rPr>
        <w:t>Μαΐου</w:t>
      </w:r>
      <w:r w:rsidRPr="00F06F02">
        <w:rPr>
          <w:rFonts w:ascii="Times New Roman" w:hAnsi="Times New Roman" w:cs="Times New Roman"/>
          <w:b/>
          <w:bCs/>
          <w:lang w:val="el-GR"/>
        </w:rPr>
        <w:t xml:space="preserve"> 2024)</w:t>
      </w:r>
    </w:p>
    <w:p w14:paraId="08FA5C01" w14:textId="77777777" w:rsidR="004072AD" w:rsidRPr="00F06F02" w:rsidRDefault="004072AD" w:rsidP="004072AD">
      <w:pPr>
        <w:pStyle w:val="xmsonormal"/>
        <w:keepNext/>
        <w:keepLines/>
        <w:rPr>
          <w:rFonts w:ascii="Times New Roman" w:hAnsi="Times New Roman" w:cs="Times New Roman"/>
          <w:b/>
          <w:bCs/>
          <w:lang w:val="el-GR"/>
        </w:rPr>
      </w:pPr>
    </w:p>
    <w:p w14:paraId="07A8386E" w14:textId="1AD16814" w:rsidR="004072AD" w:rsidRDefault="00387F76" w:rsidP="004072AD">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731968" behindDoc="0" locked="0" layoutInCell="1" allowOverlap="1" wp14:anchorId="1B88C56D" wp14:editId="70D33AF6">
                <wp:simplePos x="0" y="0"/>
                <wp:positionH relativeFrom="column">
                  <wp:posOffset>3651098</wp:posOffset>
                </wp:positionH>
                <wp:positionV relativeFrom="paragraph">
                  <wp:posOffset>230960</wp:posOffset>
                </wp:positionV>
                <wp:extent cx="2008505" cy="771098"/>
                <wp:effectExtent l="0" t="0" r="0" b="0"/>
                <wp:wrapNone/>
                <wp:docPr id="1694725794" name="Text Box 169472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771098"/>
                        </a:xfrm>
                        <a:prstGeom prst="rect">
                          <a:avLst/>
                        </a:prstGeom>
                        <a:noFill/>
                        <a:ln w="9525">
                          <a:noFill/>
                          <a:miter lim="800000"/>
                          <a:headEnd/>
                          <a:tailEnd/>
                        </a:ln>
                      </wps:spPr>
                      <wps:txbx>
                        <w:txbxContent>
                          <w:p w14:paraId="1BAAF822" w14:textId="2025A5BD" w:rsidR="004072AD" w:rsidRPr="00406C54" w:rsidRDefault="004072AD" w:rsidP="004072AD">
                            <w:pPr>
                              <w:spacing w:line="240" w:lineRule="auto"/>
                              <w:jc w:val="center"/>
                              <w:rPr>
                                <w:sz w:val="14"/>
                                <w:szCs w:val="14"/>
                                <w:lang w:val="el-GR"/>
                              </w:rPr>
                            </w:pPr>
                            <w:r>
                              <w:rPr>
                                <w:sz w:val="14"/>
                                <w:szCs w:val="14"/>
                                <w:lang w:val="el-GR"/>
                              </w:rPr>
                              <w:t>Διάμεση</w:t>
                            </w:r>
                            <w:r w:rsidRPr="00406C54">
                              <w:rPr>
                                <w:sz w:val="14"/>
                                <w:szCs w:val="14"/>
                                <w:lang w:val="el-GR"/>
                              </w:rPr>
                              <w:t xml:space="preserve"> </w:t>
                            </w:r>
                            <w:r w:rsidRPr="00C56D6F">
                              <w:rPr>
                                <w:sz w:val="14"/>
                                <w:szCs w:val="14"/>
                              </w:rPr>
                              <w:t>EFS</w:t>
                            </w:r>
                            <w:r w:rsidRPr="00406C54">
                              <w:rPr>
                                <w:sz w:val="14"/>
                                <w:szCs w:val="14"/>
                                <w:lang w:val="el-GR"/>
                              </w:rPr>
                              <w:t xml:space="preserve"> </w:t>
                            </w:r>
                            <w:r>
                              <w:rPr>
                                <w:sz w:val="14"/>
                                <w:szCs w:val="14"/>
                                <w:lang w:val="el-GR"/>
                              </w:rPr>
                              <w:t>σε μήνες</w:t>
                            </w:r>
                            <w:r w:rsidRPr="00406C54">
                              <w:rPr>
                                <w:sz w:val="14"/>
                                <w:szCs w:val="14"/>
                                <w:lang w:val="el-GR"/>
                              </w:rPr>
                              <w:t xml:space="preserve"> (95% </w:t>
                            </w:r>
                            <w:r w:rsidRPr="00C56D6F">
                              <w:rPr>
                                <w:sz w:val="14"/>
                                <w:szCs w:val="14"/>
                              </w:rPr>
                              <w:t>CI</w:t>
                            </w:r>
                            <w:r w:rsidRPr="00406C54">
                              <w:rPr>
                                <w:sz w:val="14"/>
                                <w:szCs w:val="14"/>
                                <w:lang w:val="el-GR"/>
                              </w:rPr>
                              <w:t>)</w:t>
                            </w:r>
                          </w:p>
                          <w:p w14:paraId="08FDE75A" w14:textId="6A4CB2AA" w:rsidR="004072AD" w:rsidRPr="00406C54" w:rsidRDefault="004072AD" w:rsidP="004072AD">
                            <w:pPr>
                              <w:spacing w:line="240" w:lineRule="auto"/>
                              <w:rPr>
                                <w:sz w:val="14"/>
                                <w:szCs w:val="14"/>
                                <w:lang w:val="el-GR"/>
                              </w:rPr>
                            </w:pPr>
                            <w:r w:rsidRPr="00A372EA">
                              <w:rPr>
                                <w:sz w:val="14"/>
                                <w:szCs w:val="14"/>
                                <w:lang w:val="sv-SE"/>
                              </w:rPr>
                              <w:t>IMFINZI</w:t>
                            </w:r>
                            <w:r w:rsidRPr="00406C54">
                              <w:rPr>
                                <w:sz w:val="14"/>
                                <w:szCs w:val="14"/>
                                <w:lang w:val="el-GR"/>
                              </w:rPr>
                              <w:t xml:space="preserve"> + </w:t>
                            </w:r>
                            <w:r w:rsidRPr="00C56D6F">
                              <w:rPr>
                                <w:sz w:val="14"/>
                                <w:szCs w:val="14"/>
                              </w:rPr>
                              <w:t>SoC</w:t>
                            </w:r>
                            <w:r w:rsidRPr="00406C54">
                              <w:rPr>
                                <w:sz w:val="14"/>
                                <w:szCs w:val="14"/>
                                <w:lang w:val="el-GR"/>
                              </w:rPr>
                              <w:t xml:space="preserve">          </w:t>
                            </w:r>
                            <w:r w:rsidRPr="00406C54">
                              <w:rPr>
                                <w:sz w:val="14"/>
                                <w:szCs w:val="14"/>
                                <w:lang w:val="el-GR"/>
                              </w:rPr>
                              <w:tab/>
                              <w:t xml:space="preserve">             </w:t>
                            </w:r>
                            <w:r w:rsidRPr="00C56D6F">
                              <w:rPr>
                                <w:sz w:val="14"/>
                                <w:szCs w:val="14"/>
                              </w:rPr>
                              <w:t>NR</w:t>
                            </w:r>
                            <w:r w:rsidRPr="00406C54">
                              <w:rPr>
                                <w:sz w:val="14"/>
                                <w:szCs w:val="14"/>
                                <w:lang w:val="el-GR"/>
                              </w:rPr>
                              <w:t xml:space="preserve"> (42</w:t>
                            </w:r>
                            <w:r>
                              <w:rPr>
                                <w:sz w:val="14"/>
                                <w:szCs w:val="14"/>
                                <w:lang w:val="el-GR"/>
                              </w:rPr>
                              <w:t>,</w:t>
                            </w:r>
                            <w:r w:rsidRPr="00406C54">
                              <w:rPr>
                                <w:sz w:val="14"/>
                                <w:szCs w:val="14"/>
                                <w:lang w:val="el-GR"/>
                              </w:rPr>
                              <w:t xml:space="preserve">3, </w:t>
                            </w:r>
                            <w:r w:rsidRPr="00C56D6F">
                              <w:rPr>
                                <w:sz w:val="14"/>
                                <w:szCs w:val="14"/>
                              </w:rPr>
                              <w:t>NR</w:t>
                            </w:r>
                            <w:r w:rsidRPr="00406C54">
                              <w:rPr>
                                <w:sz w:val="14"/>
                                <w:szCs w:val="14"/>
                                <w:lang w:val="el-GR"/>
                              </w:rPr>
                              <w:t>)</w:t>
                            </w:r>
                          </w:p>
                          <w:p w14:paraId="0FA1279D" w14:textId="2DCDC9F2" w:rsidR="004072AD" w:rsidRPr="00406C54" w:rsidRDefault="004072AD" w:rsidP="004072AD">
                            <w:pPr>
                              <w:spacing w:line="240" w:lineRule="auto"/>
                              <w:rPr>
                                <w:sz w:val="14"/>
                                <w:szCs w:val="14"/>
                                <w:lang w:val="el-GR"/>
                              </w:rPr>
                            </w:pPr>
                            <w:r>
                              <w:rPr>
                                <w:sz w:val="14"/>
                                <w:szCs w:val="14"/>
                                <w:lang w:val="el-GR"/>
                              </w:rPr>
                              <w:t>Εικονικό φάρμακο</w:t>
                            </w:r>
                            <w:r w:rsidRPr="00406C54">
                              <w:rPr>
                                <w:sz w:val="14"/>
                                <w:szCs w:val="14"/>
                                <w:lang w:val="el-GR"/>
                              </w:rPr>
                              <w:t xml:space="preserve"> + </w:t>
                            </w:r>
                            <w:r w:rsidRPr="00C56D6F">
                              <w:rPr>
                                <w:sz w:val="14"/>
                                <w:szCs w:val="14"/>
                              </w:rPr>
                              <w:t>SoC</w:t>
                            </w:r>
                            <w:r>
                              <w:rPr>
                                <w:sz w:val="14"/>
                                <w:szCs w:val="14"/>
                                <w:lang w:val="el-GR"/>
                              </w:rPr>
                              <w:t xml:space="preserve">             </w:t>
                            </w:r>
                            <w:r w:rsidRPr="00406C54">
                              <w:rPr>
                                <w:sz w:val="14"/>
                                <w:szCs w:val="14"/>
                                <w:lang w:val="el-GR"/>
                              </w:rPr>
                              <w:t>30 (20</w:t>
                            </w:r>
                            <w:r>
                              <w:rPr>
                                <w:sz w:val="14"/>
                                <w:szCs w:val="14"/>
                                <w:lang w:val="el-GR"/>
                              </w:rPr>
                              <w:t>,</w:t>
                            </w:r>
                            <w:r w:rsidRPr="00406C54">
                              <w:rPr>
                                <w:sz w:val="14"/>
                                <w:szCs w:val="14"/>
                                <w:lang w:val="el-GR"/>
                              </w:rPr>
                              <w:t xml:space="preserve">6, </w:t>
                            </w:r>
                            <w:r w:rsidRPr="00C56D6F">
                              <w:rPr>
                                <w:sz w:val="14"/>
                                <w:szCs w:val="14"/>
                              </w:rPr>
                              <w:t>NR</w:t>
                            </w:r>
                            <w:r w:rsidRPr="00406C54">
                              <w:rPr>
                                <w:sz w:val="14"/>
                                <w:szCs w:val="14"/>
                                <w:lang w:val="el-GR"/>
                              </w:rPr>
                              <w:t>)</w:t>
                            </w:r>
                          </w:p>
                          <w:p w14:paraId="34796330" w14:textId="0EE324F6" w:rsidR="004072AD" w:rsidRDefault="004072AD" w:rsidP="004072AD">
                            <w:pPr>
                              <w:spacing w:line="240" w:lineRule="auto"/>
                              <w:rPr>
                                <w:sz w:val="14"/>
                                <w:szCs w:val="14"/>
                              </w:rPr>
                            </w:pPr>
                            <w:r w:rsidRPr="00C56D6F">
                              <w:rPr>
                                <w:sz w:val="14"/>
                                <w:szCs w:val="14"/>
                              </w:rPr>
                              <w:t>HR (95% CI):</w:t>
                            </w:r>
                            <w:r w:rsidRPr="00C56D6F">
                              <w:rPr>
                                <w:sz w:val="14"/>
                                <w:szCs w:val="14"/>
                              </w:rPr>
                              <w:tab/>
                              <w:t xml:space="preserve">          </w:t>
                            </w:r>
                            <w:r>
                              <w:rPr>
                                <w:sz w:val="14"/>
                                <w:szCs w:val="14"/>
                                <w:lang w:val="el-GR"/>
                              </w:rPr>
                              <w:t xml:space="preserve">  </w:t>
                            </w:r>
                            <w:r w:rsidRPr="00C56D6F">
                              <w:rPr>
                                <w:sz w:val="14"/>
                                <w:szCs w:val="14"/>
                              </w:rPr>
                              <w:t xml:space="preserve"> 0</w:t>
                            </w:r>
                            <w:r>
                              <w:rPr>
                                <w:sz w:val="14"/>
                                <w:szCs w:val="14"/>
                                <w:lang w:val="el-GR"/>
                              </w:rPr>
                              <w:t>,</w:t>
                            </w:r>
                            <w:r w:rsidRPr="00C56D6F">
                              <w:rPr>
                                <w:sz w:val="14"/>
                                <w:szCs w:val="14"/>
                              </w:rPr>
                              <w:t>69 (0</w:t>
                            </w:r>
                            <w:r>
                              <w:rPr>
                                <w:sz w:val="14"/>
                                <w:szCs w:val="14"/>
                                <w:lang w:val="el-GR"/>
                              </w:rPr>
                              <w:t>,</w:t>
                            </w:r>
                            <w:r w:rsidRPr="00C56D6F">
                              <w:rPr>
                                <w:sz w:val="14"/>
                                <w:szCs w:val="14"/>
                              </w:rPr>
                              <w:t>55, 0</w:t>
                            </w:r>
                            <w:r>
                              <w:rPr>
                                <w:sz w:val="14"/>
                                <w:szCs w:val="14"/>
                                <w:lang w:val="el-GR"/>
                              </w:rPr>
                              <w:t>,</w:t>
                            </w:r>
                            <w:r w:rsidRPr="00C56D6F">
                              <w:rPr>
                                <w:sz w:val="14"/>
                                <w:szCs w:val="14"/>
                              </w:rPr>
                              <w:t>88)</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8C56D" id="_x0000_t202" coordsize="21600,21600" o:spt="202" path="m,l,21600r21600,l21600,xe">
                <v:stroke joinstyle="miter"/>
                <v:path gradientshapeok="t" o:connecttype="rect"/>
              </v:shapetype>
              <v:shape id="Text Box 1694725794" o:spid="_x0000_s1026" type="#_x0000_t202" style="position:absolute;margin-left:287.5pt;margin-top:18.2pt;width:158.15pt;height:60.7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" filled="f" stroked="f">
                <v:textbox>
                  <w:txbxContent>
                    <w:p w14:paraId="1BAAF822" w14:textId="2025A5BD" w:rsidR="004072AD" w:rsidRPr="00406C54" w:rsidRDefault="004072AD" w:rsidP="004072AD">
                      <w:pPr>
                        <w:spacing w:line="240" w:lineRule="auto"/>
                        <w:jc w:val="center"/>
                        <w:rPr>
                          <w:sz w:val="14"/>
                          <w:szCs w:val="14"/>
                          <w:lang w:val="el-GR"/>
                        </w:rPr>
                      </w:pPr>
                      <w:r>
                        <w:rPr>
                          <w:sz w:val="14"/>
                          <w:szCs w:val="14"/>
                          <w:lang w:val="el-GR"/>
                        </w:rPr>
                        <w:t>Διάμεση</w:t>
                      </w:r>
                      <w:r w:rsidRPr="00406C54">
                        <w:rPr>
                          <w:sz w:val="14"/>
                          <w:szCs w:val="14"/>
                          <w:lang w:val="el-GR"/>
                        </w:rPr>
                        <w:t xml:space="preserve"> </w:t>
                      </w:r>
                      <w:r w:rsidRPr="00C56D6F">
                        <w:rPr>
                          <w:sz w:val="14"/>
                          <w:szCs w:val="14"/>
                        </w:rPr>
                        <w:t>EFS</w:t>
                      </w:r>
                      <w:r w:rsidRPr="00406C54">
                        <w:rPr>
                          <w:sz w:val="14"/>
                          <w:szCs w:val="14"/>
                          <w:lang w:val="el-GR"/>
                        </w:rPr>
                        <w:t xml:space="preserve"> </w:t>
                      </w:r>
                      <w:r>
                        <w:rPr>
                          <w:sz w:val="14"/>
                          <w:szCs w:val="14"/>
                          <w:lang w:val="el-GR"/>
                        </w:rPr>
                        <w:t>σε μήνες</w:t>
                      </w:r>
                      <w:r w:rsidRPr="00406C54">
                        <w:rPr>
                          <w:sz w:val="14"/>
                          <w:szCs w:val="14"/>
                          <w:lang w:val="el-GR"/>
                        </w:rPr>
                        <w:t xml:space="preserve"> (95% </w:t>
                      </w:r>
                      <w:r w:rsidRPr="00C56D6F">
                        <w:rPr>
                          <w:sz w:val="14"/>
                          <w:szCs w:val="14"/>
                        </w:rPr>
                        <w:t>CI</w:t>
                      </w:r>
                      <w:r w:rsidRPr="00406C54">
                        <w:rPr>
                          <w:sz w:val="14"/>
                          <w:szCs w:val="14"/>
                          <w:lang w:val="el-GR"/>
                        </w:rPr>
                        <w:t>)</w:t>
                      </w:r>
                    </w:p>
                    <w:p w14:paraId="08FDE75A" w14:textId="6A4CB2AA" w:rsidR="004072AD" w:rsidRPr="00406C54" w:rsidRDefault="004072AD" w:rsidP="004072AD">
                      <w:pPr>
                        <w:spacing w:line="240" w:lineRule="auto"/>
                        <w:rPr>
                          <w:sz w:val="14"/>
                          <w:szCs w:val="14"/>
                          <w:lang w:val="el-GR"/>
                        </w:rPr>
                      </w:pPr>
                      <w:r w:rsidRPr="00A372EA">
                        <w:rPr>
                          <w:sz w:val="14"/>
                          <w:szCs w:val="14"/>
                          <w:lang w:val="sv-SE"/>
                        </w:rPr>
                        <w:t>IMFINZI</w:t>
                      </w:r>
                      <w:r w:rsidRPr="00406C54">
                        <w:rPr>
                          <w:sz w:val="14"/>
                          <w:szCs w:val="14"/>
                          <w:lang w:val="el-GR"/>
                        </w:rPr>
                        <w:t xml:space="preserve"> + </w:t>
                      </w:r>
                      <w:r w:rsidRPr="00C56D6F">
                        <w:rPr>
                          <w:sz w:val="14"/>
                          <w:szCs w:val="14"/>
                        </w:rPr>
                        <w:t>SoC</w:t>
                      </w:r>
                      <w:r w:rsidRPr="00406C54">
                        <w:rPr>
                          <w:sz w:val="14"/>
                          <w:szCs w:val="14"/>
                          <w:lang w:val="el-GR"/>
                        </w:rPr>
                        <w:t xml:space="preserve">          </w:t>
                      </w:r>
                      <w:r w:rsidRPr="00406C54">
                        <w:rPr>
                          <w:sz w:val="14"/>
                          <w:szCs w:val="14"/>
                          <w:lang w:val="el-GR"/>
                        </w:rPr>
                        <w:tab/>
                        <w:t xml:space="preserve">             </w:t>
                      </w:r>
                      <w:r w:rsidRPr="00C56D6F">
                        <w:rPr>
                          <w:sz w:val="14"/>
                          <w:szCs w:val="14"/>
                        </w:rPr>
                        <w:t>NR</w:t>
                      </w:r>
                      <w:r w:rsidRPr="00406C54">
                        <w:rPr>
                          <w:sz w:val="14"/>
                          <w:szCs w:val="14"/>
                          <w:lang w:val="el-GR"/>
                        </w:rPr>
                        <w:t xml:space="preserve"> (42</w:t>
                      </w:r>
                      <w:r>
                        <w:rPr>
                          <w:sz w:val="14"/>
                          <w:szCs w:val="14"/>
                          <w:lang w:val="el-GR"/>
                        </w:rPr>
                        <w:t>,</w:t>
                      </w:r>
                      <w:r w:rsidRPr="00406C54">
                        <w:rPr>
                          <w:sz w:val="14"/>
                          <w:szCs w:val="14"/>
                          <w:lang w:val="el-GR"/>
                        </w:rPr>
                        <w:t xml:space="preserve">3, </w:t>
                      </w:r>
                      <w:r w:rsidRPr="00C56D6F">
                        <w:rPr>
                          <w:sz w:val="14"/>
                          <w:szCs w:val="14"/>
                        </w:rPr>
                        <w:t>NR</w:t>
                      </w:r>
                      <w:r w:rsidRPr="00406C54">
                        <w:rPr>
                          <w:sz w:val="14"/>
                          <w:szCs w:val="14"/>
                          <w:lang w:val="el-GR"/>
                        </w:rPr>
                        <w:t>)</w:t>
                      </w:r>
                    </w:p>
                    <w:p w14:paraId="0FA1279D" w14:textId="2DCDC9F2" w:rsidR="004072AD" w:rsidRPr="00406C54" w:rsidRDefault="004072AD" w:rsidP="004072AD">
                      <w:pPr>
                        <w:spacing w:line="240" w:lineRule="auto"/>
                        <w:rPr>
                          <w:sz w:val="14"/>
                          <w:szCs w:val="14"/>
                          <w:lang w:val="el-GR"/>
                        </w:rPr>
                      </w:pPr>
                      <w:r>
                        <w:rPr>
                          <w:sz w:val="14"/>
                          <w:szCs w:val="14"/>
                          <w:lang w:val="el-GR"/>
                        </w:rPr>
                        <w:t>Εικονικό φάρμακο</w:t>
                      </w:r>
                      <w:r w:rsidRPr="00406C54">
                        <w:rPr>
                          <w:sz w:val="14"/>
                          <w:szCs w:val="14"/>
                          <w:lang w:val="el-GR"/>
                        </w:rPr>
                        <w:t xml:space="preserve"> + </w:t>
                      </w:r>
                      <w:r w:rsidRPr="00C56D6F">
                        <w:rPr>
                          <w:sz w:val="14"/>
                          <w:szCs w:val="14"/>
                        </w:rPr>
                        <w:t>SoC</w:t>
                      </w:r>
                      <w:r>
                        <w:rPr>
                          <w:sz w:val="14"/>
                          <w:szCs w:val="14"/>
                          <w:lang w:val="el-GR"/>
                        </w:rPr>
                        <w:t xml:space="preserve">             </w:t>
                      </w:r>
                      <w:r w:rsidRPr="00406C54">
                        <w:rPr>
                          <w:sz w:val="14"/>
                          <w:szCs w:val="14"/>
                          <w:lang w:val="el-GR"/>
                        </w:rPr>
                        <w:t>30 (20</w:t>
                      </w:r>
                      <w:r>
                        <w:rPr>
                          <w:sz w:val="14"/>
                          <w:szCs w:val="14"/>
                          <w:lang w:val="el-GR"/>
                        </w:rPr>
                        <w:t>,</w:t>
                      </w:r>
                      <w:r w:rsidRPr="00406C54">
                        <w:rPr>
                          <w:sz w:val="14"/>
                          <w:szCs w:val="14"/>
                          <w:lang w:val="el-GR"/>
                        </w:rPr>
                        <w:t xml:space="preserve">6, </w:t>
                      </w:r>
                      <w:r w:rsidRPr="00C56D6F">
                        <w:rPr>
                          <w:sz w:val="14"/>
                          <w:szCs w:val="14"/>
                        </w:rPr>
                        <w:t>NR</w:t>
                      </w:r>
                      <w:r w:rsidRPr="00406C54">
                        <w:rPr>
                          <w:sz w:val="14"/>
                          <w:szCs w:val="14"/>
                          <w:lang w:val="el-GR"/>
                        </w:rPr>
                        <w:t>)</w:t>
                      </w:r>
                    </w:p>
                    <w:p w14:paraId="34796330" w14:textId="0EE324F6" w:rsidR="004072AD" w:rsidRDefault="004072AD" w:rsidP="004072AD">
                      <w:pPr>
                        <w:spacing w:line="240" w:lineRule="auto"/>
                        <w:rPr>
                          <w:sz w:val="14"/>
                          <w:szCs w:val="14"/>
                        </w:rPr>
                      </w:pPr>
                      <w:r w:rsidRPr="00C56D6F">
                        <w:rPr>
                          <w:sz w:val="14"/>
                          <w:szCs w:val="14"/>
                        </w:rPr>
                        <w:t>HR (95% CI):</w:t>
                      </w:r>
                      <w:r w:rsidRPr="00C56D6F">
                        <w:rPr>
                          <w:sz w:val="14"/>
                          <w:szCs w:val="14"/>
                        </w:rPr>
                        <w:tab/>
                        <w:t xml:space="preserve">          </w:t>
                      </w:r>
                      <w:r>
                        <w:rPr>
                          <w:sz w:val="14"/>
                          <w:szCs w:val="14"/>
                          <w:lang w:val="el-GR"/>
                        </w:rPr>
                        <w:t xml:space="preserve">  </w:t>
                      </w:r>
                      <w:r w:rsidRPr="00C56D6F">
                        <w:rPr>
                          <w:sz w:val="14"/>
                          <w:szCs w:val="14"/>
                        </w:rPr>
                        <w:t xml:space="preserve"> 0</w:t>
                      </w:r>
                      <w:r>
                        <w:rPr>
                          <w:sz w:val="14"/>
                          <w:szCs w:val="14"/>
                          <w:lang w:val="el-GR"/>
                        </w:rPr>
                        <w:t>,</w:t>
                      </w:r>
                      <w:r w:rsidRPr="00C56D6F">
                        <w:rPr>
                          <w:sz w:val="14"/>
                          <w:szCs w:val="14"/>
                        </w:rPr>
                        <w:t>69 (0</w:t>
                      </w:r>
                      <w:r>
                        <w:rPr>
                          <w:sz w:val="14"/>
                          <w:szCs w:val="14"/>
                          <w:lang w:val="el-GR"/>
                        </w:rPr>
                        <w:t>,</w:t>
                      </w:r>
                      <w:r w:rsidRPr="00C56D6F">
                        <w:rPr>
                          <w:sz w:val="14"/>
                          <w:szCs w:val="14"/>
                        </w:rPr>
                        <w:t>55, 0</w:t>
                      </w:r>
                      <w:r>
                        <w:rPr>
                          <w:sz w:val="14"/>
                          <w:szCs w:val="14"/>
                          <w:lang w:val="el-GR"/>
                        </w:rPr>
                        <w:t>,</w:t>
                      </w:r>
                      <w:r w:rsidRPr="00C56D6F">
                        <w:rPr>
                          <w:sz w:val="14"/>
                          <w:szCs w:val="14"/>
                        </w:rPr>
                        <w:t>88)</w:t>
                      </w:r>
                    </w:p>
                  </w:txbxContent>
                </v:textbox>
              </v:shape>
            </w:pict>
          </mc:Fallback>
        </mc:AlternateContent>
      </w:r>
      <w:r w:rsidR="004072AD">
        <w:rPr>
          <w:rFonts w:eastAsia="SimSun"/>
          <w:noProof/>
          <w:color w:val="2B579A"/>
          <w:sz w:val="24"/>
          <w:szCs w:val="24"/>
          <w:shd w:val="clear" w:color="auto" w:fill="E6E6E6"/>
        </w:rPr>
        <mc:AlternateContent>
          <mc:Choice Requires="wps">
            <w:drawing>
              <wp:anchor distT="45720" distB="45720" distL="114300" distR="114300" simplePos="0" relativeHeight="251734016" behindDoc="0" locked="0" layoutInCell="1" allowOverlap="1" wp14:anchorId="5A4F13D6" wp14:editId="3803A938">
                <wp:simplePos x="0" y="0"/>
                <wp:positionH relativeFrom="column">
                  <wp:posOffset>532585</wp:posOffset>
                </wp:positionH>
                <wp:positionV relativeFrom="paragraph">
                  <wp:posOffset>2400433</wp:posOffset>
                </wp:positionV>
                <wp:extent cx="1153236" cy="278765"/>
                <wp:effectExtent l="0" t="0" r="0" b="0"/>
                <wp:wrapNone/>
                <wp:docPr id="371439524" name="Text Box 371439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236" cy="278765"/>
                        </a:xfrm>
                        <a:prstGeom prst="rect">
                          <a:avLst/>
                        </a:prstGeom>
                        <a:noFill/>
                        <a:ln w="9525">
                          <a:noFill/>
                          <a:miter lim="800000"/>
                          <a:headEnd/>
                          <a:tailEnd/>
                        </a:ln>
                      </wps:spPr>
                      <wps:txbx>
                        <w:txbxContent>
                          <w:p w14:paraId="1A4D251F" w14:textId="77777777" w:rsidR="004072AD" w:rsidRDefault="004072AD" w:rsidP="004072AD">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1C95D8E0" w14:textId="238840A7" w:rsidR="004072AD" w:rsidRDefault="004072AD" w:rsidP="004072AD">
                            <w:pPr>
                              <w:spacing w:line="276" w:lineRule="auto"/>
                              <w:rPr>
                                <w:sz w:val="10"/>
                                <w:szCs w:val="10"/>
                              </w:rPr>
                            </w:pPr>
                            <w:r>
                              <w:rPr>
                                <w:sz w:val="10"/>
                                <w:szCs w:val="10"/>
                                <w:lang w:val="el-GR"/>
                              </w:rPr>
                              <w:t>Εικονικό φάρμακο</w:t>
                            </w:r>
                            <w:r>
                              <w:rPr>
                                <w:sz w:val="10"/>
                                <w:szCs w:val="10"/>
                              </w:rPr>
                              <w:t xml:space="preserve"> +</w:t>
                            </w:r>
                            <w:r w:rsidRPr="00C85043">
                              <w:rPr>
                                <w:sz w:val="10"/>
                                <w:szCs w:val="10"/>
                              </w:rPr>
                              <w:t xml:space="preserve"> SoC</w:t>
                            </w:r>
                          </w:p>
                          <w:p w14:paraId="3BADCF35" w14:textId="77777777" w:rsidR="004072AD" w:rsidRDefault="004072AD" w:rsidP="004072AD">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F13D6" id="Text Box 371439524" o:spid="_x0000_s1027" type="#_x0000_t202" style="position:absolute;margin-left:41.95pt;margin-top:189pt;width:90.8pt;height:21.9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" filled="f" stroked="f">
                <v:textbox>
                  <w:txbxContent>
                    <w:p w14:paraId="1A4D251F" w14:textId="77777777" w:rsidR="004072AD" w:rsidRDefault="004072AD" w:rsidP="004072AD">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1C95D8E0" w14:textId="238840A7" w:rsidR="004072AD" w:rsidRDefault="004072AD" w:rsidP="004072AD">
                      <w:pPr>
                        <w:spacing w:line="276" w:lineRule="auto"/>
                        <w:rPr>
                          <w:sz w:val="10"/>
                          <w:szCs w:val="10"/>
                        </w:rPr>
                      </w:pPr>
                      <w:r>
                        <w:rPr>
                          <w:sz w:val="10"/>
                          <w:szCs w:val="10"/>
                          <w:lang w:val="el-GR"/>
                        </w:rPr>
                        <w:t>Εικονικό φάρμακο</w:t>
                      </w:r>
                      <w:r>
                        <w:rPr>
                          <w:sz w:val="10"/>
                          <w:szCs w:val="10"/>
                        </w:rPr>
                        <w:t xml:space="preserve"> +</w:t>
                      </w:r>
                      <w:r w:rsidRPr="00C85043">
                        <w:rPr>
                          <w:sz w:val="10"/>
                          <w:szCs w:val="10"/>
                        </w:rPr>
                        <w:t xml:space="preserve"> SoC</w:t>
                      </w:r>
                    </w:p>
                    <w:p w14:paraId="3BADCF35" w14:textId="77777777" w:rsidR="004072AD" w:rsidRDefault="004072AD" w:rsidP="004072AD">
                      <w:pPr>
                        <w:spacing w:line="276" w:lineRule="auto"/>
                        <w:rPr>
                          <w:sz w:val="10"/>
                          <w:szCs w:val="10"/>
                        </w:rPr>
                      </w:pPr>
                    </w:p>
                  </w:txbxContent>
                </v:textbox>
              </v:shape>
            </w:pict>
          </mc:Fallback>
        </mc:AlternateContent>
      </w:r>
      <w:r w:rsidR="004072AD">
        <w:rPr>
          <w:rFonts w:eastAsia="SimSun"/>
          <w:noProof/>
          <w:color w:val="2B579A"/>
          <w:sz w:val="24"/>
          <w:szCs w:val="24"/>
          <w:shd w:val="clear" w:color="auto" w:fill="E6E6E6"/>
        </w:rPr>
        <mc:AlternateContent>
          <mc:Choice Requires="wps">
            <w:drawing>
              <wp:anchor distT="45720" distB="45720" distL="114300" distR="114300" simplePos="0" relativeHeight="251732992" behindDoc="0" locked="0" layoutInCell="1" allowOverlap="1" wp14:anchorId="1C50C5D8" wp14:editId="5216D2E0">
                <wp:simplePos x="0" y="0"/>
                <wp:positionH relativeFrom="leftMargin">
                  <wp:posOffset>552734</wp:posOffset>
                </wp:positionH>
                <wp:positionV relativeFrom="paragraph">
                  <wp:posOffset>107610</wp:posOffset>
                </wp:positionV>
                <wp:extent cx="345440" cy="2054812"/>
                <wp:effectExtent l="0" t="0" r="0" b="3175"/>
                <wp:wrapNone/>
                <wp:docPr id="1481733691" name="Text Box 1481733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054812"/>
                        </a:xfrm>
                        <a:prstGeom prst="rect">
                          <a:avLst/>
                        </a:prstGeom>
                        <a:noFill/>
                        <a:ln w="9525">
                          <a:noFill/>
                          <a:miter lim="800000"/>
                          <a:headEnd/>
                          <a:tailEnd/>
                        </a:ln>
                      </wps:spPr>
                      <wps:txbx>
                        <w:txbxContent>
                          <w:p w14:paraId="43D2FD89" w14:textId="4C2F655D" w:rsidR="004072AD" w:rsidRPr="00F06F02" w:rsidRDefault="004072AD" w:rsidP="004072AD">
                            <w:pPr>
                              <w:spacing w:line="240" w:lineRule="auto"/>
                              <w:rPr>
                                <w:sz w:val="16"/>
                                <w:szCs w:val="16"/>
                                <w:lang w:val="el-GR"/>
                              </w:rPr>
                            </w:pPr>
                            <w:r>
                              <w:rPr>
                                <w:sz w:val="16"/>
                                <w:szCs w:val="16"/>
                                <w:lang w:val="el-GR"/>
                              </w:rPr>
                              <w:t>Πιθανότητα επιβίωσης ελεύθερης συμβάντος</w:t>
                            </w: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0C5D8" id="Text Box 1481733691" o:spid="_x0000_s1028" type="#_x0000_t202" style="position:absolute;margin-left:43.5pt;margin-top:8.45pt;width:27.2pt;height:161.8pt;z-index:2517329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" filled="f" stroked="f">
                <v:textbox style="layout-flow:vertical;mso-layout-flow-alt:bottom-to-top">
                  <w:txbxContent>
                    <w:p w14:paraId="43D2FD89" w14:textId="4C2F655D" w:rsidR="004072AD" w:rsidRPr="00F06F02" w:rsidRDefault="004072AD" w:rsidP="004072AD">
                      <w:pPr>
                        <w:spacing w:line="240" w:lineRule="auto"/>
                        <w:rPr>
                          <w:sz w:val="16"/>
                          <w:szCs w:val="16"/>
                          <w:lang w:val="el-GR"/>
                        </w:rPr>
                      </w:pPr>
                      <w:r>
                        <w:rPr>
                          <w:sz w:val="16"/>
                          <w:szCs w:val="16"/>
                          <w:lang w:val="el-GR"/>
                        </w:rPr>
                        <w:t>Πιθανότητα επιβίωσης ελεύθερης συμβάντος</w:t>
                      </w:r>
                    </w:p>
                  </w:txbxContent>
                </v:textbox>
                <w10:wrap anchorx="margin"/>
              </v:shape>
            </w:pict>
          </mc:Fallback>
        </mc:AlternateContent>
      </w:r>
      <w:r w:rsidR="004072AD">
        <w:rPr>
          <w:noProof/>
        </w:rPr>
        <w:drawing>
          <wp:inline distT="0" distB="0" distL="0" distR="0" wp14:anchorId="0710E021" wp14:editId="2D72F4C2">
            <wp:extent cx="5768975" cy="2855595"/>
            <wp:effectExtent l="0" t="0" r="3175" b="1905"/>
            <wp:docPr id="1395258507" name="Picture 1" descr="A graph showing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58507" name="Picture 1" descr="A graph showing a number of numbe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8975" cy="2855595"/>
                    </a:xfrm>
                    <a:prstGeom prst="rect">
                      <a:avLst/>
                    </a:prstGeom>
                  </pic:spPr>
                </pic:pic>
              </a:graphicData>
            </a:graphic>
          </wp:inline>
        </w:drawing>
      </w:r>
    </w:p>
    <w:p w14:paraId="5B8991ED" w14:textId="0BAF470A" w:rsidR="004072AD" w:rsidRDefault="00387F76" w:rsidP="004072AD">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735040" behindDoc="0" locked="0" layoutInCell="1" allowOverlap="1" wp14:anchorId="45A92009" wp14:editId="203B6D3E">
                <wp:simplePos x="0" y="0"/>
                <wp:positionH relativeFrom="margin">
                  <wp:posOffset>1931480</wp:posOffset>
                </wp:positionH>
                <wp:positionV relativeFrom="paragraph">
                  <wp:posOffset>4132</wp:posOffset>
                </wp:positionV>
                <wp:extent cx="2279177" cy="22860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177" cy="228600"/>
                        </a:xfrm>
                        <a:prstGeom prst="rect">
                          <a:avLst/>
                        </a:prstGeom>
                        <a:noFill/>
                        <a:ln w="9525">
                          <a:noFill/>
                          <a:miter lim="800000"/>
                          <a:headEnd/>
                          <a:tailEnd/>
                        </a:ln>
                      </wps:spPr>
                      <wps:txbx>
                        <w:txbxContent>
                          <w:p w14:paraId="5FA241AA" w14:textId="0D836DAD" w:rsidR="004072AD" w:rsidRPr="00406C54" w:rsidRDefault="004072AD" w:rsidP="004072AD">
                            <w:pPr>
                              <w:spacing w:line="240" w:lineRule="auto"/>
                              <w:rPr>
                                <w:sz w:val="16"/>
                                <w:szCs w:val="16"/>
                                <w:lang w:val="el-GR"/>
                              </w:rPr>
                            </w:pPr>
                            <w:r>
                              <w:rPr>
                                <w:sz w:val="16"/>
                                <w:szCs w:val="16"/>
                                <w:lang w:val="el-GR"/>
                              </w:rPr>
                              <w:t>Χρόνος από την τυχαιοποίηση</w:t>
                            </w:r>
                            <w:r w:rsidRPr="00406C54">
                              <w:rPr>
                                <w:sz w:val="16"/>
                                <w:szCs w:val="16"/>
                                <w:lang w:val="el-GR"/>
                              </w:rPr>
                              <w:t xml:space="preserve"> (</w:t>
                            </w:r>
                            <w:r>
                              <w:rPr>
                                <w:sz w:val="16"/>
                                <w:szCs w:val="16"/>
                                <w:lang w:val="el-GR"/>
                              </w:rPr>
                              <w:t>μήνες</w:t>
                            </w:r>
                            <w:r w:rsidRPr="00406C54">
                              <w:rPr>
                                <w:sz w:val="16"/>
                                <w:szCs w:val="16"/>
                                <w:lang w:val="el-GR"/>
                              </w:rPr>
                              <w:t>)</w:t>
                            </w:r>
                          </w:p>
                          <w:p w14:paraId="6EBE01C1" w14:textId="77777777" w:rsidR="004072AD" w:rsidRPr="00406C54" w:rsidRDefault="004072AD" w:rsidP="004072AD">
                            <w:pPr>
                              <w:spacing w:line="240" w:lineRule="auto"/>
                              <w:rPr>
                                <w:sz w:val="16"/>
                                <w:szCs w:val="16"/>
                                <w:lang w:val="el-GR"/>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92009" id="Text Box 165" o:spid="_x0000_s1029" type="#_x0000_t202" style="position:absolute;margin-left:152.1pt;margin-top:.35pt;width:179.45pt;height:18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" filled="f" stroked="f">
                <v:textbox>
                  <w:txbxContent>
                    <w:p w14:paraId="5FA241AA" w14:textId="0D836DAD" w:rsidR="004072AD" w:rsidRPr="00406C54" w:rsidRDefault="004072AD" w:rsidP="004072AD">
                      <w:pPr>
                        <w:spacing w:line="240" w:lineRule="auto"/>
                        <w:rPr>
                          <w:sz w:val="16"/>
                          <w:szCs w:val="16"/>
                          <w:lang w:val="el-GR"/>
                        </w:rPr>
                      </w:pPr>
                      <w:r>
                        <w:rPr>
                          <w:sz w:val="16"/>
                          <w:szCs w:val="16"/>
                          <w:lang w:val="el-GR"/>
                        </w:rPr>
                        <w:t>Χρόνος από την τυχαιοποίηση</w:t>
                      </w:r>
                      <w:r w:rsidRPr="00406C54">
                        <w:rPr>
                          <w:sz w:val="16"/>
                          <w:szCs w:val="16"/>
                          <w:lang w:val="el-GR"/>
                        </w:rPr>
                        <w:t xml:space="preserve"> (</w:t>
                      </w:r>
                      <w:r>
                        <w:rPr>
                          <w:sz w:val="16"/>
                          <w:szCs w:val="16"/>
                          <w:lang w:val="el-GR"/>
                        </w:rPr>
                        <w:t>μήνες</w:t>
                      </w:r>
                      <w:r w:rsidRPr="00406C54">
                        <w:rPr>
                          <w:sz w:val="16"/>
                          <w:szCs w:val="16"/>
                          <w:lang w:val="el-GR"/>
                        </w:rPr>
                        <w:t>)</w:t>
                      </w:r>
                    </w:p>
                    <w:p w14:paraId="6EBE01C1" w14:textId="77777777" w:rsidR="004072AD" w:rsidRPr="00406C54" w:rsidRDefault="004072AD" w:rsidP="004072AD">
                      <w:pPr>
                        <w:spacing w:line="240" w:lineRule="auto"/>
                        <w:rPr>
                          <w:sz w:val="16"/>
                          <w:szCs w:val="16"/>
                          <w:lang w:val="el-GR"/>
                        </w:rPr>
                      </w:pPr>
                    </w:p>
                  </w:txbxContent>
                </v:textbox>
                <w10:wrap anchorx="margin"/>
              </v:shape>
            </w:pict>
          </mc:Fallback>
        </mc:AlternateContent>
      </w:r>
      <w:r w:rsidR="004072AD">
        <w:rPr>
          <w:rFonts w:eastAsia="SimSun"/>
          <w:noProof/>
          <w:color w:val="2B579A"/>
          <w:sz w:val="24"/>
          <w:szCs w:val="24"/>
          <w:shd w:val="clear" w:color="auto" w:fill="E6E6E6"/>
        </w:rPr>
        <mc:AlternateContent>
          <mc:Choice Requires="wps">
            <w:drawing>
              <wp:anchor distT="45720" distB="45720" distL="114300" distR="114300" simplePos="0" relativeHeight="251736064" behindDoc="0" locked="0" layoutInCell="1" allowOverlap="1" wp14:anchorId="2E2474BE" wp14:editId="76EA1A85">
                <wp:simplePos x="0" y="0"/>
                <wp:positionH relativeFrom="column">
                  <wp:posOffset>-518160</wp:posOffset>
                </wp:positionH>
                <wp:positionV relativeFrom="paragraph">
                  <wp:posOffset>319244</wp:posOffset>
                </wp:positionV>
                <wp:extent cx="808355" cy="641350"/>
                <wp:effectExtent l="0" t="0" r="0" b="635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641350"/>
                        </a:xfrm>
                        <a:prstGeom prst="rect">
                          <a:avLst/>
                        </a:prstGeom>
                        <a:noFill/>
                        <a:ln w="9525">
                          <a:noFill/>
                          <a:miter lim="800000"/>
                          <a:headEnd/>
                          <a:tailEnd/>
                        </a:ln>
                      </wps:spPr>
                      <wps:txbx>
                        <w:txbxContent>
                          <w:p w14:paraId="15EBAB72" w14:textId="3B0DA452" w:rsidR="004072AD" w:rsidRPr="00F06F02" w:rsidRDefault="004072AD" w:rsidP="00F06F02">
                            <w:pPr>
                              <w:spacing w:line="10" w:lineRule="atLeast"/>
                              <w:rPr>
                                <w:sz w:val="14"/>
                                <w:szCs w:val="10"/>
                                <w:lang w:val="el-GR"/>
                              </w:rPr>
                            </w:pPr>
                            <w:r w:rsidRPr="00A372EA">
                              <w:rPr>
                                <w:sz w:val="14"/>
                                <w:szCs w:val="10"/>
                                <w:lang w:val="sv-SE"/>
                              </w:rPr>
                              <w:t>IMFINZI</w:t>
                            </w:r>
                            <w:r w:rsidRPr="00A372EA">
                              <w:rPr>
                                <w:sz w:val="14"/>
                                <w:szCs w:val="10"/>
                              </w:rPr>
                              <w:t xml:space="preserve"> </w:t>
                            </w:r>
                            <w:r>
                              <w:rPr>
                                <w:sz w:val="14"/>
                                <w:szCs w:val="10"/>
                              </w:rPr>
                              <w:t>+ SoC</w:t>
                            </w:r>
                          </w:p>
                          <w:p w14:paraId="49597F60" w14:textId="7557B632" w:rsidR="004072AD" w:rsidRDefault="004072AD" w:rsidP="00F06F02">
                            <w:pPr>
                              <w:spacing w:line="240" w:lineRule="auto"/>
                              <w:rPr>
                                <w:sz w:val="14"/>
                                <w:szCs w:val="10"/>
                              </w:rPr>
                            </w:pPr>
                            <w:r>
                              <w:rPr>
                                <w:sz w:val="14"/>
                                <w:szCs w:val="10"/>
                                <w:lang w:val="el-GR"/>
                              </w:rPr>
                              <w:t>Εικονικό φάρμακο</w:t>
                            </w:r>
                            <w:r>
                              <w:rPr>
                                <w:sz w:val="14"/>
                                <w:szCs w:val="10"/>
                              </w:rPr>
                              <w:t xml:space="preserve"> + SoC</w:t>
                            </w:r>
                          </w:p>
                          <w:p w14:paraId="09786F74" w14:textId="77777777" w:rsidR="004072AD" w:rsidRDefault="004072AD" w:rsidP="004072AD">
                            <w:pPr>
                              <w:spacing w:before="90" w:line="240" w:lineRule="auto"/>
                              <w:rPr>
                                <w:sz w:val="14"/>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474BE" id="Text Box 164" o:spid="_x0000_s1030" type="#_x0000_t202" style="position:absolute;margin-left:-40.8pt;margin-top:25.15pt;width:63.65pt;height:50.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" filled="f" stroked="f">
                <v:textbox>
                  <w:txbxContent>
                    <w:p w14:paraId="15EBAB72" w14:textId="3B0DA452" w:rsidR="004072AD" w:rsidRPr="00F06F02" w:rsidRDefault="004072AD" w:rsidP="00F06F02">
                      <w:pPr>
                        <w:spacing w:line="10" w:lineRule="atLeast"/>
                        <w:rPr>
                          <w:sz w:val="14"/>
                          <w:szCs w:val="10"/>
                          <w:lang w:val="el-GR"/>
                        </w:rPr>
                      </w:pPr>
                      <w:r w:rsidRPr="00A372EA">
                        <w:rPr>
                          <w:sz w:val="14"/>
                          <w:szCs w:val="10"/>
                          <w:lang w:val="sv-SE"/>
                        </w:rPr>
                        <w:t>IMFINZI</w:t>
                      </w:r>
                      <w:r w:rsidRPr="00A372EA">
                        <w:rPr>
                          <w:sz w:val="14"/>
                          <w:szCs w:val="10"/>
                        </w:rPr>
                        <w:t xml:space="preserve"> </w:t>
                      </w:r>
                      <w:r>
                        <w:rPr>
                          <w:sz w:val="14"/>
                          <w:szCs w:val="10"/>
                        </w:rPr>
                        <w:t>+ SoC</w:t>
                      </w:r>
                    </w:p>
                    <w:p w14:paraId="49597F60" w14:textId="7557B632" w:rsidR="004072AD" w:rsidRDefault="004072AD" w:rsidP="00F06F02">
                      <w:pPr>
                        <w:spacing w:line="240" w:lineRule="auto"/>
                        <w:rPr>
                          <w:sz w:val="14"/>
                          <w:szCs w:val="10"/>
                        </w:rPr>
                      </w:pPr>
                      <w:r>
                        <w:rPr>
                          <w:sz w:val="14"/>
                          <w:szCs w:val="10"/>
                          <w:lang w:val="el-GR"/>
                        </w:rPr>
                        <w:t>Εικονικό φάρμακο</w:t>
                      </w:r>
                      <w:r>
                        <w:rPr>
                          <w:sz w:val="14"/>
                          <w:szCs w:val="10"/>
                        </w:rPr>
                        <w:t xml:space="preserve"> + SoC</w:t>
                      </w:r>
                    </w:p>
                    <w:p w14:paraId="09786F74" w14:textId="77777777" w:rsidR="004072AD" w:rsidRDefault="004072AD" w:rsidP="004072AD">
                      <w:pPr>
                        <w:spacing w:before="90" w:line="240" w:lineRule="auto"/>
                        <w:rPr>
                          <w:sz w:val="14"/>
                          <w:szCs w:val="10"/>
                        </w:rPr>
                      </w:pPr>
                    </w:p>
                  </w:txbxContent>
                </v:textbox>
              </v:shape>
            </w:pict>
          </mc:Fallback>
        </mc:AlternateContent>
      </w:r>
      <w:r w:rsidR="004072AD">
        <w:rPr>
          <w:rFonts w:eastAsia="SimSun"/>
          <w:noProof/>
          <w:color w:val="2B579A"/>
          <w:sz w:val="24"/>
          <w:szCs w:val="24"/>
          <w:shd w:val="clear" w:color="auto" w:fill="E6E6E6"/>
        </w:rPr>
        <mc:AlternateContent>
          <mc:Choice Requires="wps">
            <w:drawing>
              <wp:anchor distT="0" distB="0" distL="114300" distR="114300" simplePos="0" relativeHeight="251737088" behindDoc="0" locked="0" layoutInCell="1" allowOverlap="1" wp14:anchorId="4B4C71B5" wp14:editId="027875D6">
                <wp:simplePos x="0" y="0"/>
                <wp:positionH relativeFrom="margin">
                  <wp:posOffset>-463979</wp:posOffset>
                </wp:positionH>
                <wp:positionV relativeFrom="paragraph">
                  <wp:posOffset>109668</wp:posOffset>
                </wp:positionV>
                <wp:extent cx="1273175" cy="2197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9710"/>
                        </a:xfrm>
                        <a:prstGeom prst="rect">
                          <a:avLst/>
                        </a:prstGeom>
                        <a:noFill/>
                        <a:ln w="9525">
                          <a:noFill/>
                          <a:miter lim="800000"/>
                          <a:headEnd/>
                          <a:tailEnd/>
                        </a:ln>
                      </wps:spPr>
                      <wps:txbx>
                        <w:txbxContent>
                          <w:p w14:paraId="3CBCDCD5" w14:textId="2E90E7BE" w:rsidR="004072AD" w:rsidRPr="00F06F02" w:rsidRDefault="004072AD" w:rsidP="004072AD">
                            <w:pPr>
                              <w:spacing w:line="240" w:lineRule="auto"/>
                              <w:rPr>
                                <w:sz w:val="14"/>
                                <w:szCs w:val="14"/>
                                <w:lang w:val="el-GR"/>
                              </w:rPr>
                            </w:pPr>
                            <w:r>
                              <w:rPr>
                                <w:sz w:val="14"/>
                                <w:szCs w:val="14"/>
                                <w:lang w:val="el-GR"/>
                              </w:rPr>
                              <w:t>Αριθμός ασθενών σε κίνδυνο</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B4C71B5" id="Text Box 163" o:spid="_x0000_s1031" type="#_x0000_t202" style="position:absolute;margin-left:-36.55pt;margin-top:8.65pt;width:100.25pt;height:17.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" filled="f" stroked="f">
                <v:textbox>
                  <w:txbxContent>
                    <w:p w14:paraId="3CBCDCD5" w14:textId="2E90E7BE" w:rsidR="004072AD" w:rsidRPr="00F06F02" w:rsidRDefault="004072AD" w:rsidP="004072AD">
                      <w:pPr>
                        <w:spacing w:line="240" w:lineRule="auto"/>
                        <w:rPr>
                          <w:sz w:val="14"/>
                          <w:szCs w:val="14"/>
                          <w:lang w:val="el-GR"/>
                        </w:rPr>
                      </w:pPr>
                      <w:r>
                        <w:rPr>
                          <w:sz w:val="14"/>
                          <w:szCs w:val="14"/>
                          <w:lang w:val="el-GR"/>
                        </w:rPr>
                        <w:t>Αριθμός ασθενών σε κίνδυνο</w:t>
                      </w:r>
                    </w:p>
                  </w:txbxContent>
                </v:textbox>
                <w10:wrap anchorx="margin"/>
              </v:shape>
            </w:pict>
          </mc:Fallback>
        </mc:AlternateContent>
      </w:r>
    </w:p>
    <w:tbl>
      <w:tblPr>
        <w:tblStyle w:val="TableGrid0"/>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4072AD" w14:paraId="2AEE547E" w14:textId="77777777" w:rsidTr="00F06F02">
        <w:trPr>
          <w:cantSplit/>
          <w:trHeight w:val="381"/>
        </w:trPr>
        <w:tc>
          <w:tcPr>
            <w:tcW w:w="363" w:type="dxa"/>
            <w:vAlign w:val="center"/>
          </w:tcPr>
          <w:p w14:paraId="47B0134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9A2400">
              <w:rPr>
                <w:rFonts w:ascii="Times New Roman" w:eastAsia="SimSun" w:hAnsi="Times New Roman"/>
                <w:sz w:val="14"/>
                <w:szCs w:val="14"/>
              </w:rPr>
              <w:t>366</w:t>
            </w:r>
          </w:p>
        </w:tc>
        <w:tc>
          <w:tcPr>
            <w:tcW w:w="363" w:type="dxa"/>
            <w:vAlign w:val="center"/>
          </w:tcPr>
          <w:p w14:paraId="48DF7C8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337</w:t>
            </w:r>
          </w:p>
        </w:tc>
        <w:tc>
          <w:tcPr>
            <w:tcW w:w="363" w:type="dxa"/>
            <w:vAlign w:val="center"/>
          </w:tcPr>
          <w:p w14:paraId="40B83D2D"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276</w:t>
            </w:r>
          </w:p>
        </w:tc>
        <w:tc>
          <w:tcPr>
            <w:tcW w:w="363" w:type="dxa"/>
            <w:vAlign w:val="center"/>
          </w:tcPr>
          <w:p w14:paraId="770FB8CB"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240</w:t>
            </w:r>
          </w:p>
        </w:tc>
        <w:tc>
          <w:tcPr>
            <w:tcW w:w="363" w:type="dxa"/>
            <w:vAlign w:val="center"/>
          </w:tcPr>
          <w:p w14:paraId="31312E98"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219</w:t>
            </w:r>
          </w:p>
        </w:tc>
        <w:tc>
          <w:tcPr>
            <w:tcW w:w="363" w:type="dxa"/>
            <w:vAlign w:val="center"/>
          </w:tcPr>
          <w:p w14:paraId="46D557F5"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201</w:t>
            </w:r>
          </w:p>
        </w:tc>
        <w:tc>
          <w:tcPr>
            <w:tcW w:w="363" w:type="dxa"/>
            <w:vAlign w:val="center"/>
          </w:tcPr>
          <w:p w14:paraId="019C2A93"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194</w:t>
            </w:r>
          </w:p>
        </w:tc>
        <w:tc>
          <w:tcPr>
            <w:tcW w:w="363" w:type="dxa"/>
            <w:vAlign w:val="center"/>
          </w:tcPr>
          <w:p w14:paraId="5F19F156"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179</w:t>
            </w:r>
          </w:p>
        </w:tc>
        <w:tc>
          <w:tcPr>
            <w:tcW w:w="363" w:type="dxa"/>
            <w:vAlign w:val="center"/>
          </w:tcPr>
          <w:p w14:paraId="014C6955"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6B718ED5"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128</w:t>
            </w:r>
          </w:p>
        </w:tc>
        <w:tc>
          <w:tcPr>
            <w:tcW w:w="363" w:type="dxa"/>
            <w:vAlign w:val="center"/>
          </w:tcPr>
          <w:p w14:paraId="7E8180FB"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121</w:t>
            </w:r>
          </w:p>
        </w:tc>
        <w:tc>
          <w:tcPr>
            <w:tcW w:w="363" w:type="dxa"/>
            <w:vAlign w:val="center"/>
          </w:tcPr>
          <w:p w14:paraId="493E0F73"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76</w:t>
            </w:r>
          </w:p>
        </w:tc>
        <w:tc>
          <w:tcPr>
            <w:tcW w:w="363" w:type="dxa"/>
            <w:vAlign w:val="center"/>
          </w:tcPr>
          <w:p w14:paraId="6CE388C4"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67</w:t>
            </w:r>
          </w:p>
        </w:tc>
        <w:tc>
          <w:tcPr>
            <w:tcW w:w="363" w:type="dxa"/>
            <w:vAlign w:val="center"/>
          </w:tcPr>
          <w:p w14:paraId="7002A6CF"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48</w:t>
            </w:r>
          </w:p>
        </w:tc>
        <w:tc>
          <w:tcPr>
            <w:tcW w:w="363" w:type="dxa"/>
            <w:vAlign w:val="center"/>
          </w:tcPr>
          <w:p w14:paraId="30C64AB6"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422CF72B"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29</w:t>
            </w:r>
          </w:p>
        </w:tc>
        <w:tc>
          <w:tcPr>
            <w:tcW w:w="363" w:type="dxa"/>
            <w:vAlign w:val="center"/>
          </w:tcPr>
          <w:p w14:paraId="5212F84C" w14:textId="77777777" w:rsidR="004072AD" w:rsidRDefault="004072AD" w:rsidP="007872CE">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6</w:t>
            </w:r>
          </w:p>
        </w:tc>
        <w:tc>
          <w:tcPr>
            <w:tcW w:w="363" w:type="dxa"/>
            <w:vAlign w:val="center"/>
          </w:tcPr>
          <w:p w14:paraId="3CCC66FB" w14:textId="77777777" w:rsidR="004072AD" w:rsidRDefault="004072AD" w:rsidP="007872CE">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4</w:t>
            </w:r>
          </w:p>
        </w:tc>
        <w:tc>
          <w:tcPr>
            <w:tcW w:w="363" w:type="dxa"/>
            <w:vAlign w:val="center"/>
          </w:tcPr>
          <w:p w14:paraId="08979031"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39835595"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7E770E4A"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386C32EE"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29EAACA7"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0</w:t>
            </w:r>
          </w:p>
        </w:tc>
      </w:tr>
      <w:tr w:rsidR="004072AD" w14:paraId="6F4D813E" w14:textId="77777777" w:rsidTr="00F06F02">
        <w:trPr>
          <w:cantSplit/>
          <w:trHeight w:val="304"/>
        </w:trPr>
        <w:tc>
          <w:tcPr>
            <w:tcW w:w="363" w:type="dxa"/>
            <w:vAlign w:val="center"/>
          </w:tcPr>
          <w:p w14:paraId="142C26BD"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745771">
              <w:rPr>
                <w:rFonts w:ascii="Times New Roman" w:eastAsia="SimSun" w:hAnsi="Times New Roman"/>
                <w:sz w:val="14"/>
                <w:szCs w:val="14"/>
              </w:rPr>
              <w:t>374</w:t>
            </w:r>
          </w:p>
        </w:tc>
        <w:tc>
          <w:tcPr>
            <w:tcW w:w="363" w:type="dxa"/>
            <w:vAlign w:val="center"/>
          </w:tcPr>
          <w:p w14:paraId="7CD6E6A4"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338</w:t>
            </w:r>
          </w:p>
        </w:tc>
        <w:tc>
          <w:tcPr>
            <w:tcW w:w="363" w:type="dxa"/>
            <w:vAlign w:val="center"/>
          </w:tcPr>
          <w:p w14:paraId="5B5B147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261</w:t>
            </w:r>
          </w:p>
        </w:tc>
        <w:tc>
          <w:tcPr>
            <w:tcW w:w="363" w:type="dxa"/>
            <w:vAlign w:val="center"/>
          </w:tcPr>
          <w:p w14:paraId="502C1E6C"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225</w:t>
            </w:r>
          </w:p>
        </w:tc>
        <w:tc>
          <w:tcPr>
            <w:tcW w:w="363" w:type="dxa"/>
            <w:vAlign w:val="center"/>
          </w:tcPr>
          <w:p w14:paraId="4797FA3D"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201</w:t>
            </w:r>
          </w:p>
        </w:tc>
        <w:tc>
          <w:tcPr>
            <w:tcW w:w="363" w:type="dxa"/>
            <w:vAlign w:val="center"/>
          </w:tcPr>
          <w:p w14:paraId="2C67CA4E"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176</w:t>
            </w:r>
          </w:p>
        </w:tc>
        <w:tc>
          <w:tcPr>
            <w:tcW w:w="363" w:type="dxa"/>
            <w:vAlign w:val="center"/>
          </w:tcPr>
          <w:p w14:paraId="24C8EB8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4AFF6D2F"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151</w:t>
            </w:r>
          </w:p>
        </w:tc>
        <w:tc>
          <w:tcPr>
            <w:tcW w:w="363" w:type="dxa"/>
            <w:vAlign w:val="center"/>
          </w:tcPr>
          <w:p w14:paraId="440C7C3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142</w:t>
            </w:r>
          </w:p>
        </w:tc>
        <w:tc>
          <w:tcPr>
            <w:tcW w:w="363" w:type="dxa"/>
            <w:vAlign w:val="center"/>
          </w:tcPr>
          <w:p w14:paraId="2E052EA8"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93</w:t>
            </w:r>
          </w:p>
        </w:tc>
        <w:tc>
          <w:tcPr>
            <w:tcW w:w="363" w:type="dxa"/>
            <w:vAlign w:val="center"/>
          </w:tcPr>
          <w:p w14:paraId="17DBA81E"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83</w:t>
            </w:r>
          </w:p>
        </w:tc>
        <w:tc>
          <w:tcPr>
            <w:tcW w:w="363" w:type="dxa"/>
            <w:vAlign w:val="center"/>
          </w:tcPr>
          <w:p w14:paraId="60CD4C81"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57</w:t>
            </w:r>
          </w:p>
        </w:tc>
        <w:tc>
          <w:tcPr>
            <w:tcW w:w="363" w:type="dxa"/>
            <w:vAlign w:val="center"/>
          </w:tcPr>
          <w:p w14:paraId="3EFCE740"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53</w:t>
            </w:r>
          </w:p>
        </w:tc>
        <w:tc>
          <w:tcPr>
            <w:tcW w:w="363" w:type="dxa"/>
            <w:vAlign w:val="center"/>
          </w:tcPr>
          <w:p w14:paraId="07405BCB"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4B0E308B"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32</w:t>
            </w:r>
          </w:p>
        </w:tc>
        <w:tc>
          <w:tcPr>
            <w:tcW w:w="363" w:type="dxa"/>
            <w:vAlign w:val="center"/>
          </w:tcPr>
          <w:p w14:paraId="7A692E5E"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25</w:t>
            </w:r>
          </w:p>
        </w:tc>
        <w:tc>
          <w:tcPr>
            <w:tcW w:w="363" w:type="dxa"/>
            <w:vAlign w:val="center"/>
          </w:tcPr>
          <w:p w14:paraId="3024BF3D" w14:textId="77777777" w:rsidR="004072AD" w:rsidRDefault="004072AD" w:rsidP="007872CE">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8</w:t>
            </w:r>
          </w:p>
        </w:tc>
        <w:tc>
          <w:tcPr>
            <w:tcW w:w="363" w:type="dxa"/>
            <w:vAlign w:val="center"/>
          </w:tcPr>
          <w:p w14:paraId="0CC96101" w14:textId="77777777" w:rsidR="004072AD" w:rsidRDefault="004072AD" w:rsidP="007872CE">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3</w:t>
            </w:r>
          </w:p>
        </w:tc>
        <w:tc>
          <w:tcPr>
            <w:tcW w:w="363" w:type="dxa"/>
            <w:vAlign w:val="center"/>
          </w:tcPr>
          <w:p w14:paraId="249B0EAD"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6B8EB5DF"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5CE42099"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36C37FB3" w14:textId="77777777" w:rsidR="004072AD" w:rsidRDefault="004072AD" w:rsidP="007872CE">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0506C202" w14:textId="77777777" w:rsidR="004072AD" w:rsidRDefault="004072AD" w:rsidP="007872CE">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0</w:t>
            </w:r>
          </w:p>
        </w:tc>
      </w:tr>
    </w:tbl>
    <w:p w14:paraId="0B642269" w14:textId="77777777" w:rsidR="004072AD" w:rsidRDefault="004072AD" w:rsidP="004072AD">
      <w:pPr>
        <w:autoSpaceDE w:val="0"/>
        <w:autoSpaceDN w:val="0"/>
        <w:adjustRightInd w:val="0"/>
        <w:spacing w:line="240" w:lineRule="auto"/>
        <w:rPr>
          <w:i/>
          <w:u w:val="single"/>
          <w:lang w:eastAsia="en-GB"/>
        </w:rPr>
      </w:pPr>
    </w:p>
    <w:p w14:paraId="21646AA2" w14:textId="77777777" w:rsidR="00F6278E" w:rsidRPr="00C7794A" w:rsidRDefault="00F6278E" w:rsidP="007D4AF8">
      <w:pPr>
        <w:tabs>
          <w:tab w:val="clear" w:pos="567"/>
        </w:tabs>
        <w:autoSpaceDE w:val="0"/>
        <w:autoSpaceDN w:val="0"/>
        <w:adjustRightInd w:val="0"/>
        <w:spacing w:line="240" w:lineRule="auto"/>
        <w:rPr>
          <w:i/>
          <w:iCs/>
          <w:szCs w:val="22"/>
          <w:u w:val="single"/>
          <w:lang w:val="el-GR"/>
        </w:rPr>
      </w:pPr>
      <w:r w:rsidRPr="00C7794A">
        <w:rPr>
          <w:i/>
          <w:iCs/>
          <w:szCs w:val="22"/>
          <w:u w:val="single"/>
          <w:lang w:val="el-GR"/>
        </w:rPr>
        <w:t>ΜΜΚΠ – Μελέτη</w:t>
      </w:r>
      <w:r w:rsidRPr="00C7794A">
        <w:rPr>
          <w:szCs w:val="22"/>
          <w:u w:val="single"/>
          <w:lang w:val="el-GR"/>
        </w:rPr>
        <w:t xml:space="preserve"> </w:t>
      </w:r>
      <w:r w:rsidRPr="00C7794A">
        <w:rPr>
          <w:i/>
          <w:u w:val="single"/>
          <w:lang w:val="el-GR" w:eastAsia="en-GB"/>
        </w:rPr>
        <w:t>PACIFIC</w:t>
      </w:r>
    </w:p>
    <w:p w14:paraId="245B8D6A" w14:textId="77777777" w:rsidR="00FD771B" w:rsidRPr="00C7794A" w:rsidRDefault="007D4AF8" w:rsidP="007D4AF8">
      <w:pPr>
        <w:tabs>
          <w:tab w:val="clear" w:pos="567"/>
        </w:tabs>
        <w:autoSpaceDE w:val="0"/>
        <w:autoSpaceDN w:val="0"/>
        <w:adjustRightInd w:val="0"/>
        <w:spacing w:line="240" w:lineRule="auto"/>
        <w:rPr>
          <w:szCs w:val="22"/>
          <w:lang w:val="el-GR"/>
        </w:rPr>
      </w:pPr>
      <w:r w:rsidRPr="00C7794A">
        <w:rPr>
          <w:szCs w:val="22"/>
          <w:lang w:val="el-GR"/>
        </w:rPr>
        <w:t>Η αποτελεσματικότητα του IMFINZI αξιολογήθηκε στη μελέτη PACIFIC, μια τυχαιοποιημένη, διπλά</w:t>
      </w:r>
      <w:r w:rsidRPr="00C7794A">
        <w:rPr>
          <w:szCs w:val="22"/>
          <w:lang w:val="el-GR"/>
        </w:rPr>
        <w:noBreakHyphen/>
        <w:t xml:space="preserve">τυφλή, ελεγχόμενη με εικονικό φάρμακο, πολυκεντρική μελέτη σε 713 ασθενείς με τοπικά προχωρημένο, ανεγχείρητο ΜΜΚΠ. Οι ασθενείς είχαν ολοκληρώσει τουλάχιστον 2 κύκλους </w:t>
      </w:r>
      <w:r w:rsidR="00222290" w:rsidRPr="00C7794A">
        <w:rPr>
          <w:szCs w:val="22"/>
          <w:lang w:val="el-GR"/>
        </w:rPr>
        <w:t>πλήρους</w:t>
      </w:r>
      <w:r w:rsidRPr="00C7794A">
        <w:rPr>
          <w:szCs w:val="22"/>
          <w:lang w:val="el-GR"/>
        </w:rPr>
        <w:t xml:space="preserve"> χημειοθεραπείας με βάση την πλατίν</w:t>
      </w:r>
      <w:r w:rsidR="00222290" w:rsidRPr="00C7794A">
        <w:rPr>
          <w:szCs w:val="22"/>
          <w:lang w:val="el-GR"/>
        </w:rPr>
        <w:t>α</w:t>
      </w:r>
      <w:r w:rsidRPr="00C7794A">
        <w:rPr>
          <w:szCs w:val="22"/>
          <w:lang w:val="el-GR"/>
        </w:rPr>
        <w:t xml:space="preserve"> </w:t>
      </w:r>
      <w:r w:rsidR="004110B1" w:rsidRPr="00C7794A">
        <w:rPr>
          <w:szCs w:val="22"/>
          <w:lang w:val="el-GR"/>
        </w:rPr>
        <w:t>και</w:t>
      </w:r>
      <w:r w:rsidRPr="00C7794A">
        <w:rPr>
          <w:szCs w:val="22"/>
          <w:lang w:val="el-GR"/>
        </w:rPr>
        <w:t xml:space="preserve"> ακτινοθεραπεία εντός 1 έως 42 ημερών πριν από την έναρξη της μελέτης και είχαν κατάσταση απόδοσης </w:t>
      </w:r>
      <w:r w:rsidR="00222290" w:rsidRPr="00C7794A">
        <w:rPr>
          <w:szCs w:val="22"/>
          <w:lang w:val="el-GR"/>
        </w:rPr>
        <w:t xml:space="preserve">κατά </w:t>
      </w:r>
      <w:r w:rsidRPr="00C7794A">
        <w:rPr>
          <w:szCs w:val="22"/>
          <w:lang w:val="el-GR"/>
        </w:rPr>
        <w:t xml:space="preserve">ECOG 0 ή 1. Ενενήντα δύο τοις εκατό των ασθενών είχαν λάβει συνολική δόση 54 </w:t>
      </w:r>
      <w:r w:rsidR="00222290" w:rsidRPr="00C7794A">
        <w:rPr>
          <w:szCs w:val="22"/>
          <w:lang w:val="el-GR"/>
        </w:rPr>
        <w:t xml:space="preserve">έως </w:t>
      </w:r>
      <w:r w:rsidRPr="00C7794A">
        <w:rPr>
          <w:szCs w:val="22"/>
          <w:lang w:val="el-GR"/>
        </w:rPr>
        <w:t>66</w:t>
      </w:r>
      <w:r w:rsidR="00222290" w:rsidRPr="00C7794A">
        <w:rPr>
          <w:szCs w:val="22"/>
          <w:lang w:val="el-GR"/>
        </w:rPr>
        <w:t> </w:t>
      </w:r>
      <w:proofErr w:type="spellStart"/>
      <w:r w:rsidRPr="00C7794A">
        <w:rPr>
          <w:szCs w:val="22"/>
          <w:lang w:val="el-GR"/>
        </w:rPr>
        <w:t>Gy</w:t>
      </w:r>
      <w:proofErr w:type="spellEnd"/>
      <w:r w:rsidRPr="00C7794A">
        <w:rPr>
          <w:szCs w:val="22"/>
          <w:lang w:val="el-GR"/>
        </w:rPr>
        <w:t xml:space="preserve"> ακτινοβολίας. </w:t>
      </w:r>
      <w:r w:rsidR="00BC06FF" w:rsidRPr="00C7794A">
        <w:rPr>
          <w:szCs w:val="22"/>
          <w:lang w:val="el-GR"/>
        </w:rPr>
        <w:t>Η</w:t>
      </w:r>
      <w:r w:rsidRPr="00C7794A">
        <w:rPr>
          <w:szCs w:val="22"/>
          <w:lang w:val="el-GR"/>
        </w:rPr>
        <w:t xml:space="preserve"> μελέτη απ</w:t>
      </w:r>
      <w:r w:rsidR="00BC06FF" w:rsidRPr="00C7794A">
        <w:rPr>
          <w:szCs w:val="22"/>
          <w:lang w:val="el-GR"/>
        </w:rPr>
        <w:t>έκλει</w:t>
      </w:r>
      <w:r w:rsidR="005A524F" w:rsidRPr="00C7794A">
        <w:rPr>
          <w:szCs w:val="22"/>
          <w:lang w:val="el-GR"/>
        </w:rPr>
        <w:t>σ</w:t>
      </w:r>
      <w:r w:rsidR="00BC06FF" w:rsidRPr="00C7794A">
        <w:rPr>
          <w:szCs w:val="22"/>
          <w:lang w:val="el-GR"/>
        </w:rPr>
        <w:t>ε</w:t>
      </w:r>
      <w:r w:rsidRPr="00C7794A">
        <w:rPr>
          <w:szCs w:val="22"/>
          <w:lang w:val="el-GR"/>
        </w:rPr>
        <w:t xml:space="preserve"> </w:t>
      </w:r>
      <w:r w:rsidR="005A524F" w:rsidRPr="00C7794A">
        <w:rPr>
          <w:szCs w:val="22"/>
          <w:lang w:val="el-GR"/>
        </w:rPr>
        <w:t xml:space="preserve">την ένταξη </w:t>
      </w:r>
      <w:r w:rsidRPr="00C7794A">
        <w:rPr>
          <w:szCs w:val="22"/>
          <w:lang w:val="el-GR"/>
        </w:rPr>
        <w:t>ασθεν</w:t>
      </w:r>
      <w:r w:rsidR="005A524F" w:rsidRPr="00C7794A">
        <w:rPr>
          <w:szCs w:val="22"/>
          <w:lang w:val="el-GR"/>
        </w:rPr>
        <w:t>ών</w:t>
      </w:r>
      <w:r w:rsidR="00222290" w:rsidRPr="00C7794A">
        <w:rPr>
          <w:szCs w:val="22"/>
          <w:lang w:val="el-GR"/>
        </w:rPr>
        <w:t>,</w:t>
      </w:r>
      <w:r w:rsidRPr="00C7794A">
        <w:rPr>
          <w:szCs w:val="22"/>
          <w:lang w:val="el-GR"/>
        </w:rPr>
        <w:t xml:space="preserve"> </w:t>
      </w:r>
      <w:r w:rsidR="00222290" w:rsidRPr="00C7794A">
        <w:rPr>
          <w:szCs w:val="22"/>
          <w:lang w:val="el-GR"/>
        </w:rPr>
        <w:t xml:space="preserve">των οποίων η νόσος </w:t>
      </w:r>
      <w:r w:rsidRPr="00C7794A">
        <w:rPr>
          <w:szCs w:val="22"/>
          <w:lang w:val="el-GR"/>
        </w:rPr>
        <w:t>είχ</w:t>
      </w:r>
      <w:r w:rsidR="00222290" w:rsidRPr="00C7794A">
        <w:rPr>
          <w:szCs w:val="22"/>
          <w:lang w:val="el-GR"/>
        </w:rPr>
        <w:t>ε</w:t>
      </w:r>
      <w:r w:rsidRPr="00C7794A">
        <w:rPr>
          <w:szCs w:val="22"/>
          <w:lang w:val="el-GR"/>
        </w:rPr>
        <w:t xml:space="preserve"> </w:t>
      </w:r>
      <w:r w:rsidR="00222290" w:rsidRPr="00C7794A">
        <w:rPr>
          <w:szCs w:val="22"/>
          <w:lang w:val="el-GR"/>
        </w:rPr>
        <w:t>εξελιχθεί</w:t>
      </w:r>
      <w:r w:rsidRPr="00C7794A">
        <w:rPr>
          <w:szCs w:val="22"/>
          <w:lang w:val="el-GR"/>
        </w:rPr>
        <w:t xml:space="preserve"> μετά από </w:t>
      </w:r>
      <w:proofErr w:type="spellStart"/>
      <w:r w:rsidR="00DA3760" w:rsidRPr="00C7794A">
        <w:rPr>
          <w:szCs w:val="22"/>
          <w:lang w:val="el-GR"/>
        </w:rPr>
        <w:t>χημειο</w:t>
      </w:r>
      <w:proofErr w:type="spellEnd"/>
      <w:r w:rsidR="00DA3760" w:rsidRPr="00C7794A">
        <w:rPr>
          <w:szCs w:val="22"/>
          <w:lang w:val="el-GR"/>
        </w:rPr>
        <w:t>-ακτινο</w:t>
      </w:r>
      <w:r w:rsidR="005A524F" w:rsidRPr="00C7794A">
        <w:rPr>
          <w:szCs w:val="22"/>
          <w:lang w:val="el-GR"/>
        </w:rPr>
        <w:t>θεραπεία</w:t>
      </w:r>
      <w:r w:rsidRPr="00C7794A">
        <w:rPr>
          <w:szCs w:val="22"/>
          <w:lang w:val="el-GR"/>
        </w:rPr>
        <w:t>, ασθεν</w:t>
      </w:r>
      <w:r w:rsidR="005A524F" w:rsidRPr="00C7794A">
        <w:rPr>
          <w:szCs w:val="22"/>
          <w:lang w:val="el-GR"/>
        </w:rPr>
        <w:t>ών</w:t>
      </w:r>
      <w:r w:rsidRPr="00C7794A">
        <w:rPr>
          <w:szCs w:val="22"/>
          <w:lang w:val="el-GR"/>
        </w:rPr>
        <w:t xml:space="preserve"> με προηγούμενη έκθεση σε οποιοδήποτε αντίσωμα </w:t>
      </w:r>
      <w:r w:rsidR="00222290" w:rsidRPr="00C7794A">
        <w:rPr>
          <w:lang w:val="el-GR" w:eastAsia="en-GB"/>
        </w:rPr>
        <w:t>anti-PD-1 ή anti-PD-L1</w:t>
      </w:r>
      <w:r w:rsidR="00F0461C" w:rsidRPr="00C7794A">
        <w:rPr>
          <w:szCs w:val="22"/>
          <w:lang w:val="el-GR"/>
        </w:rPr>
        <w:t>, ασθεν</w:t>
      </w:r>
      <w:r w:rsidR="005A524F" w:rsidRPr="00C7794A">
        <w:rPr>
          <w:szCs w:val="22"/>
          <w:lang w:val="el-GR"/>
        </w:rPr>
        <w:t>ών</w:t>
      </w:r>
      <w:r w:rsidR="00F0461C" w:rsidRPr="00C7794A">
        <w:rPr>
          <w:szCs w:val="22"/>
          <w:lang w:val="el-GR"/>
        </w:rPr>
        <w:t xml:space="preserve"> με ενεργή ή προηγού</w:t>
      </w:r>
      <w:r w:rsidRPr="00C7794A">
        <w:rPr>
          <w:szCs w:val="22"/>
          <w:lang w:val="el-GR"/>
        </w:rPr>
        <w:t>μ</w:t>
      </w:r>
      <w:r w:rsidR="00F0461C" w:rsidRPr="00C7794A">
        <w:rPr>
          <w:szCs w:val="22"/>
          <w:lang w:val="el-GR"/>
        </w:rPr>
        <w:t>ε</w:t>
      </w:r>
      <w:r w:rsidRPr="00C7794A">
        <w:rPr>
          <w:szCs w:val="22"/>
          <w:lang w:val="el-GR"/>
        </w:rPr>
        <w:t>ν</w:t>
      </w:r>
      <w:r w:rsidR="005A524F" w:rsidRPr="00C7794A">
        <w:rPr>
          <w:szCs w:val="22"/>
          <w:lang w:val="el-GR"/>
        </w:rPr>
        <w:t>α</w:t>
      </w:r>
      <w:r w:rsidRPr="00C7794A">
        <w:rPr>
          <w:szCs w:val="22"/>
          <w:lang w:val="el-GR"/>
        </w:rPr>
        <w:t xml:space="preserve"> </w:t>
      </w:r>
      <w:r w:rsidR="00222290" w:rsidRPr="00C7794A">
        <w:rPr>
          <w:szCs w:val="22"/>
          <w:lang w:val="el-GR"/>
        </w:rPr>
        <w:t>επιβεβαιωμένη</w:t>
      </w:r>
      <w:r w:rsidRPr="00C7794A">
        <w:rPr>
          <w:szCs w:val="22"/>
          <w:lang w:val="el-GR"/>
        </w:rPr>
        <w:t xml:space="preserve"> </w:t>
      </w:r>
      <w:proofErr w:type="spellStart"/>
      <w:r w:rsidRPr="00C7794A">
        <w:rPr>
          <w:szCs w:val="22"/>
          <w:lang w:val="el-GR"/>
        </w:rPr>
        <w:t>αυτοάνοση</w:t>
      </w:r>
      <w:proofErr w:type="spellEnd"/>
      <w:r w:rsidRPr="00C7794A">
        <w:rPr>
          <w:szCs w:val="22"/>
          <w:lang w:val="el-GR"/>
        </w:rPr>
        <w:t xml:space="preserve"> </w:t>
      </w:r>
      <w:r w:rsidR="00222290" w:rsidRPr="00C7794A">
        <w:rPr>
          <w:szCs w:val="22"/>
          <w:lang w:val="el-GR"/>
        </w:rPr>
        <w:t>νόσο</w:t>
      </w:r>
      <w:r w:rsidRPr="00C7794A">
        <w:rPr>
          <w:szCs w:val="22"/>
          <w:lang w:val="el-GR"/>
        </w:rPr>
        <w:t xml:space="preserve"> εντός 2 </w:t>
      </w:r>
      <w:r w:rsidR="00FF68CB" w:rsidRPr="00C7794A">
        <w:rPr>
          <w:szCs w:val="22"/>
          <w:lang w:val="el-GR"/>
        </w:rPr>
        <w:t xml:space="preserve">ετών από την έναρξη της μελέτης, με ιστορικό </w:t>
      </w:r>
      <w:proofErr w:type="spellStart"/>
      <w:r w:rsidR="00FF68CB" w:rsidRPr="00C7794A">
        <w:rPr>
          <w:szCs w:val="22"/>
          <w:lang w:val="el-GR"/>
        </w:rPr>
        <w:t>ανοσοανεπάρκειας</w:t>
      </w:r>
      <w:proofErr w:type="spellEnd"/>
      <w:r w:rsidR="00FF68CB" w:rsidRPr="00C7794A">
        <w:rPr>
          <w:szCs w:val="22"/>
          <w:lang w:val="el-GR"/>
        </w:rPr>
        <w:t xml:space="preserve">, με </w:t>
      </w:r>
      <w:r w:rsidRPr="00C7794A">
        <w:rPr>
          <w:szCs w:val="22"/>
          <w:lang w:val="el-GR"/>
        </w:rPr>
        <w:t xml:space="preserve">ιστορικό σοβαρών </w:t>
      </w:r>
      <w:proofErr w:type="spellStart"/>
      <w:r w:rsidR="005A524F" w:rsidRPr="00C7794A">
        <w:rPr>
          <w:szCs w:val="22"/>
          <w:lang w:val="el-GR"/>
        </w:rPr>
        <w:t>διαμεσολαβούμενων</w:t>
      </w:r>
      <w:proofErr w:type="spellEnd"/>
      <w:r w:rsidR="00FF68CB" w:rsidRPr="00C7794A">
        <w:rPr>
          <w:szCs w:val="22"/>
          <w:lang w:val="el-GR"/>
        </w:rPr>
        <w:t xml:space="preserve"> από το ανοσοποιητικό σύστημα </w:t>
      </w:r>
      <w:r w:rsidRPr="00C7794A">
        <w:rPr>
          <w:szCs w:val="22"/>
          <w:lang w:val="el-GR"/>
        </w:rPr>
        <w:t xml:space="preserve">ανεπιθύμητων </w:t>
      </w:r>
      <w:r w:rsidR="00FF68CB" w:rsidRPr="00C7794A">
        <w:rPr>
          <w:szCs w:val="22"/>
          <w:lang w:val="el-GR"/>
        </w:rPr>
        <w:t>ενεργειών</w:t>
      </w:r>
      <w:r w:rsidR="00BC06FF" w:rsidRPr="00C7794A">
        <w:rPr>
          <w:szCs w:val="22"/>
          <w:lang w:val="el-GR"/>
        </w:rPr>
        <w:t>,</w:t>
      </w:r>
      <w:r w:rsidRPr="00C7794A">
        <w:rPr>
          <w:szCs w:val="22"/>
          <w:lang w:val="el-GR"/>
        </w:rPr>
        <w:t xml:space="preserve"> </w:t>
      </w:r>
      <w:r w:rsidR="00BC06FF" w:rsidRPr="00C7794A">
        <w:rPr>
          <w:szCs w:val="22"/>
          <w:lang w:val="el-GR"/>
        </w:rPr>
        <w:t xml:space="preserve">με </w:t>
      </w:r>
      <w:r w:rsidRPr="00C7794A">
        <w:rPr>
          <w:szCs w:val="22"/>
          <w:lang w:val="el-GR"/>
        </w:rPr>
        <w:t xml:space="preserve">ιατρικές </w:t>
      </w:r>
      <w:r w:rsidR="00BC06FF" w:rsidRPr="00C7794A">
        <w:rPr>
          <w:szCs w:val="22"/>
          <w:lang w:val="el-GR"/>
        </w:rPr>
        <w:t>καταστάσεις</w:t>
      </w:r>
      <w:r w:rsidRPr="00C7794A">
        <w:rPr>
          <w:szCs w:val="22"/>
          <w:lang w:val="el-GR"/>
        </w:rPr>
        <w:t xml:space="preserve"> που </w:t>
      </w:r>
      <w:r w:rsidR="00BC06FF" w:rsidRPr="00C7794A">
        <w:rPr>
          <w:szCs w:val="22"/>
          <w:lang w:val="el-GR"/>
        </w:rPr>
        <w:t>έχρηζαν</w:t>
      </w:r>
      <w:r w:rsidRPr="00C7794A">
        <w:rPr>
          <w:szCs w:val="22"/>
          <w:lang w:val="el-GR"/>
        </w:rPr>
        <w:t xml:space="preserve"> συστημ</w:t>
      </w:r>
      <w:r w:rsidR="00BC06FF" w:rsidRPr="00C7794A">
        <w:rPr>
          <w:szCs w:val="22"/>
          <w:lang w:val="el-GR"/>
        </w:rPr>
        <w:t>ατ</w:t>
      </w:r>
      <w:r w:rsidRPr="00C7794A">
        <w:rPr>
          <w:szCs w:val="22"/>
          <w:lang w:val="el-GR"/>
        </w:rPr>
        <w:t>ική</w:t>
      </w:r>
      <w:r w:rsidR="00BC06FF" w:rsidRPr="00C7794A">
        <w:rPr>
          <w:szCs w:val="22"/>
          <w:lang w:val="el-GR"/>
        </w:rPr>
        <w:t>ς</w:t>
      </w:r>
      <w:r w:rsidRPr="00C7794A">
        <w:rPr>
          <w:szCs w:val="22"/>
          <w:lang w:val="el-GR"/>
        </w:rPr>
        <w:t xml:space="preserve"> </w:t>
      </w:r>
      <w:proofErr w:type="spellStart"/>
      <w:r w:rsidRPr="00C7794A">
        <w:rPr>
          <w:szCs w:val="22"/>
          <w:lang w:val="el-GR"/>
        </w:rPr>
        <w:t>ανοσοκαταστολή</w:t>
      </w:r>
      <w:r w:rsidR="00BC06FF" w:rsidRPr="00C7794A">
        <w:rPr>
          <w:szCs w:val="22"/>
          <w:lang w:val="el-GR"/>
        </w:rPr>
        <w:t>ς</w:t>
      </w:r>
      <w:proofErr w:type="spellEnd"/>
      <w:r w:rsidRPr="00C7794A">
        <w:rPr>
          <w:szCs w:val="22"/>
          <w:lang w:val="el-GR"/>
        </w:rPr>
        <w:t>, εκτός από τη φυσιολογική δόση</w:t>
      </w:r>
      <w:r w:rsidR="00BC06FF" w:rsidRPr="00C7794A">
        <w:rPr>
          <w:szCs w:val="22"/>
          <w:lang w:val="el-GR"/>
        </w:rPr>
        <w:t xml:space="preserve"> συστηματικών </w:t>
      </w:r>
      <w:proofErr w:type="spellStart"/>
      <w:r w:rsidR="00BC06FF" w:rsidRPr="00C7794A">
        <w:rPr>
          <w:szCs w:val="22"/>
          <w:lang w:val="el-GR"/>
        </w:rPr>
        <w:t>κορτικοστεροειδών</w:t>
      </w:r>
      <w:proofErr w:type="spellEnd"/>
      <w:r w:rsidR="00BC06FF" w:rsidRPr="00C7794A">
        <w:rPr>
          <w:szCs w:val="22"/>
          <w:lang w:val="el-GR"/>
        </w:rPr>
        <w:t>, με</w:t>
      </w:r>
      <w:r w:rsidRPr="00C7794A">
        <w:rPr>
          <w:szCs w:val="22"/>
          <w:lang w:val="el-GR"/>
        </w:rPr>
        <w:t xml:space="preserve"> ενεργ</w:t>
      </w:r>
      <w:r w:rsidR="00BC06FF" w:rsidRPr="00C7794A">
        <w:rPr>
          <w:szCs w:val="22"/>
          <w:lang w:val="el-GR"/>
        </w:rPr>
        <w:t>ό</w:t>
      </w:r>
      <w:r w:rsidRPr="00C7794A">
        <w:rPr>
          <w:szCs w:val="22"/>
          <w:lang w:val="el-GR"/>
        </w:rPr>
        <w:t xml:space="preserve"> φυματίωση ή ηπατίτιδα Β ή C ή HIV </w:t>
      </w:r>
      <w:r w:rsidR="00BC06FF" w:rsidRPr="00C7794A">
        <w:rPr>
          <w:szCs w:val="22"/>
          <w:lang w:val="el-GR"/>
        </w:rPr>
        <w:t xml:space="preserve">λοίμωξη </w:t>
      </w:r>
      <w:r w:rsidRPr="00C7794A">
        <w:rPr>
          <w:szCs w:val="22"/>
          <w:lang w:val="el-GR"/>
        </w:rPr>
        <w:t>ή ασθεν</w:t>
      </w:r>
      <w:r w:rsidR="005A524F" w:rsidRPr="00C7794A">
        <w:rPr>
          <w:szCs w:val="22"/>
          <w:lang w:val="el-GR"/>
        </w:rPr>
        <w:t>ών</w:t>
      </w:r>
      <w:r w:rsidRPr="00C7794A">
        <w:rPr>
          <w:szCs w:val="22"/>
          <w:lang w:val="el-GR"/>
        </w:rPr>
        <w:t xml:space="preserve"> που </w:t>
      </w:r>
      <w:r w:rsidR="00DE447C" w:rsidRPr="00C7794A">
        <w:rPr>
          <w:szCs w:val="22"/>
          <w:lang w:val="el-GR"/>
        </w:rPr>
        <w:t>έ</w:t>
      </w:r>
      <w:r w:rsidRPr="00C7794A">
        <w:rPr>
          <w:szCs w:val="22"/>
          <w:lang w:val="el-GR"/>
        </w:rPr>
        <w:t>λ</w:t>
      </w:r>
      <w:r w:rsidR="00DE447C" w:rsidRPr="00C7794A">
        <w:rPr>
          <w:szCs w:val="22"/>
          <w:lang w:val="el-GR"/>
        </w:rPr>
        <w:t>α</w:t>
      </w:r>
      <w:r w:rsidRPr="00C7794A">
        <w:rPr>
          <w:szCs w:val="22"/>
          <w:lang w:val="el-GR"/>
        </w:rPr>
        <w:t>β</w:t>
      </w:r>
      <w:r w:rsidR="00BC06FF" w:rsidRPr="00C7794A">
        <w:rPr>
          <w:szCs w:val="22"/>
          <w:lang w:val="el-GR"/>
        </w:rPr>
        <w:t>α</w:t>
      </w:r>
      <w:r w:rsidRPr="00C7794A">
        <w:rPr>
          <w:szCs w:val="22"/>
          <w:lang w:val="el-GR"/>
        </w:rPr>
        <w:t xml:space="preserve">ν εμβόλιο </w:t>
      </w:r>
      <w:r w:rsidR="00860BF8" w:rsidRPr="00C7794A">
        <w:rPr>
          <w:szCs w:val="22"/>
          <w:lang w:val="el-GR"/>
        </w:rPr>
        <w:t xml:space="preserve">ζώντων εξασθενημένων ιών </w:t>
      </w:r>
      <w:r w:rsidRPr="00C7794A">
        <w:rPr>
          <w:szCs w:val="22"/>
          <w:lang w:val="el-GR"/>
        </w:rPr>
        <w:t xml:space="preserve">εντός 30 ημερών πριν ή μετά την έναρξη του IMFINZI. </w:t>
      </w:r>
      <w:r w:rsidR="00860BF8" w:rsidRPr="00C7794A">
        <w:rPr>
          <w:szCs w:val="22"/>
          <w:lang w:val="el-GR"/>
        </w:rPr>
        <w:t xml:space="preserve">Οι ασθενείς </w:t>
      </w:r>
      <w:proofErr w:type="spellStart"/>
      <w:r w:rsidR="00860BF8" w:rsidRPr="00C7794A">
        <w:rPr>
          <w:szCs w:val="22"/>
          <w:lang w:val="el-GR"/>
        </w:rPr>
        <w:t>τυχαιοποιήθηκαν</w:t>
      </w:r>
      <w:proofErr w:type="spellEnd"/>
      <w:r w:rsidR="00860BF8" w:rsidRPr="00C7794A">
        <w:rPr>
          <w:szCs w:val="22"/>
          <w:lang w:val="el-GR"/>
        </w:rPr>
        <w:t xml:space="preserve"> 2:</w:t>
      </w:r>
      <w:r w:rsidRPr="00C7794A">
        <w:rPr>
          <w:szCs w:val="22"/>
          <w:lang w:val="el-GR"/>
        </w:rPr>
        <w:t xml:space="preserve">1 για να λάβουν </w:t>
      </w:r>
      <w:r w:rsidR="005A524F" w:rsidRPr="00C7794A">
        <w:rPr>
          <w:szCs w:val="22"/>
          <w:lang w:val="el-GR"/>
        </w:rPr>
        <w:t xml:space="preserve">είτε </w:t>
      </w:r>
      <w:r w:rsidRPr="00C7794A">
        <w:rPr>
          <w:szCs w:val="22"/>
          <w:lang w:val="el-GR"/>
        </w:rPr>
        <w:t>10</w:t>
      </w:r>
      <w:r w:rsidR="00860BF8" w:rsidRPr="00C7794A">
        <w:rPr>
          <w:szCs w:val="22"/>
          <w:lang w:val="el-GR"/>
        </w:rPr>
        <w:t>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IMFINZI (n=476) ή 10</w:t>
      </w:r>
      <w:r w:rsidR="00860BF8" w:rsidRPr="00C7794A">
        <w:rPr>
          <w:szCs w:val="22"/>
          <w:lang w:val="el-GR"/>
        </w:rPr>
        <w:t>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εικονικού φαρμάκου (n</w:t>
      </w:r>
      <w:r w:rsidR="00860BF8" w:rsidRPr="00C7794A">
        <w:rPr>
          <w:szCs w:val="22"/>
          <w:lang w:val="el-GR"/>
        </w:rPr>
        <w:t>=</w:t>
      </w:r>
      <w:r w:rsidRPr="00C7794A">
        <w:rPr>
          <w:szCs w:val="22"/>
          <w:lang w:val="el-GR"/>
        </w:rPr>
        <w:t xml:space="preserve">237) μέσω ενδοφλέβιας έγχυσης κάθε 2 εβδομάδες για έως και 12 μήνες ή έως </w:t>
      </w:r>
      <w:r w:rsidR="005A524F" w:rsidRPr="00C7794A">
        <w:rPr>
          <w:szCs w:val="22"/>
          <w:lang w:val="el-GR"/>
        </w:rPr>
        <w:t xml:space="preserve">την εμφάνιση </w:t>
      </w:r>
      <w:r w:rsidR="00860BF8" w:rsidRPr="00C7794A">
        <w:rPr>
          <w:szCs w:val="22"/>
          <w:lang w:val="el-GR"/>
        </w:rPr>
        <w:t>μη αποδεκτή</w:t>
      </w:r>
      <w:r w:rsidR="005A524F" w:rsidRPr="00C7794A">
        <w:rPr>
          <w:szCs w:val="22"/>
          <w:lang w:val="el-GR"/>
        </w:rPr>
        <w:t>ς</w:t>
      </w:r>
      <w:r w:rsidR="00860BF8" w:rsidRPr="00C7794A">
        <w:rPr>
          <w:szCs w:val="22"/>
          <w:lang w:val="el-GR"/>
        </w:rPr>
        <w:t xml:space="preserve"> τοξικότητα</w:t>
      </w:r>
      <w:r w:rsidR="005A524F" w:rsidRPr="00C7794A">
        <w:rPr>
          <w:szCs w:val="22"/>
          <w:lang w:val="el-GR"/>
        </w:rPr>
        <w:t>ς</w:t>
      </w:r>
      <w:r w:rsidR="00860BF8" w:rsidRPr="00C7794A">
        <w:rPr>
          <w:szCs w:val="22"/>
          <w:lang w:val="el-GR"/>
        </w:rPr>
        <w:t xml:space="preserve"> </w:t>
      </w:r>
      <w:r w:rsidRPr="00C7794A">
        <w:rPr>
          <w:szCs w:val="22"/>
          <w:lang w:val="el-GR"/>
        </w:rPr>
        <w:t>ή επιβεβαιωμένη</w:t>
      </w:r>
      <w:r w:rsidR="005A524F" w:rsidRPr="00C7794A">
        <w:rPr>
          <w:szCs w:val="22"/>
          <w:lang w:val="el-GR"/>
        </w:rPr>
        <w:t>ς</w:t>
      </w:r>
      <w:r w:rsidRPr="00C7794A">
        <w:rPr>
          <w:szCs w:val="22"/>
          <w:lang w:val="el-GR"/>
        </w:rPr>
        <w:t xml:space="preserve"> </w:t>
      </w:r>
      <w:r w:rsidR="00860BF8" w:rsidRPr="00C7794A">
        <w:rPr>
          <w:szCs w:val="22"/>
          <w:lang w:val="el-GR"/>
        </w:rPr>
        <w:t>εξέλιξη</w:t>
      </w:r>
      <w:r w:rsidR="005A524F" w:rsidRPr="00C7794A">
        <w:rPr>
          <w:szCs w:val="22"/>
          <w:lang w:val="el-GR"/>
        </w:rPr>
        <w:t>ς</w:t>
      </w:r>
      <w:r w:rsidRPr="00C7794A">
        <w:rPr>
          <w:szCs w:val="22"/>
          <w:lang w:val="el-GR"/>
        </w:rPr>
        <w:t xml:space="preserve"> της νόσου. Η </w:t>
      </w:r>
      <w:proofErr w:type="spellStart"/>
      <w:r w:rsidRPr="00C7794A">
        <w:rPr>
          <w:szCs w:val="22"/>
          <w:lang w:val="el-GR"/>
        </w:rPr>
        <w:t>τυχαιοποίηση</w:t>
      </w:r>
      <w:proofErr w:type="spellEnd"/>
      <w:r w:rsidRPr="00C7794A">
        <w:rPr>
          <w:szCs w:val="22"/>
          <w:lang w:val="el-GR"/>
        </w:rPr>
        <w:t xml:space="preserve"> </w:t>
      </w:r>
      <w:proofErr w:type="spellStart"/>
      <w:r w:rsidR="002D3BC0" w:rsidRPr="00C7794A">
        <w:rPr>
          <w:szCs w:val="22"/>
          <w:lang w:val="el-GR"/>
        </w:rPr>
        <w:t>στρωματοποιήθηκε</w:t>
      </w:r>
      <w:proofErr w:type="spellEnd"/>
      <w:r w:rsidRPr="00C7794A">
        <w:rPr>
          <w:szCs w:val="22"/>
          <w:lang w:val="el-GR"/>
        </w:rPr>
        <w:t xml:space="preserve"> κατά φύλο, ηλικία (&lt;</w:t>
      </w:r>
      <w:r w:rsidR="006F4CE6" w:rsidRPr="00C7794A">
        <w:rPr>
          <w:szCs w:val="22"/>
          <w:lang w:val="el-GR"/>
        </w:rPr>
        <w:t> </w:t>
      </w:r>
      <w:r w:rsidRPr="00C7794A">
        <w:rPr>
          <w:szCs w:val="22"/>
          <w:lang w:val="el-GR"/>
        </w:rPr>
        <w:t>65 ετών έναντι ≥</w:t>
      </w:r>
      <w:r w:rsidR="006F4CE6" w:rsidRPr="00C7794A">
        <w:rPr>
          <w:szCs w:val="22"/>
          <w:lang w:val="el-GR"/>
        </w:rPr>
        <w:t> </w:t>
      </w:r>
      <w:r w:rsidRPr="00C7794A">
        <w:rPr>
          <w:szCs w:val="22"/>
          <w:lang w:val="el-GR"/>
        </w:rPr>
        <w:t xml:space="preserve">65 ετών) και κατάστασης καπνίσματος (καπνιστής έναντι μη καπνιστή). </w:t>
      </w:r>
      <w:r w:rsidR="00F0461C" w:rsidRPr="00C7794A">
        <w:rPr>
          <w:szCs w:val="22"/>
          <w:lang w:val="el-GR"/>
        </w:rPr>
        <w:t>Στους</w:t>
      </w:r>
      <w:r w:rsidRPr="00C7794A">
        <w:rPr>
          <w:szCs w:val="22"/>
          <w:lang w:val="el-GR"/>
        </w:rPr>
        <w:t xml:space="preserve"> ασθενείς </w:t>
      </w:r>
      <w:r w:rsidR="005A524F" w:rsidRPr="00C7794A">
        <w:rPr>
          <w:szCs w:val="22"/>
          <w:lang w:val="el-GR"/>
        </w:rPr>
        <w:t>που παρουσίαζαν</w:t>
      </w:r>
      <w:r w:rsidRPr="00C7794A">
        <w:rPr>
          <w:szCs w:val="22"/>
          <w:lang w:val="el-GR"/>
        </w:rPr>
        <w:t xml:space="preserve"> έλεγχο της νόσου στους 12 μήνες </w:t>
      </w:r>
      <w:r w:rsidR="00F0461C" w:rsidRPr="00C7794A">
        <w:rPr>
          <w:szCs w:val="22"/>
          <w:lang w:val="el-GR"/>
        </w:rPr>
        <w:t>δόθηκε</w:t>
      </w:r>
      <w:r w:rsidRPr="00C7794A">
        <w:rPr>
          <w:szCs w:val="22"/>
          <w:lang w:val="el-GR"/>
        </w:rPr>
        <w:t xml:space="preserve"> η επιλογή να </w:t>
      </w:r>
      <w:r w:rsidR="00BF0EAD" w:rsidRPr="00C7794A">
        <w:rPr>
          <w:szCs w:val="22"/>
          <w:lang w:val="el-GR"/>
        </w:rPr>
        <w:t>επαναλάβουν τη θεραπεία</w:t>
      </w:r>
      <w:r w:rsidRPr="00C7794A">
        <w:rPr>
          <w:szCs w:val="22"/>
          <w:lang w:val="el-GR"/>
        </w:rPr>
        <w:t xml:space="preserve"> </w:t>
      </w:r>
      <w:r w:rsidR="00BF0EAD" w:rsidRPr="00C7794A">
        <w:rPr>
          <w:szCs w:val="22"/>
          <w:lang w:val="el-GR"/>
        </w:rPr>
        <w:t>έως</w:t>
      </w:r>
      <w:r w:rsidRPr="00C7794A">
        <w:rPr>
          <w:szCs w:val="22"/>
          <w:lang w:val="el-GR"/>
        </w:rPr>
        <w:t xml:space="preserve"> την </w:t>
      </w:r>
      <w:r w:rsidR="00BF0EAD" w:rsidRPr="00C7794A">
        <w:rPr>
          <w:szCs w:val="22"/>
          <w:lang w:val="el-GR"/>
        </w:rPr>
        <w:t>εξέλιξη</w:t>
      </w:r>
      <w:r w:rsidRPr="00C7794A">
        <w:rPr>
          <w:szCs w:val="22"/>
          <w:lang w:val="el-GR"/>
        </w:rPr>
        <w:t xml:space="preserve"> της νόσου. Οι </w:t>
      </w:r>
      <w:r w:rsidR="00BF0EAD" w:rsidRPr="00C7794A">
        <w:rPr>
          <w:szCs w:val="22"/>
          <w:lang w:val="el-GR"/>
        </w:rPr>
        <w:t>εκτιμήσεις</w:t>
      </w:r>
      <w:r w:rsidRPr="00C7794A">
        <w:rPr>
          <w:szCs w:val="22"/>
          <w:lang w:val="el-GR"/>
        </w:rPr>
        <w:t xml:space="preserve"> του όγκου διεξ</w:t>
      </w:r>
      <w:r w:rsidR="00BF0EAD" w:rsidRPr="00C7794A">
        <w:rPr>
          <w:szCs w:val="22"/>
          <w:lang w:val="el-GR"/>
        </w:rPr>
        <w:t>άγονταν</w:t>
      </w:r>
      <w:r w:rsidRPr="00C7794A">
        <w:rPr>
          <w:szCs w:val="22"/>
          <w:lang w:val="el-GR"/>
        </w:rPr>
        <w:t xml:space="preserve"> κάθε 8 εβδομάδες για τους πρώτους 12 μήνες και </w:t>
      </w:r>
      <w:r w:rsidR="005A524F" w:rsidRPr="00C7794A">
        <w:rPr>
          <w:szCs w:val="22"/>
          <w:lang w:val="el-GR"/>
        </w:rPr>
        <w:t>ακολούθως</w:t>
      </w:r>
      <w:r w:rsidRPr="00C7794A">
        <w:rPr>
          <w:szCs w:val="22"/>
          <w:lang w:val="el-GR"/>
        </w:rPr>
        <w:t xml:space="preserve"> κάθε 12 εβδομάδες </w:t>
      </w:r>
      <w:r w:rsidR="005A524F" w:rsidRPr="00C7794A">
        <w:rPr>
          <w:szCs w:val="22"/>
          <w:lang w:val="el-GR"/>
        </w:rPr>
        <w:t>μετέπειτα</w:t>
      </w:r>
      <w:r w:rsidR="00BF0EAD" w:rsidRPr="00C7794A">
        <w:rPr>
          <w:szCs w:val="22"/>
          <w:lang w:val="el-GR"/>
        </w:rPr>
        <w:t>.</w:t>
      </w:r>
    </w:p>
    <w:p w14:paraId="674CD6B3" w14:textId="77777777" w:rsidR="00FD771B" w:rsidRPr="00C7794A" w:rsidRDefault="00FD771B">
      <w:pPr>
        <w:rPr>
          <w:szCs w:val="22"/>
          <w:lang w:val="el-GR"/>
        </w:rPr>
      </w:pPr>
    </w:p>
    <w:p w14:paraId="09D57DE7" w14:textId="77777777" w:rsidR="00391992" w:rsidRPr="00C7794A" w:rsidRDefault="00391992">
      <w:pPr>
        <w:rPr>
          <w:szCs w:val="22"/>
          <w:lang w:val="el-GR"/>
        </w:rPr>
      </w:pPr>
      <w:r w:rsidRPr="00C7794A">
        <w:rPr>
          <w:color w:val="222222"/>
          <w:lang w:val="el-GR"/>
        </w:rPr>
        <w:t xml:space="preserve">Οι ασθενείς εντάχθηκαν ανεξάρτητα από το επίπεδο έκφρασης </w:t>
      </w:r>
      <w:r w:rsidR="00E1766C" w:rsidRPr="00C7794A">
        <w:rPr>
          <w:color w:val="222222"/>
          <w:lang w:val="el-GR"/>
        </w:rPr>
        <w:t xml:space="preserve">του </w:t>
      </w:r>
      <w:r w:rsidRPr="00C7794A">
        <w:rPr>
          <w:color w:val="222222"/>
          <w:lang w:val="el-GR"/>
        </w:rPr>
        <w:t xml:space="preserve">PD-L1 του όγκου τους. Όπου </w:t>
      </w:r>
      <w:r w:rsidR="00E1766C" w:rsidRPr="00C7794A">
        <w:rPr>
          <w:color w:val="222222"/>
          <w:lang w:val="el-GR"/>
        </w:rPr>
        <w:t>ήταν</w:t>
      </w:r>
      <w:r w:rsidRPr="00C7794A">
        <w:rPr>
          <w:color w:val="222222"/>
          <w:lang w:val="el-GR"/>
        </w:rPr>
        <w:t xml:space="preserve"> διαθέσιμα, </w:t>
      </w:r>
      <w:r w:rsidR="00E1766C" w:rsidRPr="00C7794A">
        <w:rPr>
          <w:color w:val="222222"/>
          <w:lang w:val="el-GR"/>
        </w:rPr>
        <w:t>αρχειακά</w:t>
      </w:r>
      <w:r w:rsidRPr="00C7794A">
        <w:rPr>
          <w:color w:val="222222"/>
          <w:lang w:val="el-GR"/>
        </w:rPr>
        <w:t xml:space="preserve"> δείγματα ιστών όγκου που ελήφθησαν πριν από τη θεραπεία </w:t>
      </w:r>
      <w:proofErr w:type="spellStart"/>
      <w:r w:rsidRPr="00C7794A">
        <w:rPr>
          <w:color w:val="222222"/>
          <w:lang w:val="el-GR"/>
        </w:rPr>
        <w:t>χημειο</w:t>
      </w:r>
      <w:proofErr w:type="spellEnd"/>
      <w:r w:rsidR="00E1766C" w:rsidRPr="00C7794A">
        <w:rPr>
          <w:color w:val="222222"/>
          <w:lang w:val="el-GR"/>
        </w:rPr>
        <w:noBreakHyphen/>
        <w:t>ακτινο</w:t>
      </w:r>
      <w:r w:rsidR="002D50E0" w:rsidRPr="00C7794A">
        <w:rPr>
          <w:color w:val="222222"/>
          <w:lang w:val="el-GR"/>
        </w:rPr>
        <w:t>θεραπεία</w:t>
      </w:r>
      <w:r w:rsidRPr="00C7794A">
        <w:rPr>
          <w:color w:val="222222"/>
          <w:lang w:val="el-GR"/>
        </w:rPr>
        <w:t xml:space="preserve"> </w:t>
      </w:r>
      <w:r w:rsidR="00E1766C" w:rsidRPr="00C7794A">
        <w:rPr>
          <w:color w:val="222222"/>
          <w:lang w:val="el-GR"/>
        </w:rPr>
        <w:t>ελέγχθηκαν</w:t>
      </w:r>
      <w:r w:rsidRPr="00C7794A">
        <w:rPr>
          <w:color w:val="222222"/>
          <w:lang w:val="el-GR"/>
        </w:rPr>
        <w:t xml:space="preserve"> αναδρομικά για </w:t>
      </w:r>
      <w:r w:rsidR="00E1766C" w:rsidRPr="00C7794A">
        <w:rPr>
          <w:color w:val="222222"/>
          <w:lang w:val="el-GR"/>
        </w:rPr>
        <w:t xml:space="preserve">την </w:t>
      </w:r>
      <w:r w:rsidRPr="00C7794A">
        <w:rPr>
          <w:color w:val="222222"/>
          <w:lang w:val="el-GR"/>
        </w:rPr>
        <w:t xml:space="preserve">έκφραση </w:t>
      </w:r>
      <w:r w:rsidR="00E1766C" w:rsidRPr="00C7794A">
        <w:rPr>
          <w:color w:val="222222"/>
          <w:lang w:val="el-GR"/>
        </w:rPr>
        <w:t xml:space="preserve">του </w:t>
      </w:r>
      <w:r w:rsidRPr="00C7794A">
        <w:rPr>
          <w:color w:val="222222"/>
          <w:lang w:val="el-GR"/>
        </w:rPr>
        <w:t>PD-L1 σε κύτταρα όγκου (TC)</w:t>
      </w:r>
      <w:r w:rsidR="009E20AF" w:rsidRPr="00C7794A">
        <w:rPr>
          <w:color w:val="222222"/>
          <w:lang w:val="el-GR"/>
        </w:rPr>
        <w:t>,</w:t>
      </w:r>
      <w:r w:rsidRPr="00C7794A">
        <w:rPr>
          <w:color w:val="222222"/>
          <w:lang w:val="el-GR"/>
        </w:rPr>
        <w:t xml:space="preserve"> χρησιμοποιώντας τη δοκιμασία IHC VENTANA PD</w:t>
      </w:r>
      <w:r w:rsidR="00E1766C" w:rsidRPr="00C7794A">
        <w:rPr>
          <w:color w:val="222222"/>
          <w:lang w:val="el-GR"/>
        </w:rPr>
        <w:noBreakHyphen/>
      </w:r>
      <w:r w:rsidRPr="00C7794A">
        <w:rPr>
          <w:color w:val="222222"/>
          <w:lang w:val="el-GR"/>
        </w:rPr>
        <w:t>L1 (SP263). Από τους 713 ασθενείς</w:t>
      </w:r>
      <w:r w:rsidR="00E1766C" w:rsidRPr="00C7794A">
        <w:rPr>
          <w:color w:val="222222"/>
          <w:lang w:val="el-GR"/>
        </w:rPr>
        <w:t xml:space="preserve"> που </w:t>
      </w:r>
      <w:proofErr w:type="spellStart"/>
      <w:r w:rsidR="00E1766C" w:rsidRPr="00C7794A">
        <w:rPr>
          <w:color w:val="222222"/>
          <w:lang w:val="el-GR"/>
        </w:rPr>
        <w:t>τυχαιοποιήθηκαν</w:t>
      </w:r>
      <w:proofErr w:type="spellEnd"/>
      <w:r w:rsidRPr="00C7794A">
        <w:rPr>
          <w:color w:val="222222"/>
          <w:lang w:val="el-GR"/>
        </w:rPr>
        <w:t xml:space="preserve">, το 63% των ασθενών παρείχε δείγμα ιστού επαρκούς ποιότητας και ποσότητας για </w:t>
      </w:r>
      <w:r w:rsidR="00E1766C" w:rsidRPr="00C7794A">
        <w:rPr>
          <w:color w:val="222222"/>
          <w:lang w:val="el-GR"/>
        </w:rPr>
        <w:t>τον</w:t>
      </w:r>
      <w:r w:rsidRPr="00C7794A">
        <w:rPr>
          <w:color w:val="222222"/>
          <w:lang w:val="el-GR"/>
        </w:rPr>
        <w:t xml:space="preserve"> </w:t>
      </w:r>
      <w:r w:rsidR="00E1766C" w:rsidRPr="00C7794A">
        <w:rPr>
          <w:color w:val="222222"/>
          <w:lang w:val="el-GR"/>
        </w:rPr>
        <w:t>προσδιορισμό</w:t>
      </w:r>
      <w:r w:rsidRPr="00C7794A">
        <w:rPr>
          <w:color w:val="222222"/>
          <w:lang w:val="el-GR"/>
        </w:rPr>
        <w:t xml:space="preserve"> τη</w:t>
      </w:r>
      <w:r w:rsidR="00E1766C" w:rsidRPr="00C7794A">
        <w:rPr>
          <w:color w:val="222222"/>
          <w:lang w:val="el-GR"/>
        </w:rPr>
        <w:t>ς</w:t>
      </w:r>
      <w:r w:rsidRPr="00C7794A">
        <w:rPr>
          <w:color w:val="222222"/>
          <w:lang w:val="el-GR"/>
        </w:rPr>
        <w:t xml:space="preserve"> έκφραση</w:t>
      </w:r>
      <w:r w:rsidR="00E1766C" w:rsidRPr="00C7794A">
        <w:rPr>
          <w:color w:val="222222"/>
          <w:lang w:val="el-GR"/>
        </w:rPr>
        <w:t>ς</w:t>
      </w:r>
      <w:r w:rsidRPr="00C7794A">
        <w:rPr>
          <w:color w:val="222222"/>
          <w:lang w:val="el-GR"/>
        </w:rPr>
        <w:t xml:space="preserve"> </w:t>
      </w:r>
      <w:r w:rsidR="00E1766C" w:rsidRPr="00C7794A">
        <w:rPr>
          <w:color w:val="222222"/>
          <w:lang w:val="el-GR"/>
        </w:rPr>
        <w:t xml:space="preserve">του </w:t>
      </w:r>
      <w:r w:rsidRPr="00C7794A">
        <w:rPr>
          <w:color w:val="222222"/>
          <w:lang w:val="el-GR"/>
        </w:rPr>
        <w:t xml:space="preserve">PD-L1 και </w:t>
      </w:r>
      <w:r w:rsidR="004201EB" w:rsidRPr="00C7794A">
        <w:rPr>
          <w:color w:val="222222"/>
          <w:lang w:val="el-GR"/>
        </w:rPr>
        <w:t>σ</w:t>
      </w:r>
      <w:r w:rsidRPr="00C7794A">
        <w:rPr>
          <w:color w:val="222222"/>
          <w:lang w:val="el-GR"/>
        </w:rPr>
        <w:t xml:space="preserve">το 37% ήταν </w:t>
      </w:r>
      <w:r w:rsidR="006F4CE6" w:rsidRPr="00C7794A">
        <w:rPr>
          <w:color w:val="222222"/>
          <w:lang w:val="el-GR"/>
        </w:rPr>
        <w:t xml:space="preserve">μη </w:t>
      </w:r>
      <w:r w:rsidRPr="00C7794A">
        <w:rPr>
          <w:color w:val="222222"/>
          <w:lang w:val="el-GR"/>
        </w:rPr>
        <w:t>γνωστ</w:t>
      </w:r>
      <w:r w:rsidR="006F4CE6" w:rsidRPr="00C7794A">
        <w:rPr>
          <w:color w:val="222222"/>
          <w:lang w:val="el-GR"/>
        </w:rPr>
        <w:t>ό</w:t>
      </w:r>
      <w:r w:rsidR="00E1766C" w:rsidRPr="00C7794A">
        <w:rPr>
          <w:color w:val="222222"/>
          <w:lang w:val="el-GR"/>
        </w:rPr>
        <w:t>.</w:t>
      </w:r>
    </w:p>
    <w:p w14:paraId="5E4BB778" w14:textId="77777777" w:rsidR="00391992" w:rsidRPr="00C7794A" w:rsidRDefault="00391992">
      <w:pPr>
        <w:rPr>
          <w:szCs w:val="22"/>
          <w:lang w:val="el-GR"/>
        </w:rPr>
      </w:pPr>
    </w:p>
    <w:p w14:paraId="19CA6B69" w14:textId="77777777" w:rsidR="000A7AFB" w:rsidRPr="00C7794A" w:rsidRDefault="000A7AFB">
      <w:pPr>
        <w:rPr>
          <w:szCs w:val="22"/>
          <w:lang w:val="el-GR"/>
        </w:rPr>
      </w:pPr>
      <w:r w:rsidRPr="00C7794A">
        <w:rPr>
          <w:szCs w:val="22"/>
          <w:lang w:val="el-GR"/>
        </w:rPr>
        <w:lastRenderedPageBreak/>
        <w:t xml:space="preserve">Τα δημογραφικά και χαρακτηριστικά της νόσου </w:t>
      </w:r>
      <w:r w:rsidR="005A524F" w:rsidRPr="00C7794A">
        <w:rPr>
          <w:szCs w:val="22"/>
          <w:lang w:val="el-GR"/>
        </w:rPr>
        <w:t xml:space="preserve">κατά την αρχική εκτίμηση </w:t>
      </w:r>
      <w:r w:rsidRPr="00C7794A">
        <w:rPr>
          <w:szCs w:val="22"/>
          <w:lang w:val="el-GR"/>
        </w:rPr>
        <w:t>ήταν καλά ισορροπημένα μεταξύ των σκελών της μελέτης. Τα δημογραφικά στοιχεία του συνολικού πληθυσμού της μελέτης κατά την αρχική εκτίμηση ήταν τα εξής: άνδρες (70%), ηλικία ≥</w:t>
      </w:r>
      <w:r w:rsidR="005054CD" w:rsidRPr="00C7794A">
        <w:rPr>
          <w:szCs w:val="22"/>
          <w:lang w:val="el-GR"/>
        </w:rPr>
        <w:t> </w:t>
      </w:r>
      <w:r w:rsidRPr="00C7794A">
        <w:rPr>
          <w:szCs w:val="22"/>
          <w:lang w:val="el-GR"/>
        </w:rPr>
        <w:t>65 ετών (45%), ηλικία ≥</w:t>
      </w:r>
      <w:r w:rsidR="005054CD" w:rsidRPr="00C7794A">
        <w:rPr>
          <w:szCs w:val="22"/>
          <w:lang w:val="el-GR"/>
        </w:rPr>
        <w:t> </w:t>
      </w:r>
      <w:r w:rsidRPr="00C7794A">
        <w:rPr>
          <w:szCs w:val="22"/>
          <w:lang w:val="el-GR"/>
        </w:rPr>
        <w:t xml:space="preserve">75 ετών (8%), Λευκοί (69%), Ασιάτες (27%), άλλοι </w:t>
      </w:r>
      <w:r w:rsidRPr="00C7794A">
        <w:rPr>
          <w:lang w:val="el-GR" w:eastAsia="en-GB"/>
        </w:rPr>
        <w:t xml:space="preserve">(4%), </w:t>
      </w:r>
      <w:r w:rsidR="0038512D" w:rsidRPr="00C7794A">
        <w:rPr>
          <w:lang w:val="el-GR" w:eastAsia="en-GB"/>
        </w:rPr>
        <w:t xml:space="preserve">ενεργοί </w:t>
      </w:r>
      <w:r w:rsidRPr="00C7794A">
        <w:rPr>
          <w:szCs w:val="22"/>
          <w:lang w:val="el-GR"/>
        </w:rPr>
        <w:t xml:space="preserve">καπνιστές (16%), </w:t>
      </w:r>
      <w:r w:rsidR="0038512D" w:rsidRPr="00C7794A">
        <w:rPr>
          <w:szCs w:val="22"/>
          <w:lang w:val="el-GR"/>
        </w:rPr>
        <w:t xml:space="preserve">πρώην καπνιστές </w:t>
      </w:r>
      <w:r w:rsidRPr="00C7794A">
        <w:rPr>
          <w:szCs w:val="22"/>
          <w:lang w:val="el-GR"/>
        </w:rPr>
        <w:t>(75%)</w:t>
      </w:r>
      <w:r w:rsidR="0044388D" w:rsidRPr="00C7794A">
        <w:rPr>
          <w:szCs w:val="22"/>
          <w:lang w:val="el-GR"/>
        </w:rPr>
        <w:t>,</w:t>
      </w:r>
      <w:r w:rsidRPr="00C7794A">
        <w:rPr>
          <w:szCs w:val="22"/>
          <w:lang w:val="el-GR"/>
        </w:rPr>
        <w:t xml:space="preserve"> </w:t>
      </w:r>
      <w:r w:rsidR="00391B45" w:rsidRPr="00C7794A">
        <w:rPr>
          <w:szCs w:val="22"/>
          <w:lang w:val="el-GR"/>
        </w:rPr>
        <w:t>ασθενείς</w:t>
      </w:r>
      <w:r w:rsidRPr="00C7794A">
        <w:rPr>
          <w:szCs w:val="22"/>
          <w:lang w:val="el-GR"/>
        </w:rPr>
        <w:t xml:space="preserve"> </w:t>
      </w:r>
      <w:r w:rsidR="00391B45" w:rsidRPr="00C7794A">
        <w:rPr>
          <w:szCs w:val="22"/>
          <w:lang w:val="el-GR"/>
        </w:rPr>
        <w:t xml:space="preserve">που δεν υπήρξαν ποτέ </w:t>
      </w:r>
      <w:r w:rsidRPr="00C7794A">
        <w:rPr>
          <w:szCs w:val="22"/>
          <w:lang w:val="el-GR"/>
        </w:rPr>
        <w:t xml:space="preserve">καπνιστές (9%), </w:t>
      </w:r>
      <w:r w:rsidR="00572CD6" w:rsidRPr="00C7794A">
        <w:rPr>
          <w:szCs w:val="22"/>
          <w:lang w:val="el-GR"/>
        </w:rPr>
        <w:t>Κ</w:t>
      </w:r>
      <w:r w:rsidRPr="00C7794A">
        <w:rPr>
          <w:szCs w:val="22"/>
          <w:lang w:val="el-GR"/>
        </w:rPr>
        <w:t xml:space="preserve">ατάστασης </w:t>
      </w:r>
      <w:r w:rsidR="00572CD6" w:rsidRPr="00C7794A">
        <w:rPr>
          <w:szCs w:val="22"/>
          <w:lang w:val="el-GR"/>
        </w:rPr>
        <w:t>Α</w:t>
      </w:r>
      <w:r w:rsidRPr="00C7794A">
        <w:rPr>
          <w:szCs w:val="22"/>
          <w:lang w:val="el-GR"/>
        </w:rPr>
        <w:t xml:space="preserve">πόδοσης </w:t>
      </w:r>
      <w:r w:rsidR="00391B45" w:rsidRPr="00C7794A">
        <w:rPr>
          <w:szCs w:val="22"/>
          <w:lang w:val="el-GR"/>
        </w:rPr>
        <w:t xml:space="preserve">κατά </w:t>
      </w:r>
      <w:r w:rsidRPr="00C7794A">
        <w:rPr>
          <w:szCs w:val="22"/>
          <w:lang w:val="el-GR"/>
        </w:rPr>
        <w:t xml:space="preserve">ECOG 0 (49%), </w:t>
      </w:r>
      <w:r w:rsidR="00572CD6" w:rsidRPr="00C7794A">
        <w:rPr>
          <w:szCs w:val="22"/>
          <w:lang w:val="el-GR"/>
        </w:rPr>
        <w:t>Κ</w:t>
      </w:r>
      <w:r w:rsidRPr="00C7794A">
        <w:rPr>
          <w:szCs w:val="22"/>
          <w:lang w:val="el-GR"/>
        </w:rPr>
        <w:t xml:space="preserve">ατάστασης </w:t>
      </w:r>
      <w:r w:rsidR="00572CD6" w:rsidRPr="00C7794A">
        <w:rPr>
          <w:szCs w:val="22"/>
          <w:lang w:val="el-GR"/>
        </w:rPr>
        <w:t>Α</w:t>
      </w:r>
      <w:r w:rsidRPr="00C7794A">
        <w:rPr>
          <w:szCs w:val="22"/>
          <w:lang w:val="el-GR"/>
        </w:rPr>
        <w:t xml:space="preserve">πόδοσης </w:t>
      </w:r>
      <w:r w:rsidR="00391B45" w:rsidRPr="00C7794A">
        <w:rPr>
          <w:szCs w:val="22"/>
          <w:lang w:val="el-GR"/>
        </w:rPr>
        <w:t xml:space="preserve">κατά </w:t>
      </w:r>
      <w:r w:rsidRPr="00C7794A">
        <w:rPr>
          <w:szCs w:val="22"/>
          <w:lang w:val="el-GR"/>
        </w:rPr>
        <w:t xml:space="preserve">ECOG 1 (51%). Τα χαρακτηριστικά της νόσου ήταν τα εξής: Στάδιο ΙΙΙΑ (53%), Στάδιο ΙΙΙΒ (45%), υποομάδες πλακώδους </w:t>
      </w:r>
      <w:r w:rsidR="00391B45" w:rsidRPr="00C7794A">
        <w:rPr>
          <w:szCs w:val="22"/>
          <w:lang w:val="el-GR"/>
        </w:rPr>
        <w:t xml:space="preserve">ιστολογικού τύπου </w:t>
      </w:r>
      <w:r w:rsidRPr="00C7794A">
        <w:rPr>
          <w:szCs w:val="22"/>
          <w:lang w:val="el-GR"/>
        </w:rPr>
        <w:t xml:space="preserve">(46%), μη πλακώδους </w:t>
      </w:r>
      <w:r w:rsidR="00391B45" w:rsidRPr="00C7794A">
        <w:rPr>
          <w:szCs w:val="22"/>
          <w:lang w:val="el-GR"/>
        </w:rPr>
        <w:t xml:space="preserve">ιστολογικού τύπου </w:t>
      </w:r>
      <w:r w:rsidRPr="00C7794A">
        <w:rPr>
          <w:szCs w:val="22"/>
          <w:lang w:val="el-GR"/>
        </w:rPr>
        <w:t>(54%)</w:t>
      </w:r>
      <w:r w:rsidR="00391B45" w:rsidRPr="00C7794A">
        <w:rPr>
          <w:szCs w:val="22"/>
          <w:lang w:val="el-GR"/>
        </w:rPr>
        <w:t>.</w:t>
      </w:r>
      <w:r w:rsidR="005054CD" w:rsidRPr="00C7794A">
        <w:rPr>
          <w:szCs w:val="22"/>
          <w:lang w:val="el-GR"/>
        </w:rPr>
        <w:t xml:space="preserve"> </w:t>
      </w:r>
      <w:r w:rsidR="005054CD" w:rsidRPr="00C7794A">
        <w:rPr>
          <w:color w:val="222222"/>
          <w:lang w:val="el-GR"/>
        </w:rPr>
        <w:t xml:space="preserve">Από τους 451 ασθενείς με διαθέσιμη έκφραση του PD L1, το 67% </w:t>
      </w:r>
      <w:r w:rsidR="00FA5D6F" w:rsidRPr="00C7794A">
        <w:rPr>
          <w:color w:val="222222"/>
          <w:lang w:val="el-GR"/>
        </w:rPr>
        <w:t>παρουσίαζαν έκφραση</w:t>
      </w:r>
      <w:r w:rsidR="005054CD" w:rsidRPr="00C7794A">
        <w:rPr>
          <w:color w:val="222222"/>
          <w:lang w:val="el-GR"/>
        </w:rPr>
        <w:t xml:space="preserve"> TC ≥ 1% </w:t>
      </w:r>
      <w:r w:rsidR="005054CD" w:rsidRPr="00C7794A">
        <w:rPr>
          <w:lang w:val="el-GR" w:eastAsia="en-GB"/>
        </w:rPr>
        <w:t>[PD-L1 TC 1</w:t>
      </w:r>
      <w:r w:rsidR="005054CD" w:rsidRPr="00C7794A">
        <w:rPr>
          <w:lang w:val="el-GR" w:eastAsia="en-GB"/>
        </w:rPr>
        <w:noBreakHyphen/>
        <w:t>24% (32%), PD L1 TC ≥</w:t>
      </w:r>
      <w:r w:rsidR="005054CD" w:rsidRPr="00C7794A">
        <w:rPr>
          <w:szCs w:val="22"/>
          <w:lang w:val="el-GR"/>
        </w:rPr>
        <w:t> </w:t>
      </w:r>
      <w:r w:rsidR="005054CD" w:rsidRPr="00C7794A">
        <w:rPr>
          <w:lang w:val="el-GR" w:eastAsia="en-GB"/>
        </w:rPr>
        <w:t xml:space="preserve">25% (35%)] και το 33% </w:t>
      </w:r>
      <w:r w:rsidR="00FA5D6F" w:rsidRPr="00C7794A">
        <w:rPr>
          <w:lang w:val="el-GR" w:eastAsia="en-GB"/>
        </w:rPr>
        <w:t>παρουσίαζε έκφραση</w:t>
      </w:r>
      <w:r w:rsidR="005054CD" w:rsidRPr="00C7794A">
        <w:rPr>
          <w:lang w:val="el-GR" w:eastAsia="en-GB"/>
        </w:rPr>
        <w:t xml:space="preserve"> TC &lt;</w:t>
      </w:r>
      <w:r w:rsidR="005054CD" w:rsidRPr="00C7794A">
        <w:rPr>
          <w:szCs w:val="22"/>
          <w:lang w:val="el-GR"/>
        </w:rPr>
        <w:t> </w:t>
      </w:r>
      <w:r w:rsidR="005054CD" w:rsidRPr="00C7794A">
        <w:rPr>
          <w:lang w:val="el-GR" w:eastAsia="en-GB"/>
        </w:rPr>
        <w:t>1%</w:t>
      </w:r>
      <w:r w:rsidR="005054CD" w:rsidRPr="00C7794A">
        <w:rPr>
          <w:color w:val="222222"/>
          <w:lang w:val="el-GR"/>
        </w:rPr>
        <w:t>.</w:t>
      </w:r>
    </w:p>
    <w:p w14:paraId="05875571" w14:textId="77777777" w:rsidR="000A7AFB" w:rsidRPr="00C7794A" w:rsidRDefault="000A7AFB">
      <w:pPr>
        <w:rPr>
          <w:szCs w:val="22"/>
          <w:lang w:val="el-GR"/>
        </w:rPr>
      </w:pPr>
    </w:p>
    <w:p w14:paraId="33E58FAA" w14:textId="77777777" w:rsidR="000A7AFB" w:rsidRPr="00C7794A" w:rsidRDefault="00391B45">
      <w:pPr>
        <w:rPr>
          <w:szCs w:val="22"/>
          <w:lang w:val="el-GR"/>
        </w:rPr>
      </w:pPr>
      <w:r w:rsidRPr="00C7794A">
        <w:rPr>
          <w:szCs w:val="22"/>
          <w:lang w:val="el-GR"/>
        </w:rPr>
        <w:t xml:space="preserve">Τα </w:t>
      </w:r>
      <w:r w:rsidR="00AB3211" w:rsidRPr="00C7794A">
        <w:rPr>
          <w:szCs w:val="22"/>
          <w:lang w:val="el-GR"/>
        </w:rPr>
        <w:t xml:space="preserve">δύο </w:t>
      </w:r>
      <w:r w:rsidRPr="00C7794A">
        <w:rPr>
          <w:szCs w:val="22"/>
          <w:lang w:val="el-GR"/>
        </w:rPr>
        <w:t>πρωτ</w:t>
      </w:r>
      <w:r w:rsidR="00E26D38" w:rsidRPr="00C7794A">
        <w:rPr>
          <w:szCs w:val="22"/>
          <w:lang w:val="el-GR"/>
        </w:rPr>
        <w:t>εύοντα</w:t>
      </w:r>
      <w:r w:rsidRPr="00C7794A">
        <w:rPr>
          <w:szCs w:val="22"/>
          <w:lang w:val="el-GR"/>
        </w:rPr>
        <w:t xml:space="preserve"> </w:t>
      </w:r>
      <w:r w:rsidR="00F21EE9" w:rsidRPr="00C7794A">
        <w:rPr>
          <w:szCs w:val="22"/>
          <w:lang w:val="el-GR"/>
        </w:rPr>
        <w:t>κατα</w:t>
      </w:r>
      <w:r w:rsidRPr="00C7794A">
        <w:rPr>
          <w:szCs w:val="22"/>
          <w:lang w:val="el-GR"/>
        </w:rPr>
        <w:t>λ</w:t>
      </w:r>
      <w:r w:rsidR="00F21EE9" w:rsidRPr="00C7794A">
        <w:rPr>
          <w:szCs w:val="22"/>
          <w:lang w:val="el-GR"/>
        </w:rPr>
        <w:t>ηκτ</w:t>
      </w:r>
      <w:r w:rsidRPr="00C7794A">
        <w:rPr>
          <w:szCs w:val="22"/>
          <w:lang w:val="el-GR"/>
        </w:rPr>
        <w:t xml:space="preserve">ικά σημεία της μελέτης ήταν </w:t>
      </w:r>
      <w:r w:rsidR="00F21EE9" w:rsidRPr="00C7794A">
        <w:rPr>
          <w:szCs w:val="22"/>
          <w:lang w:val="el-GR"/>
        </w:rPr>
        <w:t xml:space="preserve">η </w:t>
      </w:r>
      <w:r w:rsidR="009C6175" w:rsidRPr="00C7794A">
        <w:rPr>
          <w:szCs w:val="22"/>
          <w:lang w:val="el-GR"/>
        </w:rPr>
        <w:t>ε</w:t>
      </w:r>
      <w:r w:rsidR="00371FF5" w:rsidRPr="00C7794A">
        <w:rPr>
          <w:szCs w:val="22"/>
          <w:lang w:val="el-GR"/>
        </w:rPr>
        <w:t xml:space="preserve">λεύθερη </w:t>
      </w:r>
      <w:r w:rsidR="009C6175" w:rsidRPr="00C7794A">
        <w:rPr>
          <w:szCs w:val="22"/>
          <w:lang w:val="el-GR"/>
        </w:rPr>
        <w:t>ε</w:t>
      </w:r>
      <w:r w:rsidR="00371FF5" w:rsidRPr="00C7794A">
        <w:rPr>
          <w:szCs w:val="22"/>
          <w:lang w:val="el-GR"/>
        </w:rPr>
        <w:t xml:space="preserve">ξέλιξης της </w:t>
      </w:r>
      <w:r w:rsidR="009C6175" w:rsidRPr="00C7794A">
        <w:rPr>
          <w:szCs w:val="22"/>
          <w:lang w:val="el-GR"/>
        </w:rPr>
        <w:t>ν</w:t>
      </w:r>
      <w:r w:rsidR="00371FF5" w:rsidRPr="00C7794A">
        <w:rPr>
          <w:szCs w:val="22"/>
          <w:lang w:val="el-GR"/>
        </w:rPr>
        <w:t xml:space="preserve">όσου </w:t>
      </w:r>
      <w:r w:rsidR="009C6175" w:rsidRPr="00C7794A">
        <w:rPr>
          <w:szCs w:val="22"/>
          <w:lang w:val="el-GR"/>
        </w:rPr>
        <w:t>ε</w:t>
      </w:r>
      <w:r w:rsidR="00371FF5" w:rsidRPr="00C7794A">
        <w:rPr>
          <w:szCs w:val="22"/>
          <w:lang w:val="el-GR"/>
        </w:rPr>
        <w:t xml:space="preserve">πιβίωση </w:t>
      </w:r>
      <w:r w:rsidRPr="00C7794A">
        <w:rPr>
          <w:szCs w:val="22"/>
          <w:lang w:val="el-GR"/>
        </w:rPr>
        <w:t xml:space="preserve">(PFS) και η συνολική επιβίωση (OS) </w:t>
      </w:r>
      <w:r w:rsidR="0054518B" w:rsidRPr="00C7794A">
        <w:rPr>
          <w:szCs w:val="22"/>
          <w:lang w:val="el-GR"/>
        </w:rPr>
        <w:t xml:space="preserve">στο σκέλος </w:t>
      </w:r>
      <w:r w:rsidRPr="00C7794A">
        <w:rPr>
          <w:szCs w:val="22"/>
          <w:lang w:val="el-GR"/>
        </w:rPr>
        <w:t xml:space="preserve">του IMFINZI έναντι του εικονικού φαρμάκου. </w:t>
      </w:r>
      <w:r w:rsidR="00F21EE9" w:rsidRPr="00C7794A">
        <w:rPr>
          <w:szCs w:val="22"/>
          <w:lang w:val="el-GR"/>
        </w:rPr>
        <w:t>Τα</w:t>
      </w:r>
      <w:r w:rsidRPr="00C7794A">
        <w:rPr>
          <w:szCs w:val="22"/>
          <w:lang w:val="el-GR"/>
        </w:rPr>
        <w:t xml:space="preserve"> δευτερεύοντ</w:t>
      </w:r>
      <w:r w:rsidR="00F21EE9" w:rsidRPr="00C7794A">
        <w:rPr>
          <w:szCs w:val="22"/>
          <w:lang w:val="el-GR"/>
        </w:rPr>
        <w:t>α</w:t>
      </w:r>
      <w:r w:rsidRPr="00C7794A">
        <w:rPr>
          <w:szCs w:val="22"/>
          <w:lang w:val="el-GR"/>
        </w:rPr>
        <w:t xml:space="preserve"> </w:t>
      </w:r>
      <w:r w:rsidR="00F21EE9" w:rsidRPr="00C7794A">
        <w:rPr>
          <w:szCs w:val="22"/>
          <w:lang w:val="el-GR"/>
        </w:rPr>
        <w:t xml:space="preserve">καταληκτικά σημεία </w:t>
      </w:r>
      <w:r w:rsidRPr="00C7794A">
        <w:rPr>
          <w:szCs w:val="22"/>
          <w:lang w:val="el-GR"/>
        </w:rPr>
        <w:t xml:space="preserve">αποτελεσματικότητας </w:t>
      </w:r>
      <w:proofErr w:type="spellStart"/>
      <w:r w:rsidRPr="00C7794A">
        <w:rPr>
          <w:szCs w:val="22"/>
          <w:lang w:val="el-GR"/>
        </w:rPr>
        <w:t>περιελάμβαναν</w:t>
      </w:r>
      <w:proofErr w:type="spellEnd"/>
      <w:r w:rsidRPr="00C7794A">
        <w:rPr>
          <w:szCs w:val="22"/>
          <w:lang w:val="el-GR"/>
        </w:rPr>
        <w:t xml:space="preserve"> τ</w:t>
      </w:r>
      <w:r w:rsidR="00F21EE9" w:rsidRPr="00C7794A">
        <w:rPr>
          <w:szCs w:val="22"/>
          <w:lang w:val="el-GR"/>
        </w:rPr>
        <w:t>ην</w:t>
      </w:r>
      <w:r w:rsidRPr="00C7794A">
        <w:rPr>
          <w:szCs w:val="22"/>
          <w:lang w:val="el-GR"/>
        </w:rPr>
        <w:t xml:space="preserve"> PFS σ</w:t>
      </w:r>
      <w:r w:rsidR="00F21EE9" w:rsidRPr="00C7794A">
        <w:rPr>
          <w:szCs w:val="22"/>
          <w:lang w:val="el-GR"/>
        </w:rPr>
        <w:t>τους</w:t>
      </w:r>
      <w:r w:rsidRPr="00C7794A">
        <w:rPr>
          <w:szCs w:val="22"/>
          <w:lang w:val="el-GR"/>
        </w:rPr>
        <w:t xml:space="preserve"> 12 μήνες (PFS 12) και </w:t>
      </w:r>
      <w:r w:rsidR="00F21EE9" w:rsidRPr="00C7794A">
        <w:rPr>
          <w:szCs w:val="22"/>
          <w:lang w:val="el-GR"/>
        </w:rPr>
        <w:t xml:space="preserve">τους </w:t>
      </w:r>
      <w:r w:rsidRPr="00C7794A">
        <w:rPr>
          <w:szCs w:val="22"/>
          <w:lang w:val="el-GR"/>
        </w:rPr>
        <w:t xml:space="preserve">18 μήνες (PFS 18) από </w:t>
      </w:r>
      <w:r w:rsidR="00F21EE9" w:rsidRPr="00C7794A">
        <w:rPr>
          <w:szCs w:val="22"/>
          <w:lang w:val="el-GR"/>
        </w:rPr>
        <w:t xml:space="preserve">την </w:t>
      </w:r>
      <w:proofErr w:type="spellStart"/>
      <w:r w:rsidRPr="00C7794A">
        <w:rPr>
          <w:szCs w:val="22"/>
          <w:lang w:val="el-GR"/>
        </w:rPr>
        <w:t>τυχαιοποίηση</w:t>
      </w:r>
      <w:proofErr w:type="spellEnd"/>
      <w:r w:rsidRPr="00C7794A">
        <w:rPr>
          <w:szCs w:val="22"/>
          <w:lang w:val="el-GR"/>
        </w:rPr>
        <w:t xml:space="preserve">, </w:t>
      </w:r>
      <w:r w:rsidR="0044388D" w:rsidRPr="00C7794A">
        <w:rPr>
          <w:szCs w:val="22"/>
          <w:lang w:val="el-GR"/>
        </w:rPr>
        <w:t xml:space="preserve">τον </w:t>
      </w:r>
      <w:r w:rsidR="00AB3211" w:rsidRPr="00C7794A">
        <w:rPr>
          <w:szCs w:val="22"/>
          <w:lang w:val="el-GR"/>
        </w:rPr>
        <w:t>Χ</w:t>
      </w:r>
      <w:r w:rsidR="0044388D" w:rsidRPr="00C7794A">
        <w:rPr>
          <w:szCs w:val="22"/>
          <w:lang w:val="el-GR"/>
        </w:rPr>
        <w:t xml:space="preserve">ρόνο από την </w:t>
      </w:r>
      <w:proofErr w:type="spellStart"/>
      <w:r w:rsidR="00AB3211" w:rsidRPr="00C7794A">
        <w:rPr>
          <w:szCs w:val="22"/>
          <w:lang w:val="el-GR"/>
        </w:rPr>
        <w:t>Τ</w:t>
      </w:r>
      <w:r w:rsidR="0044388D" w:rsidRPr="00C7794A">
        <w:rPr>
          <w:szCs w:val="22"/>
          <w:lang w:val="el-GR"/>
        </w:rPr>
        <w:t>υχαιοποίηση</w:t>
      </w:r>
      <w:proofErr w:type="spellEnd"/>
      <w:r w:rsidR="0044388D" w:rsidRPr="00C7794A">
        <w:rPr>
          <w:szCs w:val="22"/>
          <w:lang w:val="el-GR"/>
        </w:rPr>
        <w:t xml:space="preserve"> έως τη </w:t>
      </w:r>
      <w:r w:rsidR="00AB3211" w:rsidRPr="00C7794A">
        <w:rPr>
          <w:szCs w:val="22"/>
          <w:lang w:val="el-GR"/>
        </w:rPr>
        <w:t>Δ</w:t>
      </w:r>
      <w:r w:rsidR="0044388D" w:rsidRPr="00C7794A">
        <w:rPr>
          <w:szCs w:val="22"/>
          <w:lang w:val="el-GR"/>
        </w:rPr>
        <w:t xml:space="preserve">εύτερη </w:t>
      </w:r>
      <w:r w:rsidR="00AB3211" w:rsidRPr="00C7794A">
        <w:rPr>
          <w:szCs w:val="22"/>
          <w:lang w:val="el-GR"/>
        </w:rPr>
        <w:t>Ε</w:t>
      </w:r>
      <w:r w:rsidR="0044388D" w:rsidRPr="00C7794A">
        <w:rPr>
          <w:szCs w:val="22"/>
          <w:lang w:val="el-GR"/>
        </w:rPr>
        <w:t>ξέλιξη (</w:t>
      </w:r>
      <w:r w:rsidR="0044388D" w:rsidRPr="00C7794A">
        <w:rPr>
          <w:lang w:val="el-GR" w:eastAsia="en-GB"/>
        </w:rPr>
        <w:t>PFS2</w:t>
      </w:r>
      <w:r w:rsidR="0044388D" w:rsidRPr="00C7794A">
        <w:rPr>
          <w:szCs w:val="22"/>
          <w:lang w:val="el-GR"/>
        </w:rPr>
        <w:t>)</w:t>
      </w:r>
      <w:r w:rsidRPr="00C7794A">
        <w:rPr>
          <w:szCs w:val="22"/>
          <w:lang w:val="el-GR"/>
        </w:rPr>
        <w:t xml:space="preserve">. </w:t>
      </w:r>
      <w:r w:rsidR="00AB3211" w:rsidRPr="00C7794A">
        <w:rPr>
          <w:szCs w:val="22"/>
          <w:lang w:val="el-GR"/>
        </w:rPr>
        <w:t xml:space="preserve">Η </w:t>
      </w:r>
      <w:r w:rsidRPr="00C7794A">
        <w:rPr>
          <w:szCs w:val="22"/>
          <w:lang w:val="el-GR"/>
        </w:rPr>
        <w:t xml:space="preserve">PFS </w:t>
      </w:r>
      <w:r w:rsidR="00F21EE9" w:rsidRPr="00C7794A">
        <w:rPr>
          <w:szCs w:val="22"/>
          <w:lang w:val="el-GR"/>
        </w:rPr>
        <w:t>εκτιμήθηκ</w:t>
      </w:r>
      <w:r w:rsidR="00AB3211" w:rsidRPr="00C7794A">
        <w:rPr>
          <w:szCs w:val="22"/>
          <w:lang w:val="el-GR"/>
        </w:rPr>
        <w:t>ε</w:t>
      </w:r>
      <w:r w:rsidR="00F21EE9" w:rsidRPr="00C7794A">
        <w:rPr>
          <w:szCs w:val="22"/>
          <w:lang w:val="el-GR"/>
        </w:rPr>
        <w:t xml:space="preserve"> μέσω </w:t>
      </w:r>
      <w:bookmarkStart w:id="55" w:name="_Hlk188880596"/>
      <w:proofErr w:type="spellStart"/>
      <w:r w:rsidR="00F21EE9" w:rsidRPr="00C7794A">
        <w:rPr>
          <w:szCs w:val="22"/>
          <w:lang w:val="el-GR"/>
        </w:rPr>
        <w:t>Tυφλoποιημένης</w:t>
      </w:r>
      <w:proofErr w:type="spellEnd"/>
      <w:r w:rsidR="00F21EE9" w:rsidRPr="00C7794A">
        <w:rPr>
          <w:szCs w:val="22"/>
          <w:lang w:val="el-GR"/>
        </w:rPr>
        <w:t xml:space="preserve"> </w:t>
      </w:r>
      <w:r w:rsidR="007008E9" w:rsidRPr="00C7794A">
        <w:rPr>
          <w:szCs w:val="22"/>
          <w:lang w:val="el-GR"/>
        </w:rPr>
        <w:t>Α</w:t>
      </w:r>
      <w:r w:rsidR="00F21EE9" w:rsidRPr="00C7794A">
        <w:rPr>
          <w:szCs w:val="22"/>
          <w:lang w:val="el-GR"/>
        </w:rPr>
        <w:t xml:space="preserve">νεξάρτητης </w:t>
      </w:r>
      <w:r w:rsidR="007008E9" w:rsidRPr="00C7794A">
        <w:rPr>
          <w:szCs w:val="22"/>
          <w:lang w:val="el-GR"/>
        </w:rPr>
        <w:t>Κ</w:t>
      </w:r>
      <w:r w:rsidR="00F21EE9" w:rsidRPr="00C7794A">
        <w:rPr>
          <w:szCs w:val="22"/>
          <w:lang w:val="el-GR"/>
        </w:rPr>
        <w:t xml:space="preserve">εντρικής </w:t>
      </w:r>
      <w:r w:rsidR="00371FF5" w:rsidRPr="00C7794A">
        <w:rPr>
          <w:szCs w:val="22"/>
          <w:lang w:val="el-GR"/>
        </w:rPr>
        <w:t>Επιτροπής Αξιολόγησης</w:t>
      </w:r>
      <w:r w:rsidR="00F21EE9" w:rsidRPr="00C7794A">
        <w:rPr>
          <w:szCs w:val="22"/>
          <w:lang w:val="el-GR"/>
        </w:rPr>
        <w:t xml:space="preserve"> (BICR)</w:t>
      </w:r>
      <w:bookmarkEnd w:id="55"/>
      <w:r w:rsidR="00F21EE9" w:rsidRPr="00C7794A">
        <w:rPr>
          <w:szCs w:val="22"/>
          <w:lang w:val="el-GR"/>
        </w:rPr>
        <w:t xml:space="preserve"> </w:t>
      </w:r>
      <w:r w:rsidR="007008E9" w:rsidRPr="00C7794A">
        <w:rPr>
          <w:szCs w:val="22"/>
          <w:lang w:val="el-GR"/>
        </w:rPr>
        <w:t>σύμφωνα με</w:t>
      </w:r>
      <w:r w:rsidR="00F21EE9" w:rsidRPr="00C7794A">
        <w:rPr>
          <w:szCs w:val="22"/>
          <w:lang w:val="el-GR"/>
        </w:rPr>
        <w:t xml:space="preserve"> τα κριτήρια</w:t>
      </w:r>
      <w:r w:rsidR="007008E9" w:rsidRPr="00C7794A">
        <w:rPr>
          <w:sz w:val="18"/>
          <w:szCs w:val="18"/>
          <w:lang w:val="el-GR"/>
        </w:rPr>
        <w:t xml:space="preserve"> </w:t>
      </w:r>
      <w:r w:rsidR="007008E9" w:rsidRPr="00C7794A">
        <w:rPr>
          <w:szCs w:val="22"/>
          <w:lang w:val="el-GR"/>
        </w:rPr>
        <w:t>αξιολόγησης της ανταπόκρισης σε συμπαγείς όγκους</w:t>
      </w:r>
      <w:r w:rsidR="00F21EE9" w:rsidRPr="00C7794A">
        <w:rPr>
          <w:szCs w:val="22"/>
          <w:lang w:val="el-GR"/>
        </w:rPr>
        <w:t xml:space="preserve"> </w:t>
      </w:r>
      <w:r w:rsidR="007008E9" w:rsidRPr="00C7794A">
        <w:rPr>
          <w:szCs w:val="22"/>
          <w:lang w:val="el-GR"/>
        </w:rPr>
        <w:t>(</w:t>
      </w:r>
      <w:r w:rsidR="00F21EE9" w:rsidRPr="00C7794A">
        <w:rPr>
          <w:szCs w:val="22"/>
          <w:lang w:val="el-GR"/>
        </w:rPr>
        <w:t>RECIST</w:t>
      </w:r>
      <w:r w:rsidR="007008E9" w:rsidRPr="00C7794A">
        <w:rPr>
          <w:szCs w:val="22"/>
          <w:lang w:val="el-GR"/>
        </w:rPr>
        <w:t xml:space="preserve">) </w:t>
      </w:r>
      <w:r w:rsidR="0044388D" w:rsidRPr="00C7794A">
        <w:rPr>
          <w:szCs w:val="22"/>
          <w:lang w:val="el-GR"/>
        </w:rPr>
        <w:t>v</w:t>
      </w:r>
      <w:r w:rsidR="007008E9" w:rsidRPr="00C7794A">
        <w:rPr>
          <w:szCs w:val="22"/>
          <w:lang w:val="el-GR"/>
        </w:rPr>
        <w:t>1.1</w:t>
      </w:r>
      <w:r w:rsidRPr="00C7794A">
        <w:rPr>
          <w:szCs w:val="22"/>
          <w:lang w:val="el-GR"/>
        </w:rPr>
        <w:t>.</w:t>
      </w:r>
    </w:p>
    <w:p w14:paraId="08C54EC5" w14:textId="77777777" w:rsidR="000A7AFB" w:rsidRPr="00C7794A" w:rsidRDefault="000A7AFB">
      <w:pPr>
        <w:rPr>
          <w:szCs w:val="22"/>
          <w:lang w:val="el-GR"/>
        </w:rPr>
      </w:pPr>
    </w:p>
    <w:p w14:paraId="146B7F29" w14:textId="461EBA36" w:rsidR="000A7AFB" w:rsidRPr="00C7794A" w:rsidRDefault="0044388D">
      <w:pPr>
        <w:rPr>
          <w:szCs w:val="22"/>
          <w:lang w:val="el-GR"/>
        </w:rPr>
      </w:pPr>
      <w:r w:rsidRPr="00C7794A">
        <w:rPr>
          <w:szCs w:val="22"/>
          <w:lang w:val="el-GR"/>
        </w:rPr>
        <w:t>Η</w:t>
      </w:r>
      <w:r w:rsidR="00F912E2" w:rsidRPr="00C7794A">
        <w:rPr>
          <w:szCs w:val="22"/>
          <w:lang w:val="el-GR"/>
        </w:rPr>
        <w:t xml:space="preserve"> μελέτη κατέδειξε </w:t>
      </w:r>
      <w:r w:rsidRPr="00C7794A">
        <w:rPr>
          <w:szCs w:val="22"/>
          <w:lang w:val="el-GR"/>
        </w:rPr>
        <w:t xml:space="preserve">μία στατιστικά σημαντική </w:t>
      </w:r>
      <w:r w:rsidR="00F912E2" w:rsidRPr="00C7794A">
        <w:rPr>
          <w:szCs w:val="22"/>
          <w:lang w:val="el-GR"/>
        </w:rPr>
        <w:t>βελτίωση στη</w:t>
      </w:r>
      <w:r w:rsidR="006933EF" w:rsidRPr="00C7794A">
        <w:rPr>
          <w:szCs w:val="22"/>
          <w:lang w:val="el-GR"/>
        </w:rPr>
        <w:t>ν</w:t>
      </w:r>
      <w:r w:rsidR="00F912E2" w:rsidRPr="00C7794A">
        <w:rPr>
          <w:szCs w:val="22"/>
          <w:lang w:val="el-GR"/>
        </w:rPr>
        <w:t xml:space="preserve"> PFS στην ομάδα που έλαβε θεραπεία με IMFINZI σε σύγκριση με την ομάδα του εικονικού φαρμάκου [</w:t>
      </w:r>
      <w:r w:rsidR="00F5132B" w:rsidRPr="00C7794A">
        <w:rPr>
          <w:szCs w:val="22"/>
          <w:lang w:val="el-GR"/>
        </w:rPr>
        <w:t>αναλογία κινδύνου (</w:t>
      </w:r>
      <w:r w:rsidR="00F5132B" w:rsidRPr="00C7794A">
        <w:rPr>
          <w:lang w:val="el-GR" w:eastAsia="en-GB"/>
        </w:rPr>
        <w:t>HR</w:t>
      </w:r>
      <w:r w:rsidR="00F5132B" w:rsidRPr="00C7794A">
        <w:rPr>
          <w:szCs w:val="22"/>
          <w:lang w:val="el-GR"/>
        </w:rPr>
        <w:t>)</w:t>
      </w:r>
      <w:r w:rsidR="00F912E2" w:rsidRPr="00C7794A">
        <w:rPr>
          <w:szCs w:val="22"/>
          <w:lang w:val="el-GR"/>
        </w:rPr>
        <w:t xml:space="preserve">=0,52 (95% CI: 0,42, 0,65), </w:t>
      </w:r>
      <w:r w:rsidR="00F5132B" w:rsidRPr="00C7794A">
        <w:rPr>
          <w:lang w:val="el-GR" w:eastAsia="en-GB"/>
        </w:rPr>
        <w:t>p &lt;</w:t>
      </w:r>
      <w:r w:rsidR="00B950CE" w:rsidRPr="00C7794A">
        <w:rPr>
          <w:lang w:val="el-GR" w:eastAsia="en-GB"/>
        </w:rPr>
        <w:t> </w:t>
      </w:r>
      <w:r w:rsidR="00F5132B" w:rsidRPr="00C7794A">
        <w:rPr>
          <w:lang w:val="el-GR" w:eastAsia="en-GB"/>
        </w:rPr>
        <w:t>0,0001</w:t>
      </w:r>
      <w:r w:rsidR="00F912E2" w:rsidRPr="00C7794A">
        <w:rPr>
          <w:szCs w:val="22"/>
          <w:lang w:val="el-GR"/>
        </w:rPr>
        <w:t xml:space="preserve">]. </w:t>
      </w:r>
      <w:r w:rsidR="005F52DD" w:rsidRPr="00C7794A">
        <w:rPr>
          <w:szCs w:val="22"/>
          <w:lang w:val="el-GR"/>
        </w:rPr>
        <w:t xml:space="preserve">Η μελέτη κατέδειξε στατιστικά σημαντική βελτίωση της OS στην ομάδα που έλαβε θεραπεία με IMFINZI σε σύγκριση με την ομάδα του εικονικού φαρμάκου [HR=0,68 (95% CI: 0,53, 0,87), </w:t>
      </w:r>
      <w:r w:rsidR="005F52DD" w:rsidRPr="00C7794A">
        <w:rPr>
          <w:lang w:val="el-GR"/>
        </w:rPr>
        <w:t>p</w:t>
      </w:r>
      <w:r w:rsidR="005F52DD" w:rsidRPr="00C7794A">
        <w:rPr>
          <w:szCs w:val="22"/>
          <w:lang w:val="el-GR"/>
        </w:rPr>
        <w:t xml:space="preserve">=0,00251]. </w:t>
      </w:r>
    </w:p>
    <w:p w14:paraId="7AFA0615" w14:textId="77777777" w:rsidR="000A7AFB" w:rsidRPr="00C7794A" w:rsidRDefault="000A7AFB">
      <w:pPr>
        <w:rPr>
          <w:szCs w:val="22"/>
          <w:lang w:val="el-GR"/>
        </w:rPr>
      </w:pPr>
    </w:p>
    <w:p w14:paraId="64C84AB0" w14:textId="23DA7D77" w:rsidR="0090548D" w:rsidRPr="00C7794A" w:rsidRDefault="0090548D" w:rsidP="0090548D">
      <w:pPr>
        <w:rPr>
          <w:szCs w:val="22"/>
          <w:lang w:val="el-GR"/>
        </w:rPr>
      </w:pPr>
      <w:r w:rsidRPr="00C7794A">
        <w:rPr>
          <w:szCs w:val="22"/>
          <w:lang w:val="el-GR"/>
        </w:rPr>
        <w:t xml:space="preserve">Στην ανάλυση παρακολούθησης </w:t>
      </w:r>
      <w:r w:rsidR="00EE3914" w:rsidRPr="00C7794A">
        <w:rPr>
          <w:szCs w:val="22"/>
          <w:lang w:val="el-GR"/>
        </w:rPr>
        <w:t>5</w:t>
      </w:r>
      <w:r w:rsidRPr="00C7794A">
        <w:rPr>
          <w:szCs w:val="22"/>
          <w:lang w:val="el-GR"/>
        </w:rPr>
        <w:t xml:space="preserve"> ετών, με διάμεση παρακολούθηση 34,2 </w:t>
      </w:r>
      <w:r w:rsidR="00F70D59" w:rsidRPr="00C7794A">
        <w:rPr>
          <w:szCs w:val="22"/>
          <w:lang w:val="el-GR"/>
        </w:rPr>
        <w:t>μήνες</w:t>
      </w:r>
      <w:r w:rsidRPr="00C7794A">
        <w:rPr>
          <w:szCs w:val="22"/>
          <w:lang w:val="el-GR"/>
        </w:rPr>
        <w:t xml:space="preserve">, το IMFINZI συνέχισε να επιδεικνύει βελτιωμένη </w:t>
      </w:r>
      <w:r w:rsidR="004C26D9" w:rsidRPr="00C7794A">
        <w:rPr>
          <w:szCs w:val="22"/>
          <w:lang w:val="el-GR"/>
        </w:rPr>
        <w:t>συνολική επιβίωση (</w:t>
      </w:r>
      <w:r w:rsidRPr="00C7794A">
        <w:rPr>
          <w:lang w:val="el-GR"/>
        </w:rPr>
        <w:t>OS</w:t>
      </w:r>
      <w:r w:rsidR="004C26D9" w:rsidRPr="00C7794A">
        <w:rPr>
          <w:lang w:val="el-GR"/>
        </w:rPr>
        <w:t>)</w:t>
      </w:r>
      <w:r w:rsidRPr="00C7794A">
        <w:rPr>
          <w:szCs w:val="22"/>
          <w:lang w:val="el-GR"/>
        </w:rPr>
        <w:t xml:space="preserve"> και </w:t>
      </w:r>
      <w:r w:rsidR="004C26D9" w:rsidRPr="00C7794A">
        <w:rPr>
          <w:szCs w:val="22"/>
          <w:lang w:val="el-GR"/>
        </w:rPr>
        <w:t xml:space="preserve">ελεύθερη </w:t>
      </w:r>
      <w:r w:rsidR="009733F8" w:rsidRPr="00C7794A">
        <w:rPr>
          <w:szCs w:val="22"/>
          <w:lang w:val="el-GR"/>
        </w:rPr>
        <w:t>εξέλιξης της</w:t>
      </w:r>
      <w:r w:rsidR="004C26D9" w:rsidRPr="00C7794A">
        <w:rPr>
          <w:szCs w:val="22"/>
          <w:lang w:val="el-GR"/>
        </w:rPr>
        <w:t xml:space="preserve"> νόσου επιβίωση (</w:t>
      </w:r>
      <w:r w:rsidRPr="00C7794A">
        <w:rPr>
          <w:szCs w:val="22"/>
          <w:lang w:val="el-GR"/>
        </w:rPr>
        <w:t>PFS</w:t>
      </w:r>
      <w:r w:rsidR="004C26D9" w:rsidRPr="00C7794A">
        <w:rPr>
          <w:szCs w:val="22"/>
          <w:lang w:val="el-GR"/>
        </w:rPr>
        <w:t>)</w:t>
      </w:r>
      <w:r w:rsidRPr="00C7794A">
        <w:rPr>
          <w:szCs w:val="22"/>
          <w:lang w:val="el-GR"/>
        </w:rPr>
        <w:t xml:space="preserve"> σε σύγκριση με το εικονικό φάρμακο. Τα αποτελέσματα της OS και της PFS από την πρωτ</w:t>
      </w:r>
      <w:r w:rsidR="003C4CE7" w:rsidRPr="00C7794A">
        <w:rPr>
          <w:szCs w:val="22"/>
          <w:lang w:val="el-GR"/>
        </w:rPr>
        <w:t>αρχική</w:t>
      </w:r>
      <w:r w:rsidRPr="00C7794A">
        <w:rPr>
          <w:szCs w:val="22"/>
          <w:lang w:val="el-GR"/>
        </w:rPr>
        <w:t xml:space="preserve"> ανάλυση και την ανάλυση παρακολούθησης συνοψίζονται στον Πίνακα </w:t>
      </w:r>
      <w:r w:rsidR="004072AD">
        <w:rPr>
          <w:szCs w:val="22"/>
          <w:lang w:val="el-GR"/>
        </w:rPr>
        <w:t>6</w:t>
      </w:r>
      <w:r w:rsidRPr="00C7794A">
        <w:rPr>
          <w:szCs w:val="22"/>
          <w:lang w:val="el-GR"/>
        </w:rPr>
        <w:t xml:space="preserve">. </w:t>
      </w:r>
    </w:p>
    <w:p w14:paraId="72E633E7" w14:textId="77777777" w:rsidR="00A31C95" w:rsidRPr="00C7794A" w:rsidRDefault="00A31C95">
      <w:pPr>
        <w:rPr>
          <w:szCs w:val="22"/>
          <w:lang w:val="el-GR"/>
        </w:rPr>
      </w:pPr>
    </w:p>
    <w:p w14:paraId="04620953" w14:textId="100BFB86" w:rsidR="00F5132B" w:rsidRPr="00C7794A" w:rsidRDefault="002378BA" w:rsidP="002378BA">
      <w:pPr>
        <w:rPr>
          <w:b/>
          <w:szCs w:val="22"/>
          <w:lang w:val="el-GR"/>
        </w:rPr>
      </w:pPr>
      <w:r w:rsidRPr="00C7794A">
        <w:rPr>
          <w:b/>
          <w:szCs w:val="22"/>
          <w:lang w:val="el-GR"/>
        </w:rPr>
        <w:t xml:space="preserve">Πίνακας </w:t>
      </w:r>
      <w:r w:rsidR="004072AD">
        <w:rPr>
          <w:b/>
          <w:szCs w:val="22"/>
          <w:lang w:val="el-GR"/>
        </w:rPr>
        <w:t>6</w:t>
      </w:r>
      <w:r w:rsidRPr="00C7794A">
        <w:rPr>
          <w:b/>
          <w:szCs w:val="22"/>
          <w:lang w:val="el-GR"/>
        </w:rPr>
        <w:t xml:space="preserve">. </w:t>
      </w:r>
      <w:r w:rsidR="00BF46C2" w:rsidRPr="00C7794A">
        <w:rPr>
          <w:b/>
          <w:szCs w:val="22"/>
          <w:lang w:val="el-GR"/>
        </w:rPr>
        <w:t>Δεδομένα</w:t>
      </w:r>
      <w:r w:rsidRPr="00C7794A">
        <w:rPr>
          <w:b/>
          <w:szCs w:val="22"/>
          <w:lang w:val="el-GR"/>
        </w:rPr>
        <w:t xml:space="preserve"> αποτελεσματικότητας για τη Μελέτη </w:t>
      </w:r>
      <w:r w:rsidRPr="00C7794A">
        <w:rPr>
          <w:b/>
          <w:bCs/>
          <w:lang w:val="el-GR" w:eastAsia="en-GB"/>
        </w:rPr>
        <w:t>PACIFIC</w:t>
      </w:r>
    </w:p>
    <w:tbl>
      <w:tblPr>
        <w:tblW w:w="5000" w:type="pct"/>
        <w:tblCellMar>
          <w:top w:w="7" w:type="dxa"/>
          <w:left w:w="58" w:type="dxa"/>
          <w:right w:w="115" w:type="dxa"/>
        </w:tblCellMar>
        <w:tblLook w:val="04A0" w:firstRow="1" w:lastRow="0" w:firstColumn="1" w:lastColumn="0" w:noHBand="0" w:noVBand="1"/>
      </w:tblPr>
      <w:tblGrid>
        <w:gridCol w:w="2418"/>
        <w:gridCol w:w="1660"/>
        <w:gridCol w:w="1663"/>
        <w:gridCol w:w="1661"/>
        <w:gridCol w:w="1663"/>
      </w:tblGrid>
      <w:tr w:rsidR="0090548D" w:rsidRPr="00C7794A" w14:paraId="31ABF81C" w14:textId="77777777" w:rsidTr="003C4CE7">
        <w:trPr>
          <w:tblHeader/>
        </w:trPr>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400C77EA" w14:textId="77777777" w:rsidR="0090548D" w:rsidRPr="00C7794A" w:rsidRDefault="0090548D" w:rsidP="003F335B">
            <w:pPr>
              <w:spacing w:line="259" w:lineRule="auto"/>
              <w:ind w:left="58"/>
              <w:rPr>
                <w:rFonts w:eastAsia="Calibri"/>
                <w:lang w:val="el-GR"/>
              </w:rPr>
            </w:pP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39611FC7" w14:textId="77777777" w:rsidR="0090548D" w:rsidRPr="00C7794A" w:rsidRDefault="0090548D" w:rsidP="003F335B">
            <w:pPr>
              <w:ind w:left="58"/>
              <w:jc w:val="center"/>
              <w:rPr>
                <w:rFonts w:eastAsia="Calibri"/>
                <w:b/>
                <w:lang w:val="el-GR"/>
              </w:rPr>
            </w:pPr>
            <w:r w:rsidRPr="00C7794A">
              <w:rPr>
                <w:rFonts w:eastAsia="TimesNewRoman"/>
                <w:b/>
                <w:lang w:val="el-GR" w:eastAsia="en-GB"/>
              </w:rPr>
              <w:t>Π</w:t>
            </w:r>
            <w:r w:rsidR="003C4CE7" w:rsidRPr="00C7794A">
              <w:rPr>
                <w:b/>
                <w:bCs/>
                <w:szCs w:val="22"/>
                <w:lang w:val="el-GR"/>
              </w:rPr>
              <w:t>ρωταρχική</w:t>
            </w:r>
            <w:r w:rsidRPr="00C7794A">
              <w:rPr>
                <w:rFonts w:eastAsia="TimesNewRoman"/>
                <w:b/>
                <w:lang w:val="el-GR" w:eastAsia="en-GB"/>
              </w:rPr>
              <w:t xml:space="preserve"> </w:t>
            </w:r>
            <w:proofErr w:type="spellStart"/>
            <w:r w:rsidR="00C307C5" w:rsidRPr="00C7794A">
              <w:rPr>
                <w:rFonts w:eastAsia="TimesNewRoman"/>
                <w:b/>
                <w:lang w:val="el-GR" w:eastAsia="en-GB"/>
              </w:rPr>
              <w:t>α</w:t>
            </w:r>
            <w:r w:rsidRPr="00C7794A">
              <w:rPr>
                <w:rFonts w:eastAsia="TimesNewRoman"/>
                <w:b/>
                <w:lang w:val="el-GR" w:eastAsia="en-GB"/>
              </w:rPr>
              <w:t>νάλυση</w:t>
            </w:r>
            <w:r w:rsidRPr="00C7794A">
              <w:rPr>
                <w:rFonts w:eastAsia="TimesNewRoman"/>
                <w:b/>
                <w:vertAlign w:val="superscript"/>
                <w:lang w:val="el-GR" w:eastAsia="en-GB"/>
              </w:rPr>
              <w:t>α</w:t>
            </w:r>
            <w:proofErr w:type="spellEnd"/>
          </w:p>
        </w:tc>
        <w:tc>
          <w:tcPr>
            <w:tcW w:w="1833" w:type="pct"/>
            <w:gridSpan w:val="2"/>
            <w:tcBorders>
              <w:top w:val="single" w:sz="4" w:space="0" w:color="221F1F"/>
              <w:left w:val="single" w:sz="4" w:space="0" w:color="221F1F"/>
              <w:bottom w:val="single" w:sz="4" w:space="0" w:color="221F1F"/>
              <w:right w:val="single" w:sz="2" w:space="0" w:color="221F1F"/>
            </w:tcBorders>
          </w:tcPr>
          <w:p w14:paraId="5E0CF1FA" w14:textId="0515F999" w:rsidR="0090548D" w:rsidRPr="00C7794A" w:rsidRDefault="00364DA6" w:rsidP="003F335B">
            <w:pPr>
              <w:ind w:left="58"/>
              <w:jc w:val="center"/>
              <w:rPr>
                <w:rFonts w:eastAsia="Calibri"/>
                <w:b/>
                <w:lang w:val="el-GR"/>
              </w:rPr>
            </w:pPr>
            <w:r w:rsidRPr="00C7794A">
              <w:rPr>
                <w:rFonts w:eastAsia="TimesNewRoman"/>
                <w:b/>
                <w:lang w:val="el-GR" w:eastAsia="en-GB"/>
              </w:rPr>
              <w:t>Α</w:t>
            </w:r>
            <w:r w:rsidR="003C4CE7" w:rsidRPr="00C7794A">
              <w:rPr>
                <w:rFonts w:eastAsia="TimesNewRoman"/>
                <w:b/>
                <w:lang w:val="el-GR" w:eastAsia="en-GB"/>
              </w:rPr>
              <w:t xml:space="preserve">νάλυση </w:t>
            </w:r>
            <w:r w:rsidR="00C307C5" w:rsidRPr="00C7794A">
              <w:rPr>
                <w:rFonts w:eastAsia="TimesNewRoman"/>
                <w:b/>
                <w:lang w:val="el-GR" w:eastAsia="en-GB"/>
              </w:rPr>
              <w:t>π</w:t>
            </w:r>
            <w:r w:rsidR="003C4CE7" w:rsidRPr="00C7794A">
              <w:rPr>
                <w:rFonts w:eastAsia="TimesNewRoman"/>
                <w:b/>
                <w:lang w:val="el-GR" w:eastAsia="en-GB"/>
              </w:rPr>
              <w:t xml:space="preserve">αρακολούθησης </w:t>
            </w:r>
            <w:r w:rsidR="00EE3914" w:rsidRPr="00C7794A">
              <w:rPr>
                <w:rFonts w:eastAsia="TimesNewRoman"/>
                <w:b/>
                <w:lang w:val="el-GR" w:eastAsia="en-GB"/>
              </w:rPr>
              <w:t>5</w:t>
            </w:r>
            <w:r w:rsidR="00D34C57">
              <w:rPr>
                <w:rFonts w:eastAsia="TimesNewRoman"/>
                <w:b/>
                <w:lang w:val="el-GR" w:eastAsia="en-GB"/>
              </w:rPr>
              <w:t> </w:t>
            </w:r>
            <w:proofErr w:type="spellStart"/>
            <w:r w:rsidR="00C307C5" w:rsidRPr="00C7794A">
              <w:rPr>
                <w:rFonts w:eastAsia="TimesNewRoman"/>
                <w:b/>
                <w:lang w:val="el-GR" w:eastAsia="en-GB"/>
              </w:rPr>
              <w:t>ε</w:t>
            </w:r>
            <w:r w:rsidR="003C4CE7" w:rsidRPr="00C7794A">
              <w:rPr>
                <w:rFonts w:eastAsia="TimesNewRoman"/>
                <w:b/>
                <w:lang w:val="el-GR" w:eastAsia="en-GB"/>
              </w:rPr>
              <w:t>τών</w:t>
            </w:r>
            <w:r w:rsidR="003C4CE7" w:rsidRPr="00C7794A">
              <w:rPr>
                <w:rFonts w:eastAsia="TimesNewRoman"/>
                <w:b/>
                <w:vertAlign w:val="superscript"/>
                <w:lang w:val="el-GR" w:eastAsia="en-GB"/>
              </w:rPr>
              <w:t>β</w:t>
            </w:r>
            <w:proofErr w:type="spellEnd"/>
          </w:p>
        </w:tc>
      </w:tr>
      <w:tr w:rsidR="003C4CE7" w:rsidRPr="00C7794A" w14:paraId="570F6BAD" w14:textId="77777777" w:rsidTr="003C4CE7">
        <w:trPr>
          <w:tblHeader/>
        </w:trPr>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2D5A206A" w14:textId="77777777" w:rsidR="003C4CE7" w:rsidRPr="00C7794A" w:rsidRDefault="003C4CE7" w:rsidP="003C4CE7">
            <w:pPr>
              <w:spacing w:line="259" w:lineRule="auto"/>
              <w:ind w:left="58"/>
              <w:rPr>
                <w:rFonts w:eastAsia="Calibri"/>
                <w:lang w:val="el-GR"/>
              </w:rPr>
            </w:pPr>
          </w:p>
        </w:tc>
        <w:tc>
          <w:tcPr>
            <w:tcW w:w="916" w:type="pct"/>
            <w:tcBorders>
              <w:top w:val="single" w:sz="4" w:space="0" w:color="221F1F"/>
              <w:left w:val="single" w:sz="4" w:space="0" w:color="221F1F"/>
              <w:bottom w:val="single" w:sz="4" w:space="0" w:color="221F1F"/>
              <w:right w:val="single" w:sz="4" w:space="0" w:color="221F1F"/>
            </w:tcBorders>
            <w:shd w:val="clear" w:color="auto" w:fill="auto"/>
          </w:tcPr>
          <w:p w14:paraId="759A5EF7" w14:textId="77777777" w:rsidR="003C4CE7" w:rsidRPr="00C7794A" w:rsidRDefault="003C4CE7" w:rsidP="003C4CE7">
            <w:pPr>
              <w:spacing w:line="259" w:lineRule="auto"/>
              <w:ind w:left="58"/>
              <w:jc w:val="center"/>
              <w:rPr>
                <w:rFonts w:eastAsia="Calibri"/>
                <w:b/>
                <w:lang w:val="el-GR"/>
              </w:rPr>
            </w:pPr>
            <w:r w:rsidRPr="00C7794A">
              <w:rPr>
                <w:rFonts w:eastAsia="TimesNewRoman"/>
                <w:b/>
                <w:lang w:val="el-GR" w:eastAsia="en-GB"/>
              </w:rPr>
              <w:t>IMFINZI</w:t>
            </w:r>
            <w:r w:rsidRPr="00C7794A">
              <w:rPr>
                <w:rFonts w:eastAsia="Calibri"/>
                <w:b/>
                <w:lang w:val="el-GR"/>
              </w:rPr>
              <w:t xml:space="preserve"> </w:t>
            </w:r>
          </w:p>
          <w:p w14:paraId="3E3A2F7A" w14:textId="77777777" w:rsidR="003C4CE7" w:rsidRPr="00C7794A" w:rsidRDefault="003C4CE7" w:rsidP="003C4CE7">
            <w:pPr>
              <w:spacing w:line="259" w:lineRule="auto"/>
              <w:ind w:left="58"/>
              <w:jc w:val="center"/>
              <w:rPr>
                <w:rFonts w:eastAsia="Calibri"/>
                <w:b/>
                <w:lang w:val="el-GR"/>
              </w:rPr>
            </w:pPr>
            <w:r w:rsidRPr="00C7794A">
              <w:rPr>
                <w:rFonts w:eastAsia="Calibri"/>
                <w:b/>
                <w:lang w:val="el-GR"/>
              </w:rPr>
              <w:t>(n=476)</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593C3E00" w14:textId="77777777" w:rsidR="003C4CE7" w:rsidRPr="00C7794A" w:rsidRDefault="003C4CE7" w:rsidP="003C4CE7">
            <w:pPr>
              <w:ind w:left="58"/>
              <w:jc w:val="center"/>
              <w:rPr>
                <w:rFonts w:eastAsia="Calibri"/>
                <w:b/>
                <w:lang w:val="el-GR"/>
              </w:rPr>
            </w:pPr>
            <w:r w:rsidRPr="00C7794A">
              <w:rPr>
                <w:rFonts w:eastAsia="Calibri"/>
                <w:b/>
                <w:lang w:val="el-GR"/>
              </w:rPr>
              <w:t>Εικονικό φάρμακο</w:t>
            </w:r>
          </w:p>
          <w:p w14:paraId="7723684E" w14:textId="77777777" w:rsidR="003C4CE7" w:rsidRPr="00C7794A" w:rsidRDefault="003C4CE7" w:rsidP="003C4CE7">
            <w:pPr>
              <w:ind w:left="58"/>
              <w:jc w:val="center"/>
              <w:rPr>
                <w:rFonts w:eastAsia="Calibri"/>
                <w:b/>
                <w:lang w:val="el-GR"/>
              </w:rPr>
            </w:pPr>
            <w:r w:rsidRPr="00C7794A">
              <w:rPr>
                <w:rFonts w:eastAsia="Calibri"/>
                <w:b/>
                <w:lang w:val="el-GR"/>
              </w:rPr>
              <w:t>(n=237)</w:t>
            </w:r>
          </w:p>
        </w:tc>
        <w:tc>
          <w:tcPr>
            <w:tcW w:w="916" w:type="pct"/>
            <w:tcBorders>
              <w:top w:val="single" w:sz="4" w:space="0" w:color="221F1F"/>
              <w:left w:val="single" w:sz="4" w:space="0" w:color="221F1F"/>
              <w:bottom w:val="single" w:sz="4" w:space="0" w:color="221F1F"/>
              <w:right w:val="single" w:sz="2" w:space="0" w:color="221F1F"/>
            </w:tcBorders>
          </w:tcPr>
          <w:p w14:paraId="24655E2A" w14:textId="77777777" w:rsidR="003C4CE7" w:rsidRPr="00C7794A" w:rsidRDefault="003C4CE7" w:rsidP="003C4CE7">
            <w:pPr>
              <w:spacing w:line="259" w:lineRule="auto"/>
              <w:ind w:left="58"/>
              <w:jc w:val="center"/>
              <w:rPr>
                <w:rFonts w:eastAsia="Calibri"/>
                <w:b/>
                <w:lang w:val="el-GR"/>
              </w:rPr>
            </w:pPr>
            <w:r w:rsidRPr="00C7794A">
              <w:rPr>
                <w:rFonts w:eastAsia="TimesNewRoman"/>
                <w:b/>
                <w:lang w:val="el-GR" w:eastAsia="en-GB"/>
              </w:rPr>
              <w:t>IMFINZI</w:t>
            </w:r>
            <w:r w:rsidRPr="00C7794A">
              <w:rPr>
                <w:rFonts w:eastAsia="Calibri"/>
                <w:b/>
                <w:lang w:val="el-GR"/>
              </w:rPr>
              <w:t xml:space="preserve"> </w:t>
            </w:r>
          </w:p>
          <w:p w14:paraId="5FDA4567" w14:textId="77777777" w:rsidR="003C4CE7" w:rsidRPr="00C7794A" w:rsidRDefault="003C4CE7" w:rsidP="003C4CE7">
            <w:pPr>
              <w:ind w:left="58"/>
              <w:jc w:val="center"/>
              <w:rPr>
                <w:rFonts w:eastAsia="Calibri"/>
                <w:b/>
                <w:lang w:val="el-GR"/>
              </w:rPr>
            </w:pPr>
            <w:r w:rsidRPr="00C7794A">
              <w:rPr>
                <w:rFonts w:eastAsia="Calibri"/>
                <w:b/>
                <w:lang w:val="el-GR"/>
              </w:rPr>
              <w:t>(n=476)</w:t>
            </w:r>
          </w:p>
        </w:tc>
        <w:tc>
          <w:tcPr>
            <w:tcW w:w="917" w:type="pct"/>
            <w:tcBorders>
              <w:top w:val="single" w:sz="4" w:space="0" w:color="221F1F"/>
              <w:left w:val="single" w:sz="4" w:space="0" w:color="221F1F"/>
              <w:bottom w:val="single" w:sz="4" w:space="0" w:color="221F1F"/>
              <w:right w:val="single" w:sz="2" w:space="0" w:color="221F1F"/>
            </w:tcBorders>
          </w:tcPr>
          <w:p w14:paraId="53A55995" w14:textId="77777777" w:rsidR="003C4CE7" w:rsidRPr="00C7794A" w:rsidRDefault="003C4CE7" w:rsidP="003C4CE7">
            <w:pPr>
              <w:ind w:left="58"/>
              <w:jc w:val="center"/>
              <w:rPr>
                <w:rFonts w:eastAsia="Calibri"/>
                <w:b/>
                <w:lang w:val="el-GR"/>
              </w:rPr>
            </w:pPr>
            <w:r w:rsidRPr="00C7794A">
              <w:rPr>
                <w:rFonts w:eastAsia="Calibri"/>
                <w:b/>
                <w:lang w:val="el-GR"/>
              </w:rPr>
              <w:t>Εικονικό φάρμακο</w:t>
            </w:r>
          </w:p>
          <w:p w14:paraId="096A88D1" w14:textId="77777777" w:rsidR="003C4CE7" w:rsidRPr="00C7794A" w:rsidRDefault="003C4CE7" w:rsidP="003C4CE7">
            <w:pPr>
              <w:ind w:left="58"/>
              <w:jc w:val="center"/>
              <w:rPr>
                <w:rFonts w:eastAsia="Calibri"/>
                <w:b/>
                <w:lang w:val="el-GR"/>
              </w:rPr>
            </w:pPr>
            <w:r w:rsidRPr="00C7794A">
              <w:rPr>
                <w:rFonts w:eastAsia="Calibri"/>
                <w:b/>
                <w:lang w:val="el-GR"/>
              </w:rPr>
              <w:t>(n=237)</w:t>
            </w:r>
          </w:p>
        </w:tc>
      </w:tr>
      <w:tr w:rsidR="0090548D" w:rsidRPr="00C7794A" w14:paraId="4F3BFA42" w14:textId="77777777" w:rsidTr="003C4CE7">
        <w:tc>
          <w:tcPr>
            <w:tcW w:w="5000" w:type="pct"/>
            <w:gridSpan w:val="5"/>
            <w:tcBorders>
              <w:top w:val="single" w:sz="4" w:space="0" w:color="221F1F"/>
              <w:left w:val="single" w:sz="2" w:space="0" w:color="221F1F"/>
              <w:bottom w:val="single" w:sz="4" w:space="0" w:color="221F1F"/>
              <w:right w:val="single" w:sz="4" w:space="0" w:color="221F1F"/>
            </w:tcBorders>
            <w:shd w:val="clear" w:color="auto" w:fill="auto"/>
          </w:tcPr>
          <w:p w14:paraId="05A2BD11" w14:textId="77777777" w:rsidR="0090548D" w:rsidRPr="00C7794A" w:rsidRDefault="0090548D" w:rsidP="0090548D">
            <w:pPr>
              <w:spacing w:line="259" w:lineRule="auto"/>
              <w:ind w:left="29"/>
              <w:rPr>
                <w:rFonts w:eastAsia="Calibri"/>
                <w:lang w:val="el-GR"/>
              </w:rPr>
            </w:pPr>
            <w:r w:rsidRPr="00C7794A">
              <w:rPr>
                <w:rFonts w:eastAsia="Calibri"/>
                <w:b/>
                <w:lang w:val="el-GR"/>
              </w:rPr>
              <w:t>OS</w:t>
            </w:r>
          </w:p>
        </w:tc>
      </w:tr>
      <w:tr w:rsidR="003C4CE7" w:rsidRPr="00C7794A" w14:paraId="0483D4DB"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4AFCA1F3" w14:textId="77777777" w:rsidR="003C4CE7" w:rsidRPr="00C7794A" w:rsidRDefault="003C4CE7" w:rsidP="003C4CE7">
            <w:pPr>
              <w:spacing w:line="259" w:lineRule="auto"/>
              <w:ind w:left="58"/>
              <w:rPr>
                <w:rFonts w:eastAsia="Times New Roman,Calibri"/>
                <w:lang w:val="el-GR"/>
              </w:rPr>
            </w:pPr>
            <w:r w:rsidRPr="00C7794A">
              <w:rPr>
                <w:rFonts w:eastAsia="Times New Roman,Calibri"/>
                <w:lang w:val="el-GR"/>
              </w:rPr>
              <w:t>Αριθμός θανάτων (%)</w:t>
            </w:r>
          </w:p>
        </w:tc>
        <w:tc>
          <w:tcPr>
            <w:tcW w:w="916" w:type="pct"/>
            <w:tcBorders>
              <w:top w:val="single" w:sz="4" w:space="0" w:color="221F1F"/>
              <w:left w:val="single" w:sz="4" w:space="0" w:color="221F1F"/>
              <w:bottom w:val="single" w:sz="4" w:space="0" w:color="221F1F"/>
              <w:right w:val="single" w:sz="4" w:space="0" w:color="221F1F"/>
            </w:tcBorders>
            <w:shd w:val="clear" w:color="auto" w:fill="auto"/>
          </w:tcPr>
          <w:p w14:paraId="58DDB74D" w14:textId="77777777" w:rsidR="003C4CE7" w:rsidRPr="00C7794A" w:rsidRDefault="003C4CE7" w:rsidP="003C4CE7">
            <w:pPr>
              <w:spacing w:line="259" w:lineRule="auto"/>
              <w:ind w:left="29"/>
              <w:jc w:val="center"/>
              <w:rPr>
                <w:rFonts w:eastAsia="Calibri"/>
                <w:lang w:val="el-GR"/>
              </w:rPr>
            </w:pPr>
            <w:r w:rsidRPr="00C7794A">
              <w:rPr>
                <w:rFonts w:eastAsia="TimesNewRoman"/>
                <w:lang w:val="el-GR" w:eastAsia="en-GB"/>
              </w:rPr>
              <w:t>183 (38,4%)</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4CCDDE83" w14:textId="77777777" w:rsidR="003C4CE7" w:rsidRPr="00C7794A" w:rsidRDefault="003C4CE7" w:rsidP="003C4CE7">
            <w:pPr>
              <w:spacing w:line="259" w:lineRule="auto"/>
              <w:ind w:left="29"/>
              <w:jc w:val="center"/>
              <w:rPr>
                <w:rFonts w:eastAsia="Calibri"/>
                <w:lang w:val="el-GR"/>
              </w:rPr>
            </w:pPr>
            <w:r w:rsidRPr="00C7794A">
              <w:rPr>
                <w:rFonts w:eastAsia="TimesNewRoman"/>
                <w:lang w:val="el-GR" w:eastAsia="en-GB"/>
              </w:rPr>
              <w:t>116 (48,9%)</w:t>
            </w:r>
          </w:p>
        </w:tc>
        <w:tc>
          <w:tcPr>
            <w:tcW w:w="916" w:type="pct"/>
            <w:tcBorders>
              <w:top w:val="single" w:sz="4" w:space="0" w:color="221F1F"/>
              <w:left w:val="single" w:sz="4" w:space="0" w:color="221F1F"/>
              <w:bottom w:val="single" w:sz="4" w:space="0" w:color="221F1F"/>
              <w:right w:val="single" w:sz="2" w:space="0" w:color="221F1F"/>
            </w:tcBorders>
          </w:tcPr>
          <w:p w14:paraId="10DE23C1" w14:textId="77777777" w:rsidR="003C4CE7" w:rsidRPr="00C7794A" w:rsidRDefault="003C4CE7" w:rsidP="003C4CE7">
            <w:pPr>
              <w:spacing w:line="259" w:lineRule="auto"/>
              <w:ind w:left="29"/>
              <w:jc w:val="center"/>
              <w:rPr>
                <w:rFonts w:eastAsia="TimesNewRoman"/>
                <w:lang w:val="el-GR" w:eastAsia="en-GB"/>
              </w:rPr>
            </w:pPr>
            <w:r w:rsidRPr="00C7794A">
              <w:rPr>
                <w:kern w:val="24"/>
                <w:szCs w:val="22"/>
                <w:lang w:val="el-GR"/>
              </w:rPr>
              <w:t>2</w:t>
            </w:r>
            <w:r w:rsidR="000F1835" w:rsidRPr="00C7794A">
              <w:rPr>
                <w:kern w:val="24"/>
                <w:szCs w:val="22"/>
                <w:lang w:val="el-GR"/>
              </w:rPr>
              <w:t>64</w:t>
            </w:r>
            <w:r w:rsidRPr="00C7794A">
              <w:rPr>
                <w:kern w:val="24"/>
                <w:szCs w:val="22"/>
                <w:lang w:val="el-GR"/>
              </w:rPr>
              <w:t xml:space="preserve"> (5</w:t>
            </w:r>
            <w:r w:rsidR="000F1835" w:rsidRPr="00C7794A">
              <w:rPr>
                <w:kern w:val="24"/>
                <w:szCs w:val="22"/>
                <w:lang w:val="el-GR"/>
              </w:rPr>
              <w:t>5</w:t>
            </w:r>
            <w:r w:rsidRPr="00C7794A">
              <w:rPr>
                <w:kern w:val="24"/>
                <w:szCs w:val="22"/>
                <w:lang w:val="el-GR"/>
              </w:rPr>
              <w:t>,</w:t>
            </w:r>
            <w:r w:rsidR="000F1835" w:rsidRPr="00C7794A">
              <w:rPr>
                <w:kern w:val="24"/>
                <w:szCs w:val="22"/>
                <w:lang w:val="el-GR"/>
              </w:rPr>
              <w:t>5</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350E66A0" w14:textId="77777777" w:rsidR="003C4CE7" w:rsidRPr="00C7794A" w:rsidRDefault="003C4CE7" w:rsidP="003C4CE7">
            <w:pPr>
              <w:spacing w:line="259" w:lineRule="auto"/>
              <w:ind w:left="29"/>
              <w:jc w:val="center"/>
              <w:rPr>
                <w:rFonts w:eastAsia="TimesNewRoman"/>
                <w:lang w:val="el-GR" w:eastAsia="en-GB"/>
              </w:rPr>
            </w:pPr>
            <w:r w:rsidRPr="00C7794A">
              <w:rPr>
                <w:kern w:val="24"/>
                <w:szCs w:val="22"/>
                <w:lang w:val="el-GR"/>
              </w:rPr>
              <w:t>1</w:t>
            </w:r>
            <w:r w:rsidR="000F1835" w:rsidRPr="00C7794A">
              <w:rPr>
                <w:kern w:val="24"/>
                <w:szCs w:val="22"/>
                <w:lang w:val="el-GR"/>
              </w:rPr>
              <w:t>55</w:t>
            </w:r>
            <w:r w:rsidRPr="00C7794A">
              <w:rPr>
                <w:kern w:val="24"/>
                <w:szCs w:val="22"/>
                <w:lang w:val="el-GR"/>
              </w:rPr>
              <w:t xml:space="preserve"> (6</w:t>
            </w:r>
            <w:r w:rsidR="000F1835" w:rsidRPr="00C7794A">
              <w:rPr>
                <w:kern w:val="24"/>
                <w:szCs w:val="22"/>
                <w:lang w:val="el-GR"/>
              </w:rPr>
              <w:t>5</w:t>
            </w:r>
            <w:r w:rsidRPr="00C7794A">
              <w:rPr>
                <w:kern w:val="24"/>
                <w:szCs w:val="22"/>
                <w:lang w:val="el-GR"/>
              </w:rPr>
              <w:t>,</w:t>
            </w:r>
            <w:r w:rsidR="000F1835" w:rsidRPr="00C7794A">
              <w:rPr>
                <w:kern w:val="24"/>
                <w:szCs w:val="22"/>
                <w:lang w:val="el-GR"/>
              </w:rPr>
              <w:t>4</w:t>
            </w:r>
            <w:r w:rsidRPr="00C7794A">
              <w:rPr>
                <w:kern w:val="24"/>
                <w:szCs w:val="22"/>
                <w:lang w:val="el-GR"/>
              </w:rPr>
              <w:t>%)</w:t>
            </w:r>
          </w:p>
        </w:tc>
      </w:tr>
      <w:tr w:rsidR="003C4CE7" w:rsidRPr="00C7794A" w14:paraId="3E780A87"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50898909" w14:textId="77777777" w:rsidR="003C4CE7" w:rsidRPr="00C7794A" w:rsidRDefault="003C4CE7" w:rsidP="003C4CE7">
            <w:pPr>
              <w:spacing w:line="259" w:lineRule="auto"/>
              <w:ind w:left="58"/>
              <w:rPr>
                <w:rFonts w:eastAsia="Times New Roman,Calibri"/>
                <w:b/>
                <w:lang w:val="el-GR"/>
              </w:rPr>
            </w:pPr>
            <w:r w:rsidRPr="00C7794A">
              <w:rPr>
                <w:rFonts w:eastAsia="Times New Roman,Calibri"/>
                <w:b/>
                <w:lang w:val="el-GR"/>
              </w:rPr>
              <w:t xml:space="preserve">Διάμεση (μήνες) </w:t>
            </w:r>
          </w:p>
          <w:p w14:paraId="475AEFF1" w14:textId="77777777" w:rsidR="003C4CE7" w:rsidRPr="00C7794A" w:rsidRDefault="003C4CE7" w:rsidP="003C4CE7">
            <w:pPr>
              <w:spacing w:line="259" w:lineRule="auto"/>
              <w:ind w:left="58"/>
              <w:rPr>
                <w:rFonts w:eastAsia="Times New Roman,Calibri"/>
                <w:b/>
                <w:lang w:val="el-GR"/>
              </w:rPr>
            </w:pPr>
            <w:r w:rsidRPr="00C7794A">
              <w:rPr>
                <w:rFonts w:eastAsia="Times New Roman,Calibri"/>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06B3C9F2"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NR</w:t>
            </w:r>
          </w:p>
          <w:p w14:paraId="3A56F0C7"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 xml:space="preserve">(34,7, NR) </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345FCE0C"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28,7</w:t>
            </w:r>
          </w:p>
          <w:p w14:paraId="5A706E56"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(22,9, NR)</w:t>
            </w:r>
          </w:p>
        </w:tc>
        <w:tc>
          <w:tcPr>
            <w:tcW w:w="916" w:type="pct"/>
            <w:tcBorders>
              <w:top w:val="single" w:sz="4" w:space="0" w:color="221F1F"/>
              <w:left w:val="single" w:sz="4" w:space="0" w:color="221F1F"/>
              <w:bottom w:val="single" w:sz="4" w:space="0" w:color="221F1F"/>
              <w:right w:val="single" w:sz="2" w:space="0" w:color="221F1F"/>
            </w:tcBorders>
          </w:tcPr>
          <w:p w14:paraId="2645BA20" w14:textId="77777777" w:rsidR="003C4CE7" w:rsidRPr="00C7794A" w:rsidRDefault="003C4CE7" w:rsidP="003C4CE7">
            <w:pPr>
              <w:pStyle w:val="NormalWeb"/>
              <w:spacing w:before="0" w:beforeAutospacing="0" w:after="0" w:afterAutospacing="0" w:line="256" w:lineRule="auto"/>
              <w:ind w:left="58"/>
              <w:jc w:val="center"/>
              <w:rPr>
                <w:sz w:val="22"/>
                <w:szCs w:val="22"/>
                <w:lang w:val="el-GR"/>
              </w:rPr>
            </w:pPr>
            <w:r w:rsidRPr="00C7794A">
              <w:rPr>
                <w:rFonts w:eastAsia="Times New Roman"/>
                <w:kern w:val="24"/>
                <w:sz w:val="22"/>
                <w:szCs w:val="22"/>
                <w:lang w:val="el-GR"/>
              </w:rPr>
              <w:t>47,5</w:t>
            </w:r>
          </w:p>
          <w:p w14:paraId="5C023225"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t>(38,</w:t>
            </w:r>
            <w:r w:rsidR="000F1835" w:rsidRPr="00C7794A">
              <w:rPr>
                <w:kern w:val="24"/>
                <w:szCs w:val="22"/>
                <w:lang w:val="el-GR"/>
              </w:rPr>
              <w:t>1</w:t>
            </w:r>
            <w:r w:rsidRPr="00C7794A">
              <w:rPr>
                <w:kern w:val="24"/>
                <w:szCs w:val="22"/>
                <w:lang w:val="el-GR"/>
              </w:rPr>
              <w:t>, 52,</w:t>
            </w:r>
            <w:r w:rsidR="000F1835" w:rsidRPr="00C7794A">
              <w:rPr>
                <w:kern w:val="24"/>
                <w:szCs w:val="22"/>
                <w:lang w:val="el-GR"/>
              </w:rPr>
              <w:t>9</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5B4A8B15" w14:textId="77777777" w:rsidR="003C4CE7" w:rsidRPr="00C7794A" w:rsidRDefault="003C4CE7" w:rsidP="003C4CE7">
            <w:pPr>
              <w:pStyle w:val="NormalWeb"/>
              <w:spacing w:before="0" w:beforeAutospacing="0" w:after="0" w:afterAutospacing="0" w:line="256" w:lineRule="auto"/>
              <w:ind w:left="58"/>
              <w:jc w:val="center"/>
              <w:rPr>
                <w:sz w:val="22"/>
                <w:szCs w:val="22"/>
                <w:lang w:val="el-GR"/>
              </w:rPr>
            </w:pPr>
            <w:r w:rsidRPr="00C7794A">
              <w:rPr>
                <w:rFonts w:eastAsia="Times New Roman"/>
                <w:kern w:val="24"/>
                <w:sz w:val="22"/>
                <w:szCs w:val="22"/>
                <w:lang w:val="el-GR"/>
              </w:rPr>
              <w:t>29,1</w:t>
            </w:r>
          </w:p>
          <w:p w14:paraId="55C69612"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t>(22,1, 35,1)</w:t>
            </w:r>
          </w:p>
        </w:tc>
      </w:tr>
      <w:tr w:rsidR="003C4CE7" w:rsidRPr="00C7794A" w14:paraId="0E637DA2"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1E38BCA7" w14:textId="77777777" w:rsidR="003C4CE7" w:rsidRPr="00C7794A" w:rsidRDefault="003C4CE7" w:rsidP="00A041FF">
            <w:pPr>
              <w:spacing w:line="259" w:lineRule="auto"/>
              <w:ind w:left="284"/>
              <w:rPr>
                <w:rFonts w:eastAsia="Times New Roman,Calibri"/>
                <w:b/>
                <w:lang w:val="el-GR"/>
              </w:rPr>
            </w:pPr>
            <w:r w:rsidRPr="00C7794A">
              <w:rPr>
                <w:rFonts w:eastAsia="Times New Roman,Calibri"/>
                <w:lang w:val="el-GR"/>
              </w:rPr>
              <w:t>HR (95% CI)</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01AA23D2" w14:textId="77777777" w:rsidR="003C4CE7" w:rsidRPr="00C7794A" w:rsidRDefault="003C4CE7" w:rsidP="00A041FF">
            <w:pPr>
              <w:spacing w:line="259" w:lineRule="auto"/>
              <w:ind w:left="29"/>
              <w:jc w:val="center"/>
              <w:rPr>
                <w:rFonts w:eastAsia="Calibri"/>
                <w:lang w:val="el-GR"/>
              </w:rPr>
            </w:pPr>
            <w:r w:rsidRPr="00C7794A">
              <w:rPr>
                <w:rFonts w:eastAsia="Times New Roman,Times New Roman"/>
                <w:lang w:val="el-GR"/>
              </w:rPr>
              <w:t>0,68 (0,53, 0,87)</w:t>
            </w:r>
          </w:p>
        </w:tc>
        <w:tc>
          <w:tcPr>
            <w:tcW w:w="1833" w:type="pct"/>
            <w:gridSpan w:val="2"/>
            <w:tcBorders>
              <w:top w:val="single" w:sz="4" w:space="0" w:color="221F1F"/>
              <w:left w:val="single" w:sz="4" w:space="0" w:color="221F1F"/>
              <w:bottom w:val="single" w:sz="4" w:space="0" w:color="221F1F"/>
              <w:right w:val="single" w:sz="2" w:space="0" w:color="221F1F"/>
            </w:tcBorders>
          </w:tcPr>
          <w:p w14:paraId="772CD7E6" w14:textId="77777777" w:rsidR="003C4CE7" w:rsidRPr="00C7794A" w:rsidRDefault="003C4CE7" w:rsidP="00A041FF">
            <w:pPr>
              <w:spacing w:line="259" w:lineRule="auto"/>
              <w:ind w:left="29"/>
              <w:jc w:val="center"/>
              <w:rPr>
                <w:rFonts w:eastAsia="Times New Roman,Times New Roman"/>
                <w:lang w:val="el-GR"/>
              </w:rPr>
            </w:pPr>
            <w:r w:rsidRPr="00C7794A">
              <w:rPr>
                <w:rFonts w:eastAsia="Times New Roman,Times New Roman"/>
                <w:szCs w:val="22"/>
                <w:lang w:val="el-GR"/>
              </w:rPr>
              <w:t>0,7</w:t>
            </w:r>
            <w:r w:rsidR="00B179F5" w:rsidRPr="00C7794A">
              <w:rPr>
                <w:rFonts w:eastAsia="Times New Roman,Times New Roman"/>
                <w:szCs w:val="22"/>
                <w:lang w:val="el-GR"/>
              </w:rPr>
              <w:t>2</w:t>
            </w:r>
            <w:r w:rsidRPr="00C7794A">
              <w:rPr>
                <w:rFonts w:eastAsia="Times New Roman,Times New Roman"/>
                <w:szCs w:val="22"/>
                <w:lang w:val="el-GR"/>
              </w:rPr>
              <w:t xml:space="preserve"> (0,5</w:t>
            </w:r>
            <w:r w:rsidR="00B179F5" w:rsidRPr="00C7794A">
              <w:rPr>
                <w:rFonts w:eastAsia="Times New Roman,Times New Roman"/>
                <w:szCs w:val="22"/>
                <w:lang w:val="el-GR"/>
              </w:rPr>
              <w:t>9</w:t>
            </w:r>
            <w:r w:rsidRPr="00C7794A">
              <w:rPr>
                <w:rFonts w:eastAsia="Times New Roman,Times New Roman"/>
                <w:szCs w:val="22"/>
                <w:lang w:val="el-GR"/>
              </w:rPr>
              <w:t>, 0,8</w:t>
            </w:r>
            <w:r w:rsidR="00B179F5" w:rsidRPr="00C7794A">
              <w:rPr>
                <w:rFonts w:eastAsia="Times New Roman,Times New Roman"/>
                <w:szCs w:val="22"/>
                <w:lang w:val="el-GR"/>
              </w:rPr>
              <w:t>9</w:t>
            </w:r>
            <w:r w:rsidRPr="00C7794A">
              <w:rPr>
                <w:rFonts w:eastAsia="Times New Roman,Times New Roman"/>
                <w:szCs w:val="22"/>
                <w:lang w:val="el-GR"/>
              </w:rPr>
              <w:t>)</w:t>
            </w:r>
          </w:p>
        </w:tc>
      </w:tr>
      <w:tr w:rsidR="003C4CE7" w:rsidRPr="00C7794A" w14:paraId="0AF27E88"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19D75E3C" w14:textId="77777777" w:rsidR="003C4CE7" w:rsidRPr="00C7794A" w:rsidRDefault="003C4CE7" w:rsidP="00072CA8">
            <w:pPr>
              <w:spacing w:line="259" w:lineRule="auto"/>
              <w:ind w:left="284"/>
              <w:rPr>
                <w:rFonts w:eastAsia="Times New Roman,Calibri"/>
                <w:b/>
                <w:lang w:val="el-GR"/>
              </w:rPr>
            </w:pPr>
            <w:r w:rsidRPr="00C7794A">
              <w:rPr>
                <w:rFonts w:eastAsia="Times New Roman,Calibri"/>
                <w:lang w:val="el-GR"/>
              </w:rPr>
              <w:t>αμφίπλευρη p</w:t>
            </w:r>
            <w:r w:rsidRPr="00C7794A">
              <w:rPr>
                <w:rFonts w:eastAsia="Times New Roman,Calibri"/>
                <w:lang w:val="el-GR"/>
              </w:rPr>
              <w:noBreakHyphen/>
              <w:t>τιμή (95% CI)</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7646E7FB" w14:textId="77777777" w:rsidR="003C4CE7" w:rsidRPr="00C7794A" w:rsidRDefault="003C4CE7" w:rsidP="00A041FF">
            <w:pPr>
              <w:spacing w:line="259" w:lineRule="auto"/>
              <w:ind w:left="29"/>
              <w:jc w:val="center"/>
              <w:rPr>
                <w:rFonts w:eastAsia="Calibri"/>
                <w:lang w:val="el-GR"/>
              </w:rPr>
            </w:pPr>
            <w:r w:rsidRPr="00C7794A">
              <w:rPr>
                <w:rFonts w:eastAsia="Times New Roman,Times New Roman"/>
                <w:lang w:val="el-GR"/>
              </w:rPr>
              <w:t>0,00251</w:t>
            </w:r>
          </w:p>
        </w:tc>
        <w:tc>
          <w:tcPr>
            <w:tcW w:w="1833" w:type="pct"/>
            <w:gridSpan w:val="2"/>
            <w:tcBorders>
              <w:top w:val="single" w:sz="4" w:space="0" w:color="221F1F"/>
              <w:left w:val="single" w:sz="4" w:space="0" w:color="221F1F"/>
              <w:bottom w:val="single" w:sz="4" w:space="0" w:color="221F1F"/>
              <w:right w:val="single" w:sz="2" w:space="0" w:color="221F1F"/>
            </w:tcBorders>
          </w:tcPr>
          <w:p w14:paraId="193E6D44" w14:textId="77777777" w:rsidR="003C4CE7" w:rsidRPr="00C7794A" w:rsidRDefault="003C4CE7" w:rsidP="00A041FF">
            <w:pPr>
              <w:spacing w:line="259" w:lineRule="auto"/>
              <w:ind w:left="29"/>
              <w:jc w:val="center"/>
              <w:rPr>
                <w:rFonts w:eastAsia="Times New Roman,Times New Roman"/>
                <w:lang w:val="el-GR"/>
              </w:rPr>
            </w:pPr>
          </w:p>
        </w:tc>
      </w:tr>
      <w:tr w:rsidR="003C4CE7" w:rsidRPr="00C7794A" w14:paraId="28740758"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13ECDD0F" w14:textId="77777777" w:rsidR="003C4CE7" w:rsidRPr="00C7794A" w:rsidRDefault="003C4CE7" w:rsidP="003C4CE7">
            <w:pPr>
              <w:spacing w:line="259" w:lineRule="auto"/>
              <w:rPr>
                <w:rFonts w:eastAsia="Times New Roman,Times New Roman"/>
                <w:b/>
                <w:lang w:val="el-GR"/>
              </w:rPr>
            </w:pPr>
            <w:r w:rsidRPr="00C7794A">
              <w:rPr>
                <w:rFonts w:eastAsia="Times New Roman,Times New Roman"/>
                <w:b/>
                <w:lang w:val="el-GR"/>
              </w:rPr>
              <w:t>OS στους 24 μήνες (%)</w:t>
            </w:r>
          </w:p>
          <w:p w14:paraId="00E93E07" w14:textId="77777777" w:rsidR="003C4CE7" w:rsidRPr="00C7794A" w:rsidRDefault="003C4CE7" w:rsidP="003C4CE7">
            <w:pPr>
              <w:spacing w:line="259" w:lineRule="auto"/>
              <w:ind w:left="58"/>
              <w:rPr>
                <w:rFonts w:eastAsia="Times New Roman,Calibri"/>
                <w:b/>
                <w:lang w:val="el-GR"/>
              </w:rPr>
            </w:pPr>
            <w:r w:rsidRPr="00C7794A">
              <w:rPr>
                <w:rFonts w:eastAsia="Times New Roman,Calibri"/>
                <w:b/>
                <w:lang w:val="el-GR"/>
              </w:rPr>
              <w:t>(95% CI)</w:t>
            </w:r>
          </w:p>
        </w:tc>
        <w:tc>
          <w:tcPr>
            <w:tcW w:w="916" w:type="pct"/>
            <w:tcBorders>
              <w:top w:val="single" w:sz="4" w:space="0" w:color="221F1F"/>
              <w:left w:val="single" w:sz="4" w:space="0" w:color="221F1F"/>
              <w:bottom w:val="single" w:sz="4" w:space="0" w:color="221F1F"/>
              <w:right w:val="single" w:sz="4" w:space="0" w:color="221F1F"/>
            </w:tcBorders>
            <w:shd w:val="clear" w:color="auto" w:fill="auto"/>
          </w:tcPr>
          <w:p w14:paraId="0EFD4127" w14:textId="77777777" w:rsidR="003C4CE7" w:rsidRPr="00C7794A" w:rsidRDefault="003C4CE7" w:rsidP="003C4CE7">
            <w:pPr>
              <w:spacing w:line="259" w:lineRule="auto"/>
              <w:ind w:left="27"/>
              <w:jc w:val="center"/>
              <w:rPr>
                <w:rFonts w:eastAsia="Times New Roman,Times New Roman"/>
                <w:lang w:val="el-GR"/>
              </w:rPr>
            </w:pPr>
            <w:r w:rsidRPr="00C7794A">
              <w:rPr>
                <w:rFonts w:eastAsia="Times New Roman,Times New Roman"/>
                <w:lang w:val="el-GR"/>
              </w:rPr>
              <w:t>66,3%</w:t>
            </w:r>
          </w:p>
          <w:p w14:paraId="24B927E6"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(61,7%, 70,4%)</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6E3C6068" w14:textId="77777777" w:rsidR="003C4CE7" w:rsidRPr="00C7794A" w:rsidRDefault="003C4CE7" w:rsidP="003C4CE7">
            <w:pPr>
              <w:spacing w:line="259" w:lineRule="auto"/>
              <w:ind w:left="27"/>
              <w:jc w:val="center"/>
              <w:rPr>
                <w:rFonts w:eastAsia="Times New Roman,Times New Roman"/>
                <w:lang w:val="el-GR"/>
              </w:rPr>
            </w:pPr>
            <w:r w:rsidRPr="00C7794A">
              <w:rPr>
                <w:rFonts w:eastAsia="Times New Roman,Times New Roman"/>
                <w:lang w:val="el-GR"/>
              </w:rPr>
              <w:t>55,6%</w:t>
            </w:r>
          </w:p>
          <w:p w14:paraId="1D4B60AB"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(48,9%, 61,3%)</w:t>
            </w:r>
          </w:p>
        </w:tc>
        <w:tc>
          <w:tcPr>
            <w:tcW w:w="916" w:type="pct"/>
            <w:tcBorders>
              <w:top w:val="single" w:sz="4" w:space="0" w:color="221F1F"/>
              <w:left w:val="single" w:sz="4" w:space="0" w:color="221F1F"/>
              <w:bottom w:val="single" w:sz="4" w:space="0" w:color="221F1F"/>
              <w:right w:val="single" w:sz="2" w:space="0" w:color="221F1F"/>
            </w:tcBorders>
          </w:tcPr>
          <w:p w14:paraId="6FC84B1F" w14:textId="77777777" w:rsidR="003C4CE7" w:rsidRPr="00C7794A" w:rsidRDefault="003C4CE7" w:rsidP="003C4CE7">
            <w:pPr>
              <w:pStyle w:val="NormalWeb"/>
              <w:spacing w:before="0" w:beforeAutospacing="0" w:after="0" w:afterAutospacing="0" w:line="256" w:lineRule="auto"/>
              <w:ind w:left="29"/>
              <w:jc w:val="center"/>
              <w:rPr>
                <w:sz w:val="22"/>
                <w:szCs w:val="22"/>
                <w:lang w:val="el-GR" w:eastAsia="en-GB"/>
              </w:rPr>
            </w:pPr>
            <w:r w:rsidRPr="00C7794A">
              <w:rPr>
                <w:rFonts w:eastAsia="Times New Roman,Times New Roman"/>
                <w:kern w:val="24"/>
                <w:sz w:val="22"/>
                <w:szCs w:val="22"/>
                <w:lang w:val="el-GR"/>
              </w:rPr>
              <w:t>66,3%</w:t>
            </w:r>
          </w:p>
          <w:p w14:paraId="71F6DDA5"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kern w:val="24"/>
                <w:szCs w:val="22"/>
                <w:lang w:val="el-GR"/>
              </w:rPr>
              <w:t>(61,8%, 70,4%)</w:t>
            </w:r>
          </w:p>
        </w:tc>
        <w:tc>
          <w:tcPr>
            <w:tcW w:w="917" w:type="pct"/>
            <w:tcBorders>
              <w:top w:val="single" w:sz="4" w:space="0" w:color="221F1F"/>
              <w:left w:val="single" w:sz="4" w:space="0" w:color="221F1F"/>
              <w:bottom w:val="single" w:sz="4" w:space="0" w:color="221F1F"/>
              <w:right w:val="single" w:sz="2" w:space="0" w:color="221F1F"/>
            </w:tcBorders>
          </w:tcPr>
          <w:p w14:paraId="26A1E6AC"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rFonts w:eastAsia="Times New Roman,Times New Roman"/>
                <w:kern w:val="24"/>
                <w:sz w:val="22"/>
                <w:szCs w:val="22"/>
                <w:lang w:val="el-GR"/>
              </w:rPr>
              <w:t>55,3%</w:t>
            </w:r>
          </w:p>
          <w:p w14:paraId="2C1B2555"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kern w:val="24"/>
                <w:szCs w:val="22"/>
                <w:lang w:val="el-GR"/>
              </w:rPr>
              <w:t>(48,6%, 61,4%)</w:t>
            </w:r>
          </w:p>
        </w:tc>
      </w:tr>
      <w:tr w:rsidR="003C4CE7" w:rsidRPr="00C7794A" w14:paraId="48056F25"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064A902B" w14:textId="77777777" w:rsidR="003C4CE7" w:rsidRPr="00C7794A" w:rsidRDefault="003C4CE7" w:rsidP="00A041FF">
            <w:pPr>
              <w:spacing w:line="259" w:lineRule="auto"/>
              <w:ind w:left="284"/>
              <w:rPr>
                <w:rFonts w:eastAsia="Times New Roman,Calibri"/>
                <w:b/>
                <w:lang w:val="el-GR"/>
              </w:rPr>
            </w:pPr>
            <w:r w:rsidRPr="00C7794A">
              <w:rPr>
                <w:rFonts w:eastAsia="Times New Roman,Times New Roman"/>
                <w:lang w:val="el-GR"/>
              </w:rPr>
              <w:t>p</w:t>
            </w:r>
            <w:r w:rsidRPr="00C7794A">
              <w:rPr>
                <w:rFonts w:eastAsia="Times New Roman,Times New Roman"/>
                <w:lang w:val="el-GR"/>
              </w:rPr>
              <w:noBreakHyphen/>
              <w:t>τιμή</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758962E3" w14:textId="77777777" w:rsidR="003C4CE7" w:rsidRPr="00C7794A" w:rsidRDefault="003C4CE7" w:rsidP="003F335B">
            <w:pPr>
              <w:spacing w:line="259" w:lineRule="auto"/>
              <w:ind w:left="29"/>
              <w:jc w:val="center"/>
              <w:rPr>
                <w:rFonts w:eastAsia="Calibri"/>
                <w:lang w:val="el-GR"/>
              </w:rPr>
            </w:pPr>
            <w:r w:rsidRPr="00C7794A">
              <w:rPr>
                <w:rFonts w:eastAsia="Times New Roman,Times New Roman"/>
                <w:lang w:val="el-GR"/>
              </w:rPr>
              <w:t>0,005</w:t>
            </w:r>
          </w:p>
        </w:tc>
        <w:tc>
          <w:tcPr>
            <w:tcW w:w="1833" w:type="pct"/>
            <w:gridSpan w:val="2"/>
            <w:tcBorders>
              <w:top w:val="single" w:sz="4" w:space="0" w:color="221F1F"/>
              <w:left w:val="single" w:sz="4" w:space="0" w:color="221F1F"/>
              <w:bottom w:val="single" w:sz="4" w:space="0" w:color="221F1F"/>
              <w:right w:val="single" w:sz="2" w:space="0" w:color="221F1F"/>
            </w:tcBorders>
          </w:tcPr>
          <w:p w14:paraId="32A3912E" w14:textId="77777777" w:rsidR="003C4CE7" w:rsidRPr="00C7794A" w:rsidRDefault="003C4CE7" w:rsidP="003F335B">
            <w:pPr>
              <w:spacing w:line="259" w:lineRule="auto"/>
              <w:ind w:left="29"/>
              <w:jc w:val="center"/>
              <w:rPr>
                <w:rFonts w:eastAsia="Times New Roman,Times New Roman"/>
                <w:lang w:val="el-GR"/>
              </w:rPr>
            </w:pPr>
          </w:p>
        </w:tc>
      </w:tr>
      <w:tr w:rsidR="003C4CE7" w:rsidRPr="00C7794A" w14:paraId="54A55657"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1385CBB1" w14:textId="77777777" w:rsidR="003C4CE7" w:rsidRPr="00C7794A" w:rsidRDefault="003C4CE7" w:rsidP="003C4CE7">
            <w:pPr>
              <w:spacing w:line="259" w:lineRule="auto"/>
              <w:rPr>
                <w:rFonts w:eastAsia="Times New Roman,Times New Roman"/>
                <w:b/>
                <w:lang w:val="el-GR"/>
              </w:rPr>
            </w:pPr>
            <w:r w:rsidRPr="00C7794A">
              <w:rPr>
                <w:rFonts w:eastAsia="Times New Roman,Times New Roman"/>
                <w:b/>
                <w:lang w:val="el-GR"/>
              </w:rPr>
              <w:t>OS στους 48 μήνες (%)</w:t>
            </w:r>
          </w:p>
          <w:p w14:paraId="0EE3F256" w14:textId="77777777" w:rsidR="003C4CE7" w:rsidRPr="00C7794A" w:rsidRDefault="003C4CE7" w:rsidP="003C4CE7">
            <w:pPr>
              <w:spacing w:line="259" w:lineRule="auto"/>
              <w:ind w:left="284"/>
              <w:rPr>
                <w:rFonts w:eastAsia="Times New Roman,Times New Roman"/>
                <w:lang w:val="el-GR"/>
              </w:rPr>
            </w:pPr>
            <w:r w:rsidRPr="00C7794A">
              <w:rPr>
                <w:rFonts w:eastAsia="Times New Roman,Calibri"/>
                <w:b/>
                <w:lang w:val="el-GR"/>
              </w:rPr>
              <w:t>(95% CI)</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59D48716" w14:textId="77777777" w:rsidR="003C4CE7" w:rsidRPr="00C7794A" w:rsidRDefault="003C4CE7" w:rsidP="003C4CE7">
            <w:pPr>
              <w:spacing w:line="259" w:lineRule="auto"/>
              <w:ind w:left="29"/>
              <w:jc w:val="center"/>
              <w:rPr>
                <w:rFonts w:eastAsia="Times New Roman,Times New Roman"/>
                <w:lang w:val="el-GR"/>
              </w:rPr>
            </w:pPr>
          </w:p>
        </w:tc>
        <w:tc>
          <w:tcPr>
            <w:tcW w:w="916" w:type="pct"/>
            <w:tcBorders>
              <w:top w:val="single" w:sz="4" w:space="0" w:color="221F1F"/>
              <w:left w:val="single" w:sz="4" w:space="0" w:color="221F1F"/>
              <w:bottom w:val="single" w:sz="4" w:space="0" w:color="221F1F"/>
              <w:right w:val="single" w:sz="2" w:space="0" w:color="221F1F"/>
            </w:tcBorders>
          </w:tcPr>
          <w:p w14:paraId="494F3986" w14:textId="77777777" w:rsidR="003C4CE7" w:rsidRPr="00C7794A" w:rsidRDefault="003C4CE7" w:rsidP="003C4CE7">
            <w:pPr>
              <w:spacing w:line="259" w:lineRule="auto"/>
              <w:ind w:left="27"/>
              <w:jc w:val="center"/>
              <w:rPr>
                <w:rFonts w:eastAsia="Times New Roman,Times New Roman"/>
                <w:szCs w:val="22"/>
                <w:lang w:val="el-GR"/>
              </w:rPr>
            </w:pPr>
            <w:r w:rsidRPr="00C7794A">
              <w:rPr>
                <w:rFonts w:eastAsia="Times New Roman,Times New Roman"/>
                <w:szCs w:val="22"/>
                <w:lang w:val="el-GR"/>
              </w:rPr>
              <w:t>49</w:t>
            </w:r>
            <w:r w:rsidR="00AA32C0" w:rsidRPr="00C7794A">
              <w:rPr>
                <w:rFonts w:eastAsia="Times New Roman,Times New Roman"/>
                <w:szCs w:val="22"/>
                <w:lang w:val="el-GR"/>
              </w:rPr>
              <w:t>,</w:t>
            </w:r>
            <w:r w:rsidR="00F90F9C" w:rsidRPr="00C7794A">
              <w:rPr>
                <w:rFonts w:eastAsia="Times New Roman,Times New Roman"/>
                <w:szCs w:val="22"/>
                <w:lang w:val="el-GR"/>
              </w:rPr>
              <w:t>7</w:t>
            </w:r>
            <w:r w:rsidRPr="00C7794A">
              <w:rPr>
                <w:rFonts w:eastAsia="Times New Roman,Times New Roman"/>
                <w:szCs w:val="22"/>
                <w:lang w:val="el-GR"/>
              </w:rPr>
              <w:t>%</w:t>
            </w:r>
          </w:p>
          <w:p w14:paraId="7F5E9E0C" w14:textId="77777777" w:rsidR="003C4CE7" w:rsidRPr="00C7794A" w:rsidRDefault="003C4CE7" w:rsidP="003C4CE7">
            <w:pPr>
              <w:spacing w:line="259" w:lineRule="auto"/>
              <w:ind w:left="29"/>
              <w:jc w:val="center"/>
              <w:rPr>
                <w:rFonts w:eastAsia="Times New Roman,Times New Roman"/>
                <w:lang w:val="el-GR"/>
              </w:rPr>
            </w:pPr>
            <w:r w:rsidRPr="00C7794A">
              <w:rPr>
                <w:rFonts w:eastAsia="Times New Roman,Times New Roman"/>
                <w:szCs w:val="22"/>
                <w:lang w:val="el-GR"/>
              </w:rPr>
              <w:t>(4</w:t>
            </w:r>
            <w:r w:rsidR="00F90F9C" w:rsidRPr="00C7794A">
              <w:rPr>
                <w:rFonts w:eastAsia="Times New Roman,Times New Roman"/>
                <w:szCs w:val="22"/>
                <w:lang w:val="el-GR"/>
              </w:rPr>
              <w:t>5</w:t>
            </w:r>
            <w:r w:rsidR="00AA32C0" w:rsidRPr="00C7794A">
              <w:rPr>
                <w:rFonts w:eastAsia="Times New Roman,Times New Roman"/>
                <w:szCs w:val="22"/>
                <w:lang w:val="el-GR"/>
              </w:rPr>
              <w:t>,</w:t>
            </w:r>
            <w:r w:rsidR="00F90F9C" w:rsidRPr="00C7794A">
              <w:rPr>
                <w:rFonts w:eastAsia="Times New Roman,Times New Roman"/>
                <w:szCs w:val="22"/>
                <w:lang w:val="el-GR"/>
              </w:rPr>
              <w:t>0</w:t>
            </w:r>
            <w:r w:rsidRPr="00C7794A">
              <w:rPr>
                <w:rFonts w:eastAsia="Times New Roman,Times New Roman"/>
                <w:szCs w:val="22"/>
                <w:lang w:val="el-GR"/>
              </w:rPr>
              <w:t>%, 54</w:t>
            </w:r>
            <w:r w:rsidR="00AA32C0" w:rsidRPr="00C7794A">
              <w:rPr>
                <w:rFonts w:eastAsia="Times New Roman,Times New Roman"/>
                <w:szCs w:val="22"/>
                <w:lang w:val="el-GR"/>
              </w:rPr>
              <w:t>,</w:t>
            </w:r>
            <w:r w:rsidR="00F90F9C" w:rsidRPr="00C7794A">
              <w:rPr>
                <w:rFonts w:eastAsia="Times New Roman,Times New Roman"/>
                <w:szCs w:val="22"/>
                <w:lang w:val="el-GR"/>
              </w:rPr>
              <w:t>2</w:t>
            </w:r>
            <w:r w:rsidRPr="00C7794A">
              <w:rPr>
                <w:rFonts w:eastAsia="Times New Roman,Times New Roman"/>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6BE2206D" w14:textId="77777777" w:rsidR="003C4CE7" w:rsidRPr="00C7794A" w:rsidRDefault="003C4CE7" w:rsidP="003C4CE7">
            <w:pPr>
              <w:spacing w:line="259" w:lineRule="auto"/>
              <w:ind w:left="27"/>
              <w:jc w:val="center"/>
              <w:rPr>
                <w:rFonts w:eastAsia="Times New Roman,Times New Roman"/>
                <w:szCs w:val="22"/>
                <w:lang w:val="el-GR"/>
              </w:rPr>
            </w:pPr>
            <w:r w:rsidRPr="00C7794A">
              <w:rPr>
                <w:rFonts w:eastAsia="Times New Roman,Times New Roman"/>
                <w:szCs w:val="22"/>
                <w:lang w:val="el-GR"/>
              </w:rPr>
              <w:t>36,3%</w:t>
            </w:r>
          </w:p>
          <w:p w14:paraId="5D02EF5B" w14:textId="77777777" w:rsidR="003C4CE7" w:rsidRPr="00C7794A" w:rsidRDefault="003C4CE7" w:rsidP="003C4CE7">
            <w:pPr>
              <w:spacing w:line="259" w:lineRule="auto"/>
              <w:ind w:left="29"/>
              <w:jc w:val="center"/>
              <w:rPr>
                <w:rFonts w:eastAsia="Times New Roman,Times New Roman"/>
                <w:lang w:val="el-GR"/>
              </w:rPr>
            </w:pPr>
            <w:r w:rsidRPr="00C7794A">
              <w:rPr>
                <w:rFonts w:eastAsia="Times New Roman,Times New Roman"/>
                <w:szCs w:val="22"/>
                <w:lang w:val="el-GR"/>
              </w:rPr>
              <w:t>(30,1%, 42,6%)</w:t>
            </w:r>
          </w:p>
        </w:tc>
      </w:tr>
      <w:tr w:rsidR="0099568B" w:rsidRPr="00C7794A" w14:paraId="5F65C934"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65EE311A" w14:textId="77777777" w:rsidR="0099568B" w:rsidRPr="00C7794A" w:rsidRDefault="0099568B" w:rsidP="0099568B">
            <w:pPr>
              <w:spacing w:line="259" w:lineRule="auto"/>
              <w:rPr>
                <w:rFonts w:eastAsia="Times New Roman,Times New Roman"/>
                <w:b/>
                <w:lang w:val="el-GR"/>
              </w:rPr>
            </w:pPr>
            <w:r w:rsidRPr="00C7794A">
              <w:rPr>
                <w:rFonts w:eastAsia="Times New Roman,Times New Roman"/>
                <w:b/>
                <w:lang w:val="el-GR"/>
              </w:rPr>
              <w:t>OS στους</w:t>
            </w:r>
            <w:r w:rsidR="00BA465F" w:rsidRPr="00C7794A">
              <w:rPr>
                <w:rFonts w:eastAsia="Times New Roman,Times New Roman"/>
                <w:b/>
                <w:lang w:val="el-GR"/>
              </w:rPr>
              <w:t xml:space="preserve"> 60 μήνες </w:t>
            </w:r>
            <w:r w:rsidRPr="00C7794A">
              <w:rPr>
                <w:rFonts w:eastAsia="Times New Roman,Times New Roman"/>
                <w:b/>
                <w:lang w:val="el-GR"/>
              </w:rPr>
              <w:t>(%)</w:t>
            </w:r>
          </w:p>
          <w:p w14:paraId="7DDEA90E" w14:textId="77777777" w:rsidR="0099568B" w:rsidRPr="00C7794A" w:rsidRDefault="0099568B" w:rsidP="0099568B">
            <w:pPr>
              <w:spacing w:line="259" w:lineRule="auto"/>
              <w:rPr>
                <w:rFonts w:eastAsia="Times New Roman,Times New Roman"/>
                <w:b/>
                <w:lang w:val="el-GR"/>
              </w:rPr>
            </w:pPr>
            <w:r w:rsidRPr="00C7794A">
              <w:rPr>
                <w:rFonts w:eastAsia="Times New Roman,Times New Roman"/>
                <w:b/>
                <w:lang w:val="el-GR"/>
              </w:rPr>
              <w:t>(95% CI)</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62086C87" w14:textId="77777777" w:rsidR="0099568B" w:rsidRPr="00C7794A" w:rsidRDefault="0099568B" w:rsidP="003C4CE7">
            <w:pPr>
              <w:spacing w:line="259" w:lineRule="auto"/>
              <w:ind w:left="29"/>
              <w:jc w:val="center"/>
              <w:rPr>
                <w:rFonts w:eastAsia="Times New Roman,Times New Roman"/>
                <w:lang w:val="el-GR"/>
              </w:rPr>
            </w:pPr>
          </w:p>
        </w:tc>
        <w:tc>
          <w:tcPr>
            <w:tcW w:w="916" w:type="pct"/>
            <w:tcBorders>
              <w:top w:val="single" w:sz="4" w:space="0" w:color="221F1F"/>
              <w:left w:val="single" w:sz="4" w:space="0" w:color="221F1F"/>
              <w:bottom w:val="single" w:sz="4" w:space="0" w:color="221F1F"/>
              <w:right w:val="single" w:sz="2" w:space="0" w:color="221F1F"/>
            </w:tcBorders>
          </w:tcPr>
          <w:p w14:paraId="78386D5A" w14:textId="77777777" w:rsidR="0099568B" w:rsidRPr="00C7794A" w:rsidRDefault="0099568B" w:rsidP="0099568B">
            <w:pPr>
              <w:spacing w:line="259" w:lineRule="auto"/>
              <w:ind w:left="27"/>
              <w:jc w:val="center"/>
              <w:rPr>
                <w:rFonts w:eastAsia="Times New Roman,Times New Roman"/>
                <w:szCs w:val="22"/>
                <w:lang w:val="el-GR"/>
              </w:rPr>
            </w:pPr>
            <w:r w:rsidRPr="00C7794A">
              <w:rPr>
                <w:rFonts w:eastAsia="Times New Roman,Times New Roman"/>
                <w:szCs w:val="22"/>
                <w:lang w:val="el-GR"/>
              </w:rPr>
              <w:t>42,9%</w:t>
            </w:r>
          </w:p>
          <w:p w14:paraId="27C80EA2" w14:textId="77777777" w:rsidR="0099568B" w:rsidRPr="00C7794A" w:rsidRDefault="0099568B" w:rsidP="0099568B">
            <w:pPr>
              <w:spacing w:line="259" w:lineRule="auto"/>
              <w:ind w:left="27"/>
              <w:jc w:val="center"/>
              <w:rPr>
                <w:rFonts w:eastAsia="Times New Roman,Times New Roman"/>
                <w:szCs w:val="22"/>
                <w:lang w:val="el-GR"/>
              </w:rPr>
            </w:pPr>
            <w:r w:rsidRPr="00C7794A">
              <w:rPr>
                <w:rFonts w:eastAsia="Times New Roman,Times New Roman"/>
                <w:szCs w:val="22"/>
                <w:lang w:val="el-GR"/>
              </w:rPr>
              <w:t>(38,2%, 47,4%)</w:t>
            </w:r>
          </w:p>
        </w:tc>
        <w:tc>
          <w:tcPr>
            <w:tcW w:w="917" w:type="pct"/>
            <w:tcBorders>
              <w:top w:val="single" w:sz="4" w:space="0" w:color="221F1F"/>
              <w:left w:val="single" w:sz="4" w:space="0" w:color="221F1F"/>
              <w:bottom w:val="single" w:sz="4" w:space="0" w:color="221F1F"/>
              <w:right w:val="single" w:sz="2" w:space="0" w:color="221F1F"/>
            </w:tcBorders>
          </w:tcPr>
          <w:p w14:paraId="40E616EC" w14:textId="77777777" w:rsidR="0099568B" w:rsidRPr="00C7794A" w:rsidRDefault="0099568B" w:rsidP="0099568B">
            <w:pPr>
              <w:spacing w:line="259" w:lineRule="auto"/>
              <w:ind w:left="27"/>
              <w:jc w:val="center"/>
              <w:rPr>
                <w:rFonts w:eastAsia="Times New Roman,Times New Roman"/>
                <w:szCs w:val="22"/>
                <w:lang w:val="el-GR"/>
              </w:rPr>
            </w:pPr>
            <w:r w:rsidRPr="00C7794A">
              <w:rPr>
                <w:rFonts w:eastAsia="Times New Roman,Times New Roman"/>
                <w:szCs w:val="22"/>
                <w:lang w:val="el-GR"/>
              </w:rPr>
              <w:t>33,4%</w:t>
            </w:r>
          </w:p>
          <w:p w14:paraId="560A2CCE" w14:textId="77777777" w:rsidR="0099568B" w:rsidRPr="00C7794A" w:rsidRDefault="0099568B" w:rsidP="0099568B">
            <w:pPr>
              <w:spacing w:line="259" w:lineRule="auto"/>
              <w:ind w:left="27"/>
              <w:jc w:val="center"/>
              <w:rPr>
                <w:rFonts w:eastAsia="Times New Roman,Times New Roman"/>
                <w:szCs w:val="22"/>
                <w:lang w:val="el-GR"/>
              </w:rPr>
            </w:pPr>
            <w:r w:rsidRPr="00C7794A">
              <w:rPr>
                <w:rFonts w:eastAsia="Times New Roman,Times New Roman"/>
                <w:szCs w:val="22"/>
                <w:lang w:val="el-GR"/>
              </w:rPr>
              <w:t>(27,3%, 39,6%)</w:t>
            </w:r>
          </w:p>
        </w:tc>
      </w:tr>
      <w:tr w:rsidR="003C4CE7" w:rsidRPr="00C7794A" w14:paraId="088377C0" w14:textId="77777777" w:rsidTr="003C4CE7">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5EE4BF15" w14:textId="77777777" w:rsidR="003C4CE7" w:rsidRPr="00C7794A" w:rsidRDefault="003C4CE7" w:rsidP="005B294F">
            <w:pPr>
              <w:spacing w:line="259" w:lineRule="auto"/>
              <w:ind w:left="29"/>
              <w:rPr>
                <w:rFonts w:eastAsia="Times New Roman,Times New Roman"/>
                <w:b/>
                <w:lang w:val="el-GR"/>
              </w:rPr>
            </w:pPr>
            <w:r w:rsidRPr="00C7794A">
              <w:rPr>
                <w:rFonts w:eastAsia="Times New Roman,Times New Roman"/>
                <w:b/>
                <w:lang w:val="el-GR"/>
              </w:rPr>
              <w:t>PFS</w:t>
            </w:r>
          </w:p>
        </w:tc>
      </w:tr>
      <w:tr w:rsidR="003C4CE7" w:rsidRPr="00C7794A" w14:paraId="140651D5"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3695C28A" w14:textId="77777777" w:rsidR="003C4CE7" w:rsidRPr="00C7794A" w:rsidRDefault="003C4CE7" w:rsidP="003C4CE7">
            <w:pPr>
              <w:spacing w:line="259" w:lineRule="auto"/>
              <w:ind w:left="58"/>
              <w:rPr>
                <w:rFonts w:eastAsia="Times New Roman,Calibri"/>
                <w:lang w:val="el-GR"/>
              </w:rPr>
            </w:pPr>
            <w:r w:rsidRPr="00C7794A">
              <w:rPr>
                <w:rFonts w:eastAsia="Times New Roman,Calibri"/>
                <w:lang w:val="el-GR"/>
              </w:rPr>
              <w:t>Αριθμός συμβάντων (%)</w:t>
            </w:r>
          </w:p>
        </w:tc>
        <w:tc>
          <w:tcPr>
            <w:tcW w:w="916" w:type="pct"/>
            <w:tcBorders>
              <w:top w:val="single" w:sz="4" w:space="0" w:color="221F1F"/>
              <w:left w:val="single" w:sz="4" w:space="0" w:color="221F1F"/>
              <w:bottom w:val="single" w:sz="4" w:space="0" w:color="221F1F"/>
              <w:right w:val="single" w:sz="4" w:space="0" w:color="221F1F"/>
            </w:tcBorders>
            <w:shd w:val="clear" w:color="auto" w:fill="auto"/>
          </w:tcPr>
          <w:p w14:paraId="2A54EE0B" w14:textId="77777777" w:rsidR="003C4CE7" w:rsidRPr="00C7794A" w:rsidRDefault="003C4CE7" w:rsidP="003C4CE7">
            <w:pPr>
              <w:spacing w:line="259" w:lineRule="auto"/>
              <w:ind w:left="29"/>
              <w:jc w:val="center"/>
              <w:rPr>
                <w:rFonts w:eastAsia="Calibri"/>
                <w:lang w:val="el-GR"/>
              </w:rPr>
            </w:pPr>
            <w:r w:rsidRPr="00C7794A">
              <w:rPr>
                <w:szCs w:val="22"/>
                <w:lang w:val="el-GR"/>
              </w:rPr>
              <w:t>214 (45,0%)</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173CE188" w14:textId="77777777" w:rsidR="003C4CE7" w:rsidRPr="00C7794A" w:rsidRDefault="003C4CE7" w:rsidP="003C4CE7">
            <w:pPr>
              <w:spacing w:line="259" w:lineRule="auto"/>
              <w:ind w:left="29"/>
              <w:jc w:val="center"/>
              <w:rPr>
                <w:rFonts w:eastAsia="Calibri"/>
                <w:lang w:val="el-GR"/>
              </w:rPr>
            </w:pPr>
            <w:r w:rsidRPr="00C7794A">
              <w:rPr>
                <w:rFonts w:eastAsia="Calibri"/>
                <w:lang w:val="el-GR"/>
              </w:rPr>
              <w:t>157 (66,2%)</w:t>
            </w:r>
          </w:p>
        </w:tc>
        <w:tc>
          <w:tcPr>
            <w:tcW w:w="916" w:type="pct"/>
            <w:tcBorders>
              <w:top w:val="single" w:sz="4" w:space="0" w:color="221F1F"/>
              <w:left w:val="single" w:sz="4" w:space="0" w:color="221F1F"/>
              <w:bottom w:val="single" w:sz="4" w:space="0" w:color="221F1F"/>
              <w:right w:val="single" w:sz="2" w:space="0" w:color="221F1F"/>
            </w:tcBorders>
          </w:tcPr>
          <w:p w14:paraId="15A4E777"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t>26</w:t>
            </w:r>
            <w:r w:rsidR="0099568B" w:rsidRPr="00C7794A">
              <w:rPr>
                <w:kern w:val="24"/>
                <w:szCs w:val="22"/>
                <w:lang w:val="el-GR"/>
              </w:rPr>
              <w:t>8</w:t>
            </w:r>
            <w:r w:rsidRPr="00C7794A">
              <w:rPr>
                <w:kern w:val="24"/>
                <w:szCs w:val="22"/>
                <w:lang w:val="el-GR"/>
              </w:rPr>
              <w:t xml:space="preserve"> (5</w:t>
            </w:r>
            <w:r w:rsidR="0099568B" w:rsidRPr="00C7794A">
              <w:rPr>
                <w:kern w:val="24"/>
                <w:szCs w:val="22"/>
                <w:lang w:val="el-GR"/>
              </w:rPr>
              <w:t>6</w:t>
            </w:r>
            <w:r w:rsidRPr="00C7794A">
              <w:rPr>
                <w:kern w:val="24"/>
                <w:szCs w:val="22"/>
                <w:lang w:val="el-GR"/>
              </w:rPr>
              <w:t>,</w:t>
            </w:r>
            <w:r w:rsidR="0099568B" w:rsidRPr="00C7794A">
              <w:rPr>
                <w:kern w:val="24"/>
                <w:szCs w:val="22"/>
                <w:lang w:val="el-GR"/>
              </w:rPr>
              <w:t>3</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72507786"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t>17</w:t>
            </w:r>
            <w:r w:rsidR="0099568B" w:rsidRPr="00C7794A">
              <w:rPr>
                <w:kern w:val="24"/>
                <w:szCs w:val="22"/>
                <w:lang w:val="el-GR"/>
              </w:rPr>
              <w:t>5</w:t>
            </w:r>
            <w:r w:rsidRPr="00C7794A">
              <w:rPr>
                <w:kern w:val="24"/>
                <w:szCs w:val="22"/>
                <w:lang w:val="el-GR"/>
              </w:rPr>
              <w:t xml:space="preserve"> (73,</w:t>
            </w:r>
            <w:r w:rsidR="0099568B" w:rsidRPr="00C7794A">
              <w:rPr>
                <w:kern w:val="24"/>
                <w:szCs w:val="22"/>
                <w:lang w:val="el-GR"/>
              </w:rPr>
              <w:t>8</w:t>
            </w:r>
            <w:r w:rsidRPr="00C7794A">
              <w:rPr>
                <w:kern w:val="24"/>
                <w:szCs w:val="22"/>
                <w:lang w:val="el-GR"/>
              </w:rPr>
              <w:t>%)</w:t>
            </w:r>
          </w:p>
        </w:tc>
      </w:tr>
      <w:tr w:rsidR="003C4CE7" w:rsidRPr="00C7794A" w14:paraId="6F3BCD31"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517E1F7C" w14:textId="77777777" w:rsidR="003C4CE7" w:rsidRPr="00C7794A" w:rsidRDefault="003C4CE7" w:rsidP="003C4CE7">
            <w:pPr>
              <w:spacing w:line="259" w:lineRule="auto"/>
              <w:ind w:left="58"/>
              <w:rPr>
                <w:rFonts w:eastAsia="Times New Roman,Calibri"/>
                <w:b/>
                <w:lang w:val="el-GR"/>
              </w:rPr>
            </w:pPr>
            <w:r w:rsidRPr="00C7794A">
              <w:rPr>
                <w:rFonts w:eastAsia="Times New Roman,Calibri"/>
                <w:b/>
                <w:lang w:val="el-GR"/>
              </w:rPr>
              <w:t xml:space="preserve">Διάμεση PFS (μήνες) </w:t>
            </w:r>
          </w:p>
          <w:p w14:paraId="6E8AC058" w14:textId="77777777" w:rsidR="003C4CE7" w:rsidRPr="00C7794A" w:rsidRDefault="003C4CE7" w:rsidP="003C4CE7">
            <w:pPr>
              <w:spacing w:line="259" w:lineRule="auto"/>
              <w:ind w:left="58"/>
              <w:rPr>
                <w:rFonts w:eastAsia="Times New Roman,Calibri"/>
                <w:lang w:val="el-GR"/>
              </w:rPr>
            </w:pPr>
            <w:r w:rsidRPr="00C7794A">
              <w:rPr>
                <w:rFonts w:eastAsia="Times New Roman,Calibri"/>
                <w:b/>
                <w:lang w:val="el-GR"/>
              </w:rPr>
              <w:lastRenderedPageBreak/>
              <w:t>(95% CI)</w:t>
            </w:r>
          </w:p>
        </w:tc>
        <w:tc>
          <w:tcPr>
            <w:tcW w:w="916" w:type="pct"/>
            <w:tcBorders>
              <w:top w:val="single" w:sz="4" w:space="0" w:color="221F1F"/>
              <w:left w:val="single" w:sz="4" w:space="0" w:color="221F1F"/>
              <w:bottom w:val="single" w:sz="4" w:space="0" w:color="221F1F"/>
              <w:right w:val="single" w:sz="4" w:space="0" w:color="221F1F"/>
            </w:tcBorders>
            <w:shd w:val="clear" w:color="auto" w:fill="auto"/>
          </w:tcPr>
          <w:p w14:paraId="5C01EA2D" w14:textId="77777777" w:rsidR="003C4CE7" w:rsidRPr="00C7794A" w:rsidRDefault="003C4CE7" w:rsidP="003C4CE7">
            <w:pPr>
              <w:spacing w:line="259" w:lineRule="auto"/>
              <w:ind w:left="29"/>
              <w:jc w:val="center"/>
              <w:rPr>
                <w:rFonts w:eastAsia="Calibri"/>
                <w:lang w:val="el-GR"/>
              </w:rPr>
            </w:pPr>
            <w:r w:rsidRPr="00C7794A">
              <w:rPr>
                <w:rFonts w:eastAsia="Calibri"/>
                <w:lang w:val="el-GR"/>
              </w:rPr>
              <w:lastRenderedPageBreak/>
              <w:t xml:space="preserve">16,8 </w:t>
            </w:r>
          </w:p>
          <w:p w14:paraId="5081A414" w14:textId="77777777" w:rsidR="003C4CE7" w:rsidRPr="00C7794A" w:rsidRDefault="003C4CE7" w:rsidP="003C4CE7">
            <w:pPr>
              <w:spacing w:line="259" w:lineRule="auto"/>
              <w:ind w:left="29"/>
              <w:jc w:val="center"/>
              <w:rPr>
                <w:rFonts w:eastAsia="Calibri"/>
                <w:lang w:val="el-GR"/>
              </w:rPr>
            </w:pPr>
            <w:r w:rsidRPr="00C7794A">
              <w:rPr>
                <w:rFonts w:eastAsia="Calibri"/>
                <w:lang w:val="el-GR"/>
              </w:rPr>
              <w:lastRenderedPageBreak/>
              <w:t xml:space="preserve">(13,0, 18,1) </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1880640B" w14:textId="77777777" w:rsidR="003C4CE7" w:rsidRPr="00C7794A" w:rsidRDefault="003C4CE7" w:rsidP="003C4CE7">
            <w:pPr>
              <w:spacing w:line="259" w:lineRule="auto"/>
              <w:ind w:left="29"/>
              <w:jc w:val="center"/>
              <w:rPr>
                <w:rFonts w:eastAsia="Calibri"/>
                <w:lang w:val="el-GR"/>
              </w:rPr>
            </w:pPr>
            <w:r w:rsidRPr="00C7794A">
              <w:rPr>
                <w:rFonts w:eastAsia="Calibri"/>
                <w:lang w:val="el-GR"/>
              </w:rPr>
              <w:lastRenderedPageBreak/>
              <w:t xml:space="preserve">5,6 </w:t>
            </w:r>
          </w:p>
          <w:p w14:paraId="108AA622" w14:textId="77777777" w:rsidR="003C4CE7" w:rsidRPr="00C7794A" w:rsidRDefault="003C4CE7" w:rsidP="003C4CE7">
            <w:pPr>
              <w:spacing w:line="259" w:lineRule="auto"/>
              <w:ind w:left="29"/>
              <w:jc w:val="center"/>
              <w:rPr>
                <w:rFonts w:eastAsia="Calibri"/>
                <w:lang w:val="el-GR"/>
              </w:rPr>
            </w:pPr>
            <w:r w:rsidRPr="00C7794A">
              <w:rPr>
                <w:rFonts w:eastAsia="Calibri"/>
                <w:lang w:val="el-GR"/>
              </w:rPr>
              <w:lastRenderedPageBreak/>
              <w:t>(4,6, 7,8)</w:t>
            </w:r>
          </w:p>
        </w:tc>
        <w:tc>
          <w:tcPr>
            <w:tcW w:w="916" w:type="pct"/>
            <w:tcBorders>
              <w:top w:val="single" w:sz="4" w:space="0" w:color="221F1F"/>
              <w:left w:val="single" w:sz="4" w:space="0" w:color="221F1F"/>
              <w:bottom w:val="single" w:sz="4" w:space="0" w:color="221F1F"/>
              <w:right w:val="single" w:sz="2" w:space="0" w:color="221F1F"/>
            </w:tcBorders>
          </w:tcPr>
          <w:p w14:paraId="3214194E"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kern w:val="24"/>
                <w:sz w:val="22"/>
                <w:szCs w:val="22"/>
                <w:lang w:val="el-GR"/>
              </w:rPr>
              <w:lastRenderedPageBreak/>
              <w:t>1</w:t>
            </w:r>
            <w:r w:rsidR="00EB4E87" w:rsidRPr="00C7794A">
              <w:rPr>
                <w:kern w:val="24"/>
                <w:sz w:val="22"/>
                <w:szCs w:val="22"/>
                <w:lang w:val="el-GR"/>
              </w:rPr>
              <w:t>6</w:t>
            </w:r>
            <w:r w:rsidRPr="00C7794A">
              <w:rPr>
                <w:kern w:val="24"/>
                <w:sz w:val="22"/>
                <w:szCs w:val="22"/>
                <w:lang w:val="el-GR"/>
              </w:rPr>
              <w:t>,</w:t>
            </w:r>
            <w:r w:rsidR="00EB4E87" w:rsidRPr="00C7794A">
              <w:rPr>
                <w:kern w:val="24"/>
                <w:sz w:val="22"/>
                <w:szCs w:val="22"/>
                <w:lang w:val="el-GR"/>
              </w:rPr>
              <w:t>9</w:t>
            </w:r>
          </w:p>
          <w:p w14:paraId="481B8C98"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lastRenderedPageBreak/>
              <w:t>(1</w:t>
            </w:r>
            <w:r w:rsidR="00EB4E87" w:rsidRPr="00C7794A">
              <w:rPr>
                <w:kern w:val="24"/>
                <w:szCs w:val="22"/>
                <w:lang w:val="el-GR"/>
              </w:rPr>
              <w:t>3</w:t>
            </w:r>
            <w:r w:rsidRPr="00C7794A">
              <w:rPr>
                <w:kern w:val="24"/>
                <w:szCs w:val="22"/>
                <w:lang w:val="el-GR"/>
              </w:rPr>
              <w:t>,</w:t>
            </w:r>
            <w:r w:rsidR="00EB4E87" w:rsidRPr="00C7794A">
              <w:rPr>
                <w:kern w:val="24"/>
                <w:szCs w:val="22"/>
                <w:lang w:val="el-GR"/>
              </w:rPr>
              <w:t>0</w:t>
            </w:r>
            <w:r w:rsidRPr="00C7794A">
              <w:rPr>
                <w:kern w:val="24"/>
                <w:szCs w:val="22"/>
                <w:lang w:val="el-GR"/>
              </w:rPr>
              <w:t>3, 23,</w:t>
            </w:r>
            <w:r w:rsidR="00EB4E87" w:rsidRPr="00C7794A">
              <w:rPr>
                <w:kern w:val="24"/>
                <w:szCs w:val="22"/>
                <w:lang w:val="el-GR"/>
              </w:rPr>
              <w:t>9</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63ED7317"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kern w:val="24"/>
                <w:sz w:val="22"/>
                <w:szCs w:val="22"/>
                <w:lang w:val="el-GR"/>
              </w:rPr>
              <w:lastRenderedPageBreak/>
              <w:t>5,6</w:t>
            </w:r>
          </w:p>
          <w:p w14:paraId="27652B53" w14:textId="77777777" w:rsidR="003C4CE7" w:rsidRPr="00C7794A" w:rsidRDefault="003C4CE7" w:rsidP="003C4CE7">
            <w:pPr>
              <w:spacing w:line="259" w:lineRule="auto"/>
              <w:ind w:left="29"/>
              <w:jc w:val="center"/>
              <w:rPr>
                <w:rFonts w:eastAsia="Calibri"/>
                <w:lang w:val="el-GR"/>
              </w:rPr>
            </w:pPr>
            <w:r w:rsidRPr="00C7794A">
              <w:rPr>
                <w:kern w:val="24"/>
                <w:szCs w:val="22"/>
                <w:lang w:val="el-GR"/>
              </w:rPr>
              <w:lastRenderedPageBreak/>
              <w:t>(4,</w:t>
            </w:r>
            <w:r w:rsidR="00EB4E87" w:rsidRPr="00C7794A">
              <w:rPr>
                <w:kern w:val="24"/>
                <w:szCs w:val="22"/>
                <w:lang w:val="el-GR"/>
              </w:rPr>
              <w:t>8</w:t>
            </w:r>
            <w:r w:rsidRPr="00C7794A">
              <w:rPr>
                <w:kern w:val="24"/>
                <w:szCs w:val="22"/>
                <w:lang w:val="el-GR"/>
              </w:rPr>
              <w:t>, 7,7)</w:t>
            </w:r>
          </w:p>
        </w:tc>
      </w:tr>
      <w:tr w:rsidR="003C4CE7" w:rsidRPr="00C7794A" w14:paraId="4CEA040F"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643BB9EC" w14:textId="77777777" w:rsidR="003C4CE7" w:rsidRPr="00C7794A" w:rsidRDefault="003C4CE7" w:rsidP="003F335B">
            <w:pPr>
              <w:spacing w:line="259" w:lineRule="auto"/>
              <w:ind w:left="231"/>
              <w:rPr>
                <w:rFonts w:eastAsia="Times New Roman,Times New Roman"/>
                <w:lang w:val="el-GR"/>
              </w:rPr>
            </w:pPr>
            <w:r w:rsidRPr="00C7794A">
              <w:rPr>
                <w:rFonts w:eastAsia="Times New Roman,Calibri"/>
                <w:lang w:val="el-GR"/>
              </w:rPr>
              <w:lastRenderedPageBreak/>
              <w:t xml:space="preserve">HR (95% CI) </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62588CF1" w14:textId="77777777" w:rsidR="003C4CE7" w:rsidRPr="00C7794A" w:rsidRDefault="003C4CE7" w:rsidP="003F335B">
            <w:pPr>
              <w:spacing w:line="259" w:lineRule="auto"/>
              <w:ind w:left="25"/>
              <w:jc w:val="center"/>
              <w:rPr>
                <w:rFonts w:eastAsia="Times New Roman,Times New Roman"/>
                <w:lang w:val="el-GR"/>
              </w:rPr>
            </w:pPr>
            <w:r w:rsidRPr="00C7794A">
              <w:rPr>
                <w:rFonts w:eastAsia="Times New Roman,Times New Roman"/>
                <w:lang w:val="el-GR"/>
              </w:rPr>
              <w:t>0,52 (0,42, 0,65)</w:t>
            </w:r>
          </w:p>
        </w:tc>
        <w:tc>
          <w:tcPr>
            <w:tcW w:w="1833" w:type="pct"/>
            <w:gridSpan w:val="2"/>
            <w:tcBorders>
              <w:top w:val="single" w:sz="4" w:space="0" w:color="221F1F"/>
              <w:left w:val="single" w:sz="4" w:space="0" w:color="221F1F"/>
              <w:bottom w:val="single" w:sz="4" w:space="0" w:color="221F1F"/>
              <w:right w:val="single" w:sz="2" w:space="0" w:color="221F1F"/>
            </w:tcBorders>
          </w:tcPr>
          <w:p w14:paraId="7A23DD34" w14:textId="77777777" w:rsidR="003C4CE7" w:rsidRPr="00C7794A" w:rsidRDefault="003C4CE7" w:rsidP="003F335B">
            <w:pPr>
              <w:spacing w:line="259" w:lineRule="auto"/>
              <w:ind w:left="25"/>
              <w:jc w:val="center"/>
              <w:rPr>
                <w:rFonts w:eastAsia="Times New Roman,Times New Roman"/>
                <w:lang w:val="el-GR"/>
              </w:rPr>
            </w:pPr>
            <w:r w:rsidRPr="00C7794A">
              <w:rPr>
                <w:rFonts w:eastAsia="Times New Roman,Times New Roman"/>
                <w:kern w:val="24"/>
                <w:szCs w:val="22"/>
                <w:lang w:val="el-GR"/>
              </w:rPr>
              <w:t>0,55 (0,4</w:t>
            </w:r>
            <w:r w:rsidR="00EB4E87" w:rsidRPr="00C7794A">
              <w:rPr>
                <w:rFonts w:eastAsia="Times New Roman,Times New Roman"/>
                <w:kern w:val="24"/>
                <w:szCs w:val="22"/>
                <w:lang w:val="el-GR"/>
              </w:rPr>
              <w:t>5</w:t>
            </w:r>
            <w:r w:rsidRPr="00C7794A">
              <w:rPr>
                <w:rFonts w:eastAsia="Times New Roman,Times New Roman"/>
                <w:kern w:val="24"/>
                <w:szCs w:val="22"/>
                <w:lang w:val="el-GR"/>
              </w:rPr>
              <w:t>, 0,6</w:t>
            </w:r>
            <w:r w:rsidR="00EB4E87" w:rsidRPr="00C7794A">
              <w:rPr>
                <w:rFonts w:eastAsia="Times New Roman,Times New Roman"/>
                <w:kern w:val="24"/>
                <w:szCs w:val="22"/>
                <w:lang w:val="el-GR"/>
              </w:rPr>
              <w:t>8</w:t>
            </w:r>
            <w:r w:rsidRPr="00C7794A">
              <w:rPr>
                <w:rFonts w:eastAsia="Times New Roman,Times New Roman"/>
                <w:kern w:val="24"/>
                <w:szCs w:val="22"/>
                <w:lang w:val="el-GR"/>
              </w:rPr>
              <w:t>)</w:t>
            </w:r>
          </w:p>
        </w:tc>
      </w:tr>
      <w:tr w:rsidR="003C4CE7" w:rsidRPr="00C7794A" w14:paraId="615CA587"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48AA8A24" w14:textId="77777777" w:rsidR="003C4CE7" w:rsidRPr="00C7794A" w:rsidRDefault="003C4CE7" w:rsidP="002378BA">
            <w:pPr>
              <w:spacing w:line="259" w:lineRule="auto"/>
              <w:ind w:left="231"/>
              <w:rPr>
                <w:rFonts w:eastAsia="Times New Roman,Times New Roman"/>
                <w:lang w:val="el-GR"/>
              </w:rPr>
            </w:pPr>
            <w:r w:rsidRPr="00C7794A">
              <w:rPr>
                <w:rFonts w:eastAsia="Times New Roman,Times New Roman"/>
                <w:lang w:val="el-GR"/>
              </w:rPr>
              <w:t>p</w:t>
            </w:r>
            <w:r w:rsidRPr="00C7794A">
              <w:rPr>
                <w:rFonts w:eastAsia="Times New Roman,Times New Roman"/>
                <w:lang w:val="el-GR"/>
              </w:rPr>
              <w:noBreakHyphen/>
              <w:t>τιμή</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518266FC" w14:textId="77777777" w:rsidR="003C4CE7" w:rsidRPr="00C7794A" w:rsidRDefault="003C4CE7" w:rsidP="003F335B">
            <w:pPr>
              <w:spacing w:line="259" w:lineRule="auto"/>
              <w:ind w:left="27"/>
              <w:jc w:val="center"/>
              <w:rPr>
                <w:rFonts w:eastAsia="Times New Roman,Times New Roman"/>
                <w:lang w:val="el-GR"/>
              </w:rPr>
            </w:pPr>
            <w:r w:rsidRPr="00C7794A">
              <w:rPr>
                <w:rFonts w:eastAsia="Times New Roman,Times New Roman"/>
                <w:lang w:val="el-GR"/>
              </w:rPr>
              <w:t>p &lt; 0,0001</w:t>
            </w:r>
          </w:p>
        </w:tc>
        <w:tc>
          <w:tcPr>
            <w:tcW w:w="1833" w:type="pct"/>
            <w:gridSpan w:val="2"/>
            <w:tcBorders>
              <w:top w:val="single" w:sz="4" w:space="0" w:color="221F1F"/>
              <w:left w:val="single" w:sz="4" w:space="0" w:color="221F1F"/>
              <w:bottom w:val="single" w:sz="4" w:space="0" w:color="221F1F"/>
              <w:right w:val="single" w:sz="2" w:space="0" w:color="221F1F"/>
            </w:tcBorders>
          </w:tcPr>
          <w:p w14:paraId="12B5BE92" w14:textId="77777777" w:rsidR="003C4CE7" w:rsidRPr="00C7794A" w:rsidRDefault="003C4CE7" w:rsidP="003F335B">
            <w:pPr>
              <w:spacing w:line="259" w:lineRule="auto"/>
              <w:ind w:left="27"/>
              <w:jc w:val="center"/>
              <w:rPr>
                <w:rFonts w:eastAsia="Times New Roman,Times New Roman"/>
                <w:lang w:val="el-GR"/>
              </w:rPr>
            </w:pPr>
          </w:p>
        </w:tc>
      </w:tr>
      <w:tr w:rsidR="003C4CE7" w:rsidRPr="00C7794A" w14:paraId="02B205F1"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3A47189D" w14:textId="77777777" w:rsidR="003C4CE7" w:rsidRPr="00C7794A" w:rsidRDefault="003C4CE7" w:rsidP="003C4CE7">
            <w:pPr>
              <w:spacing w:line="259" w:lineRule="auto"/>
              <w:rPr>
                <w:rFonts w:eastAsia="Times New Roman,Times New Roman"/>
                <w:b/>
                <w:lang w:val="el-GR"/>
              </w:rPr>
            </w:pPr>
            <w:r w:rsidRPr="00C7794A">
              <w:rPr>
                <w:rFonts w:eastAsia="Times New Roman,Times New Roman"/>
                <w:b/>
                <w:lang w:val="el-GR"/>
              </w:rPr>
              <w:t>PFS στους 12 μήνες (%)</w:t>
            </w:r>
          </w:p>
          <w:p w14:paraId="54882071" w14:textId="77777777" w:rsidR="003C4CE7" w:rsidRPr="00C7794A" w:rsidRDefault="003C4CE7" w:rsidP="003C4CE7">
            <w:pPr>
              <w:spacing w:line="259" w:lineRule="auto"/>
              <w:rPr>
                <w:rFonts w:eastAsia="Times New Roman,Times New Roman"/>
                <w:lang w:val="el-GR"/>
              </w:rPr>
            </w:pPr>
            <w:r w:rsidRPr="00C7794A">
              <w:rPr>
                <w:rFonts w:eastAsia="Times New Roman,Calibri"/>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05516DFD" w14:textId="77777777" w:rsidR="003C4CE7" w:rsidRPr="00C7794A" w:rsidRDefault="003C4CE7" w:rsidP="003C4CE7">
            <w:pPr>
              <w:spacing w:line="259" w:lineRule="auto"/>
              <w:ind w:left="27"/>
              <w:jc w:val="center"/>
              <w:rPr>
                <w:rFonts w:eastAsia="Times New Roman,Times New Roman"/>
                <w:lang w:val="el-GR"/>
              </w:rPr>
            </w:pPr>
            <w:r w:rsidRPr="00C7794A">
              <w:rPr>
                <w:rFonts w:eastAsia="Times New Roman,Times New Roman"/>
                <w:lang w:val="el-GR"/>
              </w:rPr>
              <w:t>55,9%</w:t>
            </w:r>
          </w:p>
          <w:p w14:paraId="1FF53BB5"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lang w:val="el-GR"/>
              </w:rPr>
              <w:t>(51,0%, 60,4%)</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1E005C75" w14:textId="77777777" w:rsidR="003C4CE7" w:rsidRPr="00C7794A" w:rsidRDefault="003C4CE7" w:rsidP="003C4CE7">
            <w:pPr>
              <w:spacing w:line="259" w:lineRule="auto"/>
              <w:ind w:left="27"/>
              <w:jc w:val="center"/>
              <w:rPr>
                <w:rFonts w:eastAsia="Times New Roman,Times New Roman"/>
                <w:lang w:val="el-GR"/>
              </w:rPr>
            </w:pPr>
            <w:r w:rsidRPr="00C7794A">
              <w:rPr>
                <w:rFonts w:eastAsia="Times New Roman,Times New Roman"/>
                <w:lang w:val="el-GR"/>
              </w:rPr>
              <w:t>35,3%</w:t>
            </w:r>
          </w:p>
          <w:p w14:paraId="0EE7B5D8"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lang w:val="el-GR"/>
              </w:rPr>
              <w:t xml:space="preserve">(29,0%, 41,7%) </w:t>
            </w:r>
          </w:p>
        </w:tc>
        <w:tc>
          <w:tcPr>
            <w:tcW w:w="916" w:type="pct"/>
            <w:tcBorders>
              <w:top w:val="single" w:sz="4" w:space="0" w:color="221F1F"/>
              <w:left w:val="single" w:sz="4" w:space="0" w:color="221F1F"/>
              <w:bottom w:val="single" w:sz="4" w:space="0" w:color="221F1F"/>
              <w:right w:val="single" w:sz="2" w:space="0" w:color="221F1F"/>
            </w:tcBorders>
          </w:tcPr>
          <w:p w14:paraId="6A37E1EE" w14:textId="77777777" w:rsidR="003C4CE7" w:rsidRPr="00C7794A" w:rsidRDefault="003C4CE7" w:rsidP="003C4CE7">
            <w:pPr>
              <w:pStyle w:val="NormalWeb"/>
              <w:spacing w:before="0" w:beforeAutospacing="0" w:after="0" w:afterAutospacing="0" w:line="256" w:lineRule="auto"/>
              <w:ind w:left="29"/>
              <w:jc w:val="center"/>
              <w:rPr>
                <w:sz w:val="22"/>
                <w:szCs w:val="22"/>
                <w:lang w:val="el-GR" w:eastAsia="en-GB"/>
              </w:rPr>
            </w:pPr>
            <w:r w:rsidRPr="00C7794A">
              <w:rPr>
                <w:kern w:val="24"/>
                <w:sz w:val="22"/>
                <w:szCs w:val="22"/>
                <w:lang w:val="el-GR"/>
              </w:rPr>
              <w:t>55,</w:t>
            </w:r>
            <w:r w:rsidR="00C5006A" w:rsidRPr="00C7794A">
              <w:rPr>
                <w:kern w:val="24"/>
                <w:sz w:val="22"/>
                <w:szCs w:val="22"/>
                <w:lang w:val="el-GR"/>
              </w:rPr>
              <w:t>7</w:t>
            </w:r>
            <w:r w:rsidRPr="00C7794A">
              <w:rPr>
                <w:kern w:val="24"/>
                <w:sz w:val="22"/>
                <w:szCs w:val="22"/>
                <w:lang w:val="el-GR"/>
              </w:rPr>
              <w:t>%</w:t>
            </w:r>
          </w:p>
          <w:p w14:paraId="7CE345B8"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(5</w:t>
            </w:r>
            <w:r w:rsidR="00C5006A" w:rsidRPr="00C7794A">
              <w:rPr>
                <w:kern w:val="24"/>
                <w:szCs w:val="22"/>
                <w:lang w:val="el-GR"/>
              </w:rPr>
              <w:t>1</w:t>
            </w:r>
            <w:r w:rsidRPr="00C7794A">
              <w:rPr>
                <w:kern w:val="24"/>
                <w:szCs w:val="22"/>
                <w:lang w:val="el-GR"/>
              </w:rPr>
              <w:t>,</w:t>
            </w:r>
            <w:r w:rsidR="00C5006A" w:rsidRPr="00C7794A">
              <w:rPr>
                <w:kern w:val="24"/>
                <w:szCs w:val="22"/>
                <w:lang w:val="el-GR"/>
              </w:rPr>
              <w:t>0</w:t>
            </w:r>
            <w:r w:rsidRPr="00C7794A">
              <w:rPr>
                <w:kern w:val="24"/>
                <w:szCs w:val="22"/>
                <w:lang w:val="el-GR"/>
              </w:rPr>
              <w:t xml:space="preserve">%, </w:t>
            </w:r>
            <w:r w:rsidR="00C5006A" w:rsidRPr="00C7794A">
              <w:rPr>
                <w:kern w:val="24"/>
                <w:szCs w:val="22"/>
                <w:lang w:val="el-GR"/>
              </w:rPr>
              <w:t>60</w:t>
            </w:r>
            <w:r w:rsidRPr="00C7794A">
              <w:rPr>
                <w:kern w:val="24"/>
                <w:szCs w:val="22"/>
                <w:lang w:val="el-GR"/>
              </w:rPr>
              <w:t>,</w:t>
            </w:r>
            <w:r w:rsidR="00C5006A" w:rsidRPr="00C7794A">
              <w:rPr>
                <w:kern w:val="24"/>
                <w:szCs w:val="22"/>
                <w:lang w:val="el-GR"/>
              </w:rPr>
              <w:t>2</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35F69104"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kern w:val="24"/>
                <w:sz w:val="22"/>
                <w:szCs w:val="22"/>
                <w:lang w:val="el-GR"/>
              </w:rPr>
              <w:t>34,</w:t>
            </w:r>
            <w:r w:rsidR="00C5006A" w:rsidRPr="00C7794A">
              <w:rPr>
                <w:kern w:val="24"/>
                <w:sz w:val="22"/>
                <w:szCs w:val="22"/>
                <w:lang w:val="el-GR"/>
              </w:rPr>
              <w:t>5</w:t>
            </w:r>
            <w:r w:rsidRPr="00C7794A">
              <w:rPr>
                <w:kern w:val="24"/>
                <w:sz w:val="22"/>
                <w:szCs w:val="22"/>
                <w:lang w:val="el-GR"/>
              </w:rPr>
              <w:t>%</w:t>
            </w:r>
          </w:p>
          <w:p w14:paraId="4F2612F4"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(28,</w:t>
            </w:r>
            <w:r w:rsidR="00C5006A" w:rsidRPr="00C7794A">
              <w:rPr>
                <w:kern w:val="24"/>
                <w:szCs w:val="22"/>
                <w:lang w:val="el-GR"/>
              </w:rPr>
              <w:t>3</w:t>
            </w:r>
            <w:r w:rsidRPr="00C7794A">
              <w:rPr>
                <w:kern w:val="24"/>
                <w:szCs w:val="22"/>
                <w:lang w:val="el-GR"/>
              </w:rPr>
              <w:t>%, 40,</w:t>
            </w:r>
            <w:r w:rsidR="00C5006A" w:rsidRPr="00C7794A">
              <w:rPr>
                <w:kern w:val="24"/>
                <w:szCs w:val="22"/>
                <w:lang w:val="el-GR"/>
              </w:rPr>
              <w:t>8</w:t>
            </w:r>
            <w:r w:rsidRPr="00C7794A">
              <w:rPr>
                <w:kern w:val="24"/>
                <w:szCs w:val="22"/>
                <w:lang w:val="el-GR"/>
              </w:rPr>
              <w:t>%)</w:t>
            </w:r>
          </w:p>
        </w:tc>
      </w:tr>
      <w:tr w:rsidR="003C4CE7" w:rsidRPr="00C7794A" w14:paraId="49E87F81"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029AA63A" w14:textId="77777777" w:rsidR="003C4CE7" w:rsidRPr="00C7794A" w:rsidRDefault="003C4CE7" w:rsidP="003C4CE7">
            <w:pPr>
              <w:spacing w:line="259" w:lineRule="auto"/>
              <w:rPr>
                <w:rFonts w:eastAsia="Times New Roman,Times New Roman"/>
                <w:b/>
                <w:lang w:val="el-GR"/>
              </w:rPr>
            </w:pPr>
            <w:r w:rsidRPr="00C7794A">
              <w:rPr>
                <w:rFonts w:eastAsia="Times New Roman,Times New Roman"/>
                <w:b/>
                <w:lang w:val="el-GR"/>
              </w:rPr>
              <w:t>PFS στους 18 μήνες (%)</w:t>
            </w:r>
          </w:p>
          <w:p w14:paraId="01E7B0FB" w14:textId="77777777" w:rsidR="003C4CE7" w:rsidRPr="00C7794A" w:rsidRDefault="003C4CE7" w:rsidP="003C4CE7">
            <w:pPr>
              <w:spacing w:line="259" w:lineRule="auto"/>
              <w:rPr>
                <w:rFonts w:eastAsia="Times New Roman,Times New Roman"/>
                <w:lang w:val="el-GR"/>
              </w:rPr>
            </w:pPr>
            <w:r w:rsidRPr="00C7794A">
              <w:rPr>
                <w:rFonts w:eastAsia="Times New Roman,Calibri"/>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307D303F" w14:textId="77777777" w:rsidR="003C4CE7" w:rsidRPr="00C7794A" w:rsidRDefault="003C4CE7" w:rsidP="003C4CE7">
            <w:pPr>
              <w:spacing w:line="259" w:lineRule="auto"/>
              <w:ind w:left="27"/>
              <w:jc w:val="center"/>
              <w:rPr>
                <w:rFonts w:eastAsia="Calibri"/>
                <w:lang w:val="el-GR"/>
              </w:rPr>
            </w:pPr>
            <w:r w:rsidRPr="00C7794A">
              <w:rPr>
                <w:rFonts w:eastAsia="Times New Roman,Times New Roman"/>
                <w:lang w:val="el-GR"/>
              </w:rPr>
              <w:t>44,2%</w:t>
            </w:r>
          </w:p>
          <w:p w14:paraId="4DB0B366"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lang w:val="el-GR"/>
              </w:rPr>
              <w:t>(37,7%, 50,5%)</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0EDF30E7" w14:textId="77777777" w:rsidR="003C4CE7" w:rsidRPr="00C7794A" w:rsidRDefault="003C4CE7" w:rsidP="003C4CE7">
            <w:pPr>
              <w:spacing w:line="259" w:lineRule="auto"/>
              <w:ind w:left="27"/>
              <w:jc w:val="center"/>
              <w:rPr>
                <w:rFonts w:eastAsia="Calibri"/>
                <w:lang w:val="el-GR"/>
              </w:rPr>
            </w:pPr>
            <w:r w:rsidRPr="00C7794A">
              <w:rPr>
                <w:rFonts w:eastAsia="Times New Roman,Times New Roman"/>
                <w:lang w:val="el-GR"/>
              </w:rPr>
              <w:t>27,0</w:t>
            </w:r>
            <w:r w:rsidRPr="00C7794A">
              <w:rPr>
                <w:rFonts w:eastAsia="Calibri"/>
                <w:lang w:val="el-GR"/>
              </w:rPr>
              <w:t>%</w:t>
            </w:r>
          </w:p>
          <w:p w14:paraId="2363CBD0" w14:textId="77777777" w:rsidR="003C4CE7" w:rsidRPr="00C7794A" w:rsidRDefault="003C4CE7" w:rsidP="003C4CE7">
            <w:pPr>
              <w:spacing w:line="259" w:lineRule="auto"/>
              <w:ind w:left="27"/>
              <w:jc w:val="center"/>
              <w:rPr>
                <w:rFonts w:eastAsia="Times New Roman,Times New Roman"/>
                <w:lang w:val="el-GR"/>
              </w:rPr>
            </w:pPr>
            <w:r w:rsidRPr="00C7794A">
              <w:rPr>
                <w:rFonts w:eastAsia="Calibri"/>
                <w:lang w:val="el-GR"/>
              </w:rPr>
              <w:t>(19,9%, 34,5%)</w:t>
            </w:r>
          </w:p>
        </w:tc>
        <w:tc>
          <w:tcPr>
            <w:tcW w:w="916" w:type="pct"/>
            <w:tcBorders>
              <w:top w:val="single" w:sz="4" w:space="0" w:color="221F1F"/>
              <w:left w:val="single" w:sz="4" w:space="0" w:color="221F1F"/>
              <w:bottom w:val="single" w:sz="4" w:space="0" w:color="221F1F"/>
              <w:right w:val="single" w:sz="2" w:space="0" w:color="221F1F"/>
            </w:tcBorders>
          </w:tcPr>
          <w:p w14:paraId="468E9F63"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kern w:val="24"/>
                <w:sz w:val="22"/>
                <w:szCs w:val="22"/>
                <w:lang w:val="el-GR"/>
              </w:rPr>
              <w:t>49,</w:t>
            </w:r>
            <w:r w:rsidR="000D48AE" w:rsidRPr="00C7794A">
              <w:rPr>
                <w:kern w:val="24"/>
                <w:sz w:val="22"/>
                <w:szCs w:val="22"/>
                <w:lang w:val="el-GR"/>
              </w:rPr>
              <w:t>1</w:t>
            </w:r>
            <w:r w:rsidRPr="00C7794A">
              <w:rPr>
                <w:kern w:val="24"/>
                <w:sz w:val="22"/>
                <w:szCs w:val="22"/>
                <w:lang w:val="el-GR"/>
              </w:rPr>
              <w:t>%</w:t>
            </w:r>
          </w:p>
          <w:p w14:paraId="688574FA"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(44,</w:t>
            </w:r>
            <w:r w:rsidR="000D48AE" w:rsidRPr="00C7794A">
              <w:rPr>
                <w:kern w:val="24"/>
                <w:szCs w:val="22"/>
                <w:lang w:val="el-GR"/>
              </w:rPr>
              <w:t>2</w:t>
            </w:r>
            <w:r w:rsidRPr="00C7794A">
              <w:rPr>
                <w:kern w:val="24"/>
                <w:szCs w:val="22"/>
                <w:lang w:val="el-GR"/>
              </w:rPr>
              <w:t>%, 53,8%)</w:t>
            </w:r>
          </w:p>
        </w:tc>
        <w:tc>
          <w:tcPr>
            <w:tcW w:w="917" w:type="pct"/>
            <w:tcBorders>
              <w:top w:val="single" w:sz="4" w:space="0" w:color="221F1F"/>
              <w:left w:val="single" w:sz="4" w:space="0" w:color="221F1F"/>
              <w:bottom w:val="single" w:sz="4" w:space="0" w:color="221F1F"/>
              <w:right w:val="single" w:sz="2" w:space="0" w:color="221F1F"/>
            </w:tcBorders>
          </w:tcPr>
          <w:p w14:paraId="62E576C1" w14:textId="77777777" w:rsidR="003C4CE7" w:rsidRPr="00C7794A" w:rsidRDefault="003C4CE7" w:rsidP="003C4CE7">
            <w:pPr>
              <w:pStyle w:val="NormalWeb"/>
              <w:spacing w:before="0" w:beforeAutospacing="0" w:after="0" w:afterAutospacing="0" w:line="256" w:lineRule="auto"/>
              <w:ind w:left="29"/>
              <w:jc w:val="center"/>
              <w:rPr>
                <w:sz w:val="22"/>
                <w:szCs w:val="22"/>
                <w:lang w:val="el-GR"/>
              </w:rPr>
            </w:pPr>
            <w:r w:rsidRPr="00C7794A">
              <w:rPr>
                <w:kern w:val="24"/>
                <w:sz w:val="22"/>
                <w:szCs w:val="22"/>
                <w:lang w:val="el-GR"/>
              </w:rPr>
              <w:t>27,</w:t>
            </w:r>
            <w:r w:rsidR="000D48AE" w:rsidRPr="00C7794A">
              <w:rPr>
                <w:kern w:val="24"/>
                <w:sz w:val="22"/>
                <w:szCs w:val="22"/>
                <w:lang w:val="el-GR"/>
              </w:rPr>
              <w:t>5</w:t>
            </w:r>
            <w:r w:rsidRPr="00C7794A">
              <w:rPr>
                <w:kern w:val="24"/>
                <w:sz w:val="22"/>
                <w:szCs w:val="22"/>
                <w:lang w:val="el-GR"/>
              </w:rPr>
              <w:t>%</w:t>
            </w:r>
          </w:p>
          <w:p w14:paraId="1809C573"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(21,</w:t>
            </w:r>
            <w:r w:rsidR="000D48AE" w:rsidRPr="00C7794A">
              <w:rPr>
                <w:kern w:val="24"/>
                <w:szCs w:val="22"/>
                <w:lang w:val="el-GR"/>
              </w:rPr>
              <w:t>6</w:t>
            </w:r>
            <w:r w:rsidRPr="00C7794A">
              <w:rPr>
                <w:kern w:val="24"/>
                <w:szCs w:val="22"/>
                <w:lang w:val="el-GR"/>
              </w:rPr>
              <w:t>%, 33,</w:t>
            </w:r>
            <w:r w:rsidR="000D48AE" w:rsidRPr="00C7794A">
              <w:rPr>
                <w:kern w:val="24"/>
                <w:szCs w:val="22"/>
                <w:lang w:val="el-GR"/>
              </w:rPr>
              <w:t>6</w:t>
            </w:r>
            <w:r w:rsidRPr="00C7794A">
              <w:rPr>
                <w:kern w:val="24"/>
                <w:szCs w:val="22"/>
                <w:lang w:val="el-GR"/>
              </w:rPr>
              <w:t>%)</w:t>
            </w:r>
          </w:p>
        </w:tc>
      </w:tr>
      <w:tr w:rsidR="003C4CE7" w:rsidRPr="00C7794A" w14:paraId="79EA9915"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77705093" w14:textId="77777777" w:rsidR="003C4CE7" w:rsidRPr="00C7794A" w:rsidRDefault="003C4CE7" w:rsidP="003C4CE7">
            <w:pPr>
              <w:spacing w:line="259" w:lineRule="auto"/>
              <w:rPr>
                <w:rFonts w:eastAsia="Times New Roman,Times New Roman"/>
                <w:b/>
                <w:lang w:val="el-GR"/>
              </w:rPr>
            </w:pPr>
            <w:r w:rsidRPr="00C7794A">
              <w:rPr>
                <w:rFonts w:eastAsia="Times New Roman,Times New Roman"/>
                <w:b/>
                <w:lang w:val="el-GR"/>
              </w:rPr>
              <w:t>PFS στους 48 μήνες (%)</w:t>
            </w:r>
          </w:p>
          <w:p w14:paraId="2AD01A01" w14:textId="77777777" w:rsidR="003C4CE7" w:rsidRPr="00C7794A" w:rsidRDefault="003C4CE7" w:rsidP="003C4CE7">
            <w:pPr>
              <w:spacing w:line="259" w:lineRule="auto"/>
              <w:rPr>
                <w:rFonts w:eastAsia="Times New Roman,Times New Roman"/>
                <w:b/>
                <w:lang w:val="el-GR"/>
              </w:rPr>
            </w:pPr>
            <w:r w:rsidRPr="00C7794A">
              <w:rPr>
                <w:rFonts w:eastAsia="Times New Roman,Calibri"/>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0C8262EC" w14:textId="77777777" w:rsidR="003C4CE7" w:rsidRPr="00C7794A" w:rsidRDefault="003C4CE7" w:rsidP="003C4CE7">
            <w:pPr>
              <w:spacing w:line="259" w:lineRule="auto"/>
              <w:ind w:left="27"/>
              <w:jc w:val="center"/>
              <w:rPr>
                <w:rFonts w:eastAsia="Times New Roman,Times New Roman"/>
                <w:lang w:val="el-GR"/>
              </w:rPr>
            </w:pP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0119A0F3" w14:textId="77777777" w:rsidR="003C4CE7" w:rsidRPr="00C7794A" w:rsidRDefault="003C4CE7" w:rsidP="003C4CE7">
            <w:pPr>
              <w:spacing w:line="259" w:lineRule="auto"/>
              <w:ind w:left="27"/>
              <w:jc w:val="center"/>
              <w:rPr>
                <w:rFonts w:eastAsia="Times New Roman,Times New Roman"/>
                <w:lang w:val="el-GR"/>
              </w:rPr>
            </w:pPr>
          </w:p>
        </w:tc>
        <w:tc>
          <w:tcPr>
            <w:tcW w:w="916" w:type="pct"/>
            <w:tcBorders>
              <w:top w:val="single" w:sz="4" w:space="0" w:color="221F1F"/>
              <w:left w:val="single" w:sz="4" w:space="0" w:color="221F1F"/>
              <w:bottom w:val="single" w:sz="4" w:space="0" w:color="221F1F"/>
              <w:right w:val="single" w:sz="2" w:space="0" w:color="221F1F"/>
            </w:tcBorders>
          </w:tcPr>
          <w:p w14:paraId="4F403A02" w14:textId="77777777" w:rsidR="003C4CE7" w:rsidRPr="00C7794A" w:rsidRDefault="003C4CE7" w:rsidP="003C4CE7">
            <w:pPr>
              <w:pStyle w:val="NormalWeb"/>
              <w:spacing w:before="0" w:beforeAutospacing="0" w:after="0" w:afterAutospacing="0" w:line="256" w:lineRule="auto"/>
              <w:ind w:left="29"/>
              <w:jc w:val="center"/>
              <w:rPr>
                <w:kern w:val="24"/>
                <w:sz w:val="22"/>
                <w:szCs w:val="22"/>
                <w:lang w:val="el-GR"/>
              </w:rPr>
            </w:pPr>
            <w:r w:rsidRPr="00C7794A">
              <w:rPr>
                <w:kern w:val="24"/>
                <w:sz w:val="22"/>
                <w:szCs w:val="22"/>
                <w:lang w:val="el-GR"/>
              </w:rPr>
              <w:t>35,</w:t>
            </w:r>
            <w:r w:rsidR="000D48AE" w:rsidRPr="00C7794A">
              <w:rPr>
                <w:kern w:val="24"/>
                <w:sz w:val="22"/>
                <w:szCs w:val="22"/>
                <w:lang w:val="el-GR"/>
              </w:rPr>
              <w:t>0</w:t>
            </w:r>
            <w:r w:rsidRPr="00C7794A">
              <w:rPr>
                <w:kern w:val="24"/>
                <w:sz w:val="22"/>
                <w:szCs w:val="22"/>
                <w:lang w:val="el-GR"/>
              </w:rPr>
              <w:t>%</w:t>
            </w:r>
          </w:p>
          <w:p w14:paraId="6DFE2D40"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w:t>
            </w:r>
            <w:r w:rsidR="000D48AE" w:rsidRPr="00C7794A">
              <w:rPr>
                <w:kern w:val="24"/>
                <w:szCs w:val="22"/>
                <w:lang w:val="el-GR"/>
              </w:rPr>
              <w:t>29</w:t>
            </w:r>
            <w:r w:rsidRPr="00C7794A">
              <w:rPr>
                <w:kern w:val="24"/>
                <w:szCs w:val="22"/>
                <w:lang w:val="el-GR"/>
              </w:rPr>
              <w:t>,</w:t>
            </w:r>
            <w:r w:rsidR="000D48AE" w:rsidRPr="00C7794A">
              <w:rPr>
                <w:kern w:val="24"/>
                <w:szCs w:val="22"/>
                <w:lang w:val="el-GR"/>
              </w:rPr>
              <w:t>9</w:t>
            </w:r>
            <w:r w:rsidRPr="00C7794A">
              <w:rPr>
                <w:kern w:val="24"/>
                <w:szCs w:val="22"/>
                <w:lang w:val="el-GR"/>
              </w:rPr>
              <w:t>%, 40,</w:t>
            </w:r>
            <w:r w:rsidR="000D48AE" w:rsidRPr="00C7794A">
              <w:rPr>
                <w:kern w:val="24"/>
                <w:szCs w:val="22"/>
                <w:lang w:val="el-GR"/>
              </w:rPr>
              <w:t>1</w:t>
            </w:r>
            <w:r w:rsidRPr="00C7794A">
              <w:rPr>
                <w:kern w:val="24"/>
                <w:szCs w:val="22"/>
                <w:lang w:val="el-GR"/>
              </w:rPr>
              <w:t>%)</w:t>
            </w:r>
          </w:p>
        </w:tc>
        <w:tc>
          <w:tcPr>
            <w:tcW w:w="917" w:type="pct"/>
            <w:tcBorders>
              <w:top w:val="single" w:sz="4" w:space="0" w:color="221F1F"/>
              <w:left w:val="single" w:sz="4" w:space="0" w:color="221F1F"/>
              <w:bottom w:val="single" w:sz="4" w:space="0" w:color="221F1F"/>
              <w:right w:val="single" w:sz="2" w:space="0" w:color="221F1F"/>
            </w:tcBorders>
          </w:tcPr>
          <w:p w14:paraId="4B1AE357" w14:textId="77777777" w:rsidR="003C4CE7" w:rsidRPr="00C7794A" w:rsidRDefault="003C4CE7" w:rsidP="003C4CE7">
            <w:pPr>
              <w:pStyle w:val="NormalWeb"/>
              <w:spacing w:before="0" w:beforeAutospacing="0" w:after="0" w:afterAutospacing="0" w:line="256" w:lineRule="auto"/>
              <w:ind w:left="29"/>
              <w:jc w:val="center"/>
              <w:rPr>
                <w:kern w:val="24"/>
                <w:sz w:val="22"/>
                <w:szCs w:val="22"/>
                <w:lang w:val="el-GR"/>
              </w:rPr>
            </w:pPr>
            <w:r w:rsidRPr="00C7794A">
              <w:rPr>
                <w:kern w:val="24"/>
                <w:sz w:val="22"/>
                <w:szCs w:val="22"/>
                <w:lang w:val="el-GR"/>
              </w:rPr>
              <w:t>19,</w:t>
            </w:r>
            <w:r w:rsidR="000D48AE" w:rsidRPr="00C7794A">
              <w:rPr>
                <w:kern w:val="24"/>
                <w:sz w:val="22"/>
                <w:szCs w:val="22"/>
                <w:lang w:val="el-GR"/>
              </w:rPr>
              <w:t>9</w:t>
            </w:r>
            <w:r w:rsidRPr="00C7794A">
              <w:rPr>
                <w:kern w:val="24"/>
                <w:sz w:val="22"/>
                <w:szCs w:val="22"/>
                <w:lang w:val="el-GR"/>
              </w:rPr>
              <w:t>%</w:t>
            </w:r>
          </w:p>
          <w:p w14:paraId="61905A71" w14:textId="77777777" w:rsidR="003C4CE7" w:rsidRPr="00C7794A" w:rsidRDefault="003C4CE7" w:rsidP="003C4CE7">
            <w:pPr>
              <w:spacing w:line="259" w:lineRule="auto"/>
              <w:ind w:left="27"/>
              <w:jc w:val="center"/>
              <w:rPr>
                <w:rFonts w:eastAsia="Times New Roman,Times New Roman"/>
                <w:lang w:val="el-GR"/>
              </w:rPr>
            </w:pPr>
            <w:r w:rsidRPr="00C7794A">
              <w:rPr>
                <w:kern w:val="24"/>
                <w:szCs w:val="22"/>
                <w:lang w:val="el-GR"/>
              </w:rPr>
              <w:t>(14,</w:t>
            </w:r>
            <w:r w:rsidR="000D48AE" w:rsidRPr="00C7794A">
              <w:rPr>
                <w:kern w:val="24"/>
                <w:szCs w:val="22"/>
                <w:lang w:val="el-GR"/>
              </w:rPr>
              <w:t>4</w:t>
            </w:r>
            <w:r w:rsidRPr="00C7794A">
              <w:rPr>
                <w:kern w:val="24"/>
                <w:szCs w:val="22"/>
                <w:lang w:val="el-GR"/>
              </w:rPr>
              <w:t>%, 2</w:t>
            </w:r>
            <w:r w:rsidR="000D48AE" w:rsidRPr="00C7794A">
              <w:rPr>
                <w:kern w:val="24"/>
                <w:szCs w:val="22"/>
                <w:lang w:val="el-GR"/>
              </w:rPr>
              <w:t>6</w:t>
            </w:r>
            <w:r w:rsidRPr="00C7794A">
              <w:rPr>
                <w:kern w:val="24"/>
                <w:szCs w:val="22"/>
                <w:lang w:val="el-GR"/>
              </w:rPr>
              <w:t>,</w:t>
            </w:r>
            <w:r w:rsidR="000D48AE" w:rsidRPr="00C7794A">
              <w:rPr>
                <w:kern w:val="24"/>
                <w:szCs w:val="22"/>
                <w:lang w:val="el-GR"/>
              </w:rPr>
              <w:t>1</w:t>
            </w:r>
            <w:r w:rsidRPr="00C7794A">
              <w:rPr>
                <w:kern w:val="24"/>
                <w:szCs w:val="22"/>
                <w:lang w:val="el-GR"/>
              </w:rPr>
              <w:t>%)</w:t>
            </w:r>
          </w:p>
        </w:tc>
      </w:tr>
      <w:tr w:rsidR="005B140E" w:rsidRPr="00C7794A" w14:paraId="63724684"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37FFBA62" w14:textId="77777777" w:rsidR="005B140E" w:rsidRPr="00C7794A" w:rsidRDefault="005B140E" w:rsidP="005B140E">
            <w:pPr>
              <w:spacing w:line="259" w:lineRule="auto"/>
              <w:rPr>
                <w:rFonts w:eastAsia="Times New Roman,Times New Roman"/>
                <w:b/>
                <w:lang w:val="el-GR"/>
              </w:rPr>
            </w:pPr>
            <w:r w:rsidRPr="00C7794A">
              <w:rPr>
                <w:rFonts w:eastAsia="Times New Roman,Times New Roman"/>
                <w:b/>
                <w:lang w:val="el-GR"/>
              </w:rPr>
              <w:t>PFS στους 60 μήνες (%)</w:t>
            </w:r>
          </w:p>
          <w:p w14:paraId="689E0FE6" w14:textId="77777777" w:rsidR="005B140E" w:rsidRPr="00C7794A" w:rsidRDefault="005B140E" w:rsidP="005B140E">
            <w:pPr>
              <w:spacing w:line="259" w:lineRule="auto"/>
              <w:rPr>
                <w:rFonts w:eastAsia="Times New Roman,Times New Roman"/>
                <w:b/>
                <w:lang w:val="el-GR"/>
              </w:rPr>
            </w:pPr>
            <w:r w:rsidRPr="00C7794A">
              <w:rPr>
                <w:rFonts w:eastAsia="Times New Roman,Times New Roman"/>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12D4E3A4" w14:textId="77777777" w:rsidR="005B140E" w:rsidRPr="00C7794A" w:rsidRDefault="005B140E" w:rsidP="005B140E">
            <w:pPr>
              <w:spacing w:line="259" w:lineRule="auto"/>
              <w:ind w:left="27"/>
              <w:jc w:val="center"/>
              <w:rPr>
                <w:rFonts w:eastAsia="Times New Roman,Times New Roman"/>
                <w:lang w:val="el-GR"/>
              </w:rPr>
            </w:pP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0C2DD270" w14:textId="77777777" w:rsidR="005B140E" w:rsidRPr="00C7794A" w:rsidRDefault="005B140E" w:rsidP="005B140E">
            <w:pPr>
              <w:spacing w:line="259" w:lineRule="auto"/>
              <w:ind w:left="27"/>
              <w:jc w:val="center"/>
              <w:rPr>
                <w:rFonts w:eastAsia="Times New Roman,Times New Roman"/>
                <w:lang w:val="el-GR"/>
              </w:rPr>
            </w:pPr>
          </w:p>
        </w:tc>
        <w:tc>
          <w:tcPr>
            <w:tcW w:w="916" w:type="pct"/>
            <w:tcBorders>
              <w:top w:val="single" w:sz="4" w:space="0" w:color="221F1F"/>
              <w:left w:val="single" w:sz="4" w:space="0" w:color="221F1F"/>
              <w:bottom w:val="single" w:sz="4" w:space="0" w:color="221F1F"/>
              <w:right w:val="single" w:sz="2" w:space="0" w:color="221F1F"/>
            </w:tcBorders>
          </w:tcPr>
          <w:p w14:paraId="54EECD95" w14:textId="77777777" w:rsidR="005B140E" w:rsidRPr="00C7794A" w:rsidRDefault="005B140E" w:rsidP="005B140E">
            <w:pPr>
              <w:pStyle w:val="NormalWeb"/>
              <w:spacing w:before="0" w:beforeAutospacing="0" w:after="0" w:afterAutospacing="0" w:line="256" w:lineRule="auto"/>
              <w:ind w:left="29"/>
              <w:jc w:val="center"/>
              <w:rPr>
                <w:rFonts w:eastAsia="Times New Roman"/>
                <w:kern w:val="24"/>
                <w:sz w:val="22"/>
                <w:szCs w:val="22"/>
                <w:lang w:val="el-GR"/>
              </w:rPr>
            </w:pPr>
            <w:r w:rsidRPr="00C7794A">
              <w:rPr>
                <w:rFonts w:eastAsia="Times New Roman"/>
                <w:kern w:val="24"/>
                <w:sz w:val="22"/>
                <w:szCs w:val="22"/>
                <w:lang w:val="el-GR"/>
              </w:rPr>
              <w:t>33,1%</w:t>
            </w:r>
          </w:p>
          <w:p w14:paraId="68519E20" w14:textId="77777777" w:rsidR="005B140E" w:rsidRPr="00C7794A" w:rsidRDefault="005B140E" w:rsidP="005B140E">
            <w:pPr>
              <w:pStyle w:val="NormalWeb"/>
              <w:spacing w:before="0" w:beforeAutospacing="0" w:after="0" w:afterAutospacing="0" w:line="256" w:lineRule="auto"/>
              <w:ind w:left="29"/>
              <w:jc w:val="center"/>
              <w:rPr>
                <w:kern w:val="24"/>
                <w:sz w:val="22"/>
                <w:szCs w:val="22"/>
                <w:lang w:val="el-GR"/>
              </w:rPr>
            </w:pPr>
            <w:r w:rsidRPr="00C7794A">
              <w:rPr>
                <w:rFonts w:eastAsia="Times New Roman"/>
                <w:kern w:val="24"/>
                <w:sz w:val="22"/>
                <w:szCs w:val="22"/>
                <w:lang w:val="el-GR"/>
              </w:rPr>
              <w:t>(28,0%, 38,2%)</w:t>
            </w:r>
          </w:p>
        </w:tc>
        <w:tc>
          <w:tcPr>
            <w:tcW w:w="917" w:type="pct"/>
            <w:tcBorders>
              <w:top w:val="single" w:sz="4" w:space="0" w:color="221F1F"/>
              <w:left w:val="single" w:sz="4" w:space="0" w:color="221F1F"/>
              <w:bottom w:val="single" w:sz="4" w:space="0" w:color="221F1F"/>
              <w:right w:val="single" w:sz="2" w:space="0" w:color="221F1F"/>
            </w:tcBorders>
          </w:tcPr>
          <w:p w14:paraId="1E2C1907" w14:textId="77777777" w:rsidR="005B140E" w:rsidRPr="00C7794A" w:rsidRDefault="005B140E" w:rsidP="005B140E">
            <w:pPr>
              <w:pStyle w:val="NormalWeb"/>
              <w:spacing w:before="0" w:beforeAutospacing="0" w:after="0" w:afterAutospacing="0" w:line="256" w:lineRule="auto"/>
              <w:ind w:left="29"/>
              <w:jc w:val="center"/>
              <w:rPr>
                <w:rFonts w:eastAsia="Times New Roman"/>
                <w:kern w:val="24"/>
                <w:sz w:val="22"/>
                <w:szCs w:val="22"/>
                <w:lang w:val="el-GR"/>
              </w:rPr>
            </w:pPr>
            <w:r w:rsidRPr="00C7794A">
              <w:rPr>
                <w:rFonts w:eastAsia="Times New Roman"/>
                <w:kern w:val="24"/>
                <w:sz w:val="22"/>
                <w:szCs w:val="22"/>
                <w:lang w:val="el-GR"/>
              </w:rPr>
              <w:t>19,0%</w:t>
            </w:r>
          </w:p>
          <w:p w14:paraId="1CC8EE7F" w14:textId="77777777" w:rsidR="005B140E" w:rsidRPr="00C7794A" w:rsidRDefault="005B140E" w:rsidP="005B140E">
            <w:pPr>
              <w:pStyle w:val="NormalWeb"/>
              <w:spacing w:before="0" w:beforeAutospacing="0" w:after="0" w:afterAutospacing="0" w:line="256" w:lineRule="auto"/>
              <w:ind w:left="29"/>
              <w:jc w:val="center"/>
              <w:rPr>
                <w:kern w:val="24"/>
                <w:sz w:val="22"/>
                <w:szCs w:val="22"/>
                <w:lang w:val="el-GR"/>
              </w:rPr>
            </w:pPr>
            <w:r w:rsidRPr="00C7794A">
              <w:rPr>
                <w:rFonts w:eastAsia="Times New Roman"/>
                <w:kern w:val="24"/>
                <w:sz w:val="22"/>
                <w:szCs w:val="22"/>
                <w:lang w:val="el-GR"/>
              </w:rPr>
              <w:t>(13,6%, 25,2%)</w:t>
            </w:r>
          </w:p>
        </w:tc>
      </w:tr>
      <w:tr w:rsidR="005B140E" w:rsidRPr="00C7794A" w14:paraId="7CFED1A3" w14:textId="77777777" w:rsidTr="003C4CE7">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320821A0" w14:textId="77777777" w:rsidR="005B140E" w:rsidRPr="00C7794A" w:rsidRDefault="005B140E" w:rsidP="005B140E">
            <w:pPr>
              <w:spacing w:line="259" w:lineRule="auto"/>
              <w:ind w:left="27"/>
              <w:rPr>
                <w:rFonts w:eastAsia="Times New Roman,Times New Roman"/>
                <w:b/>
                <w:lang w:val="el-GR"/>
              </w:rPr>
            </w:pPr>
            <w:r w:rsidRPr="00C7794A">
              <w:rPr>
                <w:rFonts w:eastAsia="Times New Roman,Times New Roman"/>
                <w:b/>
                <w:lang w:val="el-GR"/>
              </w:rPr>
              <w:t>PFS2</w:t>
            </w:r>
            <w:r w:rsidRPr="00C7794A">
              <w:rPr>
                <w:rFonts w:eastAsia="Times New Roman,Times New Roman"/>
                <w:b/>
                <w:vertAlign w:val="superscript"/>
                <w:lang w:val="el-GR"/>
              </w:rPr>
              <w:t>γ</w:t>
            </w:r>
          </w:p>
        </w:tc>
      </w:tr>
      <w:tr w:rsidR="005B140E" w:rsidRPr="00C7794A" w14:paraId="4343E27C"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56BD443D" w14:textId="77777777" w:rsidR="005B140E" w:rsidRPr="00C7794A" w:rsidRDefault="005B140E" w:rsidP="005B140E">
            <w:pPr>
              <w:spacing w:line="259" w:lineRule="auto"/>
              <w:rPr>
                <w:rFonts w:eastAsia="Times New Roman,Times New Roman"/>
                <w:b/>
                <w:lang w:val="el-GR"/>
              </w:rPr>
            </w:pPr>
            <w:r w:rsidRPr="00C7794A">
              <w:rPr>
                <w:rFonts w:eastAsia="Times New Roman,Times New Roman"/>
                <w:b/>
                <w:lang w:val="el-GR"/>
              </w:rPr>
              <w:t>Διάμεση PFS2 (μήνες)</w:t>
            </w:r>
          </w:p>
          <w:p w14:paraId="35EFB2E6" w14:textId="77777777" w:rsidR="005B140E" w:rsidRPr="00C7794A" w:rsidRDefault="005B140E" w:rsidP="005B140E">
            <w:pPr>
              <w:spacing w:line="259" w:lineRule="auto"/>
              <w:rPr>
                <w:rFonts w:eastAsia="Times New Roman,Calibri"/>
                <w:b/>
                <w:lang w:val="el-GR"/>
              </w:rPr>
            </w:pPr>
            <w:r w:rsidRPr="00C7794A">
              <w:rPr>
                <w:rFonts w:eastAsia="Times New Roman,Times New Roman"/>
                <w:b/>
                <w:lang w:val="el-GR"/>
              </w:rPr>
              <w:t>(95% CI)</w:t>
            </w:r>
          </w:p>
        </w:tc>
        <w:tc>
          <w:tcPr>
            <w:tcW w:w="916" w:type="pct"/>
            <w:tcBorders>
              <w:top w:val="single" w:sz="4" w:space="0" w:color="221F1F"/>
              <w:left w:val="single" w:sz="4" w:space="0" w:color="221F1F"/>
              <w:bottom w:val="single" w:sz="4" w:space="0" w:color="221F1F"/>
              <w:right w:val="single" w:sz="2" w:space="0" w:color="221F1F"/>
            </w:tcBorders>
            <w:shd w:val="clear" w:color="auto" w:fill="auto"/>
          </w:tcPr>
          <w:p w14:paraId="47AEFA1F" w14:textId="77777777" w:rsidR="005B140E" w:rsidRPr="00C7794A" w:rsidRDefault="005B140E" w:rsidP="005B140E">
            <w:pPr>
              <w:spacing w:line="259" w:lineRule="auto"/>
              <w:ind w:left="27"/>
              <w:jc w:val="center"/>
              <w:rPr>
                <w:rFonts w:eastAsia="Times New Roman,Times New Roman"/>
                <w:lang w:val="el-GR"/>
              </w:rPr>
            </w:pPr>
            <w:r w:rsidRPr="00C7794A">
              <w:rPr>
                <w:rFonts w:eastAsia="Times New Roman,Times New Roman"/>
                <w:lang w:val="el-GR"/>
              </w:rPr>
              <w:t>28,3</w:t>
            </w:r>
          </w:p>
          <w:p w14:paraId="1EBE4590" w14:textId="77777777" w:rsidR="005B140E" w:rsidRPr="00C7794A" w:rsidRDefault="005B140E" w:rsidP="005B140E">
            <w:pPr>
              <w:spacing w:line="259" w:lineRule="auto"/>
              <w:ind w:left="29"/>
              <w:jc w:val="center"/>
              <w:rPr>
                <w:rFonts w:eastAsia="Calibri"/>
                <w:lang w:val="el-GR"/>
              </w:rPr>
            </w:pPr>
            <w:r w:rsidRPr="00C7794A">
              <w:rPr>
                <w:rFonts w:eastAsia="Times New Roman,Times New Roman"/>
                <w:lang w:val="el-GR"/>
              </w:rPr>
              <w:t>(25,1, 34,7)</w:t>
            </w:r>
          </w:p>
        </w:tc>
        <w:tc>
          <w:tcPr>
            <w:tcW w:w="917" w:type="pct"/>
            <w:tcBorders>
              <w:top w:val="single" w:sz="4" w:space="0" w:color="221F1F"/>
              <w:left w:val="single" w:sz="4" w:space="0" w:color="221F1F"/>
              <w:bottom w:val="single" w:sz="4" w:space="0" w:color="221F1F"/>
              <w:right w:val="single" w:sz="2" w:space="0" w:color="221F1F"/>
            </w:tcBorders>
            <w:shd w:val="clear" w:color="auto" w:fill="auto"/>
          </w:tcPr>
          <w:p w14:paraId="047F780A" w14:textId="77777777" w:rsidR="005B140E" w:rsidRPr="00C7794A" w:rsidRDefault="005B140E" w:rsidP="005B140E">
            <w:pPr>
              <w:spacing w:line="259" w:lineRule="auto"/>
              <w:ind w:left="27"/>
              <w:jc w:val="center"/>
              <w:rPr>
                <w:rFonts w:eastAsia="Times New Roman,Times New Roman"/>
                <w:lang w:val="el-GR"/>
              </w:rPr>
            </w:pPr>
            <w:r w:rsidRPr="00C7794A">
              <w:rPr>
                <w:rFonts w:eastAsia="Times New Roman,Times New Roman"/>
                <w:lang w:val="el-GR"/>
              </w:rPr>
              <w:t>17,1</w:t>
            </w:r>
          </w:p>
          <w:p w14:paraId="292CB921" w14:textId="77777777" w:rsidR="005B140E" w:rsidRPr="00C7794A" w:rsidRDefault="005B140E" w:rsidP="005B140E">
            <w:pPr>
              <w:spacing w:line="259" w:lineRule="auto"/>
              <w:ind w:left="29"/>
              <w:jc w:val="center"/>
              <w:rPr>
                <w:rFonts w:eastAsia="Calibri"/>
                <w:lang w:val="el-GR"/>
              </w:rPr>
            </w:pPr>
            <w:r w:rsidRPr="00C7794A">
              <w:rPr>
                <w:rFonts w:eastAsia="Times New Roman,Times New Roman"/>
                <w:lang w:val="el-GR"/>
              </w:rPr>
              <w:t>(14,5, 20,7)</w:t>
            </w:r>
          </w:p>
        </w:tc>
        <w:tc>
          <w:tcPr>
            <w:tcW w:w="916" w:type="pct"/>
            <w:tcBorders>
              <w:top w:val="single" w:sz="4" w:space="0" w:color="221F1F"/>
              <w:left w:val="single" w:sz="4" w:space="0" w:color="221F1F"/>
              <w:bottom w:val="single" w:sz="4" w:space="0" w:color="221F1F"/>
              <w:right w:val="single" w:sz="2" w:space="0" w:color="221F1F"/>
            </w:tcBorders>
          </w:tcPr>
          <w:p w14:paraId="33C6E1E2" w14:textId="77777777" w:rsidR="005B140E" w:rsidRPr="00C7794A" w:rsidRDefault="005B140E" w:rsidP="005B140E">
            <w:pPr>
              <w:spacing w:line="259" w:lineRule="auto"/>
              <w:ind w:left="27"/>
              <w:jc w:val="center"/>
              <w:rPr>
                <w:rFonts w:eastAsia="Times New Roman,Times New Roman"/>
                <w:lang w:val="el-GR"/>
              </w:rPr>
            </w:pPr>
          </w:p>
        </w:tc>
        <w:tc>
          <w:tcPr>
            <w:tcW w:w="917" w:type="pct"/>
            <w:tcBorders>
              <w:top w:val="single" w:sz="4" w:space="0" w:color="221F1F"/>
              <w:left w:val="single" w:sz="4" w:space="0" w:color="221F1F"/>
              <w:bottom w:val="single" w:sz="4" w:space="0" w:color="221F1F"/>
              <w:right w:val="single" w:sz="2" w:space="0" w:color="221F1F"/>
            </w:tcBorders>
          </w:tcPr>
          <w:p w14:paraId="6FD46C19" w14:textId="77777777" w:rsidR="005B140E" w:rsidRPr="00C7794A" w:rsidRDefault="005B140E" w:rsidP="005B140E">
            <w:pPr>
              <w:spacing w:line="259" w:lineRule="auto"/>
              <w:ind w:left="27"/>
              <w:jc w:val="center"/>
              <w:rPr>
                <w:rFonts w:eastAsia="Times New Roman,Times New Roman"/>
                <w:lang w:val="el-GR"/>
              </w:rPr>
            </w:pPr>
          </w:p>
        </w:tc>
      </w:tr>
      <w:tr w:rsidR="005B140E" w:rsidRPr="00C7794A" w14:paraId="38985D29"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1E547C00" w14:textId="77777777" w:rsidR="005B140E" w:rsidRPr="00C7794A" w:rsidRDefault="005B140E" w:rsidP="005B140E">
            <w:pPr>
              <w:spacing w:line="259" w:lineRule="auto"/>
              <w:ind w:left="284"/>
              <w:rPr>
                <w:rFonts w:eastAsia="Times New Roman,Calibri"/>
                <w:b/>
                <w:lang w:val="el-GR"/>
              </w:rPr>
            </w:pPr>
            <w:r w:rsidRPr="00C7794A">
              <w:rPr>
                <w:rFonts w:eastAsia="Times New Roman,Times New Roman"/>
                <w:lang w:val="el-GR"/>
              </w:rPr>
              <w:t>HR (95% CI)</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2A25D462" w14:textId="77777777" w:rsidR="005B140E" w:rsidRPr="00C7794A" w:rsidRDefault="005B140E" w:rsidP="005B140E">
            <w:pPr>
              <w:spacing w:line="259" w:lineRule="auto"/>
              <w:ind w:left="29"/>
              <w:jc w:val="center"/>
              <w:rPr>
                <w:rFonts w:eastAsia="Calibri"/>
                <w:lang w:val="el-GR"/>
              </w:rPr>
            </w:pPr>
            <w:r w:rsidRPr="00C7794A">
              <w:rPr>
                <w:rFonts w:eastAsia="Times New Roman,Times New Roman"/>
                <w:lang w:val="el-GR"/>
              </w:rPr>
              <w:t>0,58 (0,46, 0,73)</w:t>
            </w:r>
          </w:p>
        </w:tc>
        <w:tc>
          <w:tcPr>
            <w:tcW w:w="1833" w:type="pct"/>
            <w:gridSpan w:val="2"/>
            <w:tcBorders>
              <w:top w:val="single" w:sz="4" w:space="0" w:color="221F1F"/>
              <w:left w:val="single" w:sz="4" w:space="0" w:color="221F1F"/>
              <w:bottom w:val="single" w:sz="4" w:space="0" w:color="221F1F"/>
              <w:right w:val="single" w:sz="2" w:space="0" w:color="221F1F"/>
            </w:tcBorders>
          </w:tcPr>
          <w:p w14:paraId="085178EA" w14:textId="77777777" w:rsidR="005B140E" w:rsidRPr="00C7794A" w:rsidRDefault="005B140E" w:rsidP="005B140E">
            <w:pPr>
              <w:spacing w:line="259" w:lineRule="auto"/>
              <w:ind w:left="29"/>
              <w:jc w:val="center"/>
              <w:rPr>
                <w:rFonts w:eastAsia="Times New Roman,Times New Roman"/>
                <w:lang w:val="el-GR"/>
              </w:rPr>
            </w:pPr>
          </w:p>
        </w:tc>
      </w:tr>
      <w:tr w:rsidR="005B140E" w:rsidRPr="00C7794A" w14:paraId="4B154641" w14:textId="77777777" w:rsidTr="003C4CE7">
        <w:tc>
          <w:tcPr>
            <w:tcW w:w="1334" w:type="pct"/>
            <w:tcBorders>
              <w:top w:val="single" w:sz="4" w:space="0" w:color="221F1F"/>
              <w:left w:val="single" w:sz="2" w:space="0" w:color="221F1F"/>
              <w:bottom w:val="single" w:sz="4" w:space="0" w:color="221F1F"/>
              <w:right w:val="single" w:sz="4" w:space="0" w:color="221F1F"/>
            </w:tcBorders>
            <w:shd w:val="clear" w:color="auto" w:fill="auto"/>
          </w:tcPr>
          <w:p w14:paraId="483AB18E" w14:textId="77777777" w:rsidR="005B140E" w:rsidRPr="00C7794A" w:rsidRDefault="005B140E" w:rsidP="005B140E">
            <w:pPr>
              <w:spacing w:line="259" w:lineRule="auto"/>
              <w:ind w:left="284"/>
              <w:rPr>
                <w:rFonts w:eastAsia="Times New Roman,Calibri"/>
                <w:b/>
                <w:lang w:val="el-GR"/>
              </w:rPr>
            </w:pPr>
            <w:r w:rsidRPr="00C7794A">
              <w:rPr>
                <w:rFonts w:eastAsia="Times New Roman,Times New Roman"/>
                <w:lang w:val="el-GR"/>
              </w:rPr>
              <w:t>p-τιμή</w:t>
            </w:r>
          </w:p>
        </w:tc>
        <w:tc>
          <w:tcPr>
            <w:tcW w:w="1833" w:type="pct"/>
            <w:gridSpan w:val="2"/>
            <w:tcBorders>
              <w:top w:val="single" w:sz="4" w:space="0" w:color="221F1F"/>
              <w:left w:val="single" w:sz="4" w:space="0" w:color="221F1F"/>
              <w:bottom w:val="single" w:sz="4" w:space="0" w:color="221F1F"/>
              <w:right w:val="single" w:sz="2" w:space="0" w:color="221F1F"/>
            </w:tcBorders>
            <w:shd w:val="clear" w:color="auto" w:fill="auto"/>
          </w:tcPr>
          <w:p w14:paraId="0EBA6F41" w14:textId="77777777" w:rsidR="005B140E" w:rsidRPr="00C7794A" w:rsidRDefault="005B140E" w:rsidP="005B140E">
            <w:pPr>
              <w:spacing w:line="259" w:lineRule="auto"/>
              <w:ind w:left="29"/>
              <w:jc w:val="center"/>
              <w:rPr>
                <w:rFonts w:eastAsia="Calibri"/>
                <w:lang w:val="el-GR"/>
              </w:rPr>
            </w:pPr>
            <w:r w:rsidRPr="00C7794A">
              <w:rPr>
                <w:rFonts w:eastAsia="Times New Roman,Times New Roman"/>
                <w:lang w:val="el-GR"/>
              </w:rPr>
              <w:t>p &lt; 0,0001</w:t>
            </w:r>
          </w:p>
        </w:tc>
        <w:tc>
          <w:tcPr>
            <w:tcW w:w="1833" w:type="pct"/>
            <w:gridSpan w:val="2"/>
            <w:tcBorders>
              <w:top w:val="single" w:sz="4" w:space="0" w:color="221F1F"/>
              <w:left w:val="single" w:sz="4" w:space="0" w:color="221F1F"/>
              <w:bottom w:val="single" w:sz="4" w:space="0" w:color="221F1F"/>
              <w:right w:val="single" w:sz="2" w:space="0" w:color="221F1F"/>
            </w:tcBorders>
          </w:tcPr>
          <w:p w14:paraId="214ABBD9" w14:textId="77777777" w:rsidR="005B140E" w:rsidRPr="00C7794A" w:rsidRDefault="005B140E" w:rsidP="005B140E">
            <w:pPr>
              <w:spacing w:line="259" w:lineRule="auto"/>
              <w:ind w:left="29"/>
              <w:jc w:val="center"/>
              <w:rPr>
                <w:rFonts w:eastAsia="Times New Roman,Times New Roman"/>
                <w:lang w:val="el-GR"/>
              </w:rPr>
            </w:pPr>
          </w:p>
        </w:tc>
      </w:tr>
    </w:tbl>
    <w:p w14:paraId="0A34FDF7" w14:textId="1FECC831" w:rsidR="00A041FF" w:rsidRPr="00C7794A" w:rsidRDefault="00A041FF" w:rsidP="00D142CB">
      <w:pPr>
        <w:spacing w:line="240" w:lineRule="auto"/>
        <w:ind w:left="284" w:hanging="284"/>
        <w:rPr>
          <w:sz w:val="20"/>
          <w:lang w:val="el-GR"/>
        </w:rPr>
      </w:pPr>
      <w:r w:rsidRPr="00C7794A">
        <w:rPr>
          <w:szCs w:val="22"/>
          <w:vertAlign w:val="superscript"/>
          <w:lang w:val="el-GR"/>
        </w:rPr>
        <w:t>α</w:t>
      </w:r>
      <w:r w:rsidR="00750F75" w:rsidRPr="00080A90">
        <w:rPr>
          <w:szCs w:val="22"/>
          <w:lang w:val="el-GR"/>
        </w:rPr>
        <w:t xml:space="preserve"> </w:t>
      </w:r>
      <w:r w:rsidR="00D73ED1" w:rsidRPr="00C7794A">
        <w:rPr>
          <w:sz w:val="20"/>
          <w:lang w:val="el-GR"/>
        </w:rPr>
        <w:t>Πρωταρχική</w:t>
      </w:r>
      <w:r w:rsidR="006748B6" w:rsidRPr="00C7794A">
        <w:rPr>
          <w:sz w:val="20"/>
          <w:lang w:val="el-GR"/>
        </w:rPr>
        <w:t xml:space="preserve"> ανάλυση της </w:t>
      </w:r>
      <w:r w:rsidR="00D73ED1" w:rsidRPr="00C7794A">
        <w:rPr>
          <w:sz w:val="20"/>
          <w:lang w:val="el-GR"/>
        </w:rPr>
        <w:t>PFS κατά την αποκοπή δεδομένων</w:t>
      </w:r>
      <w:r w:rsidR="00D16D1B" w:rsidRPr="00C7794A">
        <w:rPr>
          <w:sz w:val="20"/>
          <w:lang w:val="el-GR"/>
        </w:rPr>
        <w:t xml:space="preserve"> (</w:t>
      </w:r>
      <w:proofErr w:type="spellStart"/>
      <w:r w:rsidR="00D16D1B" w:rsidRPr="00C7794A">
        <w:rPr>
          <w:sz w:val="20"/>
          <w:lang w:val="el-GR"/>
        </w:rPr>
        <w:t>data</w:t>
      </w:r>
      <w:proofErr w:type="spellEnd"/>
      <w:r w:rsidR="00D16D1B" w:rsidRPr="00C7794A">
        <w:rPr>
          <w:sz w:val="20"/>
          <w:lang w:val="el-GR"/>
        </w:rPr>
        <w:t xml:space="preserve"> </w:t>
      </w:r>
      <w:proofErr w:type="spellStart"/>
      <w:r w:rsidR="00D16D1B" w:rsidRPr="00C7794A">
        <w:rPr>
          <w:sz w:val="20"/>
          <w:lang w:val="el-GR"/>
        </w:rPr>
        <w:t>cut-off</w:t>
      </w:r>
      <w:proofErr w:type="spellEnd"/>
      <w:r w:rsidR="00D16D1B" w:rsidRPr="00C7794A">
        <w:rPr>
          <w:sz w:val="20"/>
          <w:lang w:val="el-GR"/>
        </w:rPr>
        <w:t>)</w:t>
      </w:r>
      <w:r w:rsidR="00D73ED1" w:rsidRPr="00C7794A">
        <w:rPr>
          <w:sz w:val="20"/>
          <w:lang w:val="el-GR"/>
        </w:rPr>
        <w:t xml:space="preserve"> στις 13 Φεβρουαρίου 2017. Πρωταρχική ανάλυση της </w:t>
      </w:r>
      <w:r w:rsidR="006748B6" w:rsidRPr="00C7794A">
        <w:rPr>
          <w:sz w:val="20"/>
          <w:lang w:val="el-GR"/>
        </w:rPr>
        <w:t>OS</w:t>
      </w:r>
      <w:r w:rsidR="00F6278E" w:rsidRPr="00C7794A">
        <w:rPr>
          <w:sz w:val="20"/>
          <w:lang w:val="el-GR"/>
        </w:rPr>
        <w:t xml:space="preserve"> και τ</w:t>
      </w:r>
      <w:r w:rsidR="00100079" w:rsidRPr="00C7794A">
        <w:rPr>
          <w:sz w:val="20"/>
          <w:lang w:val="el-GR"/>
        </w:rPr>
        <w:t>ης</w:t>
      </w:r>
      <w:r w:rsidR="00F6278E" w:rsidRPr="00C7794A">
        <w:rPr>
          <w:sz w:val="20"/>
          <w:lang w:val="el-GR"/>
        </w:rPr>
        <w:t xml:space="preserve"> PFS2</w:t>
      </w:r>
      <w:r w:rsidR="00D73ED1" w:rsidRPr="00C7794A">
        <w:rPr>
          <w:sz w:val="20"/>
          <w:lang w:val="el-GR"/>
        </w:rPr>
        <w:t>κατά την αποκοπή δεδομένων</w:t>
      </w:r>
      <w:r w:rsidR="00C642AF" w:rsidRPr="00C7794A">
        <w:rPr>
          <w:sz w:val="20"/>
          <w:lang w:val="el-GR"/>
        </w:rPr>
        <w:t xml:space="preserve"> (</w:t>
      </w:r>
      <w:proofErr w:type="spellStart"/>
      <w:r w:rsidR="00C642AF" w:rsidRPr="00C7794A">
        <w:rPr>
          <w:sz w:val="20"/>
          <w:lang w:val="el-GR"/>
        </w:rPr>
        <w:t>data</w:t>
      </w:r>
      <w:proofErr w:type="spellEnd"/>
      <w:r w:rsidR="00C642AF" w:rsidRPr="00C7794A">
        <w:rPr>
          <w:sz w:val="20"/>
          <w:lang w:val="el-GR"/>
        </w:rPr>
        <w:t xml:space="preserve"> </w:t>
      </w:r>
      <w:proofErr w:type="spellStart"/>
      <w:r w:rsidR="00C642AF" w:rsidRPr="00C7794A">
        <w:rPr>
          <w:sz w:val="20"/>
          <w:lang w:val="el-GR"/>
        </w:rPr>
        <w:t>cut-off</w:t>
      </w:r>
      <w:proofErr w:type="spellEnd"/>
      <w:r w:rsidR="00C642AF" w:rsidRPr="00C7794A">
        <w:rPr>
          <w:sz w:val="20"/>
          <w:lang w:val="el-GR"/>
        </w:rPr>
        <w:t>)</w:t>
      </w:r>
      <w:r w:rsidR="00D73ED1" w:rsidRPr="00C7794A">
        <w:rPr>
          <w:sz w:val="20"/>
          <w:lang w:val="el-GR"/>
        </w:rPr>
        <w:t xml:space="preserve"> στις 22 Μαρτίου 2018</w:t>
      </w:r>
      <w:r w:rsidR="006748B6" w:rsidRPr="00C7794A">
        <w:rPr>
          <w:sz w:val="20"/>
          <w:lang w:val="el-GR"/>
        </w:rPr>
        <w:t>.</w:t>
      </w:r>
    </w:p>
    <w:p w14:paraId="2DFF91BF" w14:textId="3DD87D73" w:rsidR="00D73ED1" w:rsidRPr="00C7794A" w:rsidRDefault="00D73ED1" w:rsidP="00D142CB">
      <w:pPr>
        <w:spacing w:line="240" w:lineRule="auto"/>
        <w:ind w:left="284" w:hanging="284"/>
        <w:rPr>
          <w:sz w:val="20"/>
          <w:lang w:val="el-GR"/>
        </w:rPr>
      </w:pPr>
      <w:r w:rsidRPr="00C7794A">
        <w:rPr>
          <w:sz w:val="20"/>
          <w:vertAlign w:val="superscript"/>
          <w:lang w:val="el-GR"/>
        </w:rPr>
        <w:t>β</w:t>
      </w:r>
      <w:r w:rsidR="00750F75" w:rsidRPr="00080A90">
        <w:rPr>
          <w:sz w:val="20"/>
          <w:lang w:val="el-GR"/>
        </w:rPr>
        <w:t xml:space="preserve"> </w:t>
      </w:r>
      <w:r w:rsidRPr="00C7794A">
        <w:rPr>
          <w:sz w:val="20"/>
          <w:lang w:val="el-GR"/>
        </w:rPr>
        <w:t xml:space="preserve">Ανάλυση της OS και της PFS </w:t>
      </w:r>
      <w:r w:rsidR="0015144D" w:rsidRPr="00C7794A">
        <w:rPr>
          <w:sz w:val="20"/>
          <w:lang w:val="el-GR"/>
        </w:rPr>
        <w:t xml:space="preserve">στην επανεξέταση, </w:t>
      </w:r>
      <w:r w:rsidRPr="00C7794A">
        <w:rPr>
          <w:sz w:val="20"/>
          <w:lang w:val="el-GR"/>
        </w:rPr>
        <w:t xml:space="preserve">κατά την αποκοπή δεδομένων </w:t>
      </w:r>
      <w:r w:rsidR="00C642AF" w:rsidRPr="00C7794A">
        <w:rPr>
          <w:sz w:val="20"/>
          <w:lang w:val="el-GR"/>
        </w:rPr>
        <w:t>(</w:t>
      </w:r>
      <w:proofErr w:type="spellStart"/>
      <w:r w:rsidR="00C642AF" w:rsidRPr="00C7794A">
        <w:rPr>
          <w:sz w:val="20"/>
          <w:lang w:val="el-GR"/>
        </w:rPr>
        <w:t>data</w:t>
      </w:r>
      <w:proofErr w:type="spellEnd"/>
      <w:r w:rsidR="00C642AF" w:rsidRPr="00C7794A">
        <w:rPr>
          <w:sz w:val="20"/>
          <w:lang w:val="el-GR"/>
        </w:rPr>
        <w:t xml:space="preserve"> </w:t>
      </w:r>
      <w:proofErr w:type="spellStart"/>
      <w:r w:rsidR="00C642AF" w:rsidRPr="00C7794A">
        <w:rPr>
          <w:sz w:val="20"/>
          <w:lang w:val="el-GR"/>
        </w:rPr>
        <w:t>cut-off</w:t>
      </w:r>
      <w:proofErr w:type="spellEnd"/>
      <w:r w:rsidR="00C642AF" w:rsidRPr="00C7794A">
        <w:rPr>
          <w:sz w:val="20"/>
          <w:lang w:val="el-GR"/>
        </w:rPr>
        <w:t xml:space="preserve">) </w:t>
      </w:r>
      <w:r w:rsidRPr="00C7794A">
        <w:rPr>
          <w:sz w:val="20"/>
          <w:lang w:val="el-GR"/>
        </w:rPr>
        <w:t xml:space="preserve">στις </w:t>
      </w:r>
      <w:r w:rsidR="006920B8" w:rsidRPr="00C7794A">
        <w:rPr>
          <w:sz w:val="20"/>
          <w:lang w:val="el-GR"/>
        </w:rPr>
        <w:t>11 Ιανουαρίου 2021</w:t>
      </w:r>
      <w:r w:rsidRPr="00C7794A">
        <w:rPr>
          <w:sz w:val="20"/>
          <w:lang w:val="el-GR"/>
        </w:rPr>
        <w:t>.</w:t>
      </w:r>
    </w:p>
    <w:p w14:paraId="40871BE3" w14:textId="7D94D99A" w:rsidR="00F5132B" w:rsidRPr="00C7794A" w:rsidRDefault="00D73ED1" w:rsidP="00D142CB">
      <w:pPr>
        <w:spacing w:line="240" w:lineRule="auto"/>
        <w:ind w:left="284" w:hanging="284"/>
        <w:rPr>
          <w:sz w:val="20"/>
          <w:lang w:val="el-GR"/>
        </w:rPr>
      </w:pPr>
      <w:r w:rsidRPr="00C7794A">
        <w:rPr>
          <w:szCs w:val="22"/>
          <w:vertAlign w:val="superscript"/>
          <w:lang w:val="el-GR"/>
        </w:rPr>
        <w:t>γ</w:t>
      </w:r>
      <w:r w:rsidR="00750F75" w:rsidRPr="00080A90">
        <w:rPr>
          <w:szCs w:val="22"/>
          <w:lang w:val="el-GR"/>
        </w:rPr>
        <w:t xml:space="preserve"> </w:t>
      </w:r>
      <w:r w:rsidR="003F335B" w:rsidRPr="00C7794A">
        <w:rPr>
          <w:sz w:val="20"/>
          <w:lang w:val="el-GR"/>
        </w:rPr>
        <w:t>Η PFS</w:t>
      </w:r>
      <w:r w:rsidR="006748B6" w:rsidRPr="00C7794A">
        <w:rPr>
          <w:sz w:val="20"/>
          <w:lang w:val="el-GR"/>
        </w:rPr>
        <w:t>2</w:t>
      </w:r>
      <w:r w:rsidR="003F335B" w:rsidRPr="00C7794A">
        <w:rPr>
          <w:sz w:val="20"/>
          <w:lang w:val="el-GR"/>
        </w:rPr>
        <w:t xml:space="preserve"> ορίζεται ως ο χρόνος από την ημερομηνία </w:t>
      </w:r>
      <w:proofErr w:type="spellStart"/>
      <w:r w:rsidR="003F335B" w:rsidRPr="00C7794A">
        <w:rPr>
          <w:sz w:val="20"/>
          <w:lang w:val="el-GR"/>
        </w:rPr>
        <w:t>τυχαιοποίησης</w:t>
      </w:r>
      <w:proofErr w:type="spellEnd"/>
      <w:r w:rsidR="003F335B" w:rsidRPr="00C7794A">
        <w:rPr>
          <w:sz w:val="20"/>
          <w:lang w:val="el-GR"/>
        </w:rPr>
        <w:t xml:space="preserve"> έως την ημερομηνία </w:t>
      </w:r>
      <w:r w:rsidR="006748B6" w:rsidRPr="00C7794A">
        <w:rPr>
          <w:sz w:val="20"/>
          <w:lang w:val="el-GR"/>
        </w:rPr>
        <w:t>δεύτερης</w:t>
      </w:r>
      <w:r w:rsidR="003F335B" w:rsidRPr="00C7794A">
        <w:rPr>
          <w:sz w:val="20"/>
          <w:lang w:val="el-GR"/>
        </w:rPr>
        <w:t xml:space="preserve"> εξέλιξης της νόσου (</w:t>
      </w:r>
      <w:r w:rsidR="006748B6" w:rsidRPr="00C7794A">
        <w:rPr>
          <w:sz w:val="20"/>
          <w:lang w:val="el-GR"/>
        </w:rPr>
        <w:t>που ορίζεται από τ</w:t>
      </w:r>
      <w:r w:rsidR="00E261D8" w:rsidRPr="00C7794A">
        <w:rPr>
          <w:sz w:val="20"/>
          <w:lang w:val="el-GR"/>
        </w:rPr>
        <w:t>α</w:t>
      </w:r>
      <w:r w:rsidR="006748B6" w:rsidRPr="00C7794A">
        <w:rPr>
          <w:sz w:val="20"/>
          <w:lang w:val="el-GR"/>
        </w:rPr>
        <w:t xml:space="preserve"> </w:t>
      </w:r>
      <w:r w:rsidR="00E261D8" w:rsidRPr="00C7794A">
        <w:rPr>
          <w:sz w:val="20"/>
          <w:lang w:val="el-GR"/>
        </w:rPr>
        <w:t>τοπικά πρότυπα κλινικής πρακτικής</w:t>
      </w:r>
      <w:r w:rsidR="001338C6" w:rsidRPr="00C7794A">
        <w:rPr>
          <w:sz w:val="20"/>
          <w:lang w:val="el-GR"/>
        </w:rPr>
        <w:t>) ή τον θάνατο.</w:t>
      </w:r>
    </w:p>
    <w:p w14:paraId="1A45A297" w14:textId="77777777" w:rsidR="003F335B" w:rsidRPr="00C7794A" w:rsidRDefault="001338C6" w:rsidP="00021D60">
      <w:pPr>
        <w:spacing w:line="240" w:lineRule="auto"/>
        <w:rPr>
          <w:szCs w:val="22"/>
          <w:lang w:val="el-GR"/>
        </w:rPr>
      </w:pPr>
      <w:r w:rsidRPr="00C7794A">
        <w:rPr>
          <w:sz w:val="20"/>
          <w:lang w:val="el-GR"/>
        </w:rPr>
        <w:t>NR: Δεν επετεύχθη</w:t>
      </w:r>
    </w:p>
    <w:p w14:paraId="7C7B4D7F" w14:textId="77777777" w:rsidR="001703A4" w:rsidRPr="00C7794A" w:rsidRDefault="001703A4">
      <w:pPr>
        <w:rPr>
          <w:szCs w:val="22"/>
          <w:lang w:val="el-GR"/>
        </w:rPr>
      </w:pPr>
    </w:p>
    <w:p w14:paraId="21590EC1" w14:textId="0DBB24AB" w:rsidR="00D73ED1" w:rsidRPr="00C7794A" w:rsidRDefault="00D73ED1">
      <w:pPr>
        <w:rPr>
          <w:szCs w:val="22"/>
          <w:lang w:val="el-GR"/>
        </w:rPr>
      </w:pPr>
      <w:r w:rsidRPr="00C7794A">
        <w:rPr>
          <w:szCs w:val="22"/>
          <w:lang w:val="el-GR"/>
        </w:rPr>
        <w:t xml:space="preserve">Οι καμπύλες </w:t>
      </w:r>
      <w:proofErr w:type="spellStart"/>
      <w:r w:rsidRPr="00C7794A">
        <w:rPr>
          <w:bCs/>
          <w:lang w:val="el-GR"/>
        </w:rPr>
        <w:t>Kaplan</w:t>
      </w:r>
      <w:r w:rsidRPr="00C7794A">
        <w:rPr>
          <w:bCs/>
          <w:lang w:val="el-GR"/>
        </w:rPr>
        <w:noBreakHyphen/>
        <w:t>Meier</w:t>
      </w:r>
      <w:proofErr w:type="spellEnd"/>
      <w:r w:rsidRPr="00C7794A">
        <w:rPr>
          <w:bCs/>
          <w:lang w:val="el-GR"/>
        </w:rPr>
        <w:t xml:space="preserve"> της συνολικής επιβίωσης και της ελεύθερης </w:t>
      </w:r>
      <w:r w:rsidR="009733F8" w:rsidRPr="00C7794A">
        <w:rPr>
          <w:bCs/>
          <w:lang w:val="el-GR"/>
        </w:rPr>
        <w:t>εξέλιξης της</w:t>
      </w:r>
      <w:r w:rsidRPr="00C7794A">
        <w:rPr>
          <w:bCs/>
          <w:lang w:val="el-GR"/>
        </w:rPr>
        <w:t xml:space="preserve"> νόσου επιβίωσης από την ανάλυση της παρακολούθησης </w:t>
      </w:r>
      <w:r w:rsidR="006920B8" w:rsidRPr="00C7794A">
        <w:rPr>
          <w:bCs/>
          <w:lang w:val="el-GR"/>
        </w:rPr>
        <w:t>5</w:t>
      </w:r>
      <w:r w:rsidRPr="00C7794A">
        <w:rPr>
          <w:bCs/>
          <w:lang w:val="el-GR"/>
        </w:rPr>
        <w:t xml:space="preserve"> ετών </w:t>
      </w:r>
      <w:r w:rsidR="00781354" w:rsidRPr="00C7794A">
        <w:rPr>
          <w:bCs/>
          <w:lang w:val="el-GR"/>
        </w:rPr>
        <w:t xml:space="preserve">παρουσιάζονται στις Εικόνες </w:t>
      </w:r>
      <w:r w:rsidR="004072AD">
        <w:rPr>
          <w:bCs/>
          <w:lang w:val="el-GR"/>
        </w:rPr>
        <w:t>2</w:t>
      </w:r>
      <w:r w:rsidR="00781354" w:rsidRPr="00C7794A">
        <w:rPr>
          <w:bCs/>
          <w:lang w:val="el-GR"/>
        </w:rPr>
        <w:t xml:space="preserve"> και </w:t>
      </w:r>
      <w:r w:rsidR="004072AD">
        <w:rPr>
          <w:bCs/>
          <w:lang w:val="el-GR"/>
        </w:rPr>
        <w:t>3</w:t>
      </w:r>
      <w:r w:rsidR="00781354" w:rsidRPr="00C7794A">
        <w:rPr>
          <w:bCs/>
          <w:lang w:val="el-GR"/>
        </w:rPr>
        <w:t>.</w:t>
      </w:r>
    </w:p>
    <w:p w14:paraId="7097C146" w14:textId="77777777" w:rsidR="00E213C1" w:rsidRPr="00C7794A" w:rsidRDefault="00E213C1" w:rsidP="00A139D5">
      <w:pPr>
        <w:keepNext/>
        <w:numPr>
          <w:ilvl w:val="12"/>
          <w:numId w:val="0"/>
        </w:numPr>
        <w:spacing w:line="240" w:lineRule="auto"/>
        <w:ind w:right="-2"/>
        <w:rPr>
          <w:b/>
          <w:lang w:val="el-GR"/>
        </w:rPr>
      </w:pPr>
    </w:p>
    <w:p w14:paraId="08DE9F5B" w14:textId="5F7A66B2" w:rsidR="0095686F" w:rsidRPr="00C7794A" w:rsidRDefault="00E213C1" w:rsidP="00E213C1">
      <w:pPr>
        <w:keepNext/>
        <w:autoSpaceDE w:val="0"/>
        <w:autoSpaceDN w:val="0"/>
        <w:adjustRightInd w:val="0"/>
        <w:rPr>
          <w:b/>
          <w:lang w:val="el-GR"/>
        </w:rPr>
      </w:pPr>
      <w:r w:rsidRPr="00C7794A">
        <w:rPr>
          <w:b/>
          <w:lang w:val="el-GR"/>
        </w:rPr>
        <w:t xml:space="preserve">Εικόνα </w:t>
      </w:r>
      <w:r w:rsidR="00421BA5">
        <w:rPr>
          <w:b/>
          <w:lang w:val="el-GR"/>
        </w:rPr>
        <w:t>2</w:t>
      </w:r>
      <w:r w:rsidRPr="00C7794A">
        <w:rPr>
          <w:b/>
          <w:lang w:val="el-GR"/>
        </w:rPr>
        <w:t xml:space="preserve">. Καμπύλη </w:t>
      </w:r>
      <w:proofErr w:type="spellStart"/>
      <w:r w:rsidRPr="00C7794A">
        <w:rPr>
          <w:b/>
          <w:lang w:val="el-GR"/>
        </w:rPr>
        <w:t>Kaplan</w:t>
      </w:r>
      <w:r w:rsidRPr="00C7794A">
        <w:rPr>
          <w:b/>
          <w:lang w:val="el-GR"/>
        </w:rPr>
        <w:noBreakHyphen/>
        <w:t>Meier</w:t>
      </w:r>
      <w:proofErr w:type="spellEnd"/>
      <w:r w:rsidRPr="00C7794A">
        <w:rPr>
          <w:b/>
          <w:lang w:val="el-GR"/>
        </w:rPr>
        <w:t xml:space="preserve"> της Συνολικής Επιβίωσης</w:t>
      </w:r>
    </w:p>
    <w:p w14:paraId="5F942286" w14:textId="77777777" w:rsidR="0095686F" w:rsidRPr="00C7794A" w:rsidRDefault="0095686F" w:rsidP="0095686F">
      <w:pPr>
        <w:keepNext/>
        <w:autoSpaceDE w:val="0"/>
        <w:autoSpaceDN w:val="0"/>
        <w:adjustRightInd w:val="0"/>
        <w:rPr>
          <w:b/>
          <w:bCs/>
          <w:lang w:val="el-GR"/>
        </w:rPr>
      </w:pPr>
    </w:p>
    <w:p w14:paraId="50FD5EEC" w14:textId="42E92F46" w:rsidR="0095686F" w:rsidRPr="00C7794A" w:rsidRDefault="00080A90" w:rsidP="0095686F">
      <w:pPr>
        <w:keepNext/>
        <w:autoSpaceDE w:val="0"/>
        <w:autoSpaceDN w:val="0"/>
        <w:adjustRightInd w:val="0"/>
        <w:spacing w:line="240" w:lineRule="atLeast"/>
        <w:rPr>
          <w:b/>
          <w:bCs/>
          <w:lang w:val="el-GR"/>
        </w:rPr>
      </w:pPr>
      <w:r w:rsidRPr="00C7794A">
        <w:rPr>
          <w:b/>
          <w:bCs/>
          <w:noProof/>
          <w:lang w:val="el-GR"/>
        </w:rPr>
        <mc:AlternateContent>
          <mc:Choice Requires="wps">
            <w:drawing>
              <wp:anchor distT="0" distB="0" distL="114300" distR="114300" simplePos="0" relativeHeight="251683840" behindDoc="0" locked="0" layoutInCell="1" allowOverlap="1" wp14:anchorId="5695534E" wp14:editId="276759B5">
                <wp:simplePos x="0" y="0"/>
                <wp:positionH relativeFrom="column">
                  <wp:posOffset>-378460</wp:posOffset>
                </wp:positionH>
                <wp:positionV relativeFrom="paragraph">
                  <wp:posOffset>158750</wp:posOffset>
                </wp:positionV>
                <wp:extent cx="353060" cy="2156460"/>
                <wp:effectExtent l="0" t="0" r="0" b="0"/>
                <wp:wrapNone/>
                <wp:docPr id="155222497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202CE987" w14:textId="77777777" w:rsidR="00127A42" w:rsidRPr="00853386" w:rsidRDefault="00127A42" w:rsidP="00127A42">
                            <w:pPr>
                              <w:jc w:val="center"/>
                              <w:rPr>
                                <w:sz w:val="20"/>
                              </w:rPr>
                            </w:pPr>
                            <w:r>
                              <w:rPr>
                                <w:sz w:val="20"/>
                                <w:lang w:val="el-GR"/>
                              </w:rPr>
                              <w:t>Πιθανότητα της</w:t>
                            </w:r>
                            <w:r w:rsidRPr="00853386">
                              <w:rPr>
                                <w:sz w:val="20"/>
                              </w:rPr>
                              <w:t xml:space="preserve"> OS </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95534E" id="Text Box 100" o:spid="_x0000_s1032" type="#_x0000_t202" style="position:absolute;margin-left:-29.8pt;margin-top:12.5pt;width:27.8pt;height:16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" filled="f" stroked="f">
                <v:textbox style="layout-flow:vertical;mso-layout-flow-alt:bottom-to-top">
                  <w:txbxContent>
                    <w:p w14:paraId="202CE987" w14:textId="77777777" w:rsidR="00127A42" w:rsidRPr="00853386" w:rsidRDefault="00127A42" w:rsidP="00127A42">
                      <w:pPr>
                        <w:jc w:val="center"/>
                        <w:rPr>
                          <w:sz w:val="20"/>
                        </w:rPr>
                      </w:pPr>
                      <w:r>
                        <w:rPr>
                          <w:sz w:val="20"/>
                          <w:lang w:val="el-GR"/>
                        </w:rPr>
                        <w:t>Πιθανότητα της</w:t>
                      </w:r>
                      <w:r w:rsidRPr="00853386">
                        <w:rPr>
                          <w:sz w:val="20"/>
                        </w:rPr>
                        <w:t xml:space="preserve"> OS </w:t>
                      </w:r>
                    </w:p>
                  </w:txbxContent>
                </v:textbox>
              </v:shape>
            </w:pict>
          </mc:Fallback>
        </mc:AlternateContent>
      </w:r>
      <w:r w:rsidRPr="00C7794A">
        <w:rPr>
          <w:noProof/>
          <w:lang w:val="el-GR"/>
        </w:rPr>
        <mc:AlternateContent>
          <mc:Choice Requires="wps">
            <w:drawing>
              <wp:anchor distT="45720" distB="45720" distL="114300" distR="114300" simplePos="0" relativeHeight="251624448" behindDoc="0" locked="0" layoutInCell="1" allowOverlap="1" wp14:anchorId="39A9CE2C" wp14:editId="27A0141F">
                <wp:simplePos x="0" y="0"/>
                <wp:positionH relativeFrom="column">
                  <wp:posOffset>544195</wp:posOffset>
                </wp:positionH>
                <wp:positionV relativeFrom="paragraph">
                  <wp:posOffset>2000250</wp:posOffset>
                </wp:positionV>
                <wp:extent cx="1483995" cy="312420"/>
                <wp:effectExtent l="0" t="0" r="0" b="0"/>
                <wp:wrapNone/>
                <wp:docPr id="125387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312420"/>
                        </a:xfrm>
                        <a:prstGeom prst="rect">
                          <a:avLst/>
                        </a:prstGeom>
                        <a:noFill/>
                        <a:ln w="9525">
                          <a:noFill/>
                          <a:miter lim="800000"/>
                          <a:headEnd/>
                          <a:tailEnd/>
                        </a:ln>
                      </wps:spPr>
                      <wps:txbx>
                        <w:txbxContent>
                          <w:p w14:paraId="1D25F64F" w14:textId="77777777" w:rsidR="00DB5A6E" w:rsidRPr="00866F01" w:rsidRDefault="00DB5A6E" w:rsidP="0095686F">
                            <w:pPr>
                              <w:spacing w:line="160" w:lineRule="exact"/>
                              <w:rPr>
                                <w:sz w:val="12"/>
                                <w:szCs w:val="12"/>
                              </w:rPr>
                            </w:pPr>
                            <w:r w:rsidRPr="00866F01">
                              <w:rPr>
                                <w:sz w:val="12"/>
                                <w:szCs w:val="12"/>
                              </w:rPr>
                              <w:t>IMFINZI</w:t>
                            </w:r>
                          </w:p>
                          <w:p w14:paraId="5466ED45" w14:textId="77777777" w:rsidR="00DB5A6E" w:rsidRPr="00A53BCB" w:rsidRDefault="00A53BCB" w:rsidP="0095686F">
                            <w:pPr>
                              <w:spacing w:line="160" w:lineRule="exact"/>
                              <w:rPr>
                                <w:sz w:val="12"/>
                                <w:szCs w:val="12"/>
                                <w:lang w:val="el-GR"/>
                              </w:rPr>
                            </w:pPr>
                            <w:r>
                              <w:rPr>
                                <w:sz w:val="12"/>
                                <w:szCs w:val="12"/>
                                <w:lang w:val="el-GR"/>
                              </w:rPr>
                              <w:t>Εικονικό φάρμακο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9CE2C" id="Text Box 2" o:spid="_x0000_s1033" type="#_x0000_t202" style="position:absolute;margin-left:42.85pt;margin-top:157.5pt;width:116.85pt;height:24.6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v/QEAANQDAAAOAAAAZHJzL2Uyb0RvYy54bWysU9uO2yAQfa/Uf0C8N3a8STexQlbb3W5V&#10;aXuRtv0AgnGMCgwFEjv9+g7Ym43at6p+QOBhzsw5c9jcDEaTo/RBgWV0PispkVZAo+ye0e/fHt6s&#10;KA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" filled="f" stroked="f">
                <v:textbox>
                  <w:txbxContent>
                    <w:p w14:paraId="1D25F64F" w14:textId="77777777" w:rsidR="00DB5A6E" w:rsidRPr="00866F01" w:rsidRDefault="00DB5A6E" w:rsidP="0095686F">
                      <w:pPr>
                        <w:spacing w:line="160" w:lineRule="exact"/>
                        <w:rPr>
                          <w:sz w:val="12"/>
                          <w:szCs w:val="12"/>
                        </w:rPr>
                      </w:pPr>
                      <w:r w:rsidRPr="00866F01">
                        <w:rPr>
                          <w:sz w:val="12"/>
                          <w:szCs w:val="12"/>
                        </w:rPr>
                        <w:t>IMFINZI</w:t>
                      </w:r>
                    </w:p>
                    <w:p w14:paraId="5466ED45" w14:textId="77777777" w:rsidR="00DB5A6E" w:rsidRPr="00A53BCB" w:rsidRDefault="00A53BCB" w:rsidP="0095686F">
                      <w:pPr>
                        <w:spacing w:line="160" w:lineRule="exact"/>
                        <w:rPr>
                          <w:sz w:val="12"/>
                          <w:szCs w:val="12"/>
                          <w:lang w:val="el-GR"/>
                        </w:rPr>
                      </w:pPr>
                      <w:r>
                        <w:rPr>
                          <w:sz w:val="12"/>
                          <w:szCs w:val="12"/>
                          <w:lang w:val="el-GR"/>
                        </w:rPr>
                        <w:t>Εικονικό φάρμακο</w:t>
                      </w:r>
                    </w:p>
                  </w:txbxContent>
                </v:textbox>
              </v:shape>
            </w:pict>
          </mc:Fallback>
        </mc:AlternateContent>
      </w:r>
      <w:r w:rsidRPr="00C7794A">
        <w:rPr>
          <w:noProof/>
          <w:lang w:val="el-GR"/>
        </w:rPr>
        <mc:AlternateContent>
          <mc:Choice Requires="wps">
            <w:drawing>
              <wp:anchor distT="45720" distB="45720" distL="114300" distR="114300" simplePos="0" relativeHeight="251625472" behindDoc="0" locked="0" layoutInCell="1" allowOverlap="1" wp14:anchorId="42574AF8" wp14:editId="265621FB">
                <wp:simplePos x="0" y="0"/>
                <wp:positionH relativeFrom="column">
                  <wp:posOffset>3169285</wp:posOffset>
                </wp:positionH>
                <wp:positionV relativeFrom="paragraph">
                  <wp:posOffset>76200</wp:posOffset>
                </wp:positionV>
                <wp:extent cx="2552700" cy="758825"/>
                <wp:effectExtent l="6985" t="9525" r="12065" b="12700"/>
                <wp:wrapNone/>
                <wp:docPr id="359271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758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5131C5" w14:textId="77777777" w:rsidR="00DB5A6E" w:rsidRPr="00AD5E60" w:rsidRDefault="00DB5A6E" w:rsidP="0095686F">
                            <w:pPr>
                              <w:ind w:left="2160"/>
                              <w:rPr>
                                <w:sz w:val="16"/>
                                <w:szCs w:val="16"/>
                                <w:lang w:val="sv-SE"/>
                              </w:rPr>
                            </w:pPr>
                            <w:r>
                              <w:rPr>
                                <w:sz w:val="16"/>
                                <w:szCs w:val="16"/>
                                <w:lang w:val="el-GR"/>
                              </w:rPr>
                              <w:t>Διάμεση</w:t>
                            </w:r>
                            <w:r w:rsidRPr="00AD5E60">
                              <w:rPr>
                                <w:sz w:val="16"/>
                                <w:szCs w:val="16"/>
                                <w:lang w:val="sv-SE"/>
                              </w:rPr>
                              <w:t xml:space="preserve"> OS (95% CI)</w:t>
                            </w:r>
                          </w:p>
                          <w:p w14:paraId="3AEF3A45" w14:textId="77777777" w:rsidR="00DB5A6E" w:rsidRPr="00AD5E60" w:rsidRDefault="00DB5A6E" w:rsidP="0095686F">
                            <w:pPr>
                              <w:keepNext/>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47</w:t>
                            </w:r>
                            <w:r w:rsidRPr="00115EF1">
                              <w:rPr>
                                <w:sz w:val="16"/>
                                <w:szCs w:val="16"/>
                                <w:lang w:val="sv-SE"/>
                              </w:rPr>
                              <w:t>,</w:t>
                            </w:r>
                            <w:r>
                              <w:rPr>
                                <w:sz w:val="16"/>
                                <w:szCs w:val="16"/>
                                <w:lang w:val="sv-SE"/>
                              </w:rPr>
                              <w:t>5</w:t>
                            </w:r>
                            <w:r w:rsidRPr="00AD5E60">
                              <w:rPr>
                                <w:sz w:val="16"/>
                                <w:szCs w:val="16"/>
                                <w:lang w:val="sv-SE"/>
                              </w:rPr>
                              <w:t xml:space="preserve"> (3</w:t>
                            </w:r>
                            <w:r>
                              <w:rPr>
                                <w:sz w:val="16"/>
                                <w:szCs w:val="16"/>
                                <w:lang w:val="sv-SE"/>
                              </w:rPr>
                              <w:t>8</w:t>
                            </w:r>
                            <w:r w:rsidRPr="00115EF1">
                              <w:rPr>
                                <w:sz w:val="16"/>
                                <w:szCs w:val="16"/>
                                <w:lang w:val="sv-SE"/>
                              </w:rPr>
                              <w:t>,</w:t>
                            </w:r>
                            <w:r w:rsidRPr="001563E4">
                              <w:rPr>
                                <w:sz w:val="16"/>
                                <w:szCs w:val="16"/>
                                <w:lang w:val="sv-SE"/>
                              </w:rPr>
                              <w:t>1</w:t>
                            </w:r>
                            <w:r w:rsidRPr="00AD5E60">
                              <w:rPr>
                                <w:sz w:val="16"/>
                                <w:szCs w:val="16"/>
                                <w:lang w:val="sv-SE"/>
                              </w:rPr>
                              <w:t xml:space="preserve">, </w:t>
                            </w:r>
                            <w:r>
                              <w:rPr>
                                <w:sz w:val="16"/>
                                <w:szCs w:val="16"/>
                                <w:lang w:val="sv-SE"/>
                              </w:rPr>
                              <w:t>52</w:t>
                            </w:r>
                            <w:r w:rsidRPr="00115EF1">
                              <w:rPr>
                                <w:sz w:val="16"/>
                                <w:szCs w:val="16"/>
                                <w:lang w:val="sv-SE"/>
                              </w:rPr>
                              <w:t>,</w:t>
                            </w:r>
                            <w:r w:rsidRPr="001563E4">
                              <w:rPr>
                                <w:sz w:val="16"/>
                                <w:szCs w:val="16"/>
                                <w:lang w:val="sv-SE"/>
                              </w:rPr>
                              <w:t>9</w:t>
                            </w:r>
                            <w:r w:rsidRPr="00AD5E60">
                              <w:rPr>
                                <w:sz w:val="16"/>
                                <w:szCs w:val="16"/>
                                <w:lang w:val="sv-SE"/>
                              </w:rPr>
                              <w:t>)</w:t>
                            </w:r>
                          </w:p>
                          <w:p w14:paraId="069B2B88" w14:textId="77777777" w:rsidR="00DB5A6E" w:rsidRPr="00115EF1" w:rsidRDefault="00DB5A6E" w:rsidP="0095686F">
                            <w:pPr>
                              <w:rPr>
                                <w:sz w:val="16"/>
                                <w:szCs w:val="16"/>
                                <w:lang w:val="sv-SE"/>
                              </w:rPr>
                            </w:pPr>
                            <w:r w:rsidRPr="00AD5E60">
                              <w:rPr>
                                <w:sz w:val="16"/>
                                <w:szCs w:val="16"/>
                                <w:lang w:val="sv-SE"/>
                              </w:rPr>
                              <w:tab/>
                            </w:r>
                            <w:r>
                              <w:rPr>
                                <w:sz w:val="16"/>
                                <w:szCs w:val="16"/>
                                <w:lang w:val="el-GR"/>
                              </w:rPr>
                              <w:t>Εικονικό</w:t>
                            </w:r>
                            <w:r w:rsidRPr="00115EF1">
                              <w:rPr>
                                <w:sz w:val="16"/>
                                <w:szCs w:val="16"/>
                                <w:lang w:val="sv-SE"/>
                              </w:rPr>
                              <w:t xml:space="preserve"> </w:t>
                            </w:r>
                            <w:r>
                              <w:rPr>
                                <w:sz w:val="16"/>
                                <w:szCs w:val="16"/>
                                <w:lang w:val="el-GR"/>
                              </w:rPr>
                              <w:t>φάρμακο</w:t>
                            </w:r>
                            <w:r w:rsidRPr="00115EF1">
                              <w:rPr>
                                <w:sz w:val="16"/>
                                <w:szCs w:val="16"/>
                                <w:lang w:val="sv-SE"/>
                              </w:rPr>
                              <w:t xml:space="preserve"> </w:t>
                            </w:r>
                            <w:r w:rsidRPr="00115EF1">
                              <w:rPr>
                                <w:sz w:val="16"/>
                                <w:szCs w:val="16"/>
                                <w:lang w:val="sv-SE"/>
                              </w:rPr>
                              <w:tab/>
                              <w:t xml:space="preserve">       29,1 (22,1, 35</w:t>
                            </w:r>
                            <w:r w:rsidRPr="00E32933">
                              <w:rPr>
                                <w:sz w:val="16"/>
                                <w:szCs w:val="16"/>
                                <w:lang w:val="sv-SE"/>
                              </w:rPr>
                              <w:t>,</w:t>
                            </w:r>
                            <w:r w:rsidRPr="00115EF1">
                              <w:rPr>
                                <w:sz w:val="16"/>
                                <w:szCs w:val="16"/>
                                <w:lang w:val="sv-SE"/>
                              </w:rPr>
                              <w:t xml:space="preserve">1) </w:t>
                            </w:r>
                          </w:p>
                          <w:p w14:paraId="09E1B84E" w14:textId="77777777" w:rsidR="00DB5A6E" w:rsidRPr="00115EF1" w:rsidRDefault="000E7D62" w:rsidP="0095686F">
                            <w:pPr>
                              <w:keepNext/>
                              <w:rPr>
                                <w:sz w:val="16"/>
                                <w:szCs w:val="16"/>
                                <w:lang w:val="sv-SE"/>
                              </w:rPr>
                            </w:pPr>
                            <w:r>
                              <w:rPr>
                                <w:sz w:val="16"/>
                                <w:szCs w:val="16"/>
                                <w:lang w:val="el-GR"/>
                              </w:rPr>
                              <w:t xml:space="preserve">Αναλογία κινδύνου </w:t>
                            </w:r>
                            <w:r w:rsidR="00DB5A6E" w:rsidRPr="001563E4">
                              <w:rPr>
                                <w:sz w:val="16"/>
                                <w:szCs w:val="16"/>
                                <w:lang w:val="sv-SE"/>
                              </w:rPr>
                              <w:t>(HR)</w:t>
                            </w:r>
                            <w:r w:rsidR="00DB5A6E" w:rsidRPr="00115EF1">
                              <w:rPr>
                                <w:sz w:val="16"/>
                                <w:szCs w:val="16"/>
                                <w:lang w:val="sv-SE"/>
                              </w:rPr>
                              <w:t xml:space="preserve"> (95% CI):</w:t>
                            </w:r>
                            <w:r w:rsidR="00135481">
                              <w:rPr>
                                <w:sz w:val="16"/>
                                <w:szCs w:val="16"/>
                                <w:lang w:val="sv-SE"/>
                              </w:rPr>
                              <w:t xml:space="preserve">    </w:t>
                            </w:r>
                            <w:r w:rsidR="00DB5A6E" w:rsidRPr="00115EF1">
                              <w:rPr>
                                <w:sz w:val="16"/>
                                <w:szCs w:val="16"/>
                                <w:lang w:val="sv-SE"/>
                              </w:rPr>
                              <w:t>0,7</w:t>
                            </w:r>
                            <w:r w:rsidR="00DB5A6E" w:rsidRPr="001563E4">
                              <w:rPr>
                                <w:sz w:val="16"/>
                                <w:szCs w:val="16"/>
                                <w:lang w:val="sv-SE"/>
                              </w:rPr>
                              <w:t>2</w:t>
                            </w:r>
                            <w:r w:rsidR="00DB5A6E" w:rsidRPr="00115EF1">
                              <w:rPr>
                                <w:sz w:val="16"/>
                                <w:szCs w:val="16"/>
                                <w:lang w:val="sv-SE"/>
                              </w:rPr>
                              <w:t xml:space="preserve"> (0</w:t>
                            </w:r>
                            <w:r w:rsidR="00DB5A6E" w:rsidRPr="001563E4">
                              <w:rPr>
                                <w:sz w:val="16"/>
                                <w:szCs w:val="16"/>
                                <w:lang w:val="sv-SE"/>
                              </w:rPr>
                              <w:t>,</w:t>
                            </w:r>
                            <w:r w:rsidR="00DB5A6E" w:rsidRPr="00115EF1">
                              <w:rPr>
                                <w:sz w:val="16"/>
                                <w:szCs w:val="16"/>
                                <w:lang w:val="sv-SE"/>
                              </w:rPr>
                              <w:t>5</w:t>
                            </w:r>
                            <w:r w:rsidR="00DB5A6E" w:rsidRPr="001563E4">
                              <w:rPr>
                                <w:sz w:val="16"/>
                                <w:szCs w:val="16"/>
                                <w:lang w:val="sv-SE"/>
                              </w:rPr>
                              <w:t>9</w:t>
                            </w:r>
                            <w:r w:rsidR="00DB5A6E" w:rsidRPr="00115EF1">
                              <w:rPr>
                                <w:sz w:val="16"/>
                                <w:szCs w:val="16"/>
                                <w:lang w:val="sv-SE"/>
                              </w:rPr>
                              <w:t>, 0</w:t>
                            </w:r>
                            <w:r w:rsidR="00DB5A6E" w:rsidRPr="001563E4">
                              <w:rPr>
                                <w:sz w:val="16"/>
                                <w:szCs w:val="16"/>
                                <w:lang w:val="sv-SE"/>
                              </w:rPr>
                              <w:t>,</w:t>
                            </w:r>
                            <w:r w:rsidR="00DB5A6E" w:rsidRPr="00115EF1">
                              <w:rPr>
                                <w:sz w:val="16"/>
                                <w:szCs w:val="16"/>
                                <w:lang w:val="sv-SE"/>
                              </w:rPr>
                              <w:t>8</w:t>
                            </w:r>
                            <w:r w:rsidR="00DB5A6E" w:rsidRPr="001563E4">
                              <w:rPr>
                                <w:sz w:val="16"/>
                                <w:szCs w:val="16"/>
                                <w:lang w:val="sv-SE"/>
                              </w:rPr>
                              <w:t>9</w:t>
                            </w:r>
                            <w:r w:rsidR="00DB5A6E" w:rsidRPr="00115EF1">
                              <w:rPr>
                                <w:sz w:val="16"/>
                                <w:szCs w:val="16"/>
                                <w:lang w:val="sv-SE"/>
                              </w:rPr>
                              <w:t>)</w:t>
                            </w:r>
                          </w:p>
                          <w:p w14:paraId="33684F25" w14:textId="77777777" w:rsidR="00DB5A6E" w:rsidRPr="001563E4" w:rsidRDefault="00DB5A6E" w:rsidP="0095686F">
                            <w:pPr>
                              <w:keepNext/>
                              <w:rPr>
                                <w:sz w:val="16"/>
                                <w:szCs w:val="16"/>
                                <w:lang w:val="sv-S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74AF8" id="_x0000_s1034" type="#_x0000_t202" style="position:absolute;margin-left:249.55pt;margin-top:6pt;width:201pt;height:59.7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" filled="f">
                <v:textbox>
                  <w:txbxContent>
                    <w:p w14:paraId="795131C5" w14:textId="77777777" w:rsidR="00DB5A6E" w:rsidRPr="00AD5E60" w:rsidRDefault="00DB5A6E" w:rsidP="0095686F">
                      <w:pPr>
                        <w:ind w:left="2160"/>
                        <w:rPr>
                          <w:sz w:val="16"/>
                          <w:szCs w:val="16"/>
                          <w:lang w:val="sv-SE"/>
                        </w:rPr>
                      </w:pPr>
                      <w:r>
                        <w:rPr>
                          <w:sz w:val="16"/>
                          <w:szCs w:val="16"/>
                          <w:lang w:val="el-GR"/>
                        </w:rPr>
                        <w:t>Διάμεση</w:t>
                      </w:r>
                      <w:r w:rsidRPr="00AD5E60">
                        <w:rPr>
                          <w:sz w:val="16"/>
                          <w:szCs w:val="16"/>
                          <w:lang w:val="sv-SE"/>
                        </w:rPr>
                        <w:t xml:space="preserve"> OS (95% CI)</w:t>
                      </w:r>
                    </w:p>
                    <w:p w14:paraId="3AEF3A45" w14:textId="77777777" w:rsidR="00DB5A6E" w:rsidRPr="00AD5E60" w:rsidRDefault="00DB5A6E" w:rsidP="0095686F">
                      <w:pPr>
                        <w:keepNext/>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47</w:t>
                      </w:r>
                      <w:r w:rsidRPr="00115EF1">
                        <w:rPr>
                          <w:sz w:val="16"/>
                          <w:szCs w:val="16"/>
                          <w:lang w:val="sv-SE"/>
                        </w:rPr>
                        <w:t>,</w:t>
                      </w:r>
                      <w:r>
                        <w:rPr>
                          <w:sz w:val="16"/>
                          <w:szCs w:val="16"/>
                          <w:lang w:val="sv-SE"/>
                        </w:rPr>
                        <w:t>5</w:t>
                      </w:r>
                      <w:r w:rsidRPr="00AD5E60">
                        <w:rPr>
                          <w:sz w:val="16"/>
                          <w:szCs w:val="16"/>
                          <w:lang w:val="sv-SE"/>
                        </w:rPr>
                        <w:t xml:space="preserve"> (3</w:t>
                      </w:r>
                      <w:r>
                        <w:rPr>
                          <w:sz w:val="16"/>
                          <w:szCs w:val="16"/>
                          <w:lang w:val="sv-SE"/>
                        </w:rPr>
                        <w:t>8</w:t>
                      </w:r>
                      <w:r w:rsidRPr="00115EF1">
                        <w:rPr>
                          <w:sz w:val="16"/>
                          <w:szCs w:val="16"/>
                          <w:lang w:val="sv-SE"/>
                        </w:rPr>
                        <w:t>,</w:t>
                      </w:r>
                      <w:r w:rsidRPr="001563E4">
                        <w:rPr>
                          <w:sz w:val="16"/>
                          <w:szCs w:val="16"/>
                          <w:lang w:val="sv-SE"/>
                        </w:rPr>
                        <w:t>1</w:t>
                      </w:r>
                      <w:r w:rsidRPr="00AD5E60">
                        <w:rPr>
                          <w:sz w:val="16"/>
                          <w:szCs w:val="16"/>
                          <w:lang w:val="sv-SE"/>
                        </w:rPr>
                        <w:t xml:space="preserve">, </w:t>
                      </w:r>
                      <w:r>
                        <w:rPr>
                          <w:sz w:val="16"/>
                          <w:szCs w:val="16"/>
                          <w:lang w:val="sv-SE"/>
                        </w:rPr>
                        <w:t>52</w:t>
                      </w:r>
                      <w:r w:rsidRPr="00115EF1">
                        <w:rPr>
                          <w:sz w:val="16"/>
                          <w:szCs w:val="16"/>
                          <w:lang w:val="sv-SE"/>
                        </w:rPr>
                        <w:t>,</w:t>
                      </w:r>
                      <w:r w:rsidRPr="001563E4">
                        <w:rPr>
                          <w:sz w:val="16"/>
                          <w:szCs w:val="16"/>
                          <w:lang w:val="sv-SE"/>
                        </w:rPr>
                        <w:t>9</w:t>
                      </w:r>
                      <w:r w:rsidRPr="00AD5E60">
                        <w:rPr>
                          <w:sz w:val="16"/>
                          <w:szCs w:val="16"/>
                          <w:lang w:val="sv-SE"/>
                        </w:rPr>
                        <w:t>)</w:t>
                      </w:r>
                    </w:p>
                    <w:p w14:paraId="069B2B88" w14:textId="77777777" w:rsidR="00DB5A6E" w:rsidRPr="00115EF1" w:rsidRDefault="00DB5A6E" w:rsidP="0095686F">
                      <w:pPr>
                        <w:rPr>
                          <w:sz w:val="16"/>
                          <w:szCs w:val="16"/>
                          <w:lang w:val="sv-SE"/>
                        </w:rPr>
                      </w:pPr>
                      <w:r w:rsidRPr="00AD5E60">
                        <w:rPr>
                          <w:sz w:val="16"/>
                          <w:szCs w:val="16"/>
                          <w:lang w:val="sv-SE"/>
                        </w:rPr>
                        <w:tab/>
                      </w:r>
                      <w:r>
                        <w:rPr>
                          <w:sz w:val="16"/>
                          <w:szCs w:val="16"/>
                          <w:lang w:val="el-GR"/>
                        </w:rPr>
                        <w:t>Εικονικό</w:t>
                      </w:r>
                      <w:r w:rsidRPr="00115EF1">
                        <w:rPr>
                          <w:sz w:val="16"/>
                          <w:szCs w:val="16"/>
                          <w:lang w:val="sv-SE"/>
                        </w:rPr>
                        <w:t xml:space="preserve"> </w:t>
                      </w:r>
                      <w:r>
                        <w:rPr>
                          <w:sz w:val="16"/>
                          <w:szCs w:val="16"/>
                          <w:lang w:val="el-GR"/>
                        </w:rPr>
                        <w:t>φάρμακο</w:t>
                      </w:r>
                      <w:r w:rsidRPr="00115EF1">
                        <w:rPr>
                          <w:sz w:val="16"/>
                          <w:szCs w:val="16"/>
                          <w:lang w:val="sv-SE"/>
                        </w:rPr>
                        <w:t xml:space="preserve"> </w:t>
                      </w:r>
                      <w:r w:rsidRPr="00115EF1">
                        <w:rPr>
                          <w:sz w:val="16"/>
                          <w:szCs w:val="16"/>
                          <w:lang w:val="sv-SE"/>
                        </w:rPr>
                        <w:tab/>
                        <w:t xml:space="preserve">       29,1 (22,1, 35</w:t>
                      </w:r>
                      <w:r w:rsidRPr="00E32933">
                        <w:rPr>
                          <w:sz w:val="16"/>
                          <w:szCs w:val="16"/>
                          <w:lang w:val="sv-SE"/>
                        </w:rPr>
                        <w:t>,</w:t>
                      </w:r>
                      <w:r w:rsidRPr="00115EF1">
                        <w:rPr>
                          <w:sz w:val="16"/>
                          <w:szCs w:val="16"/>
                          <w:lang w:val="sv-SE"/>
                        </w:rPr>
                        <w:t xml:space="preserve">1) </w:t>
                      </w:r>
                    </w:p>
                    <w:p w14:paraId="09E1B84E" w14:textId="77777777" w:rsidR="00DB5A6E" w:rsidRPr="00115EF1" w:rsidRDefault="000E7D62" w:rsidP="0095686F">
                      <w:pPr>
                        <w:keepNext/>
                        <w:rPr>
                          <w:sz w:val="16"/>
                          <w:szCs w:val="16"/>
                          <w:lang w:val="sv-SE"/>
                        </w:rPr>
                      </w:pPr>
                      <w:r>
                        <w:rPr>
                          <w:sz w:val="16"/>
                          <w:szCs w:val="16"/>
                          <w:lang w:val="el-GR"/>
                        </w:rPr>
                        <w:t xml:space="preserve">Αναλογία κινδύνου </w:t>
                      </w:r>
                      <w:r w:rsidR="00DB5A6E" w:rsidRPr="001563E4">
                        <w:rPr>
                          <w:sz w:val="16"/>
                          <w:szCs w:val="16"/>
                          <w:lang w:val="sv-SE"/>
                        </w:rPr>
                        <w:t>(HR)</w:t>
                      </w:r>
                      <w:r w:rsidR="00DB5A6E" w:rsidRPr="00115EF1">
                        <w:rPr>
                          <w:sz w:val="16"/>
                          <w:szCs w:val="16"/>
                          <w:lang w:val="sv-SE"/>
                        </w:rPr>
                        <w:t xml:space="preserve"> (95% CI):</w:t>
                      </w:r>
                      <w:r w:rsidR="00135481">
                        <w:rPr>
                          <w:sz w:val="16"/>
                          <w:szCs w:val="16"/>
                          <w:lang w:val="sv-SE"/>
                        </w:rPr>
                        <w:t xml:space="preserve">    </w:t>
                      </w:r>
                      <w:r w:rsidR="00DB5A6E" w:rsidRPr="00115EF1">
                        <w:rPr>
                          <w:sz w:val="16"/>
                          <w:szCs w:val="16"/>
                          <w:lang w:val="sv-SE"/>
                        </w:rPr>
                        <w:t>0,7</w:t>
                      </w:r>
                      <w:r w:rsidR="00DB5A6E" w:rsidRPr="001563E4">
                        <w:rPr>
                          <w:sz w:val="16"/>
                          <w:szCs w:val="16"/>
                          <w:lang w:val="sv-SE"/>
                        </w:rPr>
                        <w:t>2</w:t>
                      </w:r>
                      <w:r w:rsidR="00DB5A6E" w:rsidRPr="00115EF1">
                        <w:rPr>
                          <w:sz w:val="16"/>
                          <w:szCs w:val="16"/>
                          <w:lang w:val="sv-SE"/>
                        </w:rPr>
                        <w:t xml:space="preserve"> (0</w:t>
                      </w:r>
                      <w:r w:rsidR="00DB5A6E" w:rsidRPr="001563E4">
                        <w:rPr>
                          <w:sz w:val="16"/>
                          <w:szCs w:val="16"/>
                          <w:lang w:val="sv-SE"/>
                        </w:rPr>
                        <w:t>,</w:t>
                      </w:r>
                      <w:r w:rsidR="00DB5A6E" w:rsidRPr="00115EF1">
                        <w:rPr>
                          <w:sz w:val="16"/>
                          <w:szCs w:val="16"/>
                          <w:lang w:val="sv-SE"/>
                        </w:rPr>
                        <w:t>5</w:t>
                      </w:r>
                      <w:r w:rsidR="00DB5A6E" w:rsidRPr="001563E4">
                        <w:rPr>
                          <w:sz w:val="16"/>
                          <w:szCs w:val="16"/>
                          <w:lang w:val="sv-SE"/>
                        </w:rPr>
                        <w:t>9</w:t>
                      </w:r>
                      <w:r w:rsidR="00DB5A6E" w:rsidRPr="00115EF1">
                        <w:rPr>
                          <w:sz w:val="16"/>
                          <w:szCs w:val="16"/>
                          <w:lang w:val="sv-SE"/>
                        </w:rPr>
                        <w:t>, 0</w:t>
                      </w:r>
                      <w:r w:rsidR="00DB5A6E" w:rsidRPr="001563E4">
                        <w:rPr>
                          <w:sz w:val="16"/>
                          <w:szCs w:val="16"/>
                          <w:lang w:val="sv-SE"/>
                        </w:rPr>
                        <w:t>,</w:t>
                      </w:r>
                      <w:r w:rsidR="00DB5A6E" w:rsidRPr="00115EF1">
                        <w:rPr>
                          <w:sz w:val="16"/>
                          <w:szCs w:val="16"/>
                          <w:lang w:val="sv-SE"/>
                        </w:rPr>
                        <w:t>8</w:t>
                      </w:r>
                      <w:r w:rsidR="00DB5A6E" w:rsidRPr="001563E4">
                        <w:rPr>
                          <w:sz w:val="16"/>
                          <w:szCs w:val="16"/>
                          <w:lang w:val="sv-SE"/>
                        </w:rPr>
                        <w:t>9</w:t>
                      </w:r>
                      <w:r w:rsidR="00DB5A6E" w:rsidRPr="00115EF1">
                        <w:rPr>
                          <w:sz w:val="16"/>
                          <w:szCs w:val="16"/>
                          <w:lang w:val="sv-SE"/>
                        </w:rPr>
                        <w:t>)</w:t>
                      </w:r>
                    </w:p>
                    <w:p w14:paraId="33684F25" w14:textId="77777777" w:rsidR="00DB5A6E" w:rsidRPr="001563E4" w:rsidRDefault="00DB5A6E" w:rsidP="0095686F">
                      <w:pPr>
                        <w:keepNext/>
                        <w:rPr>
                          <w:sz w:val="16"/>
                          <w:szCs w:val="16"/>
                          <w:lang w:val="sv-SE"/>
                        </w:rPr>
                      </w:pPr>
                    </w:p>
                  </w:txbxContent>
                </v:textbox>
              </v:shape>
            </w:pict>
          </mc:Fallback>
        </mc:AlternateContent>
      </w:r>
      <w:r w:rsidRPr="00C7794A">
        <w:rPr>
          <w:noProof/>
          <w:lang w:val="el-GR"/>
        </w:rPr>
        <mc:AlternateContent>
          <mc:Choice Requires="wps">
            <w:drawing>
              <wp:anchor distT="45720" distB="45720" distL="114300" distR="114300" simplePos="0" relativeHeight="251626496" behindDoc="0" locked="0" layoutInCell="1" allowOverlap="1" wp14:anchorId="29E3F5E5" wp14:editId="59E7F676">
                <wp:simplePos x="0" y="0"/>
                <wp:positionH relativeFrom="margin">
                  <wp:align>center</wp:align>
                </wp:positionH>
                <wp:positionV relativeFrom="paragraph">
                  <wp:posOffset>2447290</wp:posOffset>
                </wp:positionV>
                <wp:extent cx="2211705" cy="42164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421640"/>
                        </a:xfrm>
                        <a:prstGeom prst="rect">
                          <a:avLst/>
                        </a:prstGeom>
                        <a:noFill/>
                        <a:ln w="9525">
                          <a:noFill/>
                          <a:miter lim="800000"/>
                          <a:headEnd/>
                          <a:tailEnd/>
                        </a:ln>
                      </wps:spPr>
                      <wps:txbx>
                        <w:txbxContent>
                          <w:p w14:paraId="79FACAF9" w14:textId="77777777" w:rsidR="00DB5A6E" w:rsidRPr="00A149F7" w:rsidRDefault="00DB5A6E" w:rsidP="0095686F">
                            <w:pPr>
                              <w:rPr>
                                <w:sz w:val="18"/>
                                <w:szCs w:val="18"/>
                                <w:lang w:val="el-GR"/>
                              </w:rPr>
                            </w:pPr>
                            <w:r>
                              <w:rPr>
                                <w:sz w:val="18"/>
                                <w:szCs w:val="18"/>
                                <w:lang w:val="el-GR"/>
                              </w:rPr>
                              <w:t>Χρόνος από την τυχαιοποίηση (μήνες)</w:t>
                            </w:r>
                          </w:p>
                          <w:p w14:paraId="2549BAFA" w14:textId="77777777" w:rsidR="00DB5A6E" w:rsidRPr="0095686F" w:rsidRDefault="00DB5A6E" w:rsidP="0095686F">
                            <w:pPr>
                              <w:rPr>
                                <w:sz w:val="18"/>
                                <w:szCs w:val="18"/>
                                <w:lang w:val="el-G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E3F5E5" id="_x0000_s1035" type="#_x0000_t202" style="position:absolute;margin-left:0;margin-top:192.7pt;width:174.15pt;height:33.2pt;z-index:2516264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" filled="f" stroked="f">
                <v:textbox style="mso-fit-shape-to-text:t">
                  <w:txbxContent>
                    <w:p w14:paraId="79FACAF9" w14:textId="77777777" w:rsidR="00DB5A6E" w:rsidRPr="00A149F7" w:rsidRDefault="00DB5A6E" w:rsidP="0095686F">
                      <w:pPr>
                        <w:rPr>
                          <w:sz w:val="18"/>
                          <w:szCs w:val="18"/>
                          <w:lang w:val="el-GR"/>
                        </w:rPr>
                      </w:pPr>
                      <w:r>
                        <w:rPr>
                          <w:sz w:val="18"/>
                          <w:szCs w:val="18"/>
                          <w:lang w:val="el-GR"/>
                        </w:rPr>
                        <w:t>Χρόνος από την τυχαιοποίηση (μήνες)</w:t>
                      </w:r>
                    </w:p>
                    <w:p w14:paraId="2549BAFA" w14:textId="77777777" w:rsidR="00DB5A6E" w:rsidRPr="0095686F" w:rsidRDefault="00DB5A6E" w:rsidP="0095686F">
                      <w:pPr>
                        <w:rPr>
                          <w:sz w:val="18"/>
                          <w:szCs w:val="18"/>
                          <w:lang w:val="el-GR"/>
                        </w:rPr>
                      </w:pPr>
                    </w:p>
                  </w:txbxContent>
                </v:textbox>
                <w10:wrap anchorx="margin"/>
              </v:shape>
            </w:pict>
          </mc:Fallback>
        </mc:AlternateContent>
      </w:r>
      <w:r w:rsidRPr="00C7794A">
        <w:rPr>
          <w:b/>
          <w:noProof/>
          <w:lang w:val="el-GR"/>
        </w:rPr>
        <w:drawing>
          <wp:inline distT="0" distB="0" distL="0" distR="0" wp14:anchorId="38FFA525" wp14:editId="0259ACD0">
            <wp:extent cx="5772150" cy="2438400"/>
            <wp:effectExtent l="0" t="0" r="0" b="0"/>
            <wp:docPr id="4"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10800" t="6964" r="8688" b="46587"/>
                    <a:stretch>
                      <a:fillRect/>
                    </a:stretch>
                  </pic:blipFill>
                  <pic:spPr bwMode="auto">
                    <a:xfrm>
                      <a:off x="0" y="0"/>
                      <a:ext cx="5772150" cy="2438400"/>
                    </a:xfrm>
                    <a:prstGeom prst="rect">
                      <a:avLst/>
                    </a:prstGeom>
                    <a:noFill/>
                    <a:ln>
                      <a:noFill/>
                    </a:ln>
                  </pic:spPr>
                </pic:pic>
              </a:graphicData>
            </a:graphic>
          </wp:inline>
        </w:drawing>
      </w:r>
    </w:p>
    <w:p w14:paraId="232F6152" w14:textId="77777777" w:rsidR="0095686F" w:rsidRPr="00C7794A" w:rsidRDefault="0095686F" w:rsidP="00E32933">
      <w:pPr>
        <w:keepNext/>
        <w:numPr>
          <w:ilvl w:val="12"/>
          <w:numId w:val="0"/>
        </w:numPr>
        <w:spacing w:line="240" w:lineRule="auto"/>
        <w:ind w:right="-2"/>
        <w:rPr>
          <w:b/>
          <w:lang w:val="el-GR"/>
        </w:rPr>
      </w:pPr>
    </w:p>
    <w:tbl>
      <w:tblPr>
        <w:tblpPr w:leftFromText="180" w:rightFromText="180" w:vertAnchor="text" w:horzAnchor="page" w:tblpX="743" w:tblpY="-3"/>
        <w:tblW w:w="5875" w:type="pct"/>
        <w:tblLook w:val="04A0" w:firstRow="1" w:lastRow="0" w:firstColumn="1" w:lastColumn="0" w:noHBand="0" w:noVBand="1"/>
      </w:tblPr>
      <w:tblGrid>
        <w:gridCol w:w="803"/>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36"/>
        <w:gridCol w:w="336"/>
        <w:gridCol w:w="336"/>
        <w:gridCol w:w="336"/>
        <w:gridCol w:w="336"/>
      </w:tblGrid>
      <w:tr w:rsidR="0095686F" w:rsidRPr="00C7794A" w14:paraId="57B931FE" w14:textId="77777777" w:rsidTr="00DB5A6E">
        <w:trPr>
          <w:trHeight w:val="118"/>
        </w:trPr>
        <w:tc>
          <w:tcPr>
            <w:tcW w:w="3285" w:type="pct"/>
            <w:gridSpan w:val="17"/>
            <w:hideMark/>
          </w:tcPr>
          <w:p w14:paraId="6BB55B9B" w14:textId="77777777" w:rsidR="0095686F" w:rsidRPr="00C7794A" w:rsidRDefault="0095686F" w:rsidP="00DB5A6E">
            <w:pPr>
              <w:keepNext/>
              <w:jc w:val="both"/>
              <w:rPr>
                <w:sz w:val="12"/>
                <w:szCs w:val="12"/>
                <w:lang w:val="el-GR"/>
              </w:rPr>
            </w:pPr>
            <w:r w:rsidRPr="00C7794A">
              <w:rPr>
                <w:sz w:val="18"/>
                <w:szCs w:val="18"/>
                <w:lang w:val="el-GR"/>
              </w:rPr>
              <w:t>Αριθμός ασθενών σε κίνδυνο</w:t>
            </w:r>
          </w:p>
        </w:tc>
        <w:tc>
          <w:tcPr>
            <w:tcW w:w="187" w:type="pct"/>
          </w:tcPr>
          <w:p w14:paraId="27883AD4" w14:textId="77777777" w:rsidR="0095686F" w:rsidRPr="00C7794A" w:rsidRDefault="0095686F" w:rsidP="00DB5A6E">
            <w:pPr>
              <w:keepNext/>
              <w:jc w:val="both"/>
              <w:rPr>
                <w:sz w:val="12"/>
                <w:szCs w:val="12"/>
                <w:lang w:val="el-GR"/>
              </w:rPr>
            </w:pPr>
          </w:p>
        </w:tc>
        <w:tc>
          <w:tcPr>
            <w:tcW w:w="184" w:type="pct"/>
          </w:tcPr>
          <w:p w14:paraId="304591B0" w14:textId="77777777" w:rsidR="0095686F" w:rsidRPr="00C7794A" w:rsidRDefault="0095686F" w:rsidP="00DB5A6E">
            <w:pPr>
              <w:keepNext/>
              <w:jc w:val="both"/>
              <w:rPr>
                <w:sz w:val="12"/>
                <w:szCs w:val="12"/>
                <w:lang w:val="el-GR"/>
              </w:rPr>
            </w:pPr>
          </w:p>
        </w:tc>
        <w:tc>
          <w:tcPr>
            <w:tcW w:w="185" w:type="pct"/>
          </w:tcPr>
          <w:p w14:paraId="77F2C907" w14:textId="77777777" w:rsidR="0095686F" w:rsidRPr="00C7794A" w:rsidRDefault="0095686F" w:rsidP="00DB5A6E">
            <w:pPr>
              <w:keepNext/>
              <w:jc w:val="both"/>
              <w:rPr>
                <w:sz w:val="12"/>
                <w:szCs w:val="12"/>
                <w:lang w:val="el-GR"/>
              </w:rPr>
            </w:pPr>
          </w:p>
        </w:tc>
        <w:tc>
          <w:tcPr>
            <w:tcW w:w="185" w:type="pct"/>
          </w:tcPr>
          <w:p w14:paraId="3817054F" w14:textId="77777777" w:rsidR="0095686F" w:rsidRPr="00C7794A" w:rsidRDefault="0095686F" w:rsidP="00DB5A6E">
            <w:pPr>
              <w:keepNext/>
              <w:jc w:val="both"/>
              <w:rPr>
                <w:sz w:val="12"/>
                <w:szCs w:val="12"/>
                <w:lang w:val="el-GR"/>
              </w:rPr>
            </w:pPr>
          </w:p>
        </w:tc>
        <w:tc>
          <w:tcPr>
            <w:tcW w:w="185" w:type="pct"/>
          </w:tcPr>
          <w:p w14:paraId="66337399" w14:textId="77777777" w:rsidR="0095686F" w:rsidRPr="00C7794A" w:rsidRDefault="0095686F" w:rsidP="00DB5A6E">
            <w:pPr>
              <w:keepNext/>
              <w:jc w:val="both"/>
              <w:rPr>
                <w:sz w:val="12"/>
                <w:szCs w:val="12"/>
                <w:lang w:val="el-GR"/>
              </w:rPr>
            </w:pPr>
          </w:p>
        </w:tc>
        <w:tc>
          <w:tcPr>
            <w:tcW w:w="157" w:type="pct"/>
          </w:tcPr>
          <w:p w14:paraId="5EE6B4DC" w14:textId="77777777" w:rsidR="0095686F" w:rsidRPr="00C7794A" w:rsidRDefault="0095686F" w:rsidP="00DB5A6E">
            <w:pPr>
              <w:keepNext/>
              <w:jc w:val="both"/>
              <w:rPr>
                <w:sz w:val="12"/>
                <w:szCs w:val="12"/>
                <w:lang w:val="el-GR"/>
              </w:rPr>
            </w:pPr>
          </w:p>
        </w:tc>
        <w:tc>
          <w:tcPr>
            <w:tcW w:w="157" w:type="pct"/>
          </w:tcPr>
          <w:p w14:paraId="53B53490" w14:textId="77777777" w:rsidR="0095686F" w:rsidRPr="00C7794A" w:rsidRDefault="0095686F" w:rsidP="00DB5A6E">
            <w:pPr>
              <w:keepNext/>
              <w:jc w:val="both"/>
              <w:rPr>
                <w:sz w:val="12"/>
                <w:szCs w:val="12"/>
                <w:lang w:val="el-GR"/>
              </w:rPr>
            </w:pPr>
          </w:p>
        </w:tc>
        <w:tc>
          <w:tcPr>
            <w:tcW w:w="157" w:type="pct"/>
          </w:tcPr>
          <w:p w14:paraId="69AE4D94" w14:textId="77777777" w:rsidR="0095686F" w:rsidRPr="00C7794A" w:rsidRDefault="0095686F" w:rsidP="00DB5A6E">
            <w:pPr>
              <w:keepNext/>
              <w:jc w:val="both"/>
              <w:rPr>
                <w:sz w:val="12"/>
                <w:szCs w:val="12"/>
                <w:lang w:val="el-GR"/>
              </w:rPr>
            </w:pPr>
          </w:p>
        </w:tc>
        <w:tc>
          <w:tcPr>
            <w:tcW w:w="157" w:type="pct"/>
          </w:tcPr>
          <w:p w14:paraId="5EE31BBA" w14:textId="77777777" w:rsidR="0095686F" w:rsidRPr="00C7794A" w:rsidRDefault="0095686F" w:rsidP="00DB5A6E">
            <w:pPr>
              <w:keepNext/>
              <w:jc w:val="both"/>
              <w:rPr>
                <w:sz w:val="12"/>
                <w:szCs w:val="12"/>
                <w:lang w:val="el-GR"/>
              </w:rPr>
            </w:pPr>
          </w:p>
        </w:tc>
        <w:tc>
          <w:tcPr>
            <w:tcW w:w="157" w:type="pct"/>
          </w:tcPr>
          <w:p w14:paraId="49AB9D2A" w14:textId="77777777" w:rsidR="0095686F" w:rsidRPr="00C7794A" w:rsidRDefault="0095686F" w:rsidP="00DB5A6E">
            <w:pPr>
              <w:keepNext/>
              <w:jc w:val="both"/>
              <w:rPr>
                <w:sz w:val="12"/>
                <w:szCs w:val="12"/>
                <w:lang w:val="el-GR"/>
              </w:rPr>
            </w:pPr>
          </w:p>
        </w:tc>
      </w:tr>
      <w:tr w:rsidR="0095686F" w:rsidRPr="00C7794A" w14:paraId="6A17B407" w14:textId="77777777" w:rsidTr="00DB5A6E">
        <w:trPr>
          <w:trHeight w:val="110"/>
        </w:trPr>
        <w:tc>
          <w:tcPr>
            <w:tcW w:w="314" w:type="pct"/>
            <w:tcBorders>
              <w:top w:val="nil"/>
              <w:left w:val="nil"/>
              <w:bottom w:val="dashSmallGap" w:sz="4" w:space="0" w:color="auto"/>
              <w:right w:val="nil"/>
            </w:tcBorders>
            <w:hideMark/>
          </w:tcPr>
          <w:p w14:paraId="76BFC007" w14:textId="77777777" w:rsidR="0095686F" w:rsidRPr="00C7794A" w:rsidRDefault="0095686F" w:rsidP="00DB5A6E">
            <w:pPr>
              <w:keepNext/>
              <w:jc w:val="both"/>
              <w:rPr>
                <w:sz w:val="12"/>
                <w:szCs w:val="12"/>
                <w:lang w:val="el-GR"/>
              </w:rPr>
            </w:pPr>
            <w:r w:rsidRPr="00C7794A">
              <w:rPr>
                <w:sz w:val="16"/>
                <w:szCs w:val="16"/>
                <w:lang w:val="el-GR"/>
              </w:rPr>
              <w:t>Μήνας</w:t>
            </w:r>
          </w:p>
        </w:tc>
        <w:tc>
          <w:tcPr>
            <w:tcW w:w="185" w:type="pct"/>
            <w:tcBorders>
              <w:top w:val="nil"/>
              <w:left w:val="nil"/>
              <w:bottom w:val="dashSmallGap" w:sz="4" w:space="0" w:color="auto"/>
              <w:right w:val="nil"/>
            </w:tcBorders>
            <w:hideMark/>
          </w:tcPr>
          <w:p w14:paraId="3536B5D1" w14:textId="77777777" w:rsidR="0095686F" w:rsidRPr="00C7794A" w:rsidRDefault="0095686F" w:rsidP="00DB5A6E">
            <w:pPr>
              <w:jc w:val="both"/>
              <w:rPr>
                <w:sz w:val="12"/>
                <w:szCs w:val="12"/>
                <w:lang w:val="el-GR"/>
              </w:rPr>
            </w:pPr>
            <w:r w:rsidRPr="00C7794A">
              <w:rPr>
                <w:sz w:val="12"/>
                <w:szCs w:val="12"/>
                <w:lang w:val="el-GR"/>
              </w:rPr>
              <w:t>0</w:t>
            </w:r>
          </w:p>
        </w:tc>
        <w:tc>
          <w:tcPr>
            <w:tcW w:w="185" w:type="pct"/>
            <w:tcBorders>
              <w:top w:val="nil"/>
              <w:left w:val="nil"/>
              <w:bottom w:val="dashSmallGap" w:sz="4" w:space="0" w:color="auto"/>
              <w:right w:val="nil"/>
            </w:tcBorders>
            <w:hideMark/>
          </w:tcPr>
          <w:p w14:paraId="0EE9F4B6" w14:textId="77777777" w:rsidR="0095686F" w:rsidRPr="00C7794A" w:rsidRDefault="0095686F" w:rsidP="00DB5A6E">
            <w:pPr>
              <w:jc w:val="both"/>
              <w:rPr>
                <w:sz w:val="12"/>
                <w:szCs w:val="12"/>
                <w:lang w:val="el-GR"/>
              </w:rPr>
            </w:pPr>
            <w:r w:rsidRPr="00C7794A">
              <w:rPr>
                <w:sz w:val="12"/>
                <w:szCs w:val="12"/>
                <w:lang w:val="el-GR"/>
              </w:rPr>
              <w:t>3</w:t>
            </w:r>
          </w:p>
        </w:tc>
        <w:tc>
          <w:tcPr>
            <w:tcW w:w="185" w:type="pct"/>
            <w:tcBorders>
              <w:top w:val="nil"/>
              <w:left w:val="nil"/>
              <w:bottom w:val="dashSmallGap" w:sz="4" w:space="0" w:color="auto"/>
              <w:right w:val="nil"/>
            </w:tcBorders>
            <w:hideMark/>
          </w:tcPr>
          <w:p w14:paraId="405D9F2B" w14:textId="77777777" w:rsidR="0095686F" w:rsidRPr="00C7794A" w:rsidRDefault="0095686F" w:rsidP="00DB5A6E">
            <w:pPr>
              <w:jc w:val="both"/>
              <w:rPr>
                <w:sz w:val="12"/>
                <w:szCs w:val="12"/>
                <w:lang w:val="el-GR"/>
              </w:rPr>
            </w:pPr>
            <w:r w:rsidRPr="00C7794A">
              <w:rPr>
                <w:sz w:val="12"/>
                <w:szCs w:val="12"/>
                <w:lang w:val="el-GR"/>
              </w:rPr>
              <w:t>6</w:t>
            </w:r>
          </w:p>
        </w:tc>
        <w:tc>
          <w:tcPr>
            <w:tcW w:w="185" w:type="pct"/>
            <w:tcBorders>
              <w:top w:val="nil"/>
              <w:left w:val="nil"/>
              <w:bottom w:val="dashSmallGap" w:sz="4" w:space="0" w:color="auto"/>
              <w:right w:val="nil"/>
            </w:tcBorders>
            <w:hideMark/>
          </w:tcPr>
          <w:p w14:paraId="62AFFF2C" w14:textId="77777777" w:rsidR="0095686F" w:rsidRPr="00C7794A" w:rsidRDefault="0095686F" w:rsidP="00DB5A6E">
            <w:pPr>
              <w:jc w:val="both"/>
              <w:rPr>
                <w:sz w:val="12"/>
                <w:szCs w:val="12"/>
                <w:lang w:val="el-GR"/>
              </w:rPr>
            </w:pPr>
            <w:r w:rsidRPr="00C7794A">
              <w:rPr>
                <w:sz w:val="12"/>
                <w:szCs w:val="12"/>
                <w:lang w:val="el-GR"/>
              </w:rPr>
              <w:t>9</w:t>
            </w:r>
          </w:p>
        </w:tc>
        <w:tc>
          <w:tcPr>
            <w:tcW w:w="185" w:type="pct"/>
            <w:tcBorders>
              <w:top w:val="nil"/>
              <w:left w:val="nil"/>
              <w:bottom w:val="dashSmallGap" w:sz="4" w:space="0" w:color="auto"/>
              <w:right w:val="nil"/>
            </w:tcBorders>
            <w:hideMark/>
          </w:tcPr>
          <w:p w14:paraId="14DD30ED" w14:textId="77777777" w:rsidR="0095686F" w:rsidRPr="00C7794A" w:rsidRDefault="0095686F" w:rsidP="00DB5A6E">
            <w:pPr>
              <w:jc w:val="both"/>
              <w:rPr>
                <w:sz w:val="12"/>
                <w:szCs w:val="12"/>
                <w:lang w:val="el-GR"/>
              </w:rPr>
            </w:pPr>
            <w:r w:rsidRPr="00C7794A">
              <w:rPr>
                <w:sz w:val="12"/>
                <w:szCs w:val="12"/>
                <w:lang w:val="el-GR"/>
              </w:rPr>
              <w:t>12</w:t>
            </w:r>
          </w:p>
        </w:tc>
        <w:tc>
          <w:tcPr>
            <w:tcW w:w="185" w:type="pct"/>
            <w:tcBorders>
              <w:top w:val="nil"/>
              <w:left w:val="nil"/>
              <w:bottom w:val="dashSmallGap" w:sz="4" w:space="0" w:color="auto"/>
              <w:right w:val="nil"/>
            </w:tcBorders>
            <w:hideMark/>
          </w:tcPr>
          <w:p w14:paraId="04AAA3D5" w14:textId="77777777" w:rsidR="0095686F" w:rsidRPr="00C7794A" w:rsidRDefault="0095686F" w:rsidP="00DB5A6E">
            <w:pPr>
              <w:jc w:val="both"/>
              <w:rPr>
                <w:sz w:val="12"/>
                <w:szCs w:val="12"/>
                <w:lang w:val="el-GR"/>
              </w:rPr>
            </w:pPr>
            <w:r w:rsidRPr="00C7794A">
              <w:rPr>
                <w:sz w:val="12"/>
                <w:szCs w:val="12"/>
                <w:lang w:val="el-GR"/>
              </w:rPr>
              <w:t>15</w:t>
            </w:r>
          </w:p>
        </w:tc>
        <w:tc>
          <w:tcPr>
            <w:tcW w:w="185" w:type="pct"/>
            <w:tcBorders>
              <w:top w:val="nil"/>
              <w:left w:val="nil"/>
              <w:bottom w:val="dashSmallGap" w:sz="4" w:space="0" w:color="auto"/>
              <w:right w:val="nil"/>
            </w:tcBorders>
            <w:hideMark/>
          </w:tcPr>
          <w:p w14:paraId="215BCA8B" w14:textId="77777777" w:rsidR="0095686F" w:rsidRPr="00C7794A" w:rsidRDefault="0095686F" w:rsidP="00DB5A6E">
            <w:pPr>
              <w:jc w:val="both"/>
              <w:rPr>
                <w:sz w:val="12"/>
                <w:szCs w:val="12"/>
                <w:lang w:val="el-GR"/>
              </w:rPr>
            </w:pPr>
            <w:r w:rsidRPr="00C7794A">
              <w:rPr>
                <w:sz w:val="12"/>
                <w:szCs w:val="12"/>
                <w:lang w:val="el-GR"/>
              </w:rPr>
              <w:t>18</w:t>
            </w:r>
          </w:p>
        </w:tc>
        <w:tc>
          <w:tcPr>
            <w:tcW w:w="185" w:type="pct"/>
            <w:tcBorders>
              <w:top w:val="nil"/>
              <w:left w:val="nil"/>
              <w:bottom w:val="dashSmallGap" w:sz="4" w:space="0" w:color="auto"/>
              <w:right w:val="nil"/>
            </w:tcBorders>
            <w:hideMark/>
          </w:tcPr>
          <w:p w14:paraId="5975F7C2" w14:textId="77777777" w:rsidR="0095686F" w:rsidRPr="00C7794A" w:rsidRDefault="0095686F" w:rsidP="00DB5A6E">
            <w:pPr>
              <w:jc w:val="both"/>
              <w:rPr>
                <w:sz w:val="12"/>
                <w:szCs w:val="12"/>
                <w:lang w:val="el-GR"/>
              </w:rPr>
            </w:pPr>
            <w:r w:rsidRPr="00C7794A">
              <w:rPr>
                <w:sz w:val="12"/>
                <w:szCs w:val="12"/>
                <w:lang w:val="el-GR"/>
              </w:rPr>
              <w:t>21</w:t>
            </w:r>
          </w:p>
        </w:tc>
        <w:tc>
          <w:tcPr>
            <w:tcW w:w="185" w:type="pct"/>
            <w:tcBorders>
              <w:top w:val="nil"/>
              <w:left w:val="nil"/>
              <w:bottom w:val="dashSmallGap" w:sz="4" w:space="0" w:color="auto"/>
              <w:right w:val="nil"/>
            </w:tcBorders>
            <w:hideMark/>
          </w:tcPr>
          <w:p w14:paraId="1DAEAF56" w14:textId="77777777" w:rsidR="0095686F" w:rsidRPr="00C7794A" w:rsidRDefault="0095686F" w:rsidP="00DB5A6E">
            <w:pPr>
              <w:jc w:val="both"/>
              <w:rPr>
                <w:sz w:val="12"/>
                <w:szCs w:val="12"/>
                <w:lang w:val="el-GR"/>
              </w:rPr>
            </w:pPr>
            <w:r w:rsidRPr="00C7794A">
              <w:rPr>
                <w:sz w:val="12"/>
                <w:szCs w:val="12"/>
                <w:lang w:val="el-GR"/>
              </w:rPr>
              <w:t>24</w:t>
            </w:r>
          </w:p>
        </w:tc>
        <w:tc>
          <w:tcPr>
            <w:tcW w:w="185" w:type="pct"/>
            <w:tcBorders>
              <w:top w:val="nil"/>
              <w:left w:val="nil"/>
              <w:bottom w:val="dashSmallGap" w:sz="4" w:space="0" w:color="auto"/>
              <w:right w:val="nil"/>
            </w:tcBorders>
            <w:hideMark/>
          </w:tcPr>
          <w:p w14:paraId="51893242" w14:textId="77777777" w:rsidR="0095686F" w:rsidRPr="00C7794A" w:rsidRDefault="0095686F" w:rsidP="00DB5A6E">
            <w:pPr>
              <w:jc w:val="both"/>
              <w:rPr>
                <w:sz w:val="12"/>
                <w:szCs w:val="12"/>
                <w:lang w:val="el-GR"/>
              </w:rPr>
            </w:pPr>
            <w:r w:rsidRPr="00C7794A">
              <w:rPr>
                <w:sz w:val="12"/>
                <w:szCs w:val="12"/>
                <w:lang w:val="el-GR"/>
              </w:rPr>
              <w:t>27</w:t>
            </w:r>
          </w:p>
        </w:tc>
        <w:tc>
          <w:tcPr>
            <w:tcW w:w="185" w:type="pct"/>
            <w:tcBorders>
              <w:top w:val="nil"/>
              <w:left w:val="nil"/>
              <w:bottom w:val="dashSmallGap" w:sz="4" w:space="0" w:color="auto"/>
              <w:right w:val="nil"/>
            </w:tcBorders>
            <w:hideMark/>
          </w:tcPr>
          <w:p w14:paraId="1759FAC6" w14:textId="77777777" w:rsidR="0095686F" w:rsidRPr="00C7794A" w:rsidRDefault="0095686F" w:rsidP="00DB5A6E">
            <w:pPr>
              <w:jc w:val="both"/>
              <w:rPr>
                <w:sz w:val="12"/>
                <w:szCs w:val="12"/>
                <w:lang w:val="el-GR"/>
              </w:rPr>
            </w:pPr>
            <w:r w:rsidRPr="00C7794A">
              <w:rPr>
                <w:sz w:val="12"/>
                <w:szCs w:val="12"/>
                <w:lang w:val="el-GR"/>
              </w:rPr>
              <w:t>30</w:t>
            </w:r>
          </w:p>
        </w:tc>
        <w:tc>
          <w:tcPr>
            <w:tcW w:w="185" w:type="pct"/>
            <w:tcBorders>
              <w:top w:val="nil"/>
              <w:left w:val="nil"/>
              <w:bottom w:val="dashSmallGap" w:sz="4" w:space="0" w:color="auto"/>
              <w:right w:val="nil"/>
            </w:tcBorders>
            <w:hideMark/>
          </w:tcPr>
          <w:p w14:paraId="71F64DE0" w14:textId="77777777" w:rsidR="0095686F" w:rsidRPr="00C7794A" w:rsidRDefault="0095686F" w:rsidP="00DB5A6E">
            <w:pPr>
              <w:jc w:val="both"/>
              <w:rPr>
                <w:sz w:val="12"/>
                <w:szCs w:val="12"/>
                <w:lang w:val="el-GR"/>
              </w:rPr>
            </w:pPr>
            <w:r w:rsidRPr="00C7794A">
              <w:rPr>
                <w:sz w:val="12"/>
                <w:szCs w:val="12"/>
                <w:lang w:val="el-GR"/>
              </w:rPr>
              <w:t>33</w:t>
            </w:r>
          </w:p>
        </w:tc>
        <w:tc>
          <w:tcPr>
            <w:tcW w:w="185" w:type="pct"/>
            <w:tcBorders>
              <w:top w:val="nil"/>
              <w:left w:val="nil"/>
              <w:bottom w:val="dashSmallGap" w:sz="4" w:space="0" w:color="auto"/>
              <w:right w:val="nil"/>
            </w:tcBorders>
            <w:hideMark/>
          </w:tcPr>
          <w:p w14:paraId="11168350" w14:textId="77777777" w:rsidR="0095686F" w:rsidRPr="00C7794A" w:rsidRDefault="0095686F" w:rsidP="00DB5A6E">
            <w:pPr>
              <w:jc w:val="both"/>
              <w:rPr>
                <w:sz w:val="12"/>
                <w:szCs w:val="12"/>
                <w:lang w:val="el-GR"/>
              </w:rPr>
            </w:pPr>
            <w:r w:rsidRPr="00C7794A">
              <w:rPr>
                <w:sz w:val="12"/>
                <w:szCs w:val="12"/>
                <w:lang w:val="el-GR"/>
              </w:rPr>
              <w:t>36</w:t>
            </w:r>
          </w:p>
        </w:tc>
        <w:tc>
          <w:tcPr>
            <w:tcW w:w="185" w:type="pct"/>
            <w:tcBorders>
              <w:top w:val="nil"/>
              <w:left w:val="nil"/>
              <w:bottom w:val="dashSmallGap" w:sz="4" w:space="0" w:color="auto"/>
              <w:right w:val="nil"/>
            </w:tcBorders>
            <w:hideMark/>
          </w:tcPr>
          <w:p w14:paraId="27B84E22" w14:textId="77777777" w:rsidR="0095686F" w:rsidRPr="00C7794A" w:rsidRDefault="0095686F" w:rsidP="00DB5A6E">
            <w:pPr>
              <w:jc w:val="both"/>
              <w:rPr>
                <w:sz w:val="12"/>
                <w:szCs w:val="12"/>
                <w:lang w:val="el-GR"/>
              </w:rPr>
            </w:pPr>
            <w:r w:rsidRPr="00C7794A">
              <w:rPr>
                <w:sz w:val="12"/>
                <w:szCs w:val="12"/>
                <w:lang w:val="el-GR"/>
              </w:rPr>
              <w:t>39</w:t>
            </w:r>
          </w:p>
        </w:tc>
        <w:tc>
          <w:tcPr>
            <w:tcW w:w="185" w:type="pct"/>
            <w:tcBorders>
              <w:top w:val="nil"/>
              <w:left w:val="nil"/>
              <w:bottom w:val="dashSmallGap" w:sz="4" w:space="0" w:color="auto"/>
              <w:right w:val="nil"/>
            </w:tcBorders>
            <w:hideMark/>
          </w:tcPr>
          <w:p w14:paraId="649A3F6C" w14:textId="77777777" w:rsidR="0095686F" w:rsidRPr="00C7794A" w:rsidRDefault="0095686F" w:rsidP="00DB5A6E">
            <w:pPr>
              <w:jc w:val="both"/>
              <w:rPr>
                <w:sz w:val="12"/>
                <w:szCs w:val="12"/>
                <w:lang w:val="el-GR"/>
              </w:rPr>
            </w:pPr>
            <w:r w:rsidRPr="00C7794A">
              <w:rPr>
                <w:sz w:val="12"/>
                <w:szCs w:val="12"/>
                <w:lang w:val="el-GR"/>
              </w:rPr>
              <w:t>42</w:t>
            </w:r>
          </w:p>
        </w:tc>
        <w:tc>
          <w:tcPr>
            <w:tcW w:w="185" w:type="pct"/>
            <w:tcBorders>
              <w:top w:val="nil"/>
              <w:left w:val="nil"/>
              <w:bottom w:val="dashSmallGap" w:sz="4" w:space="0" w:color="auto"/>
              <w:right w:val="nil"/>
            </w:tcBorders>
            <w:hideMark/>
          </w:tcPr>
          <w:p w14:paraId="0C80009B" w14:textId="77777777" w:rsidR="0095686F" w:rsidRPr="00C7794A" w:rsidRDefault="0095686F" w:rsidP="00DB5A6E">
            <w:pPr>
              <w:jc w:val="both"/>
              <w:rPr>
                <w:sz w:val="12"/>
                <w:szCs w:val="12"/>
                <w:lang w:val="el-GR"/>
              </w:rPr>
            </w:pPr>
            <w:r w:rsidRPr="00C7794A">
              <w:rPr>
                <w:sz w:val="12"/>
                <w:szCs w:val="12"/>
                <w:lang w:val="el-GR"/>
              </w:rPr>
              <w:t>45</w:t>
            </w:r>
          </w:p>
        </w:tc>
        <w:tc>
          <w:tcPr>
            <w:tcW w:w="187" w:type="pct"/>
            <w:tcBorders>
              <w:top w:val="nil"/>
              <w:left w:val="nil"/>
              <w:bottom w:val="dashSmallGap" w:sz="4" w:space="0" w:color="auto"/>
              <w:right w:val="nil"/>
            </w:tcBorders>
            <w:hideMark/>
          </w:tcPr>
          <w:p w14:paraId="25A40324" w14:textId="77777777" w:rsidR="0095686F" w:rsidRPr="00C7794A" w:rsidRDefault="0095686F" w:rsidP="00DB5A6E">
            <w:pPr>
              <w:jc w:val="both"/>
              <w:rPr>
                <w:sz w:val="12"/>
                <w:szCs w:val="12"/>
                <w:lang w:val="el-GR"/>
              </w:rPr>
            </w:pPr>
            <w:r w:rsidRPr="00C7794A">
              <w:rPr>
                <w:sz w:val="12"/>
                <w:szCs w:val="12"/>
                <w:lang w:val="el-GR"/>
              </w:rPr>
              <w:t>48</w:t>
            </w:r>
          </w:p>
        </w:tc>
        <w:tc>
          <w:tcPr>
            <w:tcW w:w="187" w:type="pct"/>
            <w:tcBorders>
              <w:top w:val="nil"/>
              <w:left w:val="nil"/>
              <w:bottom w:val="dashSmallGap" w:sz="4" w:space="0" w:color="auto"/>
              <w:right w:val="nil"/>
            </w:tcBorders>
            <w:hideMark/>
          </w:tcPr>
          <w:p w14:paraId="201944D6" w14:textId="77777777" w:rsidR="0095686F" w:rsidRPr="00C7794A" w:rsidRDefault="0095686F" w:rsidP="00DB5A6E">
            <w:pPr>
              <w:jc w:val="both"/>
              <w:rPr>
                <w:sz w:val="12"/>
                <w:szCs w:val="12"/>
                <w:lang w:val="el-GR"/>
              </w:rPr>
            </w:pPr>
            <w:r w:rsidRPr="00C7794A">
              <w:rPr>
                <w:sz w:val="12"/>
                <w:szCs w:val="12"/>
                <w:lang w:val="el-GR"/>
              </w:rPr>
              <w:t>51</w:t>
            </w:r>
          </w:p>
        </w:tc>
        <w:tc>
          <w:tcPr>
            <w:tcW w:w="185" w:type="pct"/>
            <w:tcBorders>
              <w:top w:val="nil"/>
              <w:left w:val="nil"/>
              <w:bottom w:val="dashSmallGap" w:sz="4" w:space="0" w:color="auto"/>
              <w:right w:val="nil"/>
            </w:tcBorders>
            <w:hideMark/>
          </w:tcPr>
          <w:p w14:paraId="04728788" w14:textId="77777777" w:rsidR="0095686F" w:rsidRPr="00C7794A" w:rsidRDefault="0095686F" w:rsidP="00DB5A6E">
            <w:pPr>
              <w:jc w:val="both"/>
              <w:rPr>
                <w:sz w:val="12"/>
                <w:szCs w:val="12"/>
                <w:lang w:val="el-GR"/>
              </w:rPr>
            </w:pPr>
            <w:r w:rsidRPr="00C7794A">
              <w:rPr>
                <w:sz w:val="12"/>
                <w:szCs w:val="12"/>
                <w:lang w:val="el-GR"/>
              </w:rPr>
              <w:t>54</w:t>
            </w:r>
          </w:p>
        </w:tc>
        <w:tc>
          <w:tcPr>
            <w:tcW w:w="185" w:type="pct"/>
            <w:tcBorders>
              <w:top w:val="nil"/>
              <w:left w:val="nil"/>
              <w:bottom w:val="dashSmallGap" w:sz="4" w:space="0" w:color="auto"/>
              <w:right w:val="nil"/>
            </w:tcBorders>
            <w:hideMark/>
          </w:tcPr>
          <w:p w14:paraId="38C63251" w14:textId="77777777" w:rsidR="0095686F" w:rsidRPr="00C7794A" w:rsidRDefault="0095686F" w:rsidP="00DB5A6E">
            <w:pPr>
              <w:jc w:val="both"/>
              <w:rPr>
                <w:sz w:val="12"/>
                <w:szCs w:val="12"/>
                <w:lang w:val="el-GR"/>
              </w:rPr>
            </w:pPr>
            <w:r w:rsidRPr="00C7794A">
              <w:rPr>
                <w:sz w:val="12"/>
                <w:szCs w:val="12"/>
                <w:lang w:val="el-GR"/>
              </w:rPr>
              <w:t>57</w:t>
            </w:r>
          </w:p>
        </w:tc>
        <w:tc>
          <w:tcPr>
            <w:tcW w:w="185" w:type="pct"/>
            <w:tcBorders>
              <w:top w:val="nil"/>
              <w:left w:val="nil"/>
              <w:bottom w:val="dashSmallGap" w:sz="4" w:space="0" w:color="auto"/>
              <w:right w:val="nil"/>
            </w:tcBorders>
            <w:hideMark/>
          </w:tcPr>
          <w:p w14:paraId="268512F6" w14:textId="77777777" w:rsidR="0095686F" w:rsidRPr="00C7794A" w:rsidRDefault="0095686F" w:rsidP="00DB5A6E">
            <w:pPr>
              <w:jc w:val="both"/>
              <w:rPr>
                <w:sz w:val="12"/>
                <w:szCs w:val="12"/>
                <w:lang w:val="el-GR"/>
              </w:rPr>
            </w:pPr>
            <w:r w:rsidRPr="00C7794A">
              <w:rPr>
                <w:sz w:val="12"/>
                <w:szCs w:val="12"/>
                <w:lang w:val="el-GR"/>
              </w:rPr>
              <w:t>60</w:t>
            </w:r>
          </w:p>
        </w:tc>
        <w:tc>
          <w:tcPr>
            <w:tcW w:w="157" w:type="pct"/>
            <w:tcBorders>
              <w:top w:val="nil"/>
              <w:left w:val="nil"/>
              <w:bottom w:val="dashSmallGap" w:sz="4" w:space="0" w:color="auto"/>
              <w:right w:val="nil"/>
            </w:tcBorders>
            <w:hideMark/>
          </w:tcPr>
          <w:p w14:paraId="5A35306C" w14:textId="77777777" w:rsidR="0095686F" w:rsidRPr="00C7794A" w:rsidRDefault="0095686F" w:rsidP="00DB5A6E">
            <w:pPr>
              <w:jc w:val="both"/>
              <w:rPr>
                <w:sz w:val="12"/>
                <w:szCs w:val="12"/>
                <w:lang w:val="el-GR"/>
              </w:rPr>
            </w:pPr>
            <w:r w:rsidRPr="00C7794A">
              <w:rPr>
                <w:sz w:val="12"/>
                <w:szCs w:val="12"/>
                <w:lang w:val="el-GR"/>
              </w:rPr>
              <w:t>63</w:t>
            </w:r>
          </w:p>
        </w:tc>
        <w:tc>
          <w:tcPr>
            <w:tcW w:w="157" w:type="pct"/>
            <w:tcBorders>
              <w:top w:val="nil"/>
              <w:left w:val="nil"/>
              <w:bottom w:val="dashSmallGap" w:sz="4" w:space="0" w:color="auto"/>
              <w:right w:val="nil"/>
            </w:tcBorders>
            <w:hideMark/>
          </w:tcPr>
          <w:p w14:paraId="458F7CE5" w14:textId="77777777" w:rsidR="0095686F" w:rsidRPr="00C7794A" w:rsidRDefault="0095686F" w:rsidP="00DB5A6E">
            <w:pPr>
              <w:jc w:val="both"/>
              <w:rPr>
                <w:sz w:val="12"/>
                <w:szCs w:val="12"/>
                <w:lang w:val="el-GR"/>
              </w:rPr>
            </w:pPr>
            <w:r w:rsidRPr="00C7794A">
              <w:rPr>
                <w:sz w:val="12"/>
                <w:szCs w:val="12"/>
                <w:lang w:val="el-GR"/>
              </w:rPr>
              <w:t>66</w:t>
            </w:r>
          </w:p>
        </w:tc>
        <w:tc>
          <w:tcPr>
            <w:tcW w:w="157" w:type="pct"/>
            <w:tcBorders>
              <w:top w:val="nil"/>
              <w:left w:val="nil"/>
              <w:bottom w:val="dashSmallGap" w:sz="4" w:space="0" w:color="auto"/>
              <w:right w:val="nil"/>
            </w:tcBorders>
          </w:tcPr>
          <w:p w14:paraId="2CB738FB" w14:textId="77777777" w:rsidR="0095686F" w:rsidRPr="00C7794A" w:rsidRDefault="0095686F" w:rsidP="00DB5A6E">
            <w:pPr>
              <w:jc w:val="both"/>
              <w:rPr>
                <w:sz w:val="12"/>
                <w:szCs w:val="12"/>
                <w:lang w:val="el-GR"/>
              </w:rPr>
            </w:pPr>
            <w:r w:rsidRPr="00C7794A">
              <w:rPr>
                <w:sz w:val="12"/>
                <w:szCs w:val="12"/>
                <w:lang w:val="el-GR"/>
              </w:rPr>
              <w:t>69</w:t>
            </w:r>
          </w:p>
        </w:tc>
        <w:tc>
          <w:tcPr>
            <w:tcW w:w="157" w:type="pct"/>
            <w:tcBorders>
              <w:top w:val="nil"/>
              <w:left w:val="nil"/>
              <w:bottom w:val="dashSmallGap" w:sz="4" w:space="0" w:color="auto"/>
              <w:right w:val="nil"/>
            </w:tcBorders>
          </w:tcPr>
          <w:p w14:paraId="0C11BC38" w14:textId="77777777" w:rsidR="0095686F" w:rsidRPr="00C7794A" w:rsidRDefault="0095686F" w:rsidP="00DB5A6E">
            <w:pPr>
              <w:jc w:val="both"/>
              <w:rPr>
                <w:sz w:val="12"/>
                <w:szCs w:val="12"/>
                <w:lang w:val="el-GR"/>
              </w:rPr>
            </w:pPr>
            <w:r w:rsidRPr="00C7794A">
              <w:rPr>
                <w:sz w:val="12"/>
                <w:szCs w:val="12"/>
                <w:lang w:val="el-GR"/>
              </w:rPr>
              <w:t>72</w:t>
            </w:r>
          </w:p>
        </w:tc>
        <w:tc>
          <w:tcPr>
            <w:tcW w:w="157" w:type="pct"/>
            <w:tcBorders>
              <w:top w:val="nil"/>
              <w:left w:val="nil"/>
              <w:bottom w:val="dashSmallGap" w:sz="4" w:space="0" w:color="auto"/>
              <w:right w:val="nil"/>
            </w:tcBorders>
          </w:tcPr>
          <w:p w14:paraId="1F6E6B51" w14:textId="77777777" w:rsidR="0095686F" w:rsidRPr="00C7794A" w:rsidRDefault="0095686F" w:rsidP="00DB5A6E">
            <w:pPr>
              <w:jc w:val="both"/>
              <w:rPr>
                <w:sz w:val="12"/>
                <w:szCs w:val="12"/>
                <w:lang w:val="el-GR"/>
              </w:rPr>
            </w:pPr>
            <w:r w:rsidRPr="00C7794A">
              <w:rPr>
                <w:sz w:val="12"/>
                <w:szCs w:val="12"/>
                <w:lang w:val="el-GR"/>
              </w:rPr>
              <w:t>75</w:t>
            </w:r>
          </w:p>
        </w:tc>
      </w:tr>
      <w:tr w:rsidR="0095686F" w:rsidRPr="00C7794A" w14:paraId="584C9567" w14:textId="77777777" w:rsidTr="00DB5A6E">
        <w:trPr>
          <w:trHeight w:val="110"/>
        </w:trPr>
        <w:tc>
          <w:tcPr>
            <w:tcW w:w="314" w:type="pct"/>
            <w:tcBorders>
              <w:top w:val="dashSmallGap" w:sz="4" w:space="0" w:color="auto"/>
              <w:left w:val="nil"/>
              <w:bottom w:val="nil"/>
              <w:right w:val="nil"/>
            </w:tcBorders>
            <w:hideMark/>
          </w:tcPr>
          <w:p w14:paraId="2A6253D3" w14:textId="77777777" w:rsidR="0095686F" w:rsidRPr="00C7794A" w:rsidRDefault="0095686F" w:rsidP="00DB5A6E">
            <w:pPr>
              <w:jc w:val="both"/>
              <w:rPr>
                <w:sz w:val="12"/>
                <w:szCs w:val="12"/>
                <w:lang w:val="el-GR"/>
              </w:rPr>
            </w:pPr>
            <w:r w:rsidRPr="00C7794A">
              <w:rPr>
                <w:sz w:val="12"/>
                <w:szCs w:val="12"/>
                <w:lang w:val="el-GR"/>
              </w:rPr>
              <w:t>IMFINZI</w:t>
            </w:r>
          </w:p>
        </w:tc>
        <w:tc>
          <w:tcPr>
            <w:tcW w:w="185" w:type="pct"/>
            <w:tcBorders>
              <w:top w:val="dashSmallGap" w:sz="4" w:space="0" w:color="auto"/>
              <w:left w:val="nil"/>
              <w:bottom w:val="nil"/>
              <w:right w:val="nil"/>
            </w:tcBorders>
            <w:hideMark/>
          </w:tcPr>
          <w:p w14:paraId="193692FB" w14:textId="77777777" w:rsidR="0095686F" w:rsidRPr="00C7794A" w:rsidRDefault="0095686F" w:rsidP="00DB5A6E">
            <w:pPr>
              <w:jc w:val="both"/>
              <w:rPr>
                <w:sz w:val="12"/>
                <w:szCs w:val="12"/>
                <w:lang w:val="el-GR"/>
              </w:rPr>
            </w:pPr>
            <w:r w:rsidRPr="00C7794A">
              <w:rPr>
                <w:sz w:val="12"/>
                <w:szCs w:val="12"/>
                <w:lang w:val="el-GR"/>
              </w:rPr>
              <w:t>476</w:t>
            </w:r>
          </w:p>
        </w:tc>
        <w:tc>
          <w:tcPr>
            <w:tcW w:w="185" w:type="pct"/>
            <w:tcBorders>
              <w:top w:val="dashSmallGap" w:sz="4" w:space="0" w:color="auto"/>
              <w:left w:val="nil"/>
              <w:bottom w:val="nil"/>
              <w:right w:val="nil"/>
            </w:tcBorders>
            <w:hideMark/>
          </w:tcPr>
          <w:p w14:paraId="5DB16C0B" w14:textId="77777777" w:rsidR="0095686F" w:rsidRPr="00C7794A" w:rsidRDefault="0095686F" w:rsidP="00DB5A6E">
            <w:pPr>
              <w:jc w:val="both"/>
              <w:rPr>
                <w:sz w:val="12"/>
                <w:szCs w:val="12"/>
                <w:lang w:val="el-GR"/>
              </w:rPr>
            </w:pPr>
            <w:r w:rsidRPr="00C7794A">
              <w:rPr>
                <w:sz w:val="12"/>
                <w:szCs w:val="12"/>
                <w:lang w:val="el-GR"/>
              </w:rPr>
              <w:t>464</w:t>
            </w:r>
          </w:p>
        </w:tc>
        <w:tc>
          <w:tcPr>
            <w:tcW w:w="185" w:type="pct"/>
            <w:tcBorders>
              <w:top w:val="dashSmallGap" w:sz="4" w:space="0" w:color="auto"/>
              <w:left w:val="nil"/>
              <w:bottom w:val="nil"/>
              <w:right w:val="nil"/>
            </w:tcBorders>
            <w:hideMark/>
          </w:tcPr>
          <w:p w14:paraId="7A8AB90F" w14:textId="77777777" w:rsidR="0095686F" w:rsidRPr="00C7794A" w:rsidRDefault="0095686F" w:rsidP="00DB5A6E">
            <w:pPr>
              <w:jc w:val="both"/>
              <w:rPr>
                <w:sz w:val="12"/>
                <w:szCs w:val="12"/>
                <w:lang w:val="el-GR"/>
              </w:rPr>
            </w:pPr>
            <w:r w:rsidRPr="00C7794A">
              <w:rPr>
                <w:sz w:val="12"/>
                <w:szCs w:val="12"/>
                <w:lang w:val="el-GR"/>
              </w:rPr>
              <w:t>431</w:t>
            </w:r>
          </w:p>
        </w:tc>
        <w:tc>
          <w:tcPr>
            <w:tcW w:w="185" w:type="pct"/>
            <w:tcBorders>
              <w:top w:val="dashSmallGap" w:sz="4" w:space="0" w:color="auto"/>
              <w:left w:val="nil"/>
              <w:bottom w:val="nil"/>
              <w:right w:val="nil"/>
            </w:tcBorders>
            <w:hideMark/>
          </w:tcPr>
          <w:p w14:paraId="36EA7733" w14:textId="77777777" w:rsidR="0095686F" w:rsidRPr="00C7794A" w:rsidRDefault="0095686F" w:rsidP="00DB5A6E">
            <w:pPr>
              <w:jc w:val="both"/>
              <w:rPr>
                <w:sz w:val="12"/>
                <w:szCs w:val="12"/>
                <w:lang w:val="el-GR"/>
              </w:rPr>
            </w:pPr>
            <w:r w:rsidRPr="00C7794A">
              <w:rPr>
                <w:sz w:val="12"/>
                <w:szCs w:val="12"/>
                <w:lang w:val="el-GR"/>
              </w:rPr>
              <w:t>414</w:t>
            </w:r>
          </w:p>
        </w:tc>
        <w:tc>
          <w:tcPr>
            <w:tcW w:w="185" w:type="pct"/>
            <w:tcBorders>
              <w:top w:val="dashSmallGap" w:sz="4" w:space="0" w:color="auto"/>
              <w:left w:val="nil"/>
              <w:bottom w:val="nil"/>
              <w:right w:val="nil"/>
            </w:tcBorders>
            <w:hideMark/>
          </w:tcPr>
          <w:p w14:paraId="5BEBB804" w14:textId="77777777" w:rsidR="0095686F" w:rsidRPr="00C7794A" w:rsidRDefault="0095686F" w:rsidP="00DB5A6E">
            <w:pPr>
              <w:jc w:val="both"/>
              <w:rPr>
                <w:sz w:val="12"/>
                <w:szCs w:val="12"/>
                <w:lang w:val="el-GR"/>
              </w:rPr>
            </w:pPr>
            <w:r w:rsidRPr="00C7794A">
              <w:rPr>
                <w:sz w:val="12"/>
                <w:szCs w:val="12"/>
                <w:lang w:val="el-GR"/>
              </w:rPr>
              <w:t>385</w:t>
            </w:r>
          </w:p>
        </w:tc>
        <w:tc>
          <w:tcPr>
            <w:tcW w:w="185" w:type="pct"/>
            <w:tcBorders>
              <w:top w:val="dashSmallGap" w:sz="4" w:space="0" w:color="auto"/>
              <w:left w:val="nil"/>
              <w:bottom w:val="nil"/>
              <w:right w:val="nil"/>
            </w:tcBorders>
            <w:hideMark/>
          </w:tcPr>
          <w:p w14:paraId="7CFF5F25" w14:textId="77777777" w:rsidR="0095686F" w:rsidRPr="00C7794A" w:rsidRDefault="0095686F" w:rsidP="00DB5A6E">
            <w:pPr>
              <w:jc w:val="both"/>
              <w:rPr>
                <w:sz w:val="12"/>
                <w:szCs w:val="12"/>
                <w:lang w:val="el-GR"/>
              </w:rPr>
            </w:pPr>
            <w:r w:rsidRPr="00C7794A">
              <w:rPr>
                <w:sz w:val="12"/>
                <w:szCs w:val="12"/>
                <w:lang w:val="el-GR"/>
              </w:rPr>
              <w:t>364</w:t>
            </w:r>
          </w:p>
        </w:tc>
        <w:tc>
          <w:tcPr>
            <w:tcW w:w="185" w:type="pct"/>
            <w:tcBorders>
              <w:top w:val="dashSmallGap" w:sz="4" w:space="0" w:color="auto"/>
              <w:left w:val="nil"/>
              <w:bottom w:val="nil"/>
              <w:right w:val="nil"/>
            </w:tcBorders>
            <w:hideMark/>
          </w:tcPr>
          <w:p w14:paraId="6BF20BA5" w14:textId="77777777" w:rsidR="0095686F" w:rsidRPr="00C7794A" w:rsidRDefault="0095686F" w:rsidP="00DB5A6E">
            <w:pPr>
              <w:jc w:val="both"/>
              <w:rPr>
                <w:sz w:val="12"/>
                <w:szCs w:val="12"/>
                <w:lang w:val="el-GR"/>
              </w:rPr>
            </w:pPr>
            <w:r w:rsidRPr="00C7794A">
              <w:rPr>
                <w:sz w:val="12"/>
                <w:szCs w:val="12"/>
                <w:lang w:val="el-GR"/>
              </w:rPr>
              <w:t>343</w:t>
            </w:r>
          </w:p>
        </w:tc>
        <w:tc>
          <w:tcPr>
            <w:tcW w:w="185" w:type="pct"/>
            <w:tcBorders>
              <w:top w:val="dashSmallGap" w:sz="4" w:space="0" w:color="auto"/>
              <w:left w:val="nil"/>
              <w:bottom w:val="nil"/>
              <w:right w:val="nil"/>
            </w:tcBorders>
            <w:hideMark/>
          </w:tcPr>
          <w:p w14:paraId="3FB5A6DD" w14:textId="77777777" w:rsidR="0095686F" w:rsidRPr="00C7794A" w:rsidRDefault="0095686F" w:rsidP="00DB5A6E">
            <w:pPr>
              <w:jc w:val="both"/>
              <w:rPr>
                <w:sz w:val="12"/>
                <w:szCs w:val="12"/>
                <w:lang w:val="el-GR"/>
              </w:rPr>
            </w:pPr>
            <w:r w:rsidRPr="00C7794A">
              <w:rPr>
                <w:sz w:val="12"/>
                <w:szCs w:val="12"/>
                <w:lang w:val="el-GR"/>
              </w:rPr>
              <w:t>319</w:t>
            </w:r>
          </w:p>
        </w:tc>
        <w:tc>
          <w:tcPr>
            <w:tcW w:w="185" w:type="pct"/>
            <w:tcBorders>
              <w:top w:val="dashSmallGap" w:sz="4" w:space="0" w:color="auto"/>
              <w:left w:val="nil"/>
              <w:bottom w:val="nil"/>
              <w:right w:val="nil"/>
            </w:tcBorders>
            <w:hideMark/>
          </w:tcPr>
          <w:p w14:paraId="36CF31BF" w14:textId="77777777" w:rsidR="0095686F" w:rsidRPr="00C7794A" w:rsidRDefault="0095686F" w:rsidP="00DB5A6E">
            <w:pPr>
              <w:jc w:val="both"/>
              <w:rPr>
                <w:sz w:val="12"/>
                <w:szCs w:val="12"/>
                <w:lang w:val="el-GR"/>
              </w:rPr>
            </w:pPr>
            <w:r w:rsidRPr="00C7794A">
              <w:rPr>
                <w:sz w:val="12"/>
                <w:szCs w:val="12"/>
                <w:lang w:val="el-GR"/>
              </w:rPr>
              <w:t>298</w:t>
            </w:r>
          </w:p>
        </w:tc>
        <w:tc>
          <w:tcPr>
            <w:tcW w:w="185" w:type="pct"/>
            <w:tcBorders>
              <w:top w:val="dashSmallGap" w:sz="4" w:space="0" w:color="auto"/>
              <w:left w:val="nil"/>
              <w:bottom w:val="nil"/>
              <w:right w:val="nil"/>
            </w:tcBorders>
            <w:hideMark/>
          </w:tcPr>
          <w:p w14:paraId="45B42E79" w14:textId="77777777" w:rsidR="0095686F" w:rsidRPr="00C7794A" w:rsidRDefault="0095686F" w:rsidP="00DB5A6E">
            <w:pPr>
              <w:jc w:val="both"/>
              <w:rPr>
                <w:sz w:val="12"/>
                <w:szCs w:val="12"/>
                <w:lang w:val="el-GR"/>
              </w:rPr>
            </w:pPr>
            <w:r w:rsidRPr="00C7794A">
              <w:rPr>
                <w:sz w:val="12"/>
                <w:szCs w:val="12"/>
                <w:lang w:val="el-GR"/>
              </w:rPr>
              <w:t>289</w:t>
            </w:r>
          </w:p>
        </w:tc>
        <w:tc>
          <w:tcPr>
            <w:tcW w:w="185" w:type="pct"/>
            <w:tcBorders>
              <w:top w:val="dashSmallGap" w:sz="4" w:space="0" w:color="auto"/>
              <w:left w:val="nil"/>
              <w:bottom w:val="nil"/>
              <w:right w:val="nil"/>
            </w:tcBorders>
            <w:hideMark/>
          </w:tcPr>
          <w:p w14:paraId="2C67B9BD" w14:textId="77777777" w:rsidR="0095686F" w:rsidRPr="00C7794A" w:rsidRDefault="0095686F" w:rsidP="00DB5A6E">
            <w:pPr>
              <w:jc w:val="both"/>
              <w:rPr>
                <w:sz w:val="12"/>
                <w:szCs w:val="12"/>
                <w:lang w:val="el-GR"/>
              </w:rPr>
            </w:pPr>
            <w:r w:rsidRPr="00C7794A">
              <w:rPr>
                <w:sz w:val="12"/>
                <w:szCs w:val="12"/>
                <w:lang w:val="el-GR"/>
              </w:rPr>
              <w:t>273</w:t>
            </w:r>
          </w:p>
        </w:tc>
        <w:tc>
          <w:tcPr>
            <w:tcW w:w="185" w:type="pct"/>
            <w:tcBorders>
              <w:top w:val="dashSmallGap" w:sz="4" w:space="0" w:color="auto"/>
              <w:left w:val="nil"/>
              <w:bottom w:val="nil"/>
              <w:right w:val="nil"/>
            </w:tcBorders>
            <w:hideMark/>
          </w:tcPr>
          <w:p w14:paraId="224D6313" w14:textId="77777777" w:rsidR="0095686F" w:rsidRPr="00C7794A" w:rsidRDefault="0095686F" w:rsidP="00DB5A6E">
            <w:pPr>
              <w:jc w:val="both"/>
              <w:rPr>
                <w:sz w:val="12"/>
                <w:szCs w:val="12"/>
                <w:lang w:val="el-GR"/>
              </w:rPr>
            </w:pPr>
            <w:r w:rsidRPr="00C7794A">
              <w:rPr>
                <w:sz w:val="12"/>
                <w:szCs w:val="12"/>
                <w:lang w:val="el-GR"/>
              </w:rPr>
              <w:t>264</w:t>
            </w:r>
          </w:p>
        </w:tc>
        <w:tc>
          <w:tcPr>
            <w:tcW w:w="185" w:type="pct"/>
            <w:tcBorders>
              <w:top w:val="dashSmallGap" w:sz="4" w:space="0" w:color="auto"/>
              <w:left w:val="nil"/>
              <w:bottom w:val="nil"/>
              <w:right w:val="nil"/>
            </w:tcBorders>
            <w:hideMark/>
          </w:tcPr>
          <w:p w14:paraId="0DDE9A76" w14:textId="77777777" w:rsidR="0095686F" w:rsidRPr="00C7794A" w:rsidRDefault="0095686F" w:rsidP="00DB5A6E">
            <w:pPr>
              <w:jc w:val="both"/>
              <w:rPr>
                <w:sz w:val="12"/>
                <w:szCs w:val="12"/>
                <w:lang w:val="el-GR"/>
              </w:rPr>
            </w:pPr>
            <w:r w:rsidRPr="00C7794A">
              <w:rPr>
                <w:sz w:val="12"/>
                <w:szCs w:val="12"/>
                <w:lang w:val="el-GR"/>
              </w:rPr>
              <w:t>252</w:t>
            </w:r>
          </w:p>
        </w:tc>
        <w:tc>
          <w:tcPr>
            <w:tcW w:w="185" w:type="pct"/>
            <w:tcBorders>
              <w:top w:val="dashSmallGap" w:sz="4" w:space="0" w:color="auto"/>
              <w:left w:val="nil"/>
              <w:bottom w:val="nil"/>
              <w:right w:val="nil"/>
            </w:tcBorders>
            <w:hideMark/>
          </w:tcPr>
          <w:p w14:paraId="2FD84A14" w14:textId="77777777" w:rsidR="0095686F" w:rsidRPr="00C7794A" w:rsidRDefault="0095686F" w:rsidP="00DB5A6E">
            <w:pPr>
              <w:jc w:val="both"/>
              <w:rPr>
                <w:sz w:val="12"/>
                <w:szCs w:val="12"/>
                <w:lang w:val="el-GR"/>
              </w:rPr>
            </w:pPr>
            <w:r w:rsidRPr="00C7794A">
              <w:rPr>
                <w:sz w:val="12"/>
                <w:szCs w:val="12"/>
                <w:lang w:val="el-GR"/>
              </w:rPr>
              <w:t>241</w:t>
            </w:r>
          </w:p>
        </w:tc>
        <w:tc>
          <w:tcPr>
            <w:tcW w:w="185" w:type="pct"/>
            <w:tcBorders>
              <w:top w:val="dashSmallGap" w:sz="4" w:space="0" w:color="auto"/>
              <w:left w:val="nil"/>
              <w:bottom w:val="nil"/>
              <w:right w:val="nil"/>
            </w:tcBorders>
            <w:hideMark/>
          </w:tcPr>
          <w:p w14:paraId="179EB75C" w14:textId="77777777" w:rsidR="0095686F" w:rsidRPr="00C7794A" w:rsidRDefault="0095686F" w:rsidP="00DB5A6E">
            <w:pPr>
              <w:jc w:val="both"/>
              <w:rPr>
                <w:sz w:val="12"/>
                <w:szCs w:val="12"/>
                <w:lang w:val="el-GR"/>
              </w:rPr>
            </w:pPr>
            <w:r w:rsidRPr="00C7794A">
              <w:rPr>
                <w:sz w:val="12"/>
                <w:szCs w:val="12"/>
                <w:lang w:val="el-GR"/>
              </w:rPr>
              <w:t>236</w:t>
            </w:r>
          </w:p>
        </w:tc>
        <w:tc>
          <w:tcPr>
            <w:tcW w:w="185" w:type="pct"/>
            <w:tcBorders>
              <w:top w:val="dashSmallGap" w:sz="4" w:space="0" w:color="auto"/>
              <w:left w:val="nil"/>
              <w:bottom w:val="nil"/>
              <w:right w:val="nil"/>
            </w:tcBorders>
            <w:hideMark/>
          </w:tcPr>
          <w:p w14:paraId="3EED12F2" w14:textId="77777777" w:rsidR="0095686F" w:rsidRPr="00C7794A" w:rsidRDefault="0095686F" w:rsidP="00DB5A6E">
            <w:pPr>
              <w:jc w:val="both"/>
              <w:rPr>
                <w:sz w:val="12"/>
                <w:szCs w:val="12"/>
                <w:lang w:val="el-GR"/>
              </w:rPr>
            </w:pPr>
            <w:r w:rsidRPr="00C7794A">
              <w:rPr>
                <w:sz w:val="12"/>
                <w:szCs w:val="12"/>
                <w:lang w:val="el-GR"/>
              </w:rPr>
              <w:t>227</w:t>
            </w:r>
          </w:p>
        </w:tc>
        <w:tc>
          <w:tcPr>
            <w:tcW w:w="187" w:type="pct"/>
            <w:tcBorders>
              <w:top w:val="dashSmallGap" w:sz="4" w:space="0" w:color="auto"/>
              <w:left w:val="nil"/>
              <w:bottom w:val="nil"/>
              <w:right w:val="nil"/>
            </w:tcBorders>
            <w:hideMark/>
          </w:tcPr>
          <w:p w14:paraId="27FCB58B" w14:textId="77777777" w:rsidR="0095686F" w:rsidRPr="00C7794A" w:rsidRDefault="0095686F" w:rsidP="00DB5A6E">
            <w:pPr>
              <w:jc w:val="both"/>
              <w:rPr>
                <w:sz w:val="12"/>
                <w:szCs w:val="12"/>
                <w:lang w:val="el-GR"/>
              </w:rPr>
            </w:pPr>
            <w:r w:rsidRPr="00C7794A">
              <w:rPr>
                <w:sz w:val="12"/>
                <w:szCs w:val="12"/>
                <w:lang w:val="el-GR"/>
              </w:rPr>
              <w:t>218</w:t>
            </w:r>
          </w:p>
        </w:tc>
        <w:tc>
          <w:tcPr>
            <w:tcW w:w="187" w:type="pct"/>
            <w:tcBorders>
              <w:top w:val="dashSmallGap" w:sz="4" w:space="0" w:color="auto"/>
              <w:left w:val="nil"/>
              <w:bottom w:val="nil"/>
              <w:right w:val="nil"/>
            </w:tcBorders>
            <w:hideMark/>
          </w:tcPr>
          <w:p w14:paraId="24CD50FE" w14:textId="77777777" w:rsidR="0095686F" w:rsidRPr="00C7794A" w:rsidRDefault="0095686F" w:rsidP="00DB5A6E">
            <w:pPr>
              <w:jc w:val="both"/>
              <w:rPr>
                <w:sz w:val="12"/>
                <w:szCs w:val="12"/>
                <w:lang w:val="el-GR"/>
              </w:rPr>
            </w:pPr>
            <w:r w:rsidRPr="00C7794A">
              <w:rPr>
                <w:sz w:val="12"/>
                <w:szCs w:val="12"/>
                <w:lang w:val="el-GR"/>
              </w:rPr>
              <w:t>207</w:t>
            </w:r>
          </w:p>
        </w:tc>
        <w:tc>
          <w:tcPr>
            <w:tcW w:w="185" w:type="pct"/>
            <w:tcBorders>
              <w:top w:val="dashSmallGap" w:sz="4" w:space="0" w:color="auto"/>
              <w:left w:val="nil"/>
              <w:bottom w:val="nil"/>
              <w:right w:val="nil"/>
            </w:tcBorders>
            <w:hideMark/>
          </w:tcPr>
          <w:p w14:paraId="73A8DC4A" w14:textId="77777777" w:rsidR="0095686F" w:rsidRPr="00C7794A" w:rsidRDefault="0095686F" w:rsidP="00DB5A6E">
            <w:pPr>
              <w:jc w:val="both"/>
              <w:rPr>
                <w:sz w:val="12"/>
                <w:szCs w:val="12"/>
                <w:lang w:val="el-GR"/>
              </w:rPr>
            </w:pPr>
            <w:r w:rsidRPr="00C7794A">
              <w:rPr>
                <w:sz w:val="12"/>
                <w:szCs w:val="12"/>
                <w:lang w:val="el-GR"/>
              </w:rPr>
              <w:t>196</w:t>
            </w:r>
          </w:p>
        </w:tc>
        <w:tc>
          <w:tcPr>
            <w:tcW w:w="185" w:type="pct"/>
            <w:tcBorders>
              <w:top w:val="dashSmallGap" w:sz="4" w:space="0" w:color="auto"/>
              <w:left w:val="nil"/>
              <w:bottom w:val="nil"/>
              <w:right w:val="nil"/>
            </w:tcBorders>
            <w:hideMark/>
          </w:tcPr>
          <w:p w14:paraId="3017EFAE" w14:textId="77777777" w:rsidR="0095686F" w:rsidRPr="00C7794A" w:rsidRDefault="0095686F" w:rsidP="00DB5A6E">
            <w:pPr>
              <w:jc w:val="both"/>
              <w:rPr>
                <w:sz w:val="12"/>
                <w:szCs w:val="12"/>
                <w:lang w:val="el-GR"/>
              </w:rPr>
            </w:pPr>
            <w:r w:rsidRPr="00C7794A">
              <w:rPr>
                <w:sz w:val="12"/>
                <w:szCs w:val="12"/>
                <w:lang w:val="el-GR"/>
              </w:rPr>
              <w:t>183</w:t>
            </w:r>
          </w:p>
        </w:tc>
        <w:tc>
          <w:tcPr>
            <w:tcW w:w="185" w:type="pct"/>
            <w:tcBorders>
              <w:top w:val="dashSmallGap" w:sz="4" w:space="0" w:color="auto"/>
              <w:left w:val="nil"/>
              <w:bottom w:val="nil"/>
              <w:right w:val="nil"/>
            </w:tcBorders>
            <w:hideMark/>
          </w:tcPr>
          <w:p w14:paraId="2152B629" w14:textId="77777777" w:rsidR="0095686F" w:rsidRPr="00C7794A" w:rsidRDefault="0095686F" w:rsidP="00DB5A6E">
            <w:pPr>
              <w:jc w:val="both"/>
              <w:rPr>
                <w:sz w:val="12"/>
                <w:szCs w:val="12"/>
                <w:lang w:val="el-GR"/>
              </w:rPr>
            </w:pPr>
            <w:r w:rsidRPr="00C7794A">
              <w:rPr>
                <w:sz w:val="12"/>
                <w:szCs w:val="12"/>
                <w:lang w:val="el-GR"/>
              </w:rPr>
              <w:t>134</w:t>
            </w:r>
          </w:p>
        </w:tc>
        <w:tc>
          <w:tcPr>
            <w:tcW w:w="157" w:type="pct"/>
            <w:tcBorders>
              <w:top w:val="dashSmallGap" w:sz="4" w:space="0" w:color="auto"/>
              <w:left w:val="nil"/>
              <w:bottom w:val="nil"/>
              <w:right w:val="nil"/>
            </w:tcBorders>
            <w:hideMark/>
          </w:tcPr>
          <w:p w14:paraId="7D231576" w14:textId="77777777" w:rsidR="0095686F" w:rsidRPr="00C7794A" w:rsidRDefault="0095686F" w:rsidP="00DB5A6E">
            <w:pPr>
              <w:jc w:val="both"/>
              <w:rPr>
                <w:sz w:val="12"/>
                <w:szCs w:val="12"/>
                <w:lang w:val="el-GR"/>
              </w:rPr>
            </w:pPr>
            <w:r w:rsidRPr="00C7794A">
              <w:rPr>
                <w:sz w:val="12"/>
                <w:szCs w:val="12"/>
                <w:lang w:val="el-GR"/>
              </w:rPr>
              <w:t>91</w:t>
            </w:r>
          </w:p>
        </w:tc>
        <w:tc>
          <w:tcPr>
            <w:tcW w:w="157" w:type="pct"/>
            <w:tcBorders>
              <w:top w:val="dashSmallGap" w:sz="4" w:space="0" w:color="auto"/>
              <w:left w:val="nil"/>
              <w:bottom w:val="nil"/>
              <w:right w:val="nil"/>
            </w:tcBorders>
            <w:hideMark/>
          </w:tcPr>
          <w:p w14:paraId="45FB5683" w14:textId="77777777" w:rsidR="0095686F" w:rsidRPr="00C7794A" w:rsidRDefault="0095686F" w:rsidP="00DB5A6E">
            <w:pPr>
              <w:jc w:val="both"/>
              <w:rPr>
                <w:sz w:val="12"/>
                <w:szCs w:val="12"/>
                <w:lang w:val="el-GR"/>
              </w:rPr>
            </w:pPr>
            <w:r w:rsidRPr="00C7794A">
              <w:rPr>
                <w:sz w:val="12"/>
                <w:szCs w:val="12"/>
                <w:lang w:val="el-GR"/>
              </w:rPr>
              <w:t>40</w:t>
            </w:r>
          </w:p>
        </w:tc>
        <w:tc>
          <w:tcPr>
            <w:tcW w:w="157" w:type="pct"/>
            <w:tcBorders>
              <w:top w:val="dashSmallGap" w:sz="4" w:space="0" w:color="auto"/>
              <w:left w:val="nil"/>
              <w:bottom w:val="nil"/>
              <w:right w:val="nil"/>
            </w:tcBorders>
          </w:tcPr>
          <w:p w14:paraId="5632C92A" w14:textId="77777777" w:rsidR="0095686F" w:rsidRPr="00C7794A" w:rsidRDefault="0095686F" w:rsidP="00DB5A6E">
            <w:pPr>
              <w:jc w:val="both"/>
              <w:rPr>
                <w:sz w:val="12"/>
                <w:szCs w:val="12"/>
                <w:lang w:val="el-GR"/>
              </w:rPr>
            </w:pPr>
            <w:r w:rsidRPr="00C7794A">
              <w:rPr>
                <w:sz w:val="12"/>
                <w:szCs w:val="12"/>
                <w:lang w:val="el-GR"/>
              </w:rPr>
              <w:t>18</w:t>
            </w:r>
          </w:p>
        </w:tc>
        <w:tc>
          <w:tcPr>
            <w:tcW w:w="157" w:type="pct"/>
            <w:tcBorders>
              <w:top w:val="dashSmallGap" w:sz="4" w:space="0" w:color="auto"/>
              <w:left w:val="nil"/>
              <w:bottom w:val="nil"/>
              <w:right w:val="nil"/>
            </w:tcBorders>
          </w:tcPr>
          <w:p w14:paraId="755C2779" w14:textId="77777777" w:rsidR="0095686F" w:rsidRPr="00C7794A" w:rsidRDefault="0095686F" w:rsidP="00DB5A6E">
            <w:pPr>
              <w:jc w:val="both"/>
              <w:rPr>
                <w:sz w:val="12"/>
                <w:szCs w:val="12"/>
                <w:lang w:val="el-GR"/>
              </w:rPr>
            </w:pPr>
            <w:r w:rsidRPr="00C7794A">
              <w:rPr>
                <w:sz w:val="12"/>
                <w:szCs w:val="12"/>
                <w:lang w:val="el-GR"/>
              </w:rPr>
              <w:t>2</w:t>
            </w:r>
          </w:p>
        </w:tc>
        <w:tc>
          <w:tcPr>
            <w:tcW w:w="157" w:type="pct"/>
            <w:tcBorders>
              <w:top w:val="dashSmallGap" w:sz="4" w:space="0" w:color="auto"/>
              <w:left w:val="nil"/>
              <w:bottom w:val="nil"/>
              <w:right w:val="nil"/>
            </w:tcBorders>
          </w:tcPr>
          <w:p w14:paraId="6B633747" w14:textId="77777777" w:rsidR="0095686F" w:rsidRPr="00C7794A" w:rsidRDefault="0095686F" w:rsidP="00DB5A6E">
            <w:pPr>
              <w:jc w:val="both"/>
              <w:rPr>
                <w:sz w:val="12"/>
                <w:szCs w:val="12"/>
                <w:lang w:val="el-GR"/>
              </w:rPr>
            </w:pPr>
            <w:r w:rsidRPr="00C7794A">
              <w:rPr>
                <w:sz w:val="12"/>
                <w:szCs w:val="12"/>
                <w:lang w:val="el-GR"/>
              </w:rPr>
              <w:t>0</w:t>
            </w:r>
          </w:p>
        </w:tc>
      </w:tr>
      <w:tr w:rsidR="0095686F" w:rsidRPr="00C7794A" w14:paraId="167A3B8E" w14:textId="77777777" w:rsidTr="00DB5A6E">
        <w:trPr>
          <w:trHeight w:val="118"/>
        </w:trPr>
        <w:tc>
          <w:tcPr>
            <w:tcW w:w="314" w:type="pct"/>
            <w:hideMark/>
          </w:tcPr>
          <w:p w14:paraId="0D0C7EF1" w14:textId="77777777" w:rsidR="0095686F" w:rsidRPr="00C7794A" w:rsidRDefault="0095686F" w:rsidP="00DB5A6E">
            <w:pPr>
              <w:jc w:val="both"/>
              <w:rPr>
                <w:sz w:val="12"/>
                <w:szCs w:val="12"/>
                <w:lang w:val="el-GR"/>
              </w:rPr>
            </w:pPr>
            <w:r w:rsidRPr="00C7794A">
              <w:rPr>
                <w:sz w:val="16"/>
                <w:szCs w:val="16"/>
                <w:lang w:val="el-GR"/>
              </w:rPr>
              <w:t>Εικονικό φάρμακο</w:t>
            </w:r>
          </w:p>
        </w:tc>
        <w:tc>
          <w:tcPr>
            <w:tcW w:w="185" w:type="pct"/>
            <w:hideMark/>
          </w:tcPr>
          <w:p w14:paraId="336E93F5" w14:textId="77777777" w:rsidR="0095686F" w:rsidRPr="00C7794A" w:rsidRDefault="0095686F" w:rsidP="00DB5A6E">
            <w:pPr>
              <w:jc w:val="both"/>
              <w:rPr>
                <w:sz w:val="12"/>
                <w:szCs w:val="12"/>
                <w:lang w:val="el-GR"/>
              </w:rPr>
            </w:pPr>
            <w:r w:rsidRPr="00C7794A">
              <w:rPr>
                <w:sz w:val="12"/>
                <w:szCs w:val="12"/>
                <w:lang w:val="el-GR"/>
              </w:rPr>
              <w:t>237</w:t>
            </w:r>
          </w:p>
        </w:tc>
        <w:tc>
          <w:tcPr>
            <w:tcW w:w="185" w:type="pct"/>
            <w:hideMark/>
          </w:tcPr>
          <w:p w14:paraId="342EDE85" w14:textId="77777777" w:rsidR="0095686F" w:rsidRPr="00C7794A" w:rsidRDefault="0095686F" w:rsidP="00DB5A6E">
            <w:pPr>
              <w:jc w:val="both"/>
              <w:rPr>
                <w:sz w:val="12"/>
                <w:szCs w:val="12"/>
                <w:lang w:val="el-GR"/>
              </w:rPr>
            </w:pPr>
            <w:r w:rsidRPr="00C7794A">
              <w:rPr>
                <w:sz w:val="12"/>
                <w:szCs w:val="12"/>
                <w:lang w:val="el-GR"/>
              </w:rPr>
              <w:t>220</w:t>
            </w:r>
          </w:p>
        </w:tc>
        <w:tc>
          <w:tcPr>
            <w:tcW w:w="185" w:type="pct"/>
            <w:hideMark/>
          </w:tcPr>
          <w:p w14:paraId="051B56DB" w14:textId="77777777" w:rsidR="0095686F" w:rsidRPr="00C7794A" w:rsidRDefault="0095686F" w:rsidP="00DB5A6E">
            <w:pPr>
              <w:jc w:val="both"/>
              <w:rPr>
                <w:sz w:val="12"/>
                <w:szCs w:val="12"/>
                <w:lang w:val="el-GR"/>
              </w:rPr>
            </w:pPr>
            <w:r w:rsidRPr="00C7794A">
              <w:rPr>
                <w:sz w:val="12"/>
                <w:szCs w:val="12"/>
                <w:lang w:val="el-GR"/>
              </w:rPr>
              <w:t>199</w:t>
            </w:r>
          </w:p>
        </w:tc>
        <w:tc>
          <w:tcPr>
            <w:tcW w:w="185" w:type="pct"/>
            <w:hideMark/>
          </w:tcPr>
          <w:p w14:paraId="04DFCE6D" w14:textId="77777777" w:rsidR="0095686F" w:rsidRPr="00C7794A" w:rsidRDefault="0095686F" w:rsidP="00DB5A6E">
            <w:pPr>
              <w:jc w:val="both"/>
              <w:rPr>
                <w:sz w:val="12"/>
                <w:szCs w:val="12"/>
                <w:lang w:val="el-GR"/>
              </w:rPr>
            </w:pPr>
            <w:r w:rsidRPr="00C7794A">
              <w:rPr>
                <w:sz w:val="12"/>
                <w:szCs w:val="12"/>
                <w:lang w:val="el-GR"/>
              </w:rPr>
              <w:t>179</w:t>
            </w:r>
          </w:p>
        </w:tc>
        <w:tc>
          <w:tcPr>
            <w:tcW w:w="185" w:type="pct"/>
            <w:hideMark/>
          </w:tcPr>
          <w:p w14:paraId="18FEEE49" w14:textId="77777777" w:rsidR="0095686F" w:rsidRPr="00C7794A" w:rsidRDefault="0095686F" w:rsidP="00DB5A6E">
            <w:pPr>
              <w:jc w:val="both"/>
              <w:rPr>
                <w:sz w:val="12"/>
                <w:szCs w:val="12"/>
                <w:lang w:val="el-GR"/>
              </w:rPr>
            </w:pPr>
            <w:r w:rsidRPr="00C7794A">
              <w:rPr>
                <w:sz w:val="12"/>
                <w:szCs w:val="12"/>
                <w:lang w:val="el-GR"/>
              </w:rPr>
              <w:t>171</w:t>
            </w:r>
          </w:p>
        </w:tc>
        <w:tc>
          <w:tcPr>
            <w:tcW w:w="185" w:type="pct"/>
            <w:hideMark/>
          </w:tcPr>
          <w:p w14:paraId="07083353" w14:textId="77777777" w:rsidR="0095686F" w:rsidRPr="00C7794A" w:rsidRDefault="0095686F" w:rsidP="00DB5A6E">
            <w:pPr>
              <w:jc w:val="both"/>
              <w:rPr>
                <w:sz w:val="12"/>
                <w:szCs w:val="12"/>
                <w:lang w:val="el-GR"/>
              </w:rPr>
            </w:pPr>
            <w:r w:rsidRPr="00C7794A">
              <w:rPr>
                <w:sz w:val="12"/>
                <w:szCs w:val="12"/>
                <w:lang w:val="el-GR"/>
              </w:rPr>
              <w:t>156</w:t>
            </w:r>
          </w:p>
        </w:tc>
        <w:tc>
          <w:tcPr>
            <w:tcW w:w="185" w:type="pct"/>
            <w:hideMark/>
          </w:tcPr>
          <w:p w14:paraId="60A5B198" w14:textId="77777777" w:rsidR="0095686F" w:rsidRPr="00C7794A" w:rsidRDefault="0095686F" w:rsidP="00DB5A6E">
            <w:pPr>
              <w:jc w:val="both"/>
              <w:rPr>
                <w:sz w:val="12"/>
                <w:szCs w:val="12"/>
                <w:lang w:val="el-GR"/>
              </w:rPr>
            </w:pPr>
            <w:r w:rsidRPr="00C7794A">
              <w:rPr>
                <w:sz w:val="12"/>
                <w:szCs w:val="12"/>
                <w:lang w:val="el-GR"/>
              </w:rPr>
              <w:t>143</w:t>
            </w:r>
          </w:p>
        </w:tc>
        <w:tc>
          <w:tcPr>
            <w:tcW w:w="185" w:type="pct"/>
            <w:hideMark/>
          </w:tcPr>
          <w:p w14:paraId="4F9B0822" w14:textId="77777777" w:rsidR="0095686F" w:rsidRPr="00C7794A" w:rsidRDefault="0095686F" w:rsidP="00DB5A6E">
            <w:pPr>
              <w:jc w:val="both"/>
              <w:rPr>
                <w:sz w:val="12"/>
                <w:szCs w:val="12"/>
                <w:lang w:val="el-GR"/>
              </w:rPr>
            </w:pPr>
            <w:r w:rsidRPr="00C7794A">
              <w:rPr>
                <w:sz w:val="12"/>
                <w:szCs w:val="12"/>
                <w:lang w:val="el-GR"/>
              </w:rPr>
              <w:t>133</w:t>
            </w:r>
          </w:p>
        </w:tc>
        <w:tc>
          <w:tcPr>
            <w:tcW w:w="185" w:type="pct"/>
            <w:hideMark/>
          </w:tcPr>
          <w:p w14:paraId="0993DA1F" w14:textId="77777777" w:rsidR="0095686F" w:rsidRPr="00C7794A" w:rsidRDefault="0095686F" w:rsidP="00DB5A6E">
            <w:pPr>
              <w:jc w:val="both"/>
              <w:rPr>
                <w:sz w:val="12"/>
                <w:szCs w:val="12"/>
                <w:lang w:val="el-GR"/>
              </w:rPr>
            </w:pPr>
            <w:r w:rsidRPr="00C7794A">
              <w:rPr>
                <w:sz w:val="12"/>
                <w:szCs w:val="12"/>
                <w:lang w:val="el-GR"/>
              </w:rPr>
              <w:t>123</w:t>
            </w:r>
          </w:p>
        </w:tc>
        <w:tc>
          <w:tcPr>
            <w:tcW w:w="185" w:type="pct"/>
            <w:hideMark/>
          </w:tcPr>
          <w:p w14:paraId="08237B9B" w14:textId="77777777" w:rsidR="0095686F" w:rsidRPr="00C7794A" w:rsidRDefault="0095686F" w:rsidP="00DB5A6E">
            <w:pPr>
              <w:jc w:val="both"/>
              <w:rPr>
                <w:sz w:val="12"/>
                <w:szCs w:val="12"/>
                <w:lang w:val="el-GR"/>
              </w:rPr>
            </w:pPr>
            <w:r w:rsidRPr="00C7794A">
              <w:rPr>
                <w:sz w:val="12"/>
                <w:szCs w:val="12"/>
                <w:lang w:val="el-GR"/>
              </w:rPr>
              <w:t>116</w:t>
            </w:r>
          </w:p>
        </w:tc>
        <w:tc>
          <w:tcPr>
            <w:tcW w:w="185" w:type="pct"/>
            <w:hideMark/>
          </w:tcPr>
          <w:p w14:paraId="5449A074" w14:textId="77777777" w:rsidR="0095686F" w:rsidRPr="00C7794A" w:rsidRDefault="0095686F" w:rsidP="00DB5A6E">
            <w:pPr>
              <w:jc w:val="both"/>
              <w:rPr>
                <w:sz w:val="12"/>
                <w:szCs w:val="12"/>
                <w:lang w:val="el-GR"/>
              </w:rPr>
            </w:pPr>
            <w:r w:rsidRPr="00C7794A">
              <w:rPr>
                <w:sz w:val="12"/>
                <w:szCs w:val="12"/>
                <w:lang w:val="el-GR"/>
              </w:rPr>
              <w:t>107</w:t>
            </w:r>
          </w:p>
        </w:tc>
        <w:tc>
          <w:tcPr>
            <w:tcW w:w="185" w:type="pct"/>
            <w:hideMark/>
          </w:tcPr>
          <w:p w14:paraId="279D765B" w14:textId="77777777" w:rsidR="0095686F" w:rsidRPr="00C7794A" w:rsidRDefault="0095686F" w:rsidP="00DB5A6E">
            <w:pPr>
              <w:jc w:val="both"/>
              <w:rPr>
                <w:sz w:val="12"/>
                <w:szCs w:val="12"/>
                <w:lang w:val="el-GR"/>
              </w:rPr>
            </w:pPr>
            <w:r w:rsidRPr="00C7794A">
              <w:rPr>
                <w:sz w:val="12"/>
                <w:szCs w:val="12"/>
                <w:lang w:val="el-GR"/>
              </w:rPr>
              <w:t>99</w:t>
            </w:r>
          </w:p>
        </w:tc>
        <w:tc>
          <w:tcPr>
            <w:tcW w:w="185" w:type="pct"/>
            <w:hideMark/>
          </w:tcPr>
          <w:p w14:paraId="5ED25055" w14:textId="77777777" w:rsidR="0095686F" w:rsidRPr="00C7794A" w:rsidRDefault="0095686F" w:rsidP="00DB5A6E">
            <w:pPr>
              <w:jc w:val="both"/>
              <w:rPr>
                <w:sz w:val="12"/>
                <w:szCs w:val="12"/>
                <w:lang w:val="el-GR"/>
              </w:rPr>
            </w:pPr>
            <w:r w:rsidRPr="00C7794A">
              <w:rPr>
                <w:sz w:val="12"/>
                <w:szCs w:val="12"/>
                <w:lang w:val="el-GR"/>
              </w:rPr>
              <w:t>97</w:t>
            </w:r>
          </w:p>
        </w:tc>
        <w:tc>
          <w:tcPr>
            <w:tcW w:w="185" w:type="pct"/>
            <w:hideMark/>
          </w:tcPr>
          <w:p w14:paraId="4560AD76" w14:textId="77777777" w:rsidR="0095686F" w:rsidRPr="00C7794A" w:rsidRDefault="0095686F" w:rsidP="00DB5A6E">
            <w:pPr>
              <w:jc w:val="both"/>
              <w:rPr>
                <w:sz w:val="12"/>
                <w:szCs w:val="12"/>
                <w:lang w:val="el-GR"/>
              </w:rPr>
            </w:pPr>
            <w:r w:rsidRPr="00C7794A">
              <w:rPr>
                <w:sz w:val="12"/>
                <w:szCs w:val="12"/>
                <w:lang w:val="el-GR"/>
              </w:rPr>
              <w:t>93</w:t>
            </w:r>
          </w:p>
        </w:tc>
        <w:tc>
          <w:tcPr>
            <w:tcW w:w="185" w:type="pct"/>
            <w:hideMark/>
          </w:tcPr>
          <w:p w14:paraId="28EB66E1" w14:textId="77777777" w:rsidR="0095686F" w:rsidRPr="00C7794A" w:rsidRDefault="0095686F" w:rsidP="00DB5A6E">
            <w:pPr>
              <w:jc w:val="both"/>
              <w:rPr>
                <w:sz w:val="12"/>
                <w:szCs w:val="12"/>
                <w:lang w:val="el-GR"/>
              </w:rPr>
            </w:pPr>
            <w:r w:rsidRPr="00C7794A">
              <w:rPr>
                <w:sz w:val="12"/>
                <w:szCs w:val="12"/>
                <w:lang w:val="el-GR"/>
              </w:rPr>
              <w:t>91</w:t>
            </w:r>
          </w:p>
        </w:tc>
        <w:tc>
          <w:tcPr>
            <w:tcW w:w="185" w:type="pct"/>
            <w:hideMark/>
          </w:tcPr>
          <w:p w14:paraId="69D68580" w14:textId="77777777" w:rsidR="0095686F" w:rsidRPr="00C7794A" w:rsidRDefault="0095686F" w:rsidP="00DB5A6E">
            <w:pPr>
              <w:jc w:val="both"/>
              <w:rPr>
                <w:sz w:val="12"/>
                <w:szCs w:val="12"/>
                <w:lang w:val="el-GR"/>
              </w:rPr>
            </w:pPr>
            <w:r w:rsidRPr="00C7794A">
              <w:rPr>
                <w:sz w:val="12"/>
                <w:szCs w:val="12"/>
                <w:lang w:val="el-GR"/>
              </w:rPr>
              <w:t>83</w:t>
            </w:r>
          </w:p>
        </w:tc>
        <w:tc>
          <w:tcPr>
            <w:tcW w:w="187" w:type="pct"/>
            <w:hideMark/>
          </w:tcPr>
          <w:p w14:paraId="65CC6F71" w14:textId="77777777" w:rsidR="0095686F" w:rsidRPr="00C7794A" w:rsidRDefault="0095686F" w:rsidP="00DB5A6E">
            <w:pPr>
              <w:jc w:val="both"/>
              <w:rPr>
                <w:sz w:val="12"/>
                <w:szCs w:val="12"/>
                <w:lang w:val="el-GR"/>
              </w:rPr>
            </w:pPr>
            <w:r w:rsidRPr="00C7794A">
              <w:rPr>
                <w:sz w:val="12"/>
                <w:szCs w:val="12"/>
                <w:lang w:val="el-GR"/>
              </w:rPr>
              <w:t>78</w:t>
            </w:r>
          </w:p>
        </w:tc>
        <w:tc>
          <w:tcPr>
            <w:tcW w:w="187" w:type="pct"/>
            <w:hideMark/>
          </w:tcPr>
          <w:p w14:paraId="6EDC2A20" w14:textId="77777777" w:rsidR="0095686F" w:rsidRPr="00C7794A" w:rsidRDefault="0095686F" w:rsidP="00DB5A6E">
            <w:pPr>
              <w:jc w:val="both"/>
              <w:rPr>
                <w:sz w:val="12"/>
                <w:szCs w:val="12"/>
                <w:lang w:val="el-GR"/>
              </w:rPr>
            </w:pPr>
            <w:r w:rsidRPr="00C7794A">
              <w:rPr>
                <w:sz w:val="12"/>
                <w:szCs w:val="12"/>
                <w:lang w:val="el-GR"/>
              </w:rPr>
              <w:t>77</w:t>
            </w:r>
          </w:p>
        </w:tc>
        <w:tc>
          <w:tcPr>
            <w:tcW w:w="185" w:type="pct"/>
            <w:hideMark/>
          </w:tcPr>
          <w:p w14:paraId="0F48F2EE" w14:textId="77777777" w:rsidR="0095686F" w:rsidRPr="00C7794A" w:rsidRDefault="0095686F" w:rsidP="00DB5A6E">
            <w:pPr>
              <w:jc w:val="both"/>
              <w:rPr>
                <w:sz w:val="12"/>
                <w:szCs w:val="12"/>
                <w:lang w:val="el-GR"/>
              </w:rPr>
            </w:pPr>
            <w:r w:rsidRPr="00C7794A">
              <w:rPr>
                <w:sz w:val="12"/>
                <w:szCs w:val="12"/>
                <w:lang w:val="el-GR"/>
              </w:rPr>
              <w:t>74</w:t>
            </w:r>
          </w:p>
        </w:tc>
        <w:tc>
          <w:tcPr>
            <w:tcW w:w="185" w:type="pct"/>
            <w:hideMark/>
          </w:tcPr>
          <w:p w14:paraId="7C9C5E1D" w14:textId="77777777" w:rsidR="0095686F" w:rsidRPr="00C7794A" w:rsidRDefault="0095686F" w:rsidP="00DB5A6E">
            <w:pPr>
              <w:jc w:val="both"/>
              <w:rPr>
                <w:sz w:val="12"/>
                <w:szCs w:val="12"/>
                <w:lang w:val="el-GR"/>
              </w:rPr>
            </w:pPr>
            <w:r w:rsidRPr="00C7794A">
              <w:rPr>
                <w:sz w:val="12"/>
                <w:szCs w:val="12"/>
                <w:lang w:val="el-GR"/>
              </w:rPr>
              <w:t>72</w:t>
            </w:r>
          </w:p>
        </w:tc>
        <w:tc>
          <w:tcPr>
            <w:tcW w:w="185" w:type="pct"/>
            <w:hideMark/>
          </w:tcPr>
          <w:p w14:paraId="15D36D95" w14:textId="77777777" w:rsidR="0095686F" w:rsidRPr="00C7794A" w:rsidRDefault="0095686F" w:rsidP="00DB5A6E">
            <w:pPr>
              <w:jc w:val="both"/>
              <w:rPr>
                <w:sz w:val="12"/>
                <w:szCs w:val="12"/>
                <w:lang w:val="el-GR"/>
              </w:rPr>
            </w:pPr>
            <w:r w:rsidRPr="00C7794A">
              <w:rPr>
                <w:sz w:val="12"/>
                <w:szCs w:val="12"/>
                <w:lang w:val="el-GR"/>
              </w:rPr>
              <w:t>56</w:t>
            </w:r>
          </w:p>
        </w:tc>
        <w:tc>
          <w:tcPr>
            <w:tcW w:w="157" w:type="pct"/>
            <w:hideMark/>
          </w:tcPr>
          <w:p w14:paraId="6B1FA818" w14:textId="77777777" w:rsidR="0095686F" w:rsidRPr="00C7794A" w:rsidRDefault="0095686F" w:rsidP="00DB5A6E">
            <w:pPr>
              <w:jc w:val="both"/>
              <w:rPr>
                <w:sz w:val="12"/>
                <w:szCs w:val="12"/>
                <w:lang w:val="el-GR"/>
              </w:rPr>
            </w:pPr>
            <w:r w:rsidRPr="00C7794A">
              <w:rPr>
                <w:sz w:val="12"/>
                <w:szCs w:val="12"/>
                <w:lang w:val="el-GR"/>
              </w:rPr>
              <w:t>33</w:t>
            </w:r>
          </w:p>
        </w:tc>
        <w:tc>
          <w:tcPr>
            <w:tcW w:w="157" w:type="pct"/>
            <w:hideMark/>
          </w:tcPr>
          <w:p w14:paraId="38809F0C" w14:textId="77777777" w:rsidR="0095686F" w:rsidRPr="00C7794A" w:rsidRDefault="0095686F" w:rsidP="00DB5A6E">
            <w:pPr>
              <w:jc w:val="both"/>
              <w:rPr>
                <w:sz w:val="12"/>
                <w:szCs w:val="12"/>
                <w:lang w:val="el-GR"/>
              </w:rPr>
            </w:pPr>
            <w:r w:rsidRPr="00C7794A">
              <w:rPr>
                <w:sz w:val="12"/>
                <w:szCs w:val="12"/>
                <w:lang w:val="el-GR"/>
              </w:rPr>
              <w:t>16</w:t>
            </w:r>
          </w:p>
        </w:tc>
        <w:tc>
          <w:tcPr>
            <w:tcW w:w="157" w:type="pct"/>
          </w:tcPr>
          <w:p w14:paraId="396272CA" w14:textId="77777777" w:rsidR="0095686F" w:rsidRPr="00C7794A" w:rsidRDefault="0095686F" w:rsidP="00DB5A6E">
            <w:pPr>
              <w:jc w:val="both"/>
              <w:rPr>
                <w:sz w:val="12"/>
                <w:szCs w:val="12"/>
                <w:lang w:val="el-GR"/>
              </w:rPr>
            </w:pPr>
            <w:r w:rsidRPr="00C7794A">
              <w:rPr>
                <w:sz w:val="12"/>
                <w:szCs w:val="12"/>
                <w:lang w:val="el-GR"/>
              </w:rPr>
              <w:t>7</w:t>
            </w:r>
          </w:p>
        </w:tc>
        <w:tc>
          <w:tcPr>
            <w:tcW w:w="157" w:type="pct"/>
          </w:tcPr>
          <w:p w14:paraId="10DA8AA6" w14:textId="77777777" w:rsidR="0095686F" w:rsidRPr="00C7794A" w:rsidRDefault="0095686F" w:rsidP="00DB5A6E">
            <w:pPr>
              <w:jc w:val="both"/>
              <w:rPr>
                <w:sz w:val="12"/>
                <w:szCs w:val="12"/>
                <w:lang w:val="el-GR"/>
              </w:rPr>
            </w:pPr>
            <w:r w:rsidRPr="00C7794A">
              <w:rPr>
                <w:sz w:val="12"/>
                <w:szCs w:val="12"/>
                <w:lang w:val="el-GR"/>
              </w:rPr>
              <w:t>2</w:t>
            </w:r>
          </w:p>
        </w:tc>
        <w:tc>
          <w:tcPr>
            <w:tcW w:w="157" w:type="pct"/>
          </w:tcPr>
          <w:p w14:paraId="2B05BEEC" w14:textId="77777777" w:rsidR="0095686F" w:rsidRPr="00C7794A" w:rsidRDefault="0095686F" w:rsidP="00DB5A6E">
            <w:pPr>
              <w:jc w:val="both"/>
              <w:rPr>
                <w:sz w:val="12"/>
                <w:szCs w:val="12"/>
                <w:lang w:val="el-GR"/>
              </w:rPr>
            </w:pPr>
            <w:r w:rsidRPr="00C7794A">
              <w:rPr>
                <w:sz w:val="12"/>
                <w:szCs w:val="12"/>
                <w:lang w:val="el-GR"/>
              </w:rPr>
              <w:t>0</w:t>
            </w:r>
          </w:p>
        </w:tc>
      </w:tr>
    </w:tbl>
    <w:p w14:paraId="6A4B6590" w14:textId="75C2ABCE" w:rsidR="00F43CBA" w:rsidRPr="00C7794A" w:rsidRDefault="00F43CBA" w:rsidP="00E32933">
      <w:pPr>
        <w:keepNext/>
        <w:numPr>
          <w:ilvl w:val="12"/>
          <w:numId w:val="0"/>
        </w:numPr>
        <w:spacing w:line="240" w:lineRule="auto"/>
        <w:ind w:right="-2"/>
        <w:rPr>
          <w:b/>
          <w:lang w:val="el-GR"/>
        </w:rPr>
      </w:pPr>
      <w:r w:rsidRPr="00C7794A">
        <w:rPr>
          <w:b/>
          <w:lang w:val="el-GR"/>
        </w:rPr>
        <w:t>Εικ</w:t>
      </w:r>
      <w:r w:rsidRPr="00C7794A">
        <w:rPr>
          <w:b/>
          <w:szCs w:val="22"/>
          <w:lang w:val="el-GR"/>
        </w:rPr>
        <w:t xml:space="preserve">όνα </w:t>
      </w:r>
      <w:r w:rsidR="00421BA5">
        <w:rPr>
          <w:b/>
          <w:szCs w:val="22"/>
          <w:lang w:val="el-GR"/>
        </w:rPr>
        <w:t>3</w:t>
      </w:r>
      <w:r w:rsidRPr="00C7794A">
        <w:rPr>
          <w:b/>
          <w:szCs w:val="22"/>
          <w:lang w:val="el-GR"/>
        </w:rPr>
        <w:t xml:space="preserve">. Καμπύλη </w:t>
      </w:r>
      <w:proofErr w:type="spellStart"/>
      <w:r w:rsidRPr="00C7794A">
        <w:rPr>
          <w:b/>
          <w:lang w:val="el-GR"/>
        </w:rPr>
        <w:t>Kaplan</w:t>
      </w:r>
      <w:r w:rsidRPr="00C7794A">
        <w:rPr>
          <w:b/>
          <w:lang w:val="el-GR"/>
        </w:rPr>
        <w:noBreakHyphen/>
        <w:t>Meier</w:t>
      </w:r>
      <w:proofErr w:type="spellEnd"/>
      <w:r w:rsidRPr="00C7794A">
        <w:rPr>
          <w:b/>
          <w:lang w:val="el-GR"/>
        </w:rPr>
        <w:t xml:space="preserve"> της Ελεύθερης </w:t>
      </w:r>
      <w:r w:rsidR="009733F8" w:rsidRPr="00C7794A">
        <w:rPr>
          <w:b/>
          <w:lang w:val="el-GR"/>
        </w:rPr>
        <w:t>Εξέλιξης της</w:t>
      </w:r>
      <w:r w:rsidRPr="00C7794A">
        <w:rPr>
          <w:b/>
          <w:lang w:val="el-GR"/>
        </w:rPr>
        <w:t xml:space="preserve"> Νόσου Επιβίωσης</w:t>
      </w:r>
    </w:p>
    <w:p w14:paraId="6984413E" w14:textId="7DC8EB13" w:rsidR="001563E4" w:rsidRPr="00C7794A" w:rsidRDefault="00080A90" w:rsidP="001563E4">
      <w:pPr>
        <w:keepNext/>
        <w:autoSpaceDE w:val="0"/>
        <w:autoSpaceDN w:val="0"/>
        <w:adjustRightInd w:val="0"/>
        <w:rPr>
          <w:b/>
          <w:lang w:val="el-GR"/>
        </w:rPr>
      </w:pPr>
      <w:r w:rsidRPr="00C7794A">
        <w:rPr>
          <w:noProof/>
          <w:lang w:val="el-GR"/>
        </w:rPr>
        <mc:AlternateContent>
          <mc:Choice Requires="wps">
            <w:drawing>
              <wp:anchor distT="45720" distB="45720" distL="114300" distR="114300" simplePos="0" relativeHeight="251629568" behindDoc="0" locked="0" layoutInCell="1" allowOverlap="1" wp14:anchorId="295D17F4" wp14:editId="733971A0">
                <wp:simplePos x="0" y="0"/>
                <wp:positionH relativeFrom="column">
                  <wp:posOffset>-443230</wp:posOffset>
                </wp:positionH>
                <wp:positionV relativeFrom="paragraph">
                  <wp:posOffset>161925</wp:posOffset>
                </wp:positionV>
                <wp:extent cx="488315" cy="2381250"/>
                <wp:effectExtent l="4445" t="0" r="2540" b="0"/>
                <wp:wrapNone/>
                <wp:docPr id="389449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D422B" w14:textId="77777777" w:rsidR="00DB5A6E" w:rsidRPr="00F43CBA" w:rsidRDefault="00DB5A6E" w:rsidP="009238C2">
                            <w:pPr>
                              <w:jc w:val="center"/>
                              <w:rPr>
                                <w:sz w:val="18"/>
                                <w:szCs w:val="18"/>
                                <w:lang w:val="el-GR"/>
                              </w:rPr>
                            </w:pPr>
                            <w:r>
                              <w:rPr>
                                <w:sz w:val="18"/>
                                <w:szCs w:val="18"/>
                                <w:lang w:val="el-GR"/>
                              </w:rPr>
                              <w:t xml:space="preserve">Πιθανότητα Ελεύθερης </w:t>
                            </w:r>
                            <w:r w:rsidR="009733F8">
                              <w:rPr>
                                <w:sz w:val="18"/>
                                <w:szCs w:val="18"/>
                                <w:lang w:val="el-GR"/>
                              </w:rPr>
                              <w:t>Εξέλιξης της</w:t>
                            </w:r>
                            <w:r>
                              <w:rPr>
                                <w:sz w:val="18"/>
                                <w:szCs w:val="18"/>
                                <w:lang w:val="el-GR"/>
                              </w:rPr>
                              <w:t xml:space="preserve"> Νόσου Επιβίωσης</w:t>
                            </w:r>
                          </w:p>
                          <w:p w14:paraId="1C205B31" w14:textId="77777777" w:rsidR="00DB5A6E" w:rsidRPr="00F43CBA" w:rsidRDefault="00DB5A6E" w:rsidP="009238C2">
                            <w:pPr>
                              <w:rPr>
                                <w:lang w:val="el-GR"/>
                              </w:rPr>
                            </w:pPr>
                          </w:p>
                          <w:p w14:paraId="20572C1D" w14:textId="77777777" w:rsidR="00DB5A6E" w:rsidRPr="009733F8" w:rsidRDefault="00DB5A6E" w:rsidP="001563E4">
                            <w:pPr>
                              <w:rPr>
                                <w:lang w:val="el-GR"/>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D17F4" id="_x0000_s1036" type="#_x0000_t202" style="position:absolute;margin-left:-34.9pt;margin-top:12.75pt;width:38.45pt;height:187.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" filled="f" stroked="f">
                <v:textbox style="layout-flow:vertical;mso-layout-flow-alt:bottom-to-top">
                  <w:txbxContent>
                    <w:p w14:paraId="6F3D422B" w14:textId="77777777" w:rsidR="00DB5A6E" w:rsidRPr="00F43CBA" w:rsidRDefault="00DB5A6E" w:rsidP="009238C2">
                      <w:pPr>
                        <w:jc w:val="center"/>
                        <w:rPr>
                          <w:sz w:val="18"/>
                          <w:szCs w:val="18"/>
                          <w:lang w:val="el-GR"/>
                        </w:rPr>
                      </w:pPr>
                      <w:r>
                        <w:rPr>
                          <w:sz w:val="18"/>
                          <w:szCs w:val="18"/>
                          <w:lang w:val="el-GR"/>
                        </w:rPr>
                        <w:t xml:space="preserve">Πιθανότητα Ελεύθερης </w:t>
                      </w:r>
                      <w:r w:rsidR="009733F8">
                        <w:rPr>
                          <w:sz w:val="18"/>
                          <w:szCs w:val="18"/>
                          <w:lang w:val="el-GR"/>
                        </w:rPr>
                        <w:t>Εξέλιξης της</w:t>
                      </w:r>
                      <w:r>
                        <w:rPr>
                          <w:sz w:val="18"/>
                          <w:szCs w:val="18"/>
                          <w:lang w:val="el-GR"/>
                        </w:rPr>
                        <w:t xml:space="preserve"> Νόσου Επιβίωσης</w:t>
                      </w:r>
                    </w:p>
                    <w:p w14:paraId="1C205B31" w14:textId="77777777" w:rsidR="00DB5A6E" w:rsidRPr="00F43CBA" w:rsidRDefault="00DB5A6E" w:rsidP="009238C2">
                      <w:pPr>
                        <w:rPr>
                          <w:lang w:val="el-GR"/>
                        </w:rPr>
                      </w:pPr>
                    </w:p>
                    <w:p w14:paraId="20572C1D" w14:textId="77777777" w:rsidR="00DB5A6E" w:rsidRPr="009733F8" w:rsidRDefault="00DB5A6E" w:rsidP="001563E4">
                      <w:pPr>
                        <w:rPr>
                          <w:lang w:val="el-GR"/>
                        </w:rPr>
                      </w:pPr>
                    </w:p>
                  </w:txbxContent>
                </v:textbox>
              </v:shape>
            </w:pict>
          </mc:Fallback>
        </mc:AlternateContent>
      </w:r>
    </w:p>
    <w:p w14:paraId="11C7D200" w14:textId="789ED597" w:rsidR="001563E4" w:rsidRPr="00C7794A" w:rsidRDefault="00080A90" w:rsidP="001563E4">
      <w:pPr>
        <w:keepNext/>
        <w:autoSpaceDE w:val="0"/>
        <w:autoSpaceDN w:val="0"/>
        <w:adjustRightInd w:val="0"/>
        <w:spacing w:line="240" w:lineRule="atLeast"/>
        <w:rPr>
          <w:b/>
          <w:lang w:val="el-GR"/>
        </w:rPr>
      </w:pPr>
      <w:r w:rsidRPr="00C7794A">
        <w:rPr>
          <w:noProof/>
          <w:lang w:val="el-GR"/>
        </w:rPr>
        <mc:AlternateContent>
          <mc:Choice Requires="wps">
            <w:drawing>
              <wp:anchor distT="45720" distB="45720" distL="114300" distR="114300" simplePos="0" relativeHeight="251630592" behindDoc="0" locked="0" layoutInCell="1" allowOverlap="1" wp14:anchorId="736CA33C" wp14:editId="732BF690">
                <wp:simplePos x="0" y="0"/>
                <wp:positionH relativeFrom="column">
                  <wp:posOffset>579755</wp:posOffset>
                </wp:positionH>
                <wp:positionV relativeFrom="paragraph">
                  <wp:posOffset>1807210</wp:posOffset>
                </wp:positionV>
                <wp:extent cx="1226820" cy="29464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294640"/>
                        </a:xfrm>
                        <a:prstGeom prst="rect">
                          <a:avLst/>
                        </a:prstGeom>
                        <a:noFill/>
                        <a:ln w="9525">
                          <a:noFill/>
                          <a:miter lim="800000"/>
                          <a:headEnd/>
                          <a:tailEnd/>
                        </a:ln>
                      </wps:spPr>
                      <wps:txbx>
                        <w:txbxContent>
                          <w:p w14:paraId="0C0E0B9A" w14:textId="77777777" w:rsidR="00DB5A6E" w:rsidRPr="00866F01" w:rsidRDefault="00DB5A6E" w:rsidP="001563E4">
                            <w:pPr>
                              <w:spacing w:line="160" w:lineRule="exact"/>
                              <w:rPr>
                                <w:sz w:val="12"/>
                                <w:szCs w:val="12"/>
                              </w:rPr>
                            </w:pPr>
                            <w:r w:rsidRPr="00866F01">
                              <w:rPr>
                                <w:sz w:val="12"/>
                                <w:szCs w:val="12"/>
                              </w:rPr>
                              <w:t>IMFINZI</w:t>
                            </w:r>
                          </w:p>
                          <w:p w14:paraId="11DFC740" w14:textId="77777777" w:rsidR="00DB5A6E" w:rsidRPr="002D6A42" w:rsidRDefault="002D6A42" w:rsidP="001563E4">
                            <w:pPr>
                              <w:spacing w:line="160" w:lineRule="exact"/>
                              <w:rPr>
                                <w:sz w:val="12"/>
                                <w:szCs w:val="12"/>
                                <w:lang w:val="el-GR"/>
                              </w:rPr>
                            </w:pPr>
                            <w:r>
                              <w:rPr>
                                <w:sz w:val="12"/>
                                <w:szCs w:val="12"/>
                                <w:lang w:val="el-GR"/>
                              </w:rPr>
                              <w:t>Εικονικό φάρμακο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6CA33C" id="_x0000_s1037" type="#_x0000_t202" style="position:absolute;margin-left:45.65pt;margin-top:142.3pt;width:96.6pt;height:23.2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" filled="f" stroked="f">
                <v:textbox style="mso-fit-shape-to-text:t">
                  <w:txbxContent>
                    <w:p w14:paraId="0C0E0B9A" w14:textId="77777777" w:rsidR="00DB5A6E" w:rsidRPr="00866F01" w:rsidRDefault="00DB5A6E" w:rsidP="001563E4">
                      <w:pPr>
                        <w:spacing w:line="160" w:lineRule="exact"/>
                        <w:rPr>
                          <w:sz w:val="12"/>
                          <w:szCs w:val="12"/>
                        </w:rPr>
                      </w:pPr>
                      <w:r w:rsidRPr="00866F01">
                        <w:rPr>
                          <w:sz w:val="12"/>
                          <w:szCs w:val="12"/>
                        </w:rPr>
                        <w:t>IMFINZI</w:t>
                      </w:r>
                    </w:p>
                    <w:p w14:paraId="11DFC740" w14:textId="77777777" w:rsidR="00DB5A6E" w:rsidRPr="002D6A42" w:rsidRDefault="002D6A42" w:rsidP="001563E4">
                      <w:pPr>
                        <w:spacing w:line="160" w:lineRule="exact"/>
                        <w:rPr>
                          <w:sz w:val="12"/>
                          <w:szCs w:val="12"/>
                          <w:lang w:val="el-GR"/>
                        </w:rPr>
                      </w:pPr>
                      <w:r>
                        <w:rPr>
                          <w:sz w:val="12"/>
                          <w:szCs w:val="12"/>
                          <w:lang w:val="el-GR"/>
                        </w:rPr>
                        <w:t>Εικονικό φάρμακο</w:t>
                      </w:r>
                    </w:p>
                  </w:txbxContent>
                </v:textbox>
              </v:shape>
            </w:pict>
          </mc:Fallback>
        </mc:AlternateContent>
      </w:r>
      <w:r w:rsidRPr="00C7794A">
        <w:rPr>
          <w:noProof/>
          <w:lang w:val="el-GR"/>
        </w:rPr>
        <mc:AlternateContent>
          <mc:Choice Requires="wps">
            <w:drawing>
              <wp:anchor distT="45720" distB="45720" distL="114300" distR="114300" simplePos="0" relativeHeight="251628544" behindDoc="0" locked="0" layoutInCell="1" allowOverlap="1" wp14:anchorId="29BF2C76" wp14:editId="46E39417">
                <wp:simplePos x="0" y="0"/>
                <wp:positionH relativeFrom="margin">
                  <wp:posOffset>2061210</wp:posOffset>
                </wp:positionH>
                <wp:positionV relativeFrom="paragraph">
                  <wp:posOffset>2226310</wp:posOffset>
                </wp:positionV>
                <wp:extent cx="2362835" cy="25654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56540"/>
                        </a:xfrm>
                        <a:prstGeom prst="rect">
                          <a:avLst/>
                        </a:prstGeom>
                        <a:noFill/>
                        <a:ln w="9525">
                          <a:noFill/>
                          <a:miter lim="800000"/>
                          <a:headEnd/>
                          <a:tailEnd/>
                        </a:ln>
                      </wps:spPr>
                      <wps:txbx>
                        <w:txbxContent>
                          <w:p w14:paraId="779FA077" w14:textId="77777777" w:rsidR="00DB5A6E" w:rsidRPr="001B7784" w:rsidRDefault="00DB5A6E" w:rsidP="001563E4">
                            <w:pPr>
                              <w:rPr>
                                <w:sz w:val="18"/>
                                <w:szCs w:val="18"/>
                                <w:lang w:val="el-GR"/>
                              </w:rPr>
                            </w:pPr>
                            <w:r w:rsidRPr="001B7784">
                              <w:rPr>
                                <w:sz w:val="18"/>
                                <w:szCs w:val="18"/>
                                <w:lang w:val="el-GR"/>
                              </w:rPr>
                              <w:t>Χρόνος από την τυχαιοποίηση (μήνες)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BF2C76" id="_x0000_s1038" type="#_x0000_t202" style="position:absolute;margin-left:162.3pt;margin-top:175.3pt;width:186.05pt;height:20.2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" filled="f" stroked="f">
                <v:textbox style="mso-fit-shape-to-text:t">
                  <w:txbxContent>
                    <w:p w14:paraId="779FA077" w14:textId="77777777" w:rsidR="00DB5A6E" w:rsidRPr="001B7784" w:rsidRDefault="00DB5A6E" w:rsidP="001563E4">
                      <w:pPr>
                        <w:rPr>
                          <w:sz w:val="18"/>
                          <w:szCs w:val="18"/>
                          <w:lang w:val="el-GR"/>
                        </w:rPr>
                      </w:pPr>
                      <w:r w:rsidRPr="001B7784">
                        <w:rPr>
                          <w:sz w:val="18"/>
                          <w:szCs w:val="18"/>
                          <w:lang w:val="el-GR"/>
                        </w:rPr>
                        <w:t>Χρόνος από την τυχαιοποίηση (μήνες)</w:t>
                      </w:r>
                    </w:p>
                  </w:txbxContent>
                </v:textbox>
                <w10:wrap anchorx="margin"/>
              </v:shape>
            </w:pict>
          </mc:Fallback>
        </mc:AlternateContent>
      </w:r>
      <w:r w:rsidRPr="00C7794A">
        <w:rPr>
          <w:noProof/>
          <w:lang w:val="el-GR"/>
        </w:rPr>
        <mc:AlternateContent>
          <mc:Choice Requires="wps">
            <w:drawing>
              <wp:anchor distT="45720" distB="45720" distL="114300" distR="114300" simplePos="0" relativeHeight="251627520" behindDoc="0" locked="0" layoutInCell="1" allowOverlap="1" wp14:anchorId="2619617E" wp14:editId="2AC6223F">
                <wp:simplePos x="0" y="0"/>
                <wp:positionH relativeFrom="column">
                  <wp:posOffset>3114040</wp:posOffset>
                </wp:positionH>
                <wp:positionV relativeFrom="paragraph">
                  <wp:posOffset>54610</wp:posOffset>
                </wp:positionV>
                <wp:extent cx="2581910" cy="761365"/>
                <wp:effectExtent l="0" t="0" r="8890" b="12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761365"/>
                        </a:xfrm>
                        <a:prstGeom prst="rect">
                          <a:avLst/>
                        </a:prstGeom>
                        <a:noFill/>
                        <a:ln w="9525">
                          <a:solidFill>
                            <a:sysClr val="windowText" lastClr="000000"/>
                          </a:solidFill>
                          <a:miter lim="800000"/>
                          <a:headEnd/>
                          <a:tailEnd/>
                        </a:ln>
                      </wps:spPr>
                      <wps:txbx>
                        <w:txbxContent>
                          <w:p w14:paraId="2D440201" w14:textId="77777777" w:rsidR="00DB5A6E" w:rsidRPr="00773E84" w:rsidRDefault="00DB5A6E" w:rsidP="009238C2">
                            <w:pPr>
                              <w:ind w:left="2160"/>
                              <w:rPr>
                                <w:sz w:val="16"/>
                                <w:szCs w:val="16"/>
                              </w:rPr>
                            </w:pPr>
                            <w:r>
                              <w:rPr>
                                <w:sz w:val="16"/>
                                <w:szCs w:val="16"/>
                                <w:lang w:val="el-GR"/>
                              </w:rPr>
                              <w:t>Διάμεση</w:t>
                            </w:r>
                            <w:r w:rsidRPr="00773E84">
                              <w:rPr>
                                <w:sz w:val="16"/>
                                <w:szCs w:val="16"/>
                              </w:rPr>
                              <w:t xml:space="preserve"> PFS (95% CI)</w:t>
                            </w:r>
                          </w:p>
                          <w:p w14:paraId="250DB6D5" w14:textId="77777777" w:rsidR="00DB5A6E" w:rsidRPr="00773E84" w:rsidRDefault="00DB5A6E" w:rsidP="009238C2">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w:t>
                            </w:r>
                            <w:r w:rsidRPr="00773E84">
                              <w:rPr>
                                <w:sz w:val="16"/>
                                <w:szCs w:val="16"/>
                              </w:rPr>
                              <w:t>1</w:t>
                            </w:r>
                            <w:r w:rsidRPr="009238C2">
                              <w:rPr>
                                <w:sz w:val="16"/>
                                <w:szCs w:val="16"/>
                              </w:rPr>
                              <w:t>6,9</w:t>
                            </w:r>
                            <w:r w:rsidRPr="00773E84">
                              <w:rPr>
                                <w:sz w:val="16"/>
                                <w:szCs w:val="16"/>
                              </w:rPr>
                              <w:t xml:space="preserve"> (1</w:t>
                            </w:r>
                            <w:r w:rsidRPr="009238C2">
                              <w:rPr>
                                <w:sz w:val="16"/>
                                <w:szCs w:val="16"/>
                              </w:rPr>
                              <w:t>3,0</w:t>
                            </w:r>
                            <w:r w:rsidRPr="00773E84">
                              <w:rPr>
                                <w:sz w:val="16"/>
                                <w:szCs w:val="16"/>
                              </w:rPr>
                              <w:t xml:space="preserve">, </w:t>
                            </w:r>
                            <w:r>
                              <w:rPr>
                                <w:sz w:val="16"/>
                                <w:szCs w:val="16"/>
                              </w:rPr>
                              <w:t>23</w:t>
                            </w:r>
                            <w:r w:rsidRPr="009238C2">
                              <w:rPr>
                                <w:sz w:val="16"/>
                                <w:szCs w:val="16"/>
                              </w:rPr>
                              <w:t>,9</w:t>
                            </w:r>
                            <w:r w:rsidRPr="00773E84">
                              <w:rPr>
                                <w:sz w:val="16"/>
                                <w:szCs w:val="16"/>
                              </w:rPr>
                              <w:t>)</w:t>
                            </w:r>
                          </w:p>
                          <w:p w14:paraId="1A2BD462" w14:textId="77777777" w:rsidR="00DB5A6E" w:rsidRPr="009238C2" w:rsidRDefault="00DB5A6E" w:rsidP="009238C2">
                            <w:pPr>
                              <w:rPr>
                                <w:sz w:val="16"/>
                                <w:szCs w:val="16"/>
                              </w:rPr>
                            </w:pPr>
                            <w:r>
                              <w:rPr>
                                <w:sz w:val="16"/>
                                <w:szCs w:val="16"/>
                              </w:rPr>
                              <w:tab/>
                            </w:r>
                            <w:r>
                              <w:rPr>
                                <w:sz w:val="16"/>
                                <w:szCs w:val="16"/>
                                <w:lang w:val="el-GR"/>
                              </w:rPr>
                              <w:t>Εικονικό</w:t>
                            </w:r>
                            <w:r w:rsidRPr="00115EF1">
                              <w:rPr>
                                <w:sz w:val="16"/>
                                <w:szCs w:val="16"/>
                                <w:lang w:val="sv-SE"/>
                              </w:rPr>
                              <w:t xml:space="preserve"> </w:t>
                            </w:r>
                            <w:r>
                              <w:rPr>
                                <w:sz w:val="16"/>
                                <w:szCs w:val="16"/>
                                <w:lang w:val="el-GR"/>
                              </w:rPr>
                              <w:t>φάρμακο</w:t>
                            </w:r>
                            <w:r w:rsidRPr="009238C2">
                              <w:rPr>
                                <w:sz w:val="16"/>
                                <w:szCs w:val="16"/>
                              </w:rPr>
                              <w:tab/>
                              <w:t xml:space="preserve">       5,6 (4,8, 7,7) </w:t>
                            </w:r>
                          </w:p>
                          <w:p w14:paraId="1E7F86A0" w14:textId="77777777" w:rsidR="00DB5A6E" w:rsidRPr="009238C2" w:rsidRDefault="000E7D62" w:rsidP="001563E4">
                            <w:pPr>
                              <w:keepNext/>
                              <w:rPr>
                                <w:sz w:val="16"/>
                                <w:szCs w:val="16"/>
                              </w:rPr>
                            </w:pPr>
                            <w:r>
                              <w:rPr>
                                <w:sz w:val="16"/>
                                <w:szCs w:val="16"/>
                                <w:lang w:val="el-GR"/>
                              </w:rPr>
                              <w:t>Αναλογία κινδύνου</w:t>
                            </w:r>
                            <w:r w:rsidR="00DB5A6E">
                              <w:rPr>
                                <w:sz w:val="16"/>
                                <w:szCs w:val="16"/>
                                <w:lang w:val="en-US"/>
                              </w:rPr>
                              <w:t xml:space="preserve"> (HR)</w:t>
                            </w:r>
                            <w:r w:rsidR="00DB5A6E" w:rsidRPr="009238C2">
                              <w:rPr>
                                <w:sz w:val="16"/>
                                <w:szCs w:val="16"/>
                              </w:rPr>
                              <w:t xml:space="preserve"> (95% </w:t>
                            </w:r>
                            <w:r w:rsidR="00DB5A6E" w:rsidRPr="00773E84">
                              <w:rPr>
                                <w:sz w:val="16"/>
                                <w:szCs w:val="16"/>
                              </w:rPr>
                              <w:t>CI</w:t>
                            </w:r>
                            <w:r w:rsidR="00DB5A6E" w:rsidRPr="009238C2">
                              <w:rPr>
                                <w:sz w:val="16"/>
                                <w:szCs w:val="16"/>
                              </w:rPr>
                              <w:t>):</w:t>
                            </w:r>
                            <w:r w:rsidR="00B04AD6">
                              <w:rPr>
                                <w:sz w:val="16"/>
                                <w:szCs w:val="16"/>
                                <w:lang w:val="el-GR"/>
                              </w:rPr>
                              <w:t xml:space="preserve"> </w:t>
                            </w:r>
                            <w:r w:rsidR="00DB5A6E" w:rsidRPr="009238C2">
                              <w:rPr>
                                <w:sz w:val="16"/>
                                <w:szCs w:val="16"/>
                              </w:rPr>
                              <w:t xml:space="preserve">   0,55 (0,45, 0,68)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9617E" id="_x0000_s1039" type="#_x0000_t202" style="position:absolute;margin-left:245.2pt;margin-top:4.3pt;width:203.3pt;height:59.95pt;z-index:251627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" filled="f" strokecolor="windowText">
                <v:textbox style="mso-fit-shape-to-text:t">
                  <w:txbxContent>
                    <w:p w14:paraId="2D440201" w14:textId="77777777" w:rsidR="00DB5A6E" w:rsidRPr="00773E84" w:rsidRDefault="00DB5A6E" w:rsidP="009238C2">
                      <w:pPr>
                        <w:ind w:left="2160"/>
                        <w:rPr>
                          <w:sz w:val="16"/>
                          <w:szCs w:val="16"/>
                        </w:rPr>
                      </w:pPr>
                      <w:r>
                        <w:rPr>
                          <w:sz w:val="16"/>
                          <w:szCs w:val="16"/>
                          <w:lang w:val="el-GR"/>
                        </w:rPr>
                        <w:t>Διάμεση</w:t>
                      </w:r>
                      <w:r w:rsidRPr="00773E84">
                        <w:rPr>
                          <w:sz w:val="16"/>
                          <w:szCs w:val="16"/>
                        </w:rPr>
                        <w:t xml:space="preserve"> PFS (95% CI)</w:t>
                      </w:r>
                    </w:p>
                    <w:p w14:paraId="250DB6D5" w14:textId="77777777" w:rsidR="00DB5A6E" w:rsidRPr="00773E84" w:rsidRDefault="00DB5A6E" w:rsidP="009238C2">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w:t>
                      </w:r>
                      <w:r w:rsidRPr="00773E84">
                        <w:rPr>
                          <w:sz w:val="16"/>
                          <w:szCs w:val="16"/>
                        </w:rPr>
                        <w:t>1</w:t>
                      </w:r>
                      <w:r w:rsidRPr="009238C2">
                        <w:rPr>
                          <w:sz w:val="16"/>
                          <w:szCs w:val="16"/>
                        </w:rPr>
                        <w:t>6,9</w:t>
                      </w:r>
                      <w:r w:rsidRPr="00773E84">
                        <w:rPr>
                          <w:sz w:val="16"/>
                          <w:szCs w:val="16"/>
                        </w:rPr>
                        <w:t xml:space="preserve"> (1</w:t>
                      </w:r>
                      <w:r w:rsidRPr="009238C2">
                        <w:rPr>
                          <w:sz w:val="16"/>
                          <w:szCs w:val="16"/>
                        </w:rPr>
                        <w:t>3,0</w:t>
                      </w:r>
                      <w:r w:rsidRPr="00773E84">
                        <w:rPr>
                          <w:sz w:val="16"/>
                          <w:szCs w:val="16"/>
                        </w:rPr>
                        <w:t xml:space="preserve">, </w:t>
                      </w:r>
                      <w:r>
                        <w:rPr>
                          <w:sz w:val="16"/>
                          <w:szCs w:val="16"/>
                        </w:rPr>
                        <w:t>23</w:t>
                      </w:r>
                      <w:r w:rsidRPr="009238C2">
                        <w:rPr>
                          <w:sz w:val="16"/>
                          <w:szCs w:val="16"/>
                        </w:rPr>
                        <w:t>,9</w:t>
                      </w:r>
                      <w:r w:rsidRPr="00773E84">
                        <w:rPr>
                          <w:sz w:val="16"/>
                          <w:szCs w:val="16"/>
                        </w:rPr>
                        <w:t>)</w:t>
                      </w:r>
                    </w:p>
                    <w:p w14:paraId="1A2BD462" w14:textId="77777777" w:rsidR="00DB5A6E" w:rsidRPr="009238C2" w:rsidRDefault="00DB5A6E" w:rsidP="009238C2">
                      <w:pPr>
                        <w:rPr>
                          <w:sz w:val="16"/>
                          <w:szCs w:val="16"/>
                        </w:rPr>
                      </w:pPr>
                      <w:r>
                        <w:rPr>
                          <w:sz w:val="16"/>
                          <w:szCs w:val="16"/>
                        </w:rPr>
                        <w:tab/>
                      </w:r>
                      <w:r>
                        <w:rPr>
                          <w:sz w:val="16"/>
                          <w:szCs w:val="16"/>
                          <w:lang w:val="el-GR"/>
                        </w:rPr>
                        <w:t>Εικονικό</w:t>
                      </w:r>
                      <w:r w:rsidRPr="00115EF1">
                        <w:rPr>
                          <w:sz w:val="16"/>
                          <w:szCs w:val="16"/>
                          <w:lang w:val="sv-SE"/>
                        </w:rPr>
                        <w:t xml:space="preserve"> </w:t>
                      </w:r>
                      <w:r>
                        <w:rPr>
                          <w:sz w:val="16"/>
                          <w:szCs w:val="16"/>
                          <w:lang w:val="el-GR"/>
                        </w:rPr>
                        <w:t>φάρμακο</w:t>
                      </w:r>
                      <w:r w:rsidRPr="009238C2">
                        <w:rPr>
                          <w:sz w:val="16"/>
                          <w:szCs w:val="16"/>
                        </w:rPr>
                        <w:tab/>
                        <w:t xml:space="preserve">       5,6 (4,8, 7,7) </w:t>
                      </w:r>
                    </w:p>
                    <w:p w14:paraId="1E7F86A0" w14:textId="77777777" w:rsidR="00DB5A6E" w:rsidRPr="009238C2" w:rsidRDefault="000E7D62" w:rsidP="001563E4">
                      <w:pPr>
                        <w:keepNext/>
                        <w:rPr>
                          <w:sz w:val="16"/>
                          <w:szCs w:val="16"/>
                        </w:rPr>
                      </w:pPr>
                      <w:r>
                        <w:rPr>
                          <w:sz w:val="16"/>
                          <w:szCs w:val="16"/>
                          <w:lang w:val="el-GR"/>
                        </w:rPr>
                        <w:t>Αναλογία κινδύνου</w:t>
                      </w:r>
                      <w:r w:rsidR="00DB5A6E">
                        <w:rPr>
                          <w:sz w:val="16"/>
                          <w:szCs w:val="16"/>
                          <w:lang w:val="en-US"/>
                        </w:rPr>
                        <w:t xml:space="preserve"> (HR)</w:t>
                      </w:r>
                      <w:r w:rsidR="00DB5A6E" w:rsidRPr="009238C2">
                        <w:rPr>
                          <w:sz w:val="16"/>
                          <w:szCs w:val="16"/>
                        </w:rPr>
                        <w:t xml:space="preserve"> (95% </w:t>
                      </w:r>
                      <w:r w:rsidR="00DB5A6E" w:rsidRPr="00773E84">
                        <w:rPr>
                          <w:sz w:val="16"/>
                          <w:szCs w:val="16"/>
                        </w:rPr>
                        <w:t>CI</w:t>
                      </w:r>
                      <w:r w:rsidR="00DB5A6E" w:rsidRPr="009238C2">
                        <w:rPr>
                          <w:sz w:val="16"/>
                          <w:szCs w:val="16"/>
                        </w:rPr>
                        <w:t>):</w:t>
                      </w:r>
                      <w:r w:rsidR="00B04AD6">
                        <w:rPr>
                          <w:sz w:val="16"/>
                          <w:szCs w:val="16"/>
                          <w:lang w:val="el-GR"/>
                        </w:rPr>
                        <w:t xml:space="preserve"> </w:t>
                      </w:r>
                      <w:r w:rsidR="00DB5A6E" w:rsidRPr="009238C2">
                        <w:rPr>
                          <w:sz w:val="16"/>
                          <w:szCs w:val="16"/>
                        </w:rPr>
                        <w:t xml:space="preserve">   0,55 (0,45, 0,68)</w:t>
                      </w:r>
                    </w:p>
                  </w:txbxContent>
                </v:textbox>
              </v:shape>
            </w:pict>
          </mc:Fallback>
        </mc:AlternateContent>
      </w:r>
      <w:r w:rsidRPr="00C7794A">
        <w:rPr>
          <w:b/>
          <w:noProof/>
          <w:lang w:val="el-GR"/>
        </w:rPr>
        <w:drawing>
          <wp:inline distT="0" distB="0" distL="0" distR="0" wp14:anchorId="426F5D2D" wp14:editId="17961E3C">
            <wp:extent cx="5772150" cy="2219325"/>
            <wp:effectExtent l="0" t="0" r="0" b="0"/>
            <wp:docPr id="5"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l="10808" t="6969" r="8621" b="46645"/>
                    <a:stretch>
                      <a:fillRect/>
                    </a:stretch>
                  </pic:blipFill>
                  <pic:spPr bwMode="auto">
                    <a:xfrm>
                      <a:off x="0" y="0"/>
                      <a:ext cx="5772150" cy="2219325"/>
                    </a:xfrm>
                    <a:prstGeom prst="rect">
                      <a:avLst/>
                    </a:prstGeom>
                    <a:noFill/>
                    <a:ln>
                      <a:noFill/>
                    </a:ln>
                  </pic:spPr>
                </pic:pic>
              </a:graphicData>
            </a:graphic>
          </wp:inline>
        </w:drawing>
      </w:r>
    </w:p>
    <w:p w14:paraId="39D001BF" w14:textId="77777777" w:rsidR="001563E4" w:rsidRPr="00C7794A" w:rsidRDefault="001563E4" w:rsidP="001563E4">
      <w:pPr>
        <w:keepNext/>
        <w:autoSpaceDE w:val="0"/>
        <w:autoSpaceDN w:val="0"/>
        <w:adjustRightInd w:val="0"/>
        <w:spacing w:line="240" w:lineRule="atLeast"/>
        <w:rPr>
          <w:b/>
          <w:lang w:val="el-GR"/>
        </w:rPr>
      </w:pPr>
    </w:p>
    <w:tbl>
      <w:tblPr>
        <w:tblW w:w="5918" w:type="pct"/>
        <w:tblInd w:w="-601" w:type="dxa"/>
        <w:tblLook w:val="04A0" w:firstRow="1" w:lastRow="0" w:firstColumn="1" w:lastColumn="0" w:noHBand="0" w:noVBand="1"/>
      </w:tblPr>
      <w:tblGrid>
        <w:gridCol w:w="820"/>
        <w:gridCol w:w="410"/>
        <w:gridCol w:w="402"/>
        <w:gridCol w:w="402"/>
        <w:gridCol w:w="404"/>
        <w:gridCol w:w="406"/>
        <w:gridCol w:w="406"/>
        <w:gridCol w:w="408"/>
        <w:gridCol w:w="408"/>
        <w:gridCol w:w="408"/>
        <w:gridCol w:w="408"/>
        <w:gridCol w:w="408"/>
        <w:gridCol w:w="408"/>
        <w:gridCol w:w="408"/>
        <w:gridCol w:w="408"/>
        <w:gridCol w:w="429"/>
        <w:gridCol w:w="395"/>
        <w:gridCol w:w="380"/>
        <w:gridCol w:w="339"/>
        <w:gridCol w:w="414"/>
        <w:gridCol w:w="382"/>
        <w:gridCol w:w="382"/>
        <w:gridCol w:w="380"/>
        <w:gridCol w:w="376"/>
        <w:gridCol w:w="376"/>
        <w:gridCol w:w="369"/>
      </w:tblGrid>
      <w:tr w:rsidR="007E694D" w:rsidRPr="00C7794A" w14:paraId="03660AAB" w14:textId="77777777" w:rsidTr="002B4721">
        <w:trPr>
          <w:trHeight w:val="160"/>
        </w:trPr>
        <w:tc>
          <w:tcPr>
            <w:tcW w:w="3417" w:type="pct"/>
            <w:gridSpan w:val="17"/>
            <w:hideMark/>
          </w:tcPr>
          <w:p w14:paraId="7BDFDB9E" w14:textId="77777777" w:rsidR="002B4721" w:rsidRPr="00C7794A" w:rsidRDefault="002B4721" w:rsidP="003B3C3E">
            <w:pPr>
              <w:keepNext/>
              <w:jc w:val="both"/>
              <w:rPr>
                <w:sz w:val="12"/>
                <w:szCs w:val="12"/>
                <w:lang w:val="el-GR"/>
              </w:rPr>
            </w:pPr>
            <w:r w:rsidRPr="00C7794A">
              <w:rPr>
                <w:sz w:val="12"/>
                <w:szCs w:val="12"/>
                <w:lang w:val="el-GR"/>
              </w:rPr>
              <w:t>Αριθμός ασθενών σε κίνδυνο</w:t>
            </w:r>
          </w:p>
        </w:tc>
        <w:tc>
          <w:tcPr>
            <w:tcW w:w="177" w:type="pct"/>
          </w:tcPr>
          <w:p w14:paraId="55F9376E" w14:textId="77777777" w:rsidR="002B4721" w:rsidRPr="00C7794A" w:rsidRDefault="002B4721" w:rsidP="003B3C3E">
            <w:pPr>
              <w:keepNext/>
              <w:jc w:val="both"/>
              <w:rPr>
                <w:sz w:val="12"/>
                <w:szCs w:val="12"/>
                <w:lang w:val="el-GR"/>
              </w:rPr>
            </w:pPr>
          </w:p>
        </w:tc>
        <w:tc>
          <w:tcPr>
            <w:tcW w:w="158" w:type="pct"/>
          </w:tcPr>
          <w:p w14:paraId="54D05AB1" w14:textId="77777777" w:rsidR="002B4721" w:rsidRPr="00C7794A" w:rsidRDefault="002B4721" w:rsidP="003B3C3E">
            <w:pPr>
              <w:keepNext/>
              <w:jc w:val="both"/>
              <w:rPr>
                <w:sz w:val="12"/>
                <w:szCs w:val="12"/>
                <w:lang w:val="el-GR"/>
              </w:rPr>
            </w:pPr>
          </w:p>
        </w:tc>
        <w:tc>
          <w:tcPr>
            <w:tcW w:w="193" w:type="pct"/>
          </w:tcPr>
          <w:p w14:paraId="58340913" w14:textId="77777777" w:rsidR="002B4721" w:rsidRPr="00C7794A" w:rsidRDefault="002B4721" w:rsidP="003B3C3E">
            <w:pPr>
              <w:keepNext/>
              <w:jc w:val="both"/>
              <w:rPr>
                <w:sz w:val="12"/>
                <w:szCs w:val="12"/>
                <w:lang w:val="el-GR"/>
              </w:rPr>
            </w:pPr>
          </w:p>
        </w:tc>
        <w:tc>
          <w:tcPr>
            <w:tcW w:w="178" w:type="pct"/>
          </w:tcPr>
          <w:p w14:paraId="5F4CF066" w14:textId="77777777" w:rsidR="002B4721" w:rsidRPr="00C7794A" w:rsidRDefault="002B4721" w:rsidP="003B3C3E">
            <w:pPr>
              <w:keepNext/>
              <w:jc w:val="both"/>
              <w:rPr>
                <w:sz w:val="12"/>
                <w:szCs w:val="12"/>
                <w:lang w:val="el-GR"/>
              </w:rPr>
            </w:pPr>
          </w:p>
        </w:tc>
        <w:tc>
          <w:tcPr>
            <w:tcW w:w="178" w:type="pct"/>
          </w:tcPr>
          <w:p w14:paraId="25AF525F" w14:textId="77777777" w:rsidR="002B4721" w:rsidRPr="00C7794A" w:rsidRDefault="002B4721" w:rsidP="003B3C3E">
            <w:pPr>
              <w:keepNext/>
              <w:jc w:val="both"/>
              <w:rPr>
                <w:sz w:val="12"/>
                <w:szCs w:val="12"/>
                <w:lang w:val="el-GR"/>
              </w:rPr>
            </w:pPr>
          </w:p>
        </w:tc>
        <w:tc>
          <w:tcPr>
            <w:tcW w:w="177" w:type="pct"/>
            <w:tcBorders>
              <w:top w:val="nil"/>
              <w:left w:val="nil"/>
              <w:bottom w:val="nil"/>
            </w:tcBorders>
          </w:tcPr>
          <w:p w14:paraId="51F7CDC5" w14:textId="77777777" w:rsidR="002B4721" w:rsidRPr="00C7794A" w:rsidRDefault="002B4721" w:rsidP="003B3C3E">
            <w:pPr>
              <w:keepNext/>
              <w:jc w:val="both"/>
              <w:rPr>
                <w:sz w:val="12"/>
                <w:szCs w:val="12"/>
                <w:lang w:val="el-GR"/>
              </w:rPr>
            </w:pPr>
          </w:p>
        </w:tc>
        <w:tc>
          <w:tcPr>
            <w:tcW w:w="175" w:type="pct"/>
            <w:tcBorders>
              <w:top w:val="nil"/>
              <w:left w:val="nil"/>
              <w:bottom w:val="nil"/>
            </w:tcBorders>
          </w:tcPr>
          <w:p w14:paraId="2A9DCE71" w14:textId="77777777" w:rsidR="002B4721" w:rsidRPr="00C7794A" w:rsidRDefault="002B4721" w:rsidP="003B3C3E">
            <w:pPr>
              <w:keepNext/>
              <w:jc w:val="both"/>
              <w:rPr>
                <w:sz w:val="12"/>
                <w:szCs w:val="12"/>
                <w:lang w:val="el-GR"/>
              </w:rPr>
            </w:pPr>
          </w:p>
        </w:tc>
        <w:tc>
          <w:tcPr>
            <w:tcW w:w="175" w:type="pct"/>
            <w:tcBorders>
              <w:top w:val="nil"/>
              <w:left w:val="nil"/>
              <w:bottom w:val="nil"/>
              <w:right w:val="nil"/>
            </w:tcBorders>
          </w:tcPr>
          <w:p w14:paraId="030590A8" w14:textId="77777777" w:rsidR="002B4721" w:rsidRPr="00C7794A" w:rsidRDefault="002B4721" w:rsidP="003B3C3E">
            <w:pPr>
              <w:keepNext/>
              <w:jc w:val="both"/>
              <w:rPr>
                <w:sz w:val="12"/>
                <w:szCs w:val="12"/>
                <w:lang w:val="el-GR"/>
              </w:rPr>
            </w:pPr>
          </w:p>
        </w:tc>
        <w:tc>
          <w:tcPr>
            <w:tcW w:w="173" w:type="pct"/>
            <w:tcBorders>
              <w:top w:val="nil"/>
              <w:left w:val="nil"/>
              <w:bottom w:val="nil"/>
            </w:tcBorders>
          </w:tcPr>
          <w:p w14:paraId="078B3B13" w14:textId="77777777" w:rsidR="002B4721" w:rsidRPr="00C7794A" w:rsidRDefault="002B4721" w:rsidP="003B3C3E">
            <w:pPr>
              <w:keepNext/>
              <w:jc w:val="both"/>
              <w:rPr>
                <w:sz w:val="12"/>
                <w:szCs w:val="12"/>
                <w:lang w:val="el-GR"/>
              </w:rPr>
            </w:pPr>
          </w:p>
        </w:tc>
      </w:tr>
      <w:tr w:rsidR="007E694D" w:rsidRPr="00C7794A" w14:paraId="0D5E48FD" w14:textId="77777777" w:rsidTr="002B4721">
        <w:trPr>
          <w:trHeight w:val="149"/>
        </w:trPr>
        <w:tc>
          <w:tcPr>
            <w:tcW w:w="382" w:type="pct"/>
            <w:tcBorders>
              <w:top w:val="nil"/>
              <w:left w:val="nil"/>
              <w:bottom w:val="dashSmallGap" w:sz="4" w:space="0" w:color="auto"/>
              <w:right w:val="nil"/>
            </w:tcBorders>
            <w:hideMark/>
          </w:tcPr>
          <w:p w14:paraId="7CB40685" w14:textId="77777777" w:rsidR="002B4721" w:rsidRPr="00C7794A" w:rsidRDefault="002B4721" w:rsidP="003B3C3E">
            <w:pPr>
              <w:keepNext/>
              <w:jc w:val="both"/>
              <w:rPr>
                <w:sz w:val="12"/>
                <w:szCs w:val="12"/>
                <w:lang w:val="el-GR"/>
              </w:rPr>
            </w:pPr>
            <w:r w:rsidRPr="00C7794A">
              <w:rPr>
                <w:sz w:val="12"/>
                <w:szCs w:val="12"/>
                <w:lang w:val="el-GR"/>
              </w:rPr>
              <w:t>Μήνας</w:t>
            </w:r>
          </w:p>
        </w:tc>
        <w:tc>
          <w:tcPr>
            <w:tcW w:w="191" w:type="pct"/>
            <w:tcBorders>
              <w:top w:val="nil"/>
              <w:left w:val="nil"/>
              <w:bottom w:val="dashSmallGap" w:sz="4" w:space="0" w:color="auto"/>
              <w:right w:val="nil"/>
            </w:tcBorders>
            <w:hideMark/>
          </w:tcPr>
          <w:p w14:paraId="216B070B" w14:textId="77777777" w:rsidR="002B4721" w:rsidRPr="00C7794A" w:rsidRDefault="002B4721" w:rsidP="003B3C3E">
            <w:pPr>
              <w:jc w:val="both"/>
              <w:rPr>
                <w:sz w:val="12"/>
                <w:szCs w:val="12"/>
                <w:lang w:val="el-GR"/>
              </w:rPr>
            </w:pPr>
            <w:r w:rsidRPr="00C7794A">
              <w:rPr>
                <w:sz w:val="12"/>
                <w:szCs w:val="12"/>
                <w:lang w:val="el-GR"/>
              </w:rPr>
              <w:t>0</w:t>
            </w:r>
          </w:p>
        </w:tc>
        <w:tc>
          <w:tcPr>
            <w:tcW w:w="187" w:type="pct"/>
            <w:tcBorders>
              <w:top w:val="nil"/>
              <w:left w:val="nil"/>
              <w:bottom w:val="dashSmallGap" w:sz="4" w:space="0" w:color="auto"/>
              <w:right w:val="nil"/>
            </w:tcBorders>
            <w:hideMark/>
          </w:tcPr>
          <w:p w14:paraId="21FA0525" w14:textId="77777777" w:rsidR="002B4721" w:rsidRPr="00C7794A" w:rsidRDefault="002B4721" w:rsidP="003B3C3E">
            <w:pPr>
              <w:jc w:val="both"/>
              <w:rPr>
                <w:sz w:val="12"/>
                <w:szCs w:val="12"/>
                <w:lang w:val="el-GR"/>
              </w:rPr>
            </w:pPr>
            <w:r w:rsidRPr="00C7794A">
              <w:rPr>
                <w:sz w:val="12"/>
                <w:szCs w:val="12"/>
                <w:lang w:val="el-GR"/>
              </w:rPr>
              <w:t>3</w:t>
            </w:r>
          </w:p>
        </w:tc>
        <w:tc>
          <w:tcPr>
            <w:tcW w:w="187" w:type="pct"/>
            <w:tcBorders>
              <w:top w:val="nil"/>
              <w:left w:val="nil"/>
              <w:bottom w:val="dashSmallGap" w:sz="4" w:space="0" w:color="auto"/>
              <w:right w:val="nil"/>
            </w:tcBorders>
            <w:hideMark/>
          </w:tcPr>
          <w:p w14:paraId="0FA40F3F" w14:textId="77777777" w:rsidR="002B4721" w:rsidRPr="00C7794A" w:rsidRDefault="002B4721" w:rsidP="003B3C3E">
            <w:pPr>
              <w:jc w:val="both"/>
              <w:rPr>
                <w:sz w:val="12"/>
                <w:szCs w:val="12"/>
                <w:lang w:val="el-GR"/>
              </w:rPr>
            </w:pPr>
            <w:r w:rsidRPr="00C7794A">
              <w:rPr>
                <w:sz w:val="12"/>
                <w:szCs w:val="12"/>
                <w:lang w:val="el-GR"/>
              </w:rPr>
              <w:t>6</w:t>
            </w:r>
          </w:p>
        </w:tc>
        <w:tc>
          <w:tcPr>
            <w:tcW w:w="188" w:type="pct"/>
            <w:tcBorders>
              <w:top w:val="nil"/>
              <w:left w:val="nil"/>
              <w:bottom w:val="dashSmallGap" w:sz="4" w:space="0" w:color="auto"/>
              <w:right w:val="nil"/>
            </w:tcBorders>
            <w:hideMark/>
          </w:tcPr>
          <w:p w14:paraId="23E99D35" w14:textId="77777777" w:rsidR="002B4721" w:rsidRPr="00C7794A" w:rsidRDefault="002B4721" w:rsidP="003B3C3E">
            <w:pPr>
              <w:jc w:val="both"/>
              <w:rPr>
                <w:sz w:val="12"/>
                <w:szCs w:val="12"/>
                <w:lang w:val="el-GR"/>
              </w:rPr>
            </w:pPr>
            <w:r w:rsidRPr="00C7794A">
              <w:rPr>
                <w:sz w:val="12"/>
                <w:szCs w:val="12"/>
                <w:lang w:val="el-GR"/>
              </w:rPr>
              <w:t>9</w:t>
            </w:r>
          </w:p>
        </w:tc>
        <w:tc>
          <w:tcPr>
            <w:tcW w:w="189" w:type="pct"/>
            <w:tcBorders>
              <w:top w:val="nil"/>
              <w:left w:val="nil"/>
              <w:bottom w:val="dashSmallGap" w:sz="4" w:space="0" w:color="auto"/>
              <w:right w:val="nil"/>
            </w:tcBorders>
            <w:hideMark/>
          </w:tcPr>
          <w:p w14:paraId="5440D25E" w14:textId="77777777" w:rsidR="002B4721" w:rsidRPr="00C7794A" w:rsidRDefault="002B4721" w:rsidP="003B3C3E">
            <w:pPr>
              <w:jc w:val="both"/>
              <w:rPr>
                <w:sz w:val="12"/>
                <w:szCs w:val="12"/>
                <w:lang w:val="el-GR"/>
              </w:rPr>
            </w:pPr>
            <w:r w:rsidRPr="00C7794A">
              <w:rPr>
                <w:sz w:val="12"/>
                <w:szCs w:val="12"/>
                <w:lang w:val="el-GR"/>
              </w:rPr>
              <w:t>12</w:t>
            </w:r>
          </w:p>
        </w:tc>
        <w:tc>
          <w:tcPr>
            <w:tcW w:w="189" w:type="pct"/>
            <w:tcBorders>
              <w:top w:val="nil"/>
              <w:left w:val="nil"/>
              <w:bottom w:val="dashSmallGap" w:sz="4" w:space="0" w:color="auto"/>
              <w:right w:val="nil"/>
            </w:tcBorders>
            <w:hideMark/>
          </w:tcPr>
          <w:p w14:paraId="55D3515D" w14:textId="77777777" w:rsidR="002B4721" w:rsidRPr="00C7794A" w:rsidRDefault="002B4721" w:rsidP="003B3C3E">
            <w:pPr>
              <w:jc w:val="both"/>
              <w:rPr>
                <w:sz w:val="12"/>
                <w:szCs w:val="12"/>
                <w:lang w:val="el-GR"/>
              </w:rPr>
            </w:pPr>
            <w:r w:rsidRPr="00C7794A">
              <w:rPr>
                <w:sz w:val="12"/>
                <w:szCs w:val="12"/>
                <w:lang w:val="el-GR"/>
              </w:rPr>
              <w:t>15</w:t>
            </w:r>
          </w:p>
        </w:tc>
        <w:tc>
          <w:tcPr>
            <w:tcW w:w="190" w:type="pct"/>
            <w:tcBorders>
              <w:top w:val="nil"/>
              <w:left w:val="nil"/>
              <w:bottom w:val="dashSmallGap" w:sz="4" w:space="0" w:color="auto"/>
              <w:right w:val="nil"/>
            </w:tcBorders>
            <w:hideMark/>
          </w:tcPr>
          <w:p w14:paraId="26E5483C" w14:textId="77777777" w:rsidR="002B4721" w:rsidRPr="00C7794A" w:rsidRDefault="002B4721" w:rsidP="003B3C3E">
            <w:pPr>
              <w:jc w:val="both"/>
              <w:rPr>
                <w:sz w:val="12"/>
                <w:szCs w:val="12"/>
                <w:lang w:val="el-GR"/>
              </w:rPr>
            </w:pPr>
            <w:r w:rsidRPr="00C7794A">
              <w:rPr>
                <w:sz w:val="12"/>
                <w:szCs w:val="12"/>
                <w:lang w:val="el-GR"/>
              </w:rPr>
              <w:t>18</w:t>
            </w:r>
          </w:p>
        </w:tc>
        <w:tc>
          <w:tcPr>
            <w:tcW w:w="190" w:type="pct"/>
            <w:tcBorders>
              <w:top w:val="nil"/>
              <w:left w:val="nil"/>
              <w:bottom w:val="dashSmallGap" w:sz="4" w:space="0" w:color="auto"/>
              <w:right w:val="nil"/>
            </w:tcBorders>
            <w:hideMark/>
          </w:tcPr>
          <w:p w14:paraId="4510EB68" w14:textId="77777777" w:rsidR="002B4721" w:rsidRPr="00C7794A" w:rsidRDefault="002B4721" w:rsidP="003B3C3E">
            <w:pPr>
              <w:jc w:val="both"/>
              <w:rPr>
                <w:sz w:val="12"/>
                <w:szCs w:val="12"/>
                <w:lang w:val="el-GR"/>
              </w:rPr>
            </w:pPr>
            <w:r w:rsidRPr="00C7794A">
              <w:rPr>
                <w:sz w:val="12"/>
                <w:szCs w:val="12"/>
                <w:lang w:val="el-GR"/>
              </w:rPr>
              <w:t>21</w:t>
            </w:r>
          </w:p>
        </w:tc>
        <w:tc>
          <w:tcPr>
            <w:tcW w:w="190" w:type="pct"/>
            <w:tcBorders>
              <w:top w:val="nil"/>
              <w:left w:val="nil"/>
              <w:bottom w:val="dashSmallGap" w:sz="4" w:space="0" w:color="auto"/>
              <w:right w:val="nil"/>
            </w:tcBorders>
            <w:hideMark/>
          </w:tcPr>
          <w:p w14:paraId="3523C4CE" w14:textId="77777777" w:rsidR="002B4721" w:rsidRPr="00C7794A" w:rsidRDefault="002B4721" w:rsidP="003B3C3E">
            <w:pPr>
              <w:jc w:val="both"/>
              <w:rPr>
                <w:sz w:val="12"/>
                <w:szCs w:val="12"/>
                <w:lang w:val="el-GR"/>
              </w:rPr>
            </w:pPr>
            <w:r w:rsidRPr="00C7794A">
              <w:rPr>
                <w:sz w:val="12"/>
                <w:szCs w:val="12"/>
                <w:lang w:val="el-GR"/>
              </w:rPr>
              <w:t>24</w:t>
            </w:r>
          </w:p>
        </w:tc>
        <w:tc>
          <w:tcPr>
            <w:tcW w:w="190" w:type="pct"/>
            <w:tcBorders>
              <w:top w:val="nil"/>
              <w:left w:val="nil"/>
              <w:bottom w:val="dashSmallGap" w:sz="4" w:space="0" w:color="auto"/>
              <w:right w:val="nil"/>
            </w:tcBorders>
            <w:hideMark/>
          </w:tcPr>
          <w:p w14:paraId="3841EC60" w14:textId="77777777" w:rsidR="002B4721" w:rsidRPr="00C7794A" w:rsidRDefault="002B4721" w:rsidP="003B3C3E">
            <w:pPr>
              <w:jc w:val="both"/>
              <w:rPr>
                <w:sz w:val="12"/>
                <w:szCs w:val="12"/>
                <w:lang w:val="el-GR"/>
              </w:rPr>
            </w:pPr>
            <w:r w:rsidRPr="00C7794A">
              <w:rPr>
                <w:sz w:val="12"/>
                <w:szCs w:val="12"/>
                <w:lang w:val="el-GR"/>
              </w:rPr>
              <w:t>27</w:t>
            </w:r>
          </w:p>
        </w:tc>
        <w:tc>
          <w:tcPr>
            <w:tcW w:w="190" w:type="pct"/>
            <w:tcBorders>
              <w:top w:val="nil"/>
              <w:left w:val="nil"/>
              <w:bottom w:val="dashSmallGap" w:sz="4" w:space="0" w:color="auto"/>
              <w:right w:val="nil"/>
            </w:tcBorders>
            <w:hideMark/>
          </w:tcPr>
          <w:p w14:paraId="5415FB09" w14:textId="77777777" w:rsidR="002B4721" w:rsidRPr="00C7794A" w:rsidRDefault="002B4721" w:rsidP="003B3C3E">
            <w:pPr>
              <w:jc w:val="both"/>
              <w:rPr>
                <w:sz w:val="12"/>
                <w:szCs w:val="12"/>
                <w:lang w:val="el-GR"/>
              </w:rPr>
            </w:pPr>
            <w:r w:rsidRPr="00C7794A">
              <w:rPr>
                <w:sz w:val="12"/>
                <w:szCs w:val="12"/>
                <w:lang w:val="el-GR"/>
              </w:rPr>
              <w:t>30</w:t>
            </w:r>
          </w:p>
        </w:tc>
        <w:tc>
          <w:tcPr>
            <w:tcW w:w="190" w:type="pct"/>
            <w:tcBorders>
              <w:top w:val="nil"/>
              <w:left w:val="nil"/>
              <w:bottom w:val="dashSmallGap" w:sz="4" w:space="0" w:color="auto"/>
              <w:right w:val="nil"/>
            </w:tcBorders>
            <w:hideMark/>
          </w:tcPr>
          <w:p w14:paraId="6A4C7224" w14:textId="77777777" w:rsidR="002B4721" w:rsidRPr="00C7794A" w:rsidRDefault="002B4721" w:rsidP="003B3C3E">
            <w:pPr>
              <w:jc w:val="both"/>
              <w:rPr>
                <w:sz w:val="12"/>
                <w:szCs w:val="12"/>
                <w:lang w:val="el-GR"/>
              </w:rPr>
            </w:pPr>
            <w:r w:rsidRPr="00C7794A">
              <w:rPr>
                <w:sz w:val="12"/>
                <w:szCs w:val="12"/>
                <w:lang w:val="el-GR"/>
              </w:rPr>
              <w:t>33</w:t>
            </w:r>
          </w:p>
        </w:tc>
        <w:tc>
          <w:tcPr>
            <w:tcW w:w="190" w:type="pct"/>
            <w:tcBorders>
              <w:top w:val="nil"/>
              <w:left w:val="nil"/>
              <w:bottom w:val="dashSmallGap" w:sz="4" w:space="0" w:color="auto"/>
              <w:right w:val="nil"/>
            </w:tcBorders>
            <w:hideMark/>
          </w:tcPr>
          <w:p w14:paraId="11C3C22C" w14:textId="77777777" w:rsidR="002B4721" w:rsidRPr="00C7794A" w:rsidRDefault="002B4721" w:rsidP="003B3C3E">
            <w:pPr>
              <w:jc w:val="both"/>
              <w:rPr>
                <w:sz w:val="12"/>
                <w:szCs w:val="12"/>
                <w:lang w:val="el-GR"/>
              </w:rPr>
            </w:pPr>
            <w:r w:rsidRPr="00C7794A">
              <w:rPr>
                <w:sz w:val="12"/>
                <w:szCs w:val="12"/>
                <w:lang w:val="el-GR"/>
              </w:rPr>
              <w:t>36</w:t>
            </w:r>
          </w:p>
        </w:tc>
        <w:tc>
          <w:tcPr>
            <w:tcW w:w="190" w:type="pct"/>
            <w:tcBorders>
              <w:top w:val="nil"/>
              <w:left w:val="nil"/>
              <w:bottom w:val="dashSmallGap" w:sz="4" w:space="0" w:color="auto"/>
              <w:right w:val="nil"/>
            </w:tcBorders>
            <w:hideMark/>
          </w:tcPr>
          <w:p w14:paraId="1DFCC576" w14:textId="77777777" w:rsidR="002B4721" w:rsidRPr="00C7794A" w:rsidRDefault="002B4721" w:rsidP="003B3C3E">
            <w:pPr>
              <w:jc w:val="both"/>
              <w:rPr>
                <w:sz w:val="12"/>
                <w:szCs w:val="12"/>
                <w:lang w:val="el-GR"/>
              </w:rPr>
            </w:pPr>
            <w:r w:rsidRPr="00C7794A">
              <w:rPr>
                <w:sz w:val="12"/>
                <w:szCs w:val="12"/>
                <w:lang w:val="el-GR"/>
              </w:rPr>
              <w:t>39</w:t>
            </w:r>
          </w:p>
        </w:tc>
        <w:tc>
          <w:tcPr>
            <w:tcW w:w="200" w:type="pct"/>
            <w:tcBorders>
              <w:top w:val="nil"/>
              <w:left w:val="nil"/>
              <w:bottom w:val="dashSmallGap" w:sz="4" w:space="0" w:color="auto"/>
              <w:right w:val="nil"/>
            </w:tcBorders>
            <w:hideMark/>
          </w:tcPr>
          <w:p w14:paraId="0530118B" w14:textId="77777777" w:rsidR="002B4721" w:rsidRPr="00C7794A" w:rsidRDefault="002B4721" w:rsidP="003B3C3E">
            <w:pPr>
              <w:jc w:val="both"/>
              <w:rPr>
                <w:sz w:val="12"/>
                <w:szCs w:val="12"/>
                <w:lang w:val="el-GR"/>
              </w:rPr>
            </w:pPr>
            <w:r w:rsidRPr="00C7794A">
              <w:rPr>
                <w:sz w:val="12"/>
                <w:szCs w:val="12"/>
                <w:lang w:val="el-GR"/>
              </w:rPr>
              <w:t>42</w:t>
            </w:r>
          </w:p>
        </w:tc>
        <w:tc>
          <w:tcPr>
            <w:tcW w:w="178" w:type="pct"/>
            <w:tcBorders>
              <w:top w:val="nil"/>
              <w:left w:val="nil"/>
              <w:bottom w:val="dashSmallGap" w:sz="4" w:space="0" w:color="auto"/>
              <w:right w:val="nil"/>
            </w:tcBorders>
            <w:hideMark/>
          </w:tcPr>
          <w:p w14:paraId="201DB486" w14:textId="77777777" w:rsidR="002B4721" w:rsidRPr="00C7794A" w:rsidRDefault="002B4721" w:rsidP="003B3C3E">
            <w:pPr>
              <w:jc w:val="both"/>
              <w:rPr>
                <w:sz w:val="12"/>
                <w:szCs w:val="12"/>
                <w:lang w:val="el-GR"/>
              </w:rPr>
            </w:pPr>
            <w:r w:rsidRPr="00C7794A">
              <w:rPr>
                <w:sz w:val="12"/>
                <w:szCs w:val="12"/>
                <w:lang w:val="el-GR"/>
              </w:rPr>
              <w:t>45</w:t>
            </w:r>
          </w:p>
        </w:tc>
        <w:tc>
          <w:tcPr>
            <w:tcW w:w="177" w:type="pct"/>
            <w:tcBorders>
              <w:top w:val="nil"/>
              <w:left w:val="nil"/>
              <w:bottom w:val="dashSmallGap" w:sz="4" w:space="0" w:color="auto"/>
              <w:right w:val="nil"/>
            </w:tcBorders>
            <w:hideMark/>
          </w:tcPr>
          <w:p w14:paraId="2EA346E8" w14:textId="77777777" w:rsidR="002B4721" w:rsidRPr="00C7794A" w:rsidRDefault="002B4721" w:rsidP="003B3C3E">
            <w:pPr>
              <w:jc w:val="both"/>
              <w:rPr>
                <w:sz w:val="12"/>
                <w:szCs w:val="12"/>
                <w:lang w:val="el-GR"/>
              </w:rPr>
            </w:pPr>
            <w:r w:rsidRPr="00C7794A">
              <w:rPr>
                <w:sz w:val="12"/>
                <w:szCs w:val="12"/>
                <w:lang w:val="el-GR"/>
              </w:rPr>
              <w:t>48</w:t>
            </w:r>
          </w:p>
        </w:tc>
        <w:tc>
          <w:tcPr>
            <w:tcW w:w="158" w:type="pct"/>
            <w:tcBorders>
              <w:top w:val="nil"/>
              <w:left w:val="nil"/>
              <w:bottom w:val="dashSmallGap" w:sz="4" w:space="0" w:color="auto"/>
              <w:right w:val="nil"/>
            </w:tcBorders>
            <w:hideMark/>
          </w:tcPr>
          <w:p w14:paraId="48E3FE09" w14:textId="77777777" w:rsidR="002B4721" w:rsidRPr="00C7794A" w:rsidRDefault="002B4721" w:rsidP="003B3C3E">
            <w:pPr>
              <w:jc w:val="both"/>
              <w:rPr>
                <w:sz w:val="12"/>
                <w:szCs w:val="12"/>
                <w:lang w:val="el-GR"/>
              </w:rPr>
            </w:pPr>
            <w:r w:rsidRPr="00C7794A">
              <w:rPr>
                <w:sz w:val="12"/>
                <w:szCs w:val="12"/>
                <w:lang w:val="el-GR"/>
              </w:rPr>
              <w:t>51</w:t>
            </w:r>
          </w:p>
        </w:tc>
        <w:tc>
          <w:tcPr>
            <w:tcW w:w="193" w:type="pct"/>
            <w:tcBorders>
              <w:top w:val="nil"/>
              <w:left w:val="nil"/>
              <w:bottom w:val="dashSmallGap" w:sz="4" w:space="0" w:color="auto"/>
              <w:right w:val="nil"/>
            </w:tcBorders>
            <w:hideMark/>
          </w:tcPr>
          <w:p w14:paraId="6D956B3F" w14:textId="77777777" w:rsidR="002B4721" w:rsidRPr="00C7794A" w:rsidRDefault="002B4721" w:rsidP="003B3C3E">
            <w:pPr>
              <w:jc w:val="both"/>
              <w:rPr>
                <w:sz w:val="12"/>
                <w:szCs w:val="12"/>
                <w:lang w:val="el-GR"/>
              </w:rPr>
            </w:pPr>
            <w:r w:rsidRPr="00C7794A">
              <w:rPr>
                <w:sz w:val="12"/>
                <w:szCs w:val="12"/>
                <w:lang w:val="el-GR"/>
              </w:rPr>
              <w:t>54</w:t>
            </w:r>
          </w:p>
        </w:tc>
        <w:tc>
          <w:tcPr>
            <w:tcW w:w="178" w:type="pct"/>
            <w:tcBorders>
              <w:top w:val="nil"/>
              <w:left w:val="nil"/>
              <w:bottom w:val="dashSmallGap" w:sz="4" w:space="0" w:color="auto"/>
              <w:right w:val="nil"/>
            </w:tcBorders>
            <w:hideMark/>
          </w:tcPr>
          <w:p w14:paraId="184030C6" w14:textId="77777777" w:rsidR="002B4721" w:rsidRPr="00C7794A" w:rsidRDefault="002B4721" w:rsidP="003B3C3E">
            <w:pPr>
              <w:jc w:val="both"/>
              <w:rPr>
                <w:sz w:val="12"/>
                <w:szCs w:val="12"/>
                <w:lang w:val="el-GR"/>
              </w:rPr>
            </w:pPr>
            <w:r w:rsidRPr="00C7794A">
              <w:rPr>
                <w:sz w:val="12"/>
                <w:szCs w:val="12"/>
                <w:lang w:val="el-GR"/>
              </w:rPr>
              <w:t>57</w:t>
            </w:r>
          </w:p>
        </w:tc>
        <w:tc>
          <w:tcPr>
            <w:tcW w:w="178" w:type="pct"/>
            <w:tcBorders>
              <w:top w:val="nil"/>
              <w:left w:val="nil"/>
              <w:bottom w:val="dashSmallGap" w:sz="4" w:space="0" w:color="auto"/>
              <w:right w:val="nil"/>
            </w:tcBorders>
            <w:hideMark/>
          </w:tcPr>
          <w:p w14:paraId="719BCA28" w14:textId="77777777" w:rsidR="002B4721" w:rsidRPr="00C7794A" w:rsidRDefault="002B4721" w:rsidP="003B3C3E">
            <w:pPr>
              <w:jc w:val="both"/>
              <w:rPr>
                <w:sz w:val="12"/>
                <w:szCs w:val="12"/>
                <w:lang w:val="el-GR"/>
              </w:rPr>
            </w:pPr>
            <w:r w:rsidRPr="00C7794A">
              <w:rPr>
                <w:sz w:val="12"/>
                <w:szCs w:val="12"/>
                <w:lang w:val="el-GR"/>
              </w:rPr>
              <w:t>60</w:t>
            </w:r>
          </w:p>
        </w:tc>
        <w:tc>
          <w:tcPr>
            <w:tcW w:w="177" w:type="pct"/>
            <w:tcBorders>
              <w:top w:val="nil"/>
              <w:left w:val="nil"/>
              <w:bottom w:val="dashSmallGap" w:sz="4" w:space="0" w:color="auto"/>
            </w:tcBorders>
            <w:hideMark/>
          </w:tcPr>
          <w:p w14:paraId="00A76383" w14:textId="77777777" w:rsidR="002B4721" w:rsidRPr="00C7794A" w:rsidRDefault="002B4721" w:rsidP="003B3C3E">
            <w:pPr>
              <w:jc w:val="both"/>
              <w:rPr>
                <w:sz w:val="12"/>
                <w:szCs w:val="12"/>
                <w:lang w:val="el-GR"/>
              </w:rPr>
            </w:pPr>
            <w:r w:rsidRPr="00C7794A">
              <w:rPr>
                <w:sz w:val="12"/>
                <w:szCs w:val="12"/>
                <w:lang w:val="el-GR"/>
              </w:rPr>
              <w:t>63</w:t>
            </w:r>
          </w:p>
        </w:tc>
        <w:tc>
          <w:tcPr>
            <w:tcW w:w="175" w:type="pct"/>
            <w:tcBorders>
              <w:top w:val="nil"/>
              <w:left w:val="nil"/>
              <w:bottom w:val="dashSmallGap" w:sz="4" w:space="0" w:color="auto"/>
            </w:tcBorders>
          </w:tcPr>
          <w:p w14:paraId="30A1392F" w14:textId="77777777" w:rsidR="002B4721" w:rsidRPr="00C7794A" w:rsidRDefault="007E694D" w:rsidP="003B3C3E">
            <w:pPr>
              <w:jc w:val="both"/>
              <w:rPr>
                <w:sz w:val="12"/>
                <w:szCs w:val="12"/>
                <w:lang w:val="el-GR"/>
              </w:rPr>
            </w:pPr>
            <w:r w:rsidRPr="00C7794A">
              <w:rPr>
                <w:sz w:val="12"/>
                <w:szCs w:val="12"/>
                <w:lang w:val="el-GR"/>
              </w:rPr>
              <w:t>66</w:t>
            </w:r>
          </w:p>
        </w:tc>
        <w:tc>
          <w:tcPr>
            <w:tcW w:w="175" w:type="pct"/>
            <w:tcBorders>
              <w:top w:val="nil"/>
              <w:left w:val="nil"/>
              <w:bottom w:val="dashSmallGap" w:sz="4" w:space="0" w:color="auto"/>
              <w:right w:val="nil"/>
            </w:tcBorders>
          </w:tcPr>
          <w:p w14:paraId="341B9A71" w14:textId="77777777" w:rsidR="002B4721" w:rsidRPr="00C7794A" w:rsidRDefault="007E694D" w:rsidP="003B3C3E">
            <w:pPr>
              <w:jc w:val="both"/>
              <w:rPr>
                <w:sz w:val="12"/>
                <w:szCs w:val="12"/>
                <w:lang w:val="el-GR"/>
              </w:rPr>
            </w:pPr>
            <w:r w:rsidRPr="00C7794A">
              <w:rPr>
                <w:sz w:val="12"/>
                <w:szCs w:val="12"/>
                <w:lang w:val="el-GR"/>
              </w:rPr>
              <w:t>69</w:t>
            </w:r>
          </w:p>
        </w:tc>
        <w:tc>
          <w:tcPr>
            <w:tcW w:w="175" w:type="pct"/>
            <w:tcBorders>
              <w:top w:val="nil"/>
              <w:left w:val="nil"/>
              <w:bottom w:val="dashSmallGap" w:sz="4" w:space="0" w:color="auto"/>
            </w:tcBorders>
          </w:tcPr>
          <w:p w14:paraId="2200A247" w14:textId="77777777" w:rsidR="002B4721" w:rsidRPr="00C7794A" w:rsidRDefault="007E694D" w:rsidP="003B3C3E">
            <w:pPr>
              <w:jc w:val="both"/>
              <w:rPr>
                <w:sz w:val="12"/>
                <w:szCs w:val="12"/>
                <w:lang w:val="el-GR"/>
              </w:rPr>
            </w:pPr>
            <w:r w:rsidRPr="00C7794A">
              <w:rPr>
                <w:sz w:val="12"/>
                <w:szCs w:val="12"/>
                <w:lang w:val="el-GR"/>
              </w:rPr>
              <w:t>72</w:t>
            </w:r>
          </w:p>
        </w:tc>
      </w:tr>
      <w:tr w:rsidR="007E694D" w:rsidRPr="00C7794A" w14:paraId="0A60AE4D" w14:textId="77777777" w:rsidTr="002B4721">
        <w:trPr>
          <w:trHeight w:val="149"/>
        </w:trPr>
        <w:tc>
          <w:tcPr>
            <w:tcW w:w="382" w:type="pct"/>
            <w:tcBorders>
              <w:top w:val="dashSmallGap" w:sz="4" w:space="0" w:color="auto"/>
              <w:left w:val="nil"/>
              <w:bottom w:val="nil"/>
              <w:right w:val="nil"/>
            </w:tcBorders>
            <w:hideMark/>
          </w:tcPr>
          <w:p w14:paraId="7522BCCE" w14:textId="77777777" w:rsidR="002B4721" w:rsidRPr="00C7794A" w:rsidRDefault="002B4721" w:rsidP="003B3C3E">
            <w:pPr>
              <w:jc w:val="both"/>
              <w:rPr>
                <w:sz w:val="12"/>
                <w:szCs w:val="12"/>
                <w:lang w:val="el-GR"/>
              </w:rPr>
            </w:pPr>
            <w:r w:rsidRPr="00C7794A">
              <w:rPr>
                <w:sz w:val="12"/>
                <w:szCs w:val="12"/>
                <w:lang w:val="el-GR"/>
              </w:rPr>
              <w:t>IMFINZI</w:t>
            </w:r>
          </w:p>
        </w:tc>
        <w:tc>
          <w:tcPr>
            <w:tcW w:w="191" w:type="pct"/>
            <w:tcBorders>
              <w:top w:val="dashSmallGap" w:sz="4" w:space="0" w:color="auto"/>
              <w:left w:val="nil"/>
              <w:bottom w:val="nil"/>
              <w:right w:val="nil"/>
            </w:tcBorders>
            <w:hideMark/>
          </w:tcPr>
          <w:p w14:paraId="50B21772" w14:textId="77777777" w:rsidR="002B4721" w:rsidRPr="00C7794A" w:rsidRDefault="002B4721" w:rsidP="003B3C3E">
            <w:pPr>
              <w:jc w:val="both"/>
              <w:rPr>
                <w:sz w:val="12"/>
                <w:szCs w:val="12"/>
                <w:lang w:val="el-GR"/>
              </w:rPr>
            </w:pPr>
            <w:r w:rsidRPr="00C7794A">
              <w:rPr>
                <w:sz w:val="12"/>
                <w:szCs w:val="12"/>
                <w:lang w:val="el-GR"/>
              </w:rPr>
              <w:t>476</w:t>
            </w:r>
          </w:p>
        </w:tc>
        <w:tc>
          <w:tcPr>
            <w:tcW w:w="187" w:type="pct"/>
            <w:tcBorders>
              <w:top w:val="dashSmallGap" w:sz="4" w:space="0" w:color="auto"/>
              <w:left w:val="nil"/>
              <w:bottom w:val="nil"/>
              <w:right w:val="nil"/>
            </w:tcBorders>
            <w:hideMark/>
          </w:tcPr>
          <w:p w14:paraId="5B3A4229" w14:textId="77777777" w:rsidR="002B4721" w:rsidRPr="00C7794A" w:rsidRDefault="002B4721" w:rsidP="003B3C3E">
            <w:pPr>
              <w:jc w:val="both"/>
              <w:rPr>
                <w:sz w:val="12"/>
                <w:szCs w:val="12"/>
                <w:lang w:val="el-GR"/>
              </w:rPr>
            </w:pPr>
            <w:r w:rsidRPr="00C7794A">
              <w:rPr>
                <w:sz w:val="12"/>
                <w:szCs w:val="12"/>
                <w:lang w:val="el-GR"/>
              </w:rPr>
              <w:t>377</w:t>
            </w:r>
          </w:p>
        </w:tc>
        <w:tc>
          <w:tcPr>
            <w:tcW w:w="187" w:type="pct"/>
            <w:tcBorders>
              <w:top w:val="dashSmallGap" w:sz="4" w:space="0" w:color="auto"/>
              <w:left w:val="nil"/>
              <w:bottom w:val="nil"/>
              <w:right w:val="nil"/>
            </w:tcBorders>
            <w:hideMark/>
          </w:tcPr>
          <w:p w14:paraId="6508FF40" w14:textId="77777777" w:rsidR="002B4721" w:rsidRPr="00C7794A" w:rsidRDefault="002B4721" w:rsidP="003B3C3E">
            <w:pPr>
              <w:jc w:val="both"/>
              <w:rPr>
                <w:sz w:val="12"/>
                <w:szCs w:val="12"/>
                <w:lang w:val="el-GR"/>
              </w:rPr>
            </w:pPr>
            <w:r w:rsidRPr="00C7794A">
              <w:rPr>
                <w:sz w:val="12"/>
                <w:szCs w:val="12"/>
                <w:lang w:val="el-GR"/>
              </w:rPr>
              <w:t>301</w:t>
            </w:r>
          </w:p>
        </w:tc>
        <w:tc>
          <w:tcPr>
            <w:tcW w:w="188" w:type="pct"/>
            <w:tcBorders>
              <w:top w:val="dashSmallGap" w:sz="4" w:space="0" w:color="auto"/>
              <w:left w:val="nil"/>
              <w:bottom w:val="nil"/>
              <w:right w:val="nil"/>
            </w:tcBorders>
            <w:hideMark/>
          </w:tcPr>
          <w:p w14:paraId="25352AB8" w14:textId="77777777" w:rsidR="002B4721" w:rsidRPr="00C7794A" w:rsidRDefault="002B4721" w:rsidP="003B3C3E">
            <w:pPr>
              <w:jc w:val="both"/>
              <w:rPr>
                <w:sz w:val="12"/>
                <w:szCs w:val="12"/>
                <w:lang w:val="el-GR"/>
              </w:rPr>
            </w:pPr>
            <w:r w:rsidRPr="00C7794A">
              <w:rPr>
                <w:sz w:val="12"/>
                <w:szCs w:val="12"/>
                <w:lang w:val="el-GR"/>
              </w:rPr>
              <w:t>26</w:t>
            </w:r>
            <w:r w:rsidR="007E694D" w:rsidRPr="00C7794A">
              <w:rPr>
                <w:sz w:val="12"/>
                <w:szCs w:val="12"/>
                <w:lang w:val="el-GR"/>
              </w:rPr>
              <w:t>7</w:t>
            </w:r>
          </w:p>
        </w:tc>
        <w:tc>
          <w:tcPr>
            <w:tcW w:w="189" w:type="pct"/>
            <w:tcBorders>
              <w:top w:val="dashSmallGap" w:sz="4" w:space="0" w:color="auto"/>
              <w:left w:val="nil"/>
              <w:bottom w:val="nil"/>
              <w:right w:val="nil"/>
            </w:tcBorders>
            <w:hideMark/>
          </w:tcPr>
          <w:p w14:paraId="03B4A0FA" w14:textId="77777777" w:rsidR="002B4721" w:rsidRPr="00C7794A" w:rsidRDefault="002B4721" w:rsidP="003B3C3E">
            <w:pPr>
              <w:jc w:val="both"/>
              <w:rPr>
                <w:sz w:val="12"/>
                <w:szCs w:val="12"/>
                <w:lang w:val="el-GR"/>
              </w:rPr>
            </w:pPr>
            <w:r w:rsidRPr="00C7794A">
              <w:rPr>
                <w:sz w:val="12"/>
                <w:szCs w:val="12"/>
                <w:lang w:val="el-GR"/>
              </w:rPr>
              <w:t>21</w:t>
            </w:r>
            <w:r w:rsidR="007E694D" w:rsidRPr="00C7794A">
              <w:rPr>
                <w:sz w:val="12"/>
                <w:szCs w:val="12"/>
                <w:lang w:val="el-GR"/>
              </w:rPr>
              <w:t>5</w:t>
            </w:r>
          </w:p>
        </w:tc>
        <w:tc>
          <w:tcPr>
            <w:tcW w:w="189" w:type="pct"/>
            <w:tcBorders>
              <w:top w:val="dashSmallGap" w:sz="4" w:space="0" w:color="auto"/>
              <w:left w:val="nil"/>
              <w:bottom w:val="nil"/>
              <w:right w:val="nil"/>
            </w:tcBorders>
            <w:hideMark/>
          </w:tcPr>
          <w:p w14:paraId="439038EA" w14:textId="77777777" w:rsidR="002B4721" w:rsidRPr="00C7794A" w:rsidRDefault="002B4721" w:rsidP="003B3C3E">
            <w:pPr>
              <w:jc w:val="both"/>
              <w:rPr>
                <w:sz w:val="12"/>
                <w:szCs w:val="12"/>
                <w:lang w:val="el-GR"/>
              </w:rPr>
            </w:pPr>
            <w:r w:rsidRPr="00C7794A">
              <w:rPr>
                <w:sz w:val="12"/>
                <w:szCs w:val="12"/>
                <w:lang w:val="el-GR"/>
              </w:rPr>
              <w:t>1</w:t>
            </w:r>
            <w:r w:rsidR="007E694D" w:rsidRPr="00C7794A">
              <w:rPr>
                <w:sz w:val="12"/>
                <w:szCs w:val="12"/>
                <w:lang w:val="el-GR"/>
              </w:rPr>
              <w:t>90</w:t>
            </w:r>
          </w:p>
        </w:tc>
        <w:tc>
          <w:tcPr>
            <w:tcW w:w="190" w:type="pct"/>
            <w:tcBorders>
              <w:top w:val="dashSmallGap" w:sz="4" w:space="0" w:color="auto"/>
              <w:left w:val="nil"/>
              <w:bottom w:val="nil"/>
              <w:right w:val="nil"/>
            </w:tcBorders>
            <w:hideMark/>
          </w:tcPr>
          <w:p w14:paraId="0EE4354A" w14:textId="77777777" w:rsidR="002B4721" w:rsidRPr="00C7794A" w:rsidRDefault="002B4721" w:rsidP="003B3C3E">
            <w:pPr>
              <w:jc w:val="both"/>
              <w:rPr>
                <w:sz w:val="12"/>
                <w:szCs w:val="12"/>
                <w:lang w:val="el-GR"/>
              </w:rPr>
            </w:pPr>
            <w:r w:rsidRPr="00C7794A">
              <w:rPr>
                <w:sz w:val="12"/>
                <w:szCs w:val="12"/>
                <w:lang w:val="el-GR"/>
              </w:rPr>
              <w:t>165</w:t>
            </w:r>
          </w:p>
        </w:tc>
        <w:tc>
          <w:tcPr>
            <w:tcW w:w="190" w:type="pct"/>
            <w:tcBorders>
              <w:top w:val="dashSmallGap" w:sz="4" w:space="0" w:color="auto"/>
              <w:left w:val="nil"/>
              <w:bottom w:val="nil"/>
              <w:right w:val="nil"/>
            </w:tcBorders>
            <w:hideMark/>
          </w:tcPr>
          <w:p w14:paraId="63DD07E9" w14:textId="77777777" w:rsidR="002B4721" w:rsidRPr="00C7794A" w:rsidRDefault="002B4721" w:rsidP="003B3C3E">
            <w:pPr>
              <w:jc w:val="both"/>
              <w:rPr>
                <w:sz w:val="12"/>
                <w:szCs w:val="12"/>
                <w:lang w:val="el-GR"/>
              </w:rPr>
            </w:pPr>
            <w:r w:rsidRPr="00C7794A">
              <w:rPr>
                <w:sz w:val="12"/>
                <w:szCs w:val="12"/>
                <w:lang w:val="el-GR"/>
              </w:rPr>
              <w:t>14</w:t>
            </w:r>
            <w:r w:rsidR="007E694D" w:rsidRPr="00C7794A">
              <w:rPr>
                <w:sz w:val="12"/>
                <w:szCs w:val="12"/>
                <w:lang w:val="el-GR"/>
              </w:rPr>
              <w:t>7</w:t>
            </w:r>
          </w:p>
        </w:tc>
        <w:tc>
          <w:tcPr>
            <w:tcW w:w="190" w:type="pct"/>
            <w:tcBorders>
              <w:top w:val="dashSmallGap" w:sz="4" w:space="0" w:color="auto"/>
              <w:left w:val="nil"/>
              <w:bottom w:val="nil"/>
              <w:right w:val="nil"/>
            </w:tcBorders>
            <w:hideMark/>
          </w:tcPr>
          <w:p w14:paraId="3185600B" w14:textId="77777777" w:rsidR="002B4721" w:rsidRPr="00C7794A" w:rsidRDefault="002B4721" w:rsidP="003B3C3E">
            <w:pPr>
              <w:jc w:val="both"/>
              <w:rPr>
                <w:sz w:val="12"/>
                <w:szCs w:val="12"/>
                <w:lang w:val="el-GR"/>
              </w:rPr>
            </w:pPr>
            <w:r w:rsidRPr="00C7794A">
              <w:rPr>
                <w:sz w:val="12"/>
                <w:szCs w:val="12"/>
                <w:lang w:val="el-GR"/>
              </w:rPr>
              <w:t>13</w:t>
            </w:r>
            <w:r w:rsidR="007E694D" w:rsidRPr="00C7794A">
              <w:rPr>
                <w:sz w:val="12"/>
                <w:szCs w:val="12"/>
                <w:lang w:val="el-GR"/>
              </w:rPr>
              <w:t>7</w:t>
            </w:r>
          </w:p>
        </w:tc>
        <w:tc>
          <w:tcPr>
            <w:tcW w:w="190" w:type="pct"/>
            <w:tcBorders>
              <w:top w:val="dashSmallGap" w:sz="4" w:space="0" w:color="auto"/>
              <w:left w:val="nil"/>
              <w:bottom w:val="nil"/>
              <w:right w:val="nil"/>
            </w:tcBorders>
            <w:hideMark/>
          </w:tcPr>
          <w:p w14:paraId="64C25D23" w14:textId="77777777" w:rsidR="002B4721" w:rsidRPr="00C7794A" w:rsidRDefault="002B4721" w:rsidP="003B3C3E">
            <w:pPr>
              <w:jc w:val="both"/>
              <w:rPr>
                <w:sz w:val="12"/>
                <w:szCs w:val="12"/>
                <w:lang w:val="el-GR"/>
              </w:rPr>
            </w:pPr>
            <w:r w:rsidRPr="00C7794A">
              <w:rPr>
                <w:sz w:val="12"/>
                <w:szCs w:val="12"/>
                <w:lang w:val="el-GR"/>
              </w:rPr>
              <w:t>12</w:t>
            </w:r>
            <w:r w:rsidR="007E694D" w:rsidRPr="00C7794A">
              <w:rPr>
                <w:sz w:val="12"/>
                <w:szCs w:val="12"/>
                <w:lang w:val="el-GR"/>
              </w:rPr>
              <w:t>8</w:t>
            </w:r>
          </w:p>
        </w:tc>
        <w:tc>
          <w:tcPr>
            <w:tcW w:w="190" w:type="pct"/>
            <w:tcBorders>
              <w:top w:val="dashSmallGap" w:sz="4" w:space="0" w:color="auto"/>
              <w:left w:val="nil"/>
              <w:bottom w:val="nil"/>
              <w:right w:val="nil"/>
            </w:tcBorders>
            <w:hideMark/>
          </w:tcPr>
          <w:p w14:paraId="0F7BEB13" w14:textId="77777777" w:rsidR="002B4721" w:rsidRPr="00C7794A" w:rsidRDefault="002B4721" w:rsidP="003B3C3E">
            <w:pPr>
              <w:jc w:val="both"/>
              <w:rPr>
                <w:sz w:val="12"/>
                <w:szCs w:val="12"/>
                <w:lang w:val="el-GR"/>
              </w:rPr>
            </w:pPr>
            <w:r w:rsidRPr="00C7794A">
              <w:rPr>
                <w:sz w:val="12"/>
                <w:szCs w:val="12"/>
                <w:lang w:val="el-GR"/>
              </w:rPr>
              <w:t>119</w:t>
            </w:r>
          </w:p>
        </w:tc>
        <w:tc>
          <w:tcPr>
            <w:tcW w:w="190" w:type="pct"/>
            <w:tcBorders>
              <w:top w:val="dashSmallGap" w:sz="4" w:space="0" w:color="auto"/>
              <w:left w:val="nil"/>
              <w:bottom w:val="nil"/>
              <w:right w:val="nil"/>
            </w:tcBorders>
            <w:hideMark/>
          </w:tcPr>
          <w:p w14:paraId="1FF5E5D6" w14:textId="77777777" w:rsidR="002B4721" w:rsidRPr="00C7794A" w:rsidRDefault="002B4721" w:rsidP="003B3C3E">
            <w:pPr>
              <w:jc w:val="both"/>
              <w:rPr>
                <w:sz w:val="12"/>
                <w:szCs w:val="12"/>
                <w:lang w:val="el-GR"/>
              </w:rPr>
            </w:pPr>
            <w:r w:rsidRPr="00C7794A">
              <w:rPr>
                <w:sz w:val="12"/>
                <w:szCs w:val="12"/>
                <w:lang w:val="el-GR"/>
              </w:rPr>
              <w:t>110</w:t>
            </w:r>
          </w:p>
        </w:tc>
        <w:tc>
          <w:tcPr>
            <w:tcW w:w="190" w:type="pct"/>
            <w:tcBorders>
              <w:top w:val="dashSmallGap" w:sz="4" w:space="0" w:color="auto"/>
              <w:left w:val="nil"/>
              <w:bottom w:val="nil"/>
              <w:right w:val="nil"/>
            </w:tcBorders>
            <w:hideMark/>
          </w:tcPr>
          <w:p w14:paraId="377F037B" w14:textId="77777777" w:rsidR="002B4721" w:rsidRPr="00C7794A" w:rsidRDefault="002B4721" w:rsidP="003B3C3E">
            <w:pPr>
              <w:jc w:val="both"/>
              <w:rPr>
                <w:sz w:val="12"/>
                <w:szCs w:val="12"/>
                <w:lang w:val="el-GR"/>
              </w:rPr>
            </w:pPr>
            <w:r w:rsidRPr="00C7794A">
              <w:rPr>
                <w:sz w:val="12"/>
                <w:szCs w:val="12"/>
                <w:lang w:val="el-GR"/>
              </w:rPr>
              <w:t>103</w:t>
            </w:r>
          </w:p>
        </w:tc>
        <w:tc>
          <w:tcPr>
            <w:tcW w:w="190" w:type="pct"/>
            <w:tcBorders>
              <w:top w:val="dashSmallGap" w:sz="4" w:space="0" w:color="auto"/>
              <w:left w:val="nil"/>
              <w:bottom w:val="nil"/>
              <w:right w:val="nil"/>
            </w:tcBorders>
            <w:hideMark/>
          </w:tcPr>
          <w:p w14:paraId="1EB55D21" w14:textId="77777777" w:rsidR="002B4721" w:rsidRPr="00C7794A" w:rsidRDefault="002B4721" w:rsidP="003B3C3E">
            <w:pPr>
              <w:jc w:val="both"/>
              <w:rPr>
                <w:sz w:val="12"/>
                <w:szCs w:val="12"/>
                <w:lang w:val="el-GR"/>
              </w:rPr>
            </w:pPr>
            <w:r w:rsidRPr="00C7794A">
              <w:rPr>
                <w:sz w:val="12"/>
                <w:szCs w:val="12"/>
                <w:lang w:val="el-GR"/>
              </w:rPr>
              <w:t>97</w:t>
            </w:r>
          </w:p>
        </w:tc>
        <w:tc>
          <w:tcPr>
            <w:tcW w:w="200" w:type="pct"/>
            <w:tcBorders>
              <w:top w:val="dashSmallGap" w:sz="4" w:space="0" w:color="auto"/>
              <w:left w:val="nil"/>
              <w:bottom w:val="nil"/>
              <w:right w:val="nil"/>
            </w:tcBorders>
            <w:hideMark/>
          </w:tcPr>
          <w:p w14:paraId="2EC26D7E" w14:textId="77777777" w:rsidR="002B4721" w:rsidRPr="00C7794A" w:rsidRDefault="002B4721" w:rsidP="003B3C3E">
            <w:pPr>
              <w:jc w:val="both"/>
              <w:rPr>
                <w:sz w:val="12"/>
                <w:szCs w:val="12"/>
                <w:lang w:val="el-GR"/>
              </w:rPr>
            </w:pPr>
            <w:r w:rsidRPr="00C7794A">
              <w:rPr>
                <w:sz w:val="12"/>
                <w:szCs w:val="12"/>
                <w:lang w:val="el-GR"/>
              </w:rPr>
              <w:t>92</w:t>
            </w:r>
          </w:p>
        </w:tc>
        <w:tc>
          <w:tcPr>
            <w:tcW w:w="178" w:type="pct"/>
            <w:tcBorders>
              <w:top w:val="dashSmallGap" w:sz="4" w:space="0" w:color="auto"/>
              <w:left w:val="nil"/>
              <w:bottom w:val="nil"/>
              <w:right w:val="nil"/>
            </w:tcBorders>
            <w:hideMark/>
          </w:tcPr>
          <w:p w14:paraId="73EF3E95" w14:textId="77777777" w:rsidR="002B4721" w:rsidRPr="00C7794A" w:rsidRDefault="002B4721" w:rsidP="003B3C3E">
            <w:pPr>
              <w:jc w:val="both"/>
              <w:rPr>
                <w:sz w:val="12"/>
                <w:szCs w:val="12"/>
                <w:lang w:val="el-GR"/>
              </w:rPr>
            </w:pPr>
            <w:r w:rsidRPr="00C7794A">
              <w:rPr>
                <w:sz w:val="12"/>
                <w:szCs w:val="12"/>
                <w:lang w:val="el-GR"/>
              </w:rPr>
              <w:t>8</w:t>
            </w:r>
            <w:r w:rsidR="007E694D" w:rsidRPr="00C7794A">
              <w:rPr>
                <w:sz w:val="12"/>
                <w:szCs w:val="12"/>
                <w:lang w:val="el-GR"/>
              </w:rPr>
              <w:t>5</w:t>
            </w:r>
          </w:p>
        </w:tc>
        <w:tc>
          <w:tcPr>
            <w:tcW w:w="177" w:type="pct"/>
            <w:tcBorders>
              <w:top w:val="dashSmallGap" w:sz="4" w:space="0" w:color="auto"/>
              <w:left w:val="nil"/>
              <w:bottom w:val="nil"/>
              <w:right w:val="nil"/>
            </w:tcBorders>
            <w:hideMark/>
          </w:tcPr>
          <w:p w14:paraId="3C40C2BB" w14:textId="77777777" w:rsidR="002B4721" w:rsidRPr="00C7794A" w:rsidRDefault="007E694D" w:rsidP="003B3C3E">
            <w:pPr>
              <w:jc w:val="both"/>
              <w:rPr>
                <w:sz w:val="12"/>
                <w:szCs w:val="12"/>
                <w:lang w:val="el-GR"/>
              </w:rPr>
            </w:pPr>
            <w:r w:rsidRPr="00C7794A">
              <w:rPr>
                <w:sz w:val="12"/>
                <w:szCs w:val="12"/>
                <w:lang w:val="el-GR"/>
              </w:rPr>
              <w:t>81</w:t>
            </w:r>
          </w:p>
        </w:tc>
        <w:tc>
          <w:tcPr>
            <w:tcW w:w="158" w:type="pct"/>
            <w:tcBorders>
              <w:top w:val="dashSmallGap" w:sz="4" w:space="0" w:color="auto"/>
              <w:left w:val="nil"/>
              <w:bottom w:val="nil"/>
              <w:right w:val="nil"/>
            </w:tcBorders>
            <w:hideMark/>
          </w:tcPr>
          <w:p w14:paraId="1B7B494A" w14:textId="77777777" w:rsidR="002B4721" w:rsidRPr="00C7794A" w:rsidRDefault="007E694D" w:rsidP="003B3C3E">
            <w:pPr>
              <w:jc w:val="both"/>
              <w:rPr>
                <w:sz w:val="12"/>
                <w:szCs w:val="12"/>
                <w:lang w:val="el-GR"/>
              </w:rPr>
            </w:pPr>
            <w:r w:rsidRPr="00C7794A">
              <w:rPr>
                <w:sz w:val="12"/>
                <w:szCs w:val="12"/>
                <w:lang w:val="el-GR"/>
              </w:rPr>
              <w:t>78</w:t>
            </w:r>
          </w:p>
        </w:tc>
        <w:tc>
          <w:tcPr>
            <w:tcW w:w="193" w:type="pct"/>
            <w:tcBorders>
              <w:top w:val="dashSmallGap" w:sz="4" w:space="0" w:color="auto"/>
              <w:left w:val="nil"/>
              <w:bottom w:val="nil"/>
              <w:right w:val="nil"/>
            </w:tcBorders>
            <w:hideMark/>
          </w:tcPr>
          <w:p w14:paraId="63B76F0D" w14:textId="77777777" w:rsidR="002B4721" w:rsidRPr="00C7794A" w:rsidRDefault="007E694D" w:rsidP="003B3C3E">
            <w:pPr>
              <w:jc w:val="both"/>
              <w:rPr>
                <w:sz w:val="12"/>
                <w:szCs w:val="12"/>
                <w:lang w:val="el-GR"/>
              </w:rPr>
            </w:pPr>
            <w:r w:rsidRPr="00C7794A">
              <w:rPr>
                <w:sz w:val="12"/>
                <w:szCs w:val="12"/>
                <w:lang w:val="el-GR"/>
              </w:rPr>
              <w:t>67</w:t>
            </w:r>
          </w:p>
        </w:tc>
        <w:tc>
          <w:tcPr>
            <w:tcW w:w="178" w:type="pct"/>
            <w:tcBorders>
              <w:top w:val="dashSmallGap" w:sz="4" w:space="0" w:color="auto"/>
              <w:left w:val="nil"/>
              <w:bottom w:val="nil"/>
              <w:right w:val="nil"/>
            </w:tcBorders>
            <w:hideMark/>
          </w:tcPr>
          <w:p w14:paraId="0F2C3764" w14:textId="77777777" w:rsidR="002B4721" w:rsidRPr="00C7794A" w:rsidRDefault="007E694D" w:rsidP="003B3C3E">
            <w:pPr>
              <w:jc w:val="both"/>
              <w:rPr>
                <w:sz w:val="12"/>
                <w:szCs w:val="12"/>
                <w:lang w:val="el-GR"/>
              </w:rPr>
            </w:pPr>
            <w:r w:rsidRPr="00C7794A">
              <w:rPr>
                <w:sz w:val="12"/>
                <w:szCs w:val="12"/>
                <w:lang w:val="el-GR"/>
              </w:rPr>
              <w:t>57</w:t>
            </w:r>
          </w:p>
        </w:tc>
        <w:tc>
          <w:tcPr>
            <w:tcW w:w="178" w:type="pct"/>
            <w:tcBorders>
              <w:top w:val="dashSmallGap" w:sz="4" w:space="0" w:color="auto"/>
              <w:left w:val="nil"/>
              <w:bottom w:val="nil"/>
              <w:right w:val="nil"/>
            </w:tcBorders>
            <w:hideMark/>
          </w:tcPr>
          <w:p w14:paraId="2E55BFDC" w14:textId="77777777" w:rsidR="002B4721" w:rsidRPr="00C7794A" w:rsidRDefault="007E694D" w:rsidP="003B3C3E">
            <w:pPr>
              <w:jc w:val="both"/>
              <w:rPr>
                <w:sz w:val="12"/>
                <w:szCs w:val="12"/>
                <w:lang w:val="el-GR"/>
              </w:rPr>
            </w:pPr>
            <w:r w:rsidRPr="00C7794A">
              <w:rPr>
                <w:sz w:val="12"/>
                <w:szCs w:val="12"/>
                <w:lang w:val="el-GR"/>
              </w:rPr>
              <w:t>34</w:t>
            </w:r>
          </w:p>
        </w:tc>
        <w:tc>
          <w:tcPr>
            <w:tcW w:w="177" w:type="pct"/>
            <w:tcBorders>
              <w:top w:val="dashSmallGap" w:sz="4" w:space="0" w:color="auto"/>
              <w:left w:val="nil"/>
              <w:bottom w:val="nil"/>
            </w:tcBorders>
            <w:hideMark/>
          </w:tcPr>
          <w:p w14:paraId="2AAE2E2B" w14:textId="77777777" w:rsidR="002B4721" w:rsidRPr="00C7794A" w:rsidRDefault="007E694D" w:rsidP="003B3C3E">
            <w:pPr>
              <w:jc w:val="both"/>
              <w:rPr>
                <w:sz w:val="12"/>
                <w:szCs w:val="12"/>
                <w:lang w:val="el-GR"/>
              </w:rPr>
            </w:pPr>
            <w:r w:rsidRPr="00C7794A">
              <w:rPr>
                <w:sz w:val="12"/>
                <w:szCs w:val="12"/>
                <w:lang w:val="el-GR"/>
              </w:rPr>
              <w:t>22</w:t>
            </w:r>
          </w:p>
        </w:tc>
        <w:tc>
          <w:tcPr>
            <w:tcW w:w="175" w:type="pct"/>
            <w:tcBorders>
              <w:top w:val="dashSmallGap" w:sz="4" w:space="0" w:color="auto"/>
              <w:left w:val="nil"/>
              <w:bottom w:val="nil"/>
            </w:tcBorders>
          </w:tcPr>
          <w:p w14:paraId="772DF9E4" w14:textId="77777777" w:rsidR="002B4721" w:rsidRPr="00C7794A" w:rsidRDefault="007E694D" w:rsidP="003B3C3E">
            <w:pPr>
              <w:jc w:val="both"/>
              <w:rPr>
                <w:sz w:val="12"/>
                <w:szCs w:val="12"/>
                <w:lang w:val="el-GR"/>
              </w:rPr>
            </w:pPr>
            <w:r w:rsidRPr="00C7794A">
              <w:rPr>
                <w:sz w:val="12"/>
                <w:szCs w:val="12"/>
                <w:lang w:val="el-GR"/>
              </w:rPr>
              <w:t>11</w:t>
            </w:r>
          </w:p>
        </w:tc>
        <w:tc>
          <w:tcPr>
            <w:tcW w:w="175" w:type="pct"/>
            <w:tcBorders>
              <w:top w:val="dashSmallGap" w:sz="4" w:space="0" w:color="auto"/>
              <w:left w:val="nil"/>
              <w:bottom w:val="nil"/>
              <w:right w:val="nil"/>
            </w:tcBorders>
          </w:tcPr>
          <w:p w14:paraId="39D88A9A" w14:textId="77777777" w:rsidR="002B4721" w:rsidRPr="00C7794A" w:rsidRDefault="007E694D" w:rsidP="003B3C3E">
            <w:pPr>
              <w:jc w:val="both"/>
              <w:rPr>
                <w:sz w:val="12"/>
                <w:szCs w:val="12"/>
                <w:lang w:val="el-GR"/>
              </w:rPr>
            </w:pPr>
            <w:r w:rsidRPr="00C7794A">
              <w:rPr>
                <w:sz w:val="12"/>
                <w:szCs w:val="12"/>
                <w:lang w:val="el-GR"/>
              </w:rPr>
              <w:t>5</w:t>
            </w:r>
          </w:p>
        </w:tc>
        <w:tc>
          <w:tcPr>
            <w:tcW w:w="175" w:type="pct"/>
            <w:tcBorders>
              <w:top w:val="dashSmallGap" w:sz="4" w:space="0" w:color="auto"/>
              <w:left w:val="nil"/>
              <w:bottom w:val="nil"/>
            </w:tcBorders>
          </w:tcPr>
          <w:p w14:paraId="434A09A4" w14:textId="77777777" w:rsidR="002B4721" w:rsidRPr="00C7794A" w:rsidRDefault="007E694D" w:rsidP="003B3C3E">
            <w:pPr>
              <w:jc w:val="both"/>
              <w:rPr>
                <w:sz w:val="12"/>
                <w:szCs w:val="12"/>
                <w:lang w:val="el-GR"/>
              </w:rPr>
            </w:pPr>
            <w:r w:rsidRPr="00C7794A">
              <w:rPr>
                <w:sz w:val="12"/>
                <w:szCs w:val="12"/>
                <w:lang w:val="el-GR"/>
              </w:rPr>
              <w:t>0</w:t>
            </w:r>
          </w:p>
        </w:tc>
      </w:tr>
      <w:tr w:rsidR="007E694D" w:rsidRPr="00C7794A" w14:paraId="1384B848" w14:textId="77777777" w:rsidTr="002B4721">
        <w:trPr>
          <w:trHeight w:val="160"/>
        </w:trPr>
        <w:tc>
          <w:tcPr>
            <w:tcW w:w="382" w:type="pct"/>
            <w:hideMark/>
          </w:tcPr>
          <w:p w14:paraId="3A0B6BA8" w14:textId="77777777" w:rsidR="002B4721" w:rsidRPr="00C7794A" w:rsidRDefault="002B4721" w:rsidP="003B3C3E">
            <w:pPr>
              <w:jc w:val="both"/>
              <w:rPr>
                <w:sz w:val="12"/>
                <w:szCs w:val="12"/>
                <w:lang w:val="el-GR"/>
              </w:rPr>
            </w:pPr>
            <w:r w:rsidRPr="00C7794A">
              <w:rPr>
                <w:sz w:val="12"/>
                <w:szCs w:val="12"/>
                <w:lang w:val="el-GR"/>
              </w:rPr>
              <w:t>Εικονικό φάρμακο</w:t>
            </w:r>
          </w:p>
        </w:tc>
        <w:tc>
          <w:tcPr>
            <w:tcW w:w="191" w:type="pct"/>
            <w:hideMark/>
          </w:tcPr>
          <w:p w14:paraId="632DE1E6" w14:textId="77777777" w:rsidR="002B4721" w:rsidRPr="00C7794A" w:rsidRDefault="002B4721" w:rsidP="003B3C3E">
            <w:pPr>
              <w:jc w:val="both"/>
              <w:rPr>
                <w:sz w:val="12"/>
                <w:szCs w:val="12"/>
                <w:lang w:val="el-GR"/>
              </w:rPr>
            </w:pPr>
            <w:r w:rsidRPr="00C7794A">
              <w:rPr>
                <w:sz w:val="12"/>
                <w:szCs w:val="12"/>
                <w:lang w:val="el-GR"/>
              </w:rPr>
              <w:t>237</w:t>
            </w:r>
          </w:p>
        </w:tc>
        <w:tc>
          <w:tcPr>
            <w:tcW w:w="187" w:type="pct"/>
            <w:hideMark/>
          </w:tcPr>
          <w:p w14:paraId="72401489" w14:textId="77777777" w:rsidR="002B4721" w:rsidRPr="00C7794A" w:rsidRDefault="002B4721" w:rsidP="003B3C3E">
            <w:pPr>
              <w:jc w:val="both"/>
              <w:rPr>
                <w:sz w:val="12"/>
                <w:szCs w:val="12"/>
                <w:lang w:val="el-GR"/>
              </w:rPr>
            </w:pPr>
            <w:r w:rsidRPr="00C7794A">
              <w:rPr>
                <w:sz w:val="12"/>
                <w:szCs w:val="12"/>
                <w:lang w:val="el-GR"/>
              </w:rPr>
              <w:t>16</w:t>
            </w:r>
            <w:r w:rsidR="007E694D" w:rsidRPr="00C7794A">
              <w:rPr>
                <w:sz w:val="12"/>
                <w:szCs w:val="12"/>
                <w:lang w:val="el-GR"/>
              </w:rPr>
              <w:t>4</w:t>
            </w:r>
          </w:p>
        </w:tc>
        <w:tc>
          <w:tcPr>
            <w:tcW w:w="187" w:type="pct"/>
            <w:hideMark/>
          </w:tcPr>
          <w:p w14:paraId="1F60BFC3" w14:textId="77777777" w:rsidR="002B4721" w:rsidRPr="00C7794A" w:rsidRDefault="002B4721" w:rsidP="003B3C3E">
            <w:pPr>
              <w:jc w:val="both"/>
              <w:rPr>
                <w:sz w:val="12"/>
                <w:szCs w:val="12"/>
                <w:lang w:val="el-GR"/>
              </w:rPr>
            </w:pPr>
            <w:r w:rsidRPr="00C7794A">
              <w:rPr>
                <w:sz w:val="12"/>
                <w:szCs w:val="12"/>
                <w:lang w:val="el-GR"/>
              </w:rPr>
              <w:t>105</w:t>
            </w:r>
          </w:p>
        </w:tc>
        <w:tc>
          <w:tcPr>
            <w:tcW w:w="188" w:type="pct"/>
            <w:hideMark/>
          </w:tcPr>
          <w:p w14:paraId="5DA95635" w14:textId="77777777" w:rsidR="002B4721" w:rsidRPr="00C7794A" w:rsidRDefault="002B4721" w:rsidP="003B3C3E">
            <w:pPr>
              <w:jc w:val="both"/>
              <w:rPr>
                <w:sz w:val="12"/>
                <w:szCs w:val="12"/>
                <w:lang w:val="el-GR"/>
              </w:rPr>
            </w:pPr>
            <w:r w:rsidRPr="00C7794A">
              <w:rPr>
                <w:sz w:val="12"/>
                <w:szCs w:val="12"/>
                <w:lang w:val="el-GR"/>
              </w:rPr>
              <w:t>8</w:t>
            </w:r>
            <w:r w:rsidR="007E694D" w:rsidRPr="00C7794A">
              <w:rPr>
                <w:sz w:val="12"/>
                <w:szCs w:val="12"/>
                <w:lang w:val="el-GR"/>
              </w:rPr>
              <w:t>7</w:t>
            </w:r>
          </w:p>
        </w:tc>
        <w:tc>
          <w:tcPr>
            <w:tcW w:w="189" w:type="pct"/>
            <w:hideMark/>
          </w:tcPr>
          <w:p w14:paraId="445D1C33" w14:textId="77777777" w:rsidR="002B4721" w:rsidRPr="00C7794A" w:rsidRDefault="002B4721" w:rsidP="003B3C3E">
            <w:pPr>
              <w:jc w:val="both"/>
              <w:rPr>
                <w:sz w:val="12"/>
                <w:szCs w:val="12"/>
                <w:lang w:val="el-GR"/>
              </w:rPr>
            </w:pPr>
            <w:r w:rsidRPr="00C7794A">
              <w:rPr>
                <w:sz w:val="12"/>
                <w:szCs w:val="12"/>
                <w:lang w:val="el-GR"/>
              </w:rPr>
              <w:t>6</w:t>
            </w:r>
            <w:r w:rsidR="007E694D" w:rsidRPr="00C7794A">
              <w:rPr>
                <w:sz w:val="12"/>
                <w:szCs w:val="12"/>
                <w:lang w:val="el-GR"/>
              </w:rPr>
              <w:t>8</w:t>
            </w:r>
          </w:p>
        </w:tc>
        <w:tc>
          <w:tcPr>
            <w:tcW w:w="189" w:type="pct"/>
            <w:hideMark/>
          </w:tcPr>
          <w:p w14:paraId="430FAE6A" w14:textId="77777777" w:rsidR="002B4721" w:rsidRPr="00C7794A" w:rsidRDefault="002B4721" w:rsidP="003B3C3E">
            <w:pPr>
              <w:jc w:val="both"/>
              <w:rPr>
                <w:sz w:val="12"/>
                <w:szCs w:val="12"/>
                <w:lang w:val="el-GR"/>
              </w:rPr>
            </w:pPr>
            <w:r w:rsidRPr="00C7794A">
              <w:rPr>
                <w:sz w:val="12"/>
                <w:szCs w:val="12"/>
                <w:lang w:val="el-GR"/>
              </w:rPr>
              <w:t>5</w:t>
            </w:r>
            <w:r w:rsidR="007E694D" w:rsidRPr="00C7794A">
              <w:rPr>
                <w:sz w:val="12"/>
                <w:szCs w:val="12"/>
                <w:lang w:val="el-GR"/>
              </w:rPr>
              <w:t>6</w:t>
            </w:r>
          </w:p>
        </w:tc>
        <w:tc>
          <w:tcPr>
            <w:tcW w:w="190" w:type="pct"/>
            <w:hideMark/>
          </w:tcPr>
          <w:p w14:paraId="4BA2E2D6" w14:textId="77777777" w:rsidR="002B4721" w:rsidRPr="00C7794A" w:rsidRDefault="002B4721" w:rsidP="003B3C3E">
            <w:pPr>
              <w:jc w:val="both"/>
              <w:rPr>
                <w:sz w:val="12"/>
                <w:szCs w:val="12"/>
                <w:lang w:val="el-GR"/>
              </w:rPr>
            </w:pPr>
            <w:r w:rsidRPr="00C7794A">
              <w:rPr>
                <w:sz w:val="12"/>
                <w:szCs w:val="12"/>
                <w:lang w:val="el-GR"/>
              </w:rPr>
              <w:t>4</w:t>
            </w:r>
            <w:r w:rsidR="007E694D" w:rsidRPr="00C7794A">
              <w:rPr>
                <w:sz w:val="12"/>
                <w:szCs w:val="12"/>
                <w:lang w:val="el-GR"/>
              </w:rPr>
              <w:t>8</w:t>
            </w:r>
          </w:p>
        </w:tc>
        <w:tc>
          <w:tcPr>
            <w:tcW w:w="190" w:type="pct"/>
            <w:hideMark/>
          </w:tcPr>
          <w:p w14:paraId="42E50CC6" w14:textId="77777777" w:rsidR="002B4721" w:rsidRPr="00C7794A" w:rsidRDefault="002B4721" w:rsidP="003B3C3E">
            <w:pPr>
              <w:jc w:val="both"/>
              <w:rPr>
                <w:sz w:val="12"/>
                <w:szCs w:val="12"/>
                <w:lang w:val="el-GR"/>
              </w:rPr>
            </w:pPr>
            <w:r w:rsidRPr="00C7794A">
              <w:rPr>
                <w:sz w:val="12"/>
                <w:szCs w:val="12"/>
                <w:lang w:val="el-GR"/>
              </w:rPr>
              <w:t>4</w:t>
            </w:r>
            <w:r w:rsidR="007E694D" w:rsidRPr="00C7794A">
              <w:rPr>
                <w:sz w:val="12"/>
                <w:szCs w:val="12"/>
                <w:lang w:val="el-GR"/>
              </w:rPr>
              <w:t>1</w:t>
            </w:r>
          </w:p>
        </w:tc>
        <w:tc>
          <w:tcPr>
            <w:tcW w:w="190" w:type="pct"/>
            <w:hideMark/>
          </w:tcPr>
          <w:p w14:paraId="6827EA62" w14:textId="77777777" w:rsidR="002B4721" w:rsidRPr="00C7794A" w:rsidRDefault="002B4721" w:rsidP="003B3C3E">
            <w:pPr>
              <w:jc w:val="both"/>
              <w:rPr>
                <w:sz w:val="12"/>
                <w:szCs w:val="12"/>
                <w:lang w:val="el-GR"/>
              </w:rPr>
            </w:pPr>
            <w:r w:rsidRPr="00C7794A">
              <w:rPr>
                <w:sz w:val="12"/>
                <w:szCs w:val="12"/>
                <w:lang w:val="el-GR"/>
              </w:rPr>
              <w:t>3</w:t>
            </w:r>
            <w:r w:rsidR="007E694D" w:rsidRPr="00C7794A">
              <w:rPr>
                <w:sz w:val="12"/>
                <w:szCs w:val="12"/>
                <w:lang w:val="el-GR"/>
              </w:rPr>
              <w:t>7</w:t>
            </w:r>
          </w:p>
        </w:tc>
        <w:tc>
          <w:tcPr>
            <w:tcW w:w="190" w:type="pct"/>
            <w:hideMark/>
          </w:tcPr>
          <w:p w14:paraId="5E57A55D" w14:textId="77777777" w:rsidR="002B4721" w:rsidRPr="00C7794A" w:rsidRDefault="002B4721" w:rsidP="003B3C3E">
            <w:pPr>
              <w:jc w:val="both"/>
              <w:rPr>
                <w:sz w:val="12"/>
                <w:szCs w:val="12"/>
                <w:lang w:val="el-GR"/>
              </w:rPr>
            </w:pPr>
            <w:r w:rsidRPr="00C7794A">
              <w:rPr>
                <w:sz w:val="12"/>
                <w:szCs w:val="12"/>
                <w:lang w:val="el-GR"/>
              </w:rPr>
              <w:t>3</w:t>
            </w:r>
            <w:r w:rsidR="007E694D" w:rsidRPr="00C7794A">
              <w:rPr>
                <w:sz w:val="12"/>
                <w:szCs w:val="12"/>
                <w:lang w:val="el-GR"/>
              </w:rPr>
              <w:t>6</w:t>
            </w:r>
          </w:p>
        </w:tc>
        <w:tc>
          <w:tcPr>
            <w:tcW w:w="190" w:type="pct"/>
            <w:hideMark/>
          </w:tcPr>
          <w:p w14:paraId="636FD2F9" w14:textId="77777777" w:rsidR="002B4721" w:rsidRPr="00C7794A" w:rsidRDefault="007E694D" w:rsidP="003B3C3E">
            <w:pPr>
              <w:jc w:val="both"/>
              <w:rPr>
                <w:sz w:val="12"/>
                <w:szCs w:val="12"/>
                <w:lang w:val="el-GR"/>
              </w:rPr>
            </w:pPr>
            <w:r w:rsidRPr="00C7794A">
              <w:rPr>
                <w:sz w:val="12"/>
                <w:szCs w:val="12"/>
                <w:lang w:val="el-GR"/>
              </w:rPr>
              <w:t>30</w:t>
            </w:r>
          </w:p>
        </w:tc>
        <w:tc>
          <w:tcPr>
            <w:tcW w:w="190" w:type="pct"/>
            <w:hideMark/>
          </w:tcPr>
          <w:p w14:paraId="53FD93C4" w14:textId="77777777" w:rsidR="002B4721" w:rsidRPr="00C7794A" w:rsidRDefault="002B4721" w:rsidP="003B3C3E">
            <w:pPr>
              <w:jc w:val="both"/>
              <w:rPr>
                <w:sz w:val="12"/>
                <w:szCs w:val="12"/>
                <w:lang w:val="el-GR"/>
              </w:rPr>
            </w:pPr>
            <w:r w:rsidRPr="00C7794A">
              <w:rPr>
                <w:sz w:val="12"/>
                <w:szCs w:val="12"/>
                <w:lang w:val="el-GR"/>
              </w:rPr>
              <w:t>2</w:t>
            </w:r>
            <w:r w:rsidR="007E694D" w:rsidRPr="00C7794A">
              <w:rPr>
                <w:sz w:val="12"/>
                <w:szCs w:val="12"/>
                <w:lang w:val="el-GR"/>
              </w:rPr>
              <w:t>7</w:t>
            </w:r>
          </w:p>
        </w:tc>
        <w:tc>
          <w:tcPr>
            <w:tcW w:w="190" w:type="pct"/>
            <w:hideMark/>
          </w:tcPr>
          <w:p w14:paraId="421AA2F7" w14:textId="77777777" w:rsidR="002B4721" w:rsidRPr="00C7794A" w:rsidRDefault="002B4721" w:rsidP="003B3C3E">
            <w:pPr>
              <w:jc w:val="both"/>
              <w:rPr>
                <w:sz w:val="12"/>
                <w:szCs w:val="12"/>
                <w:lang w:val="el-GR"/>
              </w:rPr>
            </w:pPr>
            <w:r w:rsidRPr="00C7794A">
              <w:rPr>
                <w:sz w:val="12"/>
                <w:szCs w:val="12"/>
                <w:lang w:val="el-GR"/>
              </w:rPr>
              <w:t>2</w:t>
            </w:r>
            <w:r w:rsidR="007E694D" w:rsidRPr="00C7794A">
              <w:rPr>
                <w:sz w:val="12"/>
                <w:szCs w:val="12"/>
                <w:lang w:val="el-GR"/>
              </w:rPr>
              <w:t>6</w:t>
            </w:r>
          </w:p>
        </w:tc>
        <w:tc>
          <w:tcPr>
            <w:tcW w:w="190" w:type="pct"/>
            <w:hideMark/>
          </w:tcPr>
          <w:p w14:paraId="12EAB2A1" w14:textId="77777777" w:rsidR="002B4721" w:rsidRPr="00C7794A" w:rsidRDefault="002B4721" w:rsidP="003B3C3E">
            <w:pPr>
              <w:jc w:val="both"/>
              <w:rPr>
                <w:sz w:val="12"/>
                <w:szCs w:val="12"/>
                <w:lang w:val="el-GR"/>
              </w:rPr>
            </w:pPr>
            <w:r w:rsidRPr="00C7794A">
              <w:rPr>
                <w:sz w:val="12"/>
                <w:szCs w:val="12"/>
                <w:lang w:val="el-GR"/>
              </w:rPr>
              <w:t>2</w:t>
            </w:r>
            <w:r w:rsidR="007E694D" w:rsidRPr="00C7794A">
              <w:rPr>
                <w:sz w:val="12"/>
                <w:szCs w:val="12"/>
                <w:lang w:val="el-GR"/>
              </w:rPr>
              <w:t>5</w:t>
            </w:r>
          </w:p>
        </w:tc>
        <w:tc>
          <w:tcPr>
            <w:tcW w:w="200" w:type="pct"/>
            <w:hideMark/>
          </w:tcPr>
          <w:p w14:paraId="50D3763F" w14:textId="77777777" w:rsidR="002B4721" w:rsidRPr="00C7794A" w:rsidRDefault="002B4721" w:rsidP="003B3C3E">
            <w:pPr>
              <w:jc w:val="both"/>
              <w:rPr>
                <w:sz w:val="12"/>
                <w:szCs w:val="12"/>
                <w:lang w:val="el-GR"/>
              </w:rPr>
            </w:pPr>
            <w:r w:rsidRPr="00C7794A">
              <w:rPr>
                <w:sz w:val="12"/>
                <w:szCs w:val="12"/>
                <w:lang w:val="el-GR"/>
              </w:rPr>
              <w:t>2</w:t>
            </w:r>
            <w:r w:rsidR="007E694D" w:rsidRPr="00C7794A">
              <w:rPr>
                <w:sz w:val="12"/>
                <w:szCs w:val="12"/>
                <w:lang w:val="el-GR"/>
              </w:rPr>
              <w:t>4</w:t>
            </w:r>
          </w:p>
        </w:tc>
        <w:tc>
          <w:tcPr>
            <w:tcW w:w="178" w:type="pct"/>
            <w:hideMark/>
          </w:tcPr>
          <w:p w14:paraId="5B6C2BB9" w14:textId="77777777" w:rsidR="002B4721" w:rsidRPr="00C7794A" w:rsidRDefault="002B4721" w:rsidP="003B3C3E">
            <w:pPr>
              <w:jc w:val="both"/>
              <w:rPr>
                <w:sz w:val="12"/>
                <w:szCs w:val="12"/>
                <w:lang w:val="el-GR"/>
              </w:rPr>
            </w:pPr>
            <w:r w:rsidRPr="00C7794A">
              <w:rPr>
                <w:sz w:val="12"/>
                <w:szCs w:val="12"/>
                <w:lang w:val="el-GR"/>
              </w:rPr>
              <w:t>2</w:t>
            </w:r>
            <w:r w:rsidR="007E694D" w:rsidRPr="00C7794A">
              <w:rPr>
                <w:sz w:val="12"/>
                <w:szCs w:val="12"/>
                <w:lang w:val="el-GR"/>
              </w:rPr>
              <w:t>4</w:t>
            </w:r>
          </w:p>
        </w:tc>
        <w:tc>
          <w:tcPr>
            <w:tcW w:w="177" w:type="pct"/>
            <w:hideMark/>
          </w:tcPr>
          <w:p w14:paraId="5FD63411" w14:textId="77777777" w:rsidR="002B4721" w:rsidRPr="00C7794A" w:rsidRDefault="007E694D" w:rsidP="003B3C3E">
            <w:pPr>
              <w:jc w:val="both"/>
              <w:rPr>
                <w:sz w:val="12"/>
                <w:szCs w:val="12"/>
                <w:lang w:val="el-GR"/>
              </w:rPr>
            </w:pPr>
            <w:r w:rsidRPr="00C7794A">
              <w:rPr>
                <w:sz w:val="12"/>
                <w:szCs w:val="12"/>
                <w:lang w:val="el-GR"/>
              </w:rPr>
              <w:t>22</w:t>
            </w:r>
          </w:p>
        </w:tc>
        <w:tc>
          <w:tcPr>
            <w:tcW w:w="158" w:type="pct"/>
            <w:hideMark/>
          </w:tcPr>
          <w:p w14:paraId="3798648A" w14:textId="77777777" w:rsidR="002B4721" w:rsidRPr="00C7794A" w:rsidRDefault="007E694D" w:rsidP="003B3C3E">
            <w:pPr>
              <w:jc w:val="both"/>
              <w:rPr>
                <w:sz w:val="12"/>
                <w:szCs w:val="12"/>
                <w:lang w:val="el-GR"/>
              </w:rPr>
            </w:pPr>
            <w:r w:rsidRPr="00C7794A">
              <w:rPr>
                <w:sz w:val="12"/>
                <w:szCs w:val="12"/>
                <w:lang w:val="el-GR"/>
              </w:rPr>
              <w:t>2</w:t>
            </w:r>
            <w:r w:rsidR="002B4721" w:rsidRPr="00C7794A">
              <w:rPr>
                <w:sz w:val="12"/>
                <w:szCs w:val="12"/>
                <w:lang w:val="el-GR"/>
              </w:rPr>
              <w:t>1</w:t>
            </w:r>
          </w:p>
        </w:tc>
        <w:tc>
          <w:tcPr>
            <w:tcW w:w="193" w:type="pct"/>
            <w:hideMark/>
          </w:tcPr>
          <w:p w14:paraId="6C55DF57" w14:textId="77777777" w:rsidR="002B4721" w:rsidRPr="00C7794A" w:rsidRDefault="007E694D" w:rsidP="003B3C3E">
            <w:pPr>
              <w:jc w:val="both"/>
              <w:rPr>
                <w:sz w:val="12"/>
                <w:szCs w:val="12"/>
                <w:lang w:val="el-GR"/>
              </w:rPr>
            </w:pPr>
            <w:r w:rsidRPr="00C7794A">
              <w:rPr>
                <w:sz w:val="12"/>
                <w:szCs w:val="12"/>
                <w:lang w:val="el-GR"/>
              </w:rPr>
              <w:t>19</w:t>
            </w:r>
          </w:p>
        </w:tc>
        <w:tc>
          <w:tcPr>
            <w:tcW w:w="178" w:type="pct"/>
            <w:hideMark/>
          </w:tcPr>
          <w:p w14:paraId="35660B4F" w14:textId="77777777" w:rsidR="002B4721" w:rsidRPr="00C7794A" w:rsidRDefault="002B4721" w:rsidP="003B3C3E">
            <w:pPr>
              <w:jc w:val="both"/>
              <w:rPr>
                <w:sz w:val="12"/>
                <w:szCs w:val="12"/>
                <w:lang w:val="el-GR"/>
              </w:rPr>
            </w:pPr>
            <w:r w:rsidRPr="00C7794A">
              <w:rPr>
                <w:sz w:val="12"/>
                <w:szCs w:val="12"/>
                <w:lang w:val="el-GR"/>
              </w:rPr>
              <w:t>1</w:t>
            </w:r>
            <w:r w:rsidR="007E694D" w:rsidRPr="00C7794A">
              <w:rPr>
                <w:sz w:val="12"/>
                <w:szCs w:val="12"/>
                <w:lang w:val="el-GR"/>
              </w:rPr>
              <w:t>9</w:t>
            </w:r>
          </w:p>
        </w:tc>
        <w:tc>
          <w:tcPr>
            <w:tcW w:w="178" w:type="pct"/>
            <w:hideMark/>
          </w:tcPr>
          <w:p w14:paraId="26CCB589" w14:textId="77777777" w:rsidR="002B4721" w:rsidRPr="00C7794A" w:rsidRDefault="007E694D" w:rsidP="003B3C3E">
            <w:pPr>
              <w:jc w:val="both"/>
              <w:rPr>
                <w:sz w:val="12"/>
                <w:szCs w:val="12"/>
                <w:lang w:val="el-GR"/>
              </w:rPr>
            </w:pPr>
            <w:r w:rsidRPr="00C7794A">
              <w:rPr>
                <w:sz w:val="12"/>
                <w:szCs w:val="12"/>
                <w:lang w:val="el-GR"/>
              </w:rPr>
              <w:t>14</w:t>
            </w:r>
          </w:p>
        </w:tc>
        <w:tc>
          <w:tcPr>
            <w:tcW w:w="177" w:type="pct"/>
            <w:tcBorders>
              <w:top w:val="nil"/>
              <w:left w:val="nil"/>
              <w:bottom w:val="nil"/>
            </w:tcBorders>
            <w:hideMark/>
          </w:tcPr>
          <w:p w14:paraId="165D0876" w14:textId="77777777" w:rsidR="002B4721" w:rsidRPr="00C7794A" w:rsidRDefault="007E694D" w:rsidP="003B3C3E">
            <w:pPr>
              <w:jc w:val="both"/>
              <w:rPr>
                <w:sz w:val="12"/>
                <w:szCs w:val="12"/>
                <w:lang w:val="el-GR"/>
              </w:rPr>
            </w:pPr>
            <w:r w:rsidRPr="00C7794A">
              <w:rPr>
                <w:sz w:val="12"/>
                <w:szCs w:val="12"/>
                <w:lang w:val="el-GR"/>
              </w:rPr>
              <w:t>6</w:t>
            </w:r>
          </w:p>
        </w:tc>
        <w:tc>
          <w:tcPr>
            <w:tcW w:w="175" w:type="pct"/>
            <w:tcBorders>
              <w:top w:val="nil"/>
              <w:left w:val="nil"/>
              <w:bottom w:val="nil"/>
            </w:tcBorders>
          </w:tcPr>
          <w:p w14:paraId="0A1A597B" w14:textId="77777777" w:rsidR="002B4721" w:rsidRPr="00C7794A" w:rsidRDefault="007E694D" w:rsidP="003B3C3E">
            <w:pPr>
              <w:jc w:val="both"/>
              <w:rPr>
                <w:sz w:val="12"/>
                <w:szCs w:val="12"/>
                <w:lang w:val="el-GR"/>
              </w:rPr>
            </w:pPr>
            <w:r w:rsidRPr="00C7794A">
              <w:rPr>
                <w:sz w:val="12"/>
                <w:szCs w:val="12"/>
                <w:lang w:val="el-GR"/>
              </w:rPr>
              <w:t>4</w:t>
            </w:r>
          </w:p>
        </w:tc>
        <w:tc>
          <w:tcPr>
            <w:tcW w:w="175" w:type="pct"/>
            <w:tcBorders>
              <w:top w:val="nil"/>
              <w:left w:val="nil"/>
              <w:bottom w:val="nil"/>
              <w:right w:val="nil"/>
            </w:tcBorders>
          </w:tcPr>
          <w:p w14:paraId="2FE78985" w14:textId="77777777" w:rsidR="002B4721" w:rsidRPr="00C7794A" w:rsidRDefault="007E694D" w:rsidP="003B3C3E">
            <w:pPr>
              <w:jc w:val="both"/>
              <w:rPr>
                <w:sz w:val="12"/>
                <w:szCs w:val="12"/>
                <w:lang w:val="el-GR"/>
              </w:rPr>
            </w:pPr>
            <w:r w:rsidRPr="00C7794A">
              <w:rPr>
                <w:sz w:val="12"/>
                <w:szCs w:val="12"/>
                <w:lang w:val="el-GR"/>
              </w:rPr>
              <w:t>1</w:t>
            </w:r>
          </w:p>
        </w:tc>
        <w:tc>
          <w:tcPr>
            <w:tcW w:w="175" w:type="pct"/>
            <w:tcBorders>
              <w:top w:val="nil"/>
              <w:left w:val="nil"/>
              <w:bottom w:val="nil"/>
            </w:tcBorders>
          </w:tcPr>
          <w:p w14:paraId="609371E1" w14:textId="77777777" w:rsidR="002B4721" w:rsidRPr="00C7794A" w:rsidRDefault="007E694D" w:rsidP="003B3C3E">
            <w:pPr>
              <w:jc w:val="both"/>
              <w:rPr>
                <w:sz w:val="12"/>
                <w:szCs w:val="12"/>
                <w:lang w:val="el-GR"/>
              </w:rPr>
            </w:pPr>
            <w:r w:rsidRPr="00C7794A">
              <w:rPr>
                <w:sz w:val="12"/>
                <w:szCs w:val="12"/>
                <w:lang w:val="el-GR"/>
              </w:rPr>
              <w:t>0</w:t>
            </w:r>
          </w:p>
        </w:tc>
      </w:tr>
    </w:tbl>
    <w:p w14:paraId="659E5914" w14:textId="77777777" w:rsidR="00A870F3" w:rsidRPr="00C7794A" w:rsidRDefault="00A870F3" w:rsidP="00E32933">
      <w:pPr>
        <w:keepNext/>
        <w:numPr>
          <w:ilvl w:val="12"/>
          <w:numId w:val="0"/>
        </w:numPr>
        <w:spacing w:line="240" w:lineRule="auto"/>
        <w:ind w:right="-2"/>
        <w:rPr>
          <w:b/>
          <w:lang w:val="el-GR"/>
        </w:rPr>
      </w:pPr>
    </w:p>
    <w:p w14:paraId="06CC3394" w14:textId="77777777" w:rsidR="00E768B2" w:rsidRPr="00C7794A" w:rsidRDefault="00BF46C2">
      <w:pPr>
        <w:rPr>
          <w:szCs w:val="22"/>
          <w:lang w:val="el-GR"/>
        </w:rPr>
      </w:pPr>
      <w:r w:rsidRPr="00C7794A">
        <w:rPr>
          <w:szCs w:val="22"/>
          <w:lang w:val="el-GR"/>
        </w:rPr>
        <w:t xml:space="preserve">Η </w:t>
      </w:r>
      <w:r w:rsidR="004B5BAA" w:rsidRPr="00C7794A">
        <w:rPr>
          <w:szCs w:val="22"/>
          <w:lang w:val="el-GR"/>
        </w:rPr>
        <w:t>βελτ</w:t>
      </w:r>
      <w:r w:rsidRPr="00C7794A">
        <w:rPr>
          <w:szCs w:val="22"/>
          <w:lang w:val="el-GR"/>
        </w:rPr>
        <w:t>ίωση</w:t>
      </w:r>
      <w:r w:rsidR="004B5BAA" w:rsidRPr="00C7794A">
        <w:rPr>
          <w:szCs w:val="22"/>
          <w:lang w:val="el-GR"/>
        </w:rPr>
        <w:t xml:space="preserve"> στη</w:t>
      </w:r>
      <w:r w:rsidR="00A365D1" w:rsidRPr="00C7794A">
        <w:rPr>
          <w:szCs w:val="22"/>
          <w:lang w:val="el-GR"/>
        </w:rPr>
        <w:t>ν</w:t>
      </w:r>
      <w:r w:rsidR="004B5BAA" w:rsidRPr="00C7794A">
        <w:rPr>
          <w:szCs w:val="22"/>
          <w:lang w:val="el-GR"/>
        </w:rPr>
        <w:t xml:space="preserve"> PFS</w:t>
      </w:r>
      <w:r w:rsidR="00D070B4" w:rsidRPr="00C7794A">
        <w:rPr>
          <w:szCs w:val="22"/>
          <w:lang w:val="el-GR"/>
        </w:rPr>
        <w:t xml:space="preserve"> και την OS</w:t>
      </w:r>
      <w:r w:rsidR="004B5BAA" w:rsidRPr="00C7794A">
        <w:rPr>
          <w:szCs w:val="22"/>
          <w:lang w:val="el-GR"/>
        </w:rPr>
        <w:t xml:space="preserve"> υπέρ των ασθενών που έλαβαν IMFINZI σε σύγκριση με εκείνους που έλαβαν εικονικό φάρμακο παρατηρήθηκαν σταθερά σε όλες τις προκαθορισμένες υποομάδες που αναλύθηκαν, συμπεριλαμβανομένων της εθνικής προέλευσης, της ηλικίας, του φύλου, του ιστορικού καπνίσματος, </w:t>
      </w:r>
      <w:r w:rsidR="00435738" w:rsidRPr="00C7794A">
        <w:rPr>
          <w:szCs w:val="22"/>
          <w:lang w:val="el-GR"/>
        </w:rPr>
        <w:t xml:space="preserve">της </w:t>
      </w:r>
      <w:r w:rsidR="004B5BAA" w:rsidRPr="00C7794A">
        <w:rPr>
          <w:szCs w:val="22"/>
          <w:lang w:val="el-GR"/>
        </w:rPr>
        <w:t>κατάσταση</w:t>
      </w:r>
      <w:r w:rsidR="00435738" w:rsidRPr="00C7794A">
        <w:rPr>
          <w:szCs w:val="22"/>
          <w:lang w:val="el-GR"/>
        </w:rPr>
        <w:t>ς</w:t>
      </w:r>
      <w:r w:rsidR="004B5BAA" w:rsidRPr="00C7794A">
        <w:rPr>
          <w:szCs w:val="22"/>
          <w:lang w:val="el-GR"/>
        </w:rPr>
        <w:t xml:space="preserve"> μετάλλαξης του υποδοχέα του επιδερμικού αυξητικού παράγοντα (</w:t>
      </w:r>
      <w:r w:rsidR="004B5BAA" w:rsidRPr="00C7794A">
        <w:rPr>
          <w:lang w:val="el-GR" w:eastAsia="en-GB"/>
        </w:rPr>
        <w:t>EGFR</w:t>
      </w:r>
      <w:r w:rsidR="004B5BAA" w:rsidRPr="00C7794A">
        <w:rPr>
          <w:szCs w:val="22"/>
          <w:lang w:val="el-GR"/>
        </w:rPr>
        <w:t xml:space="preserve">) </w:t>
      </w:r>
      <w:r w:rsidR="00435738" w:rsidRPr="00C7794A">
        <w:rPr>
          <w:szCs w:val="22"/>
          <w:lang w:val="el-GR"/>
        </w:rPr>
        <w:t>και της ι</w:t>
      </w:r>
      <w:r w:rsidR="004B5BAA" w:rsidRPr="00C7794A">
        <w:rPr>
          <w:szCs w:val="22"/>
          <w:lang w:val="el-GR"/>
        </w:rPr>
        <w:t>στολογία</w:t>
      </w:r>
      <w:r w:rsidR="00435738" w:rsidRPr="00C7794A">
        <w:rPr>
          <w:szCs w:val="22"/>
          <w:lang w:val="el-GR"/>
        </w:rPr>
        <w:t>ς.</w:t>
      </w:r>
      <w:r w:rsidR="008A192F" w:rsidRPr="00C7794A">
        <w:rPr>
          <w:szCs w:val="22"/>
          <w:lang w:val="el-GR"/>
        </w:rPr>
        <w:t xml:space="preserve"> </w:t>
      </w:r>
    </w:p>
    <w:p w14:paraId="62E36A0A" w14:textId="77777777" w:rsidR="00E768B2" w:rsidRPr="00C7794A" w:rsidRDefault="00E768B2">
      <w:pPr>
        <w:rPr>
          <w:szCs w:val="22"/>
          <w:lang w:val="el-GR"/>
        </w:rPr>
      </w:pPr>
    </w:p>
    <w:p w14:paraId="4967E117" w14:textId="77777777" w:rsidR="00D070B4" w:rsidRPr="00C7794A" w:rsidRDefault="00D070B4" w:rsidP="00D070B4">
      <w:pPr>
        <w:rPr>
          <w:i/>
          <w:szCs w:val="22"/>
          <w:lang w:val="el-GR"/>
        </w:rPr>
      </w:pPr>
      <w:r w:rsidRPr="00C7794A">
        <w:rPr>
          <w:i/>
          <w:szCs w:val="22"/>
          <w:lang w:val="el-GR"/>
        </w:rPr>
        <w:t xml:space="preserve">Μεταγενέστερη ανάλυση </w:t>
      </w:r>
      <w:proofErr w:type="spellStart"/>
      <w:r w:rsidRPr="00C7794A">
        <w:rPr>
          <w:i/>
          <w:szCs w:val="22"/>
          <w:lang w:val="el-GR"/>
        </w:rPr>
        <w:t>υπο</w:t>
      </w:r>
      <w:proofErr w:type="spellEnd"/>
      <w:r w:rsidRPr="00C7794A">
        <w:rPr>
          <w:i/>
          <w:szCs w:val="22"/>
          <w:lang w:val="el-GR"/>
        </w:rPr>
        <w:t xml:space="preserve">-ομάδας </w:t>
      </w:r>
      <w:r w:rsidR="00660152" w:rsidRPr="00C7794A">
        <w:rPr>
          <w:i/>
          <w:szCs w:val="22"/>
          <w:lang w:val="el-GR"/>
        </w:rPr>
        <w:t>ανά</w:t>
      </w:r>
      <w:r w:rsidRPr="00C7794A">
        <w:rPr>
          <w:i/>
          <w:szCs w:val="22"/>
          <w:lang w:val="el-GR"/>
        </w:rPr>
        <w:t xml:space="preserve"> έκφραση του </w:t>
      </w:r>
      <w:r w:rsidRPr="00C7794A">
        <w:rPr>
          <w:i/>
          <w:lang w:val="el-GR" w:eastAsia="en-GB"/>
        </w:rPr>
        <w:t>PD-L1</w:t>
      </w:r>
    </w:p>
    <w:p w14:paraId="313318EE" w14:textId="3C08073B" w:rsidR="00D070B4" w:rsidRPr="00C7794A" w:rsidRDefault="00D070B4">
      <w:pPr>
        <w:rPr>
          <w:szCs w:val="22"/>
          <w:lang w:val="el-GR"/>
        </w:rPr>
      </w:pPr>
      <w:r w:rsidRPr="00C7794A">
        <w:rPr>
          <w:szCs w:val="22"/>
          <w:lang w:val="el-GR"/>
        </w:rPr>
        <w:lastRenderedPageBreak/>
        <w:t xml:space="preserve">Έχουν διεξαχθεί επιπρόσθετες αναλύσεις </w:t>
      </w:r>
      <w:proofErr w:type="spellStart"/>
      <w:r w:rsidRPr="00C7794A">
        <w:rPr>
          <w:szCs w:val="22"/>
          <w:lang w:val="el-GR"/>
        </w:rPr>
        <w:t>υπο</w:t>
      </w:r>
      <w:proofErr w:type="spellEnd"/>
      <w:r w:rsidRPr="00C7794A">
        <w:rPr>
          <w:szCs w:val="22"/>
          <w:lang w:val="el-GR"/>
        </w:rPr>
        <w:noBreakHyphen/>
        <w:t xml:space="preserve">ομάδων για την αξιολόγηση της αποτελεσματικότητας </w:t>
      </w:r>
      <w:r w:rsidR="00660152" w:rsidRPr="00C7794A">
        <w:rPr>
          <w:szCs w:val="22"/>
          <w:lang w:val="el-GR"/>
        </w:rPr>
        <w:t>ανά</w:t>
      </w:r>
      <w:r w:rsidR="005B0916" w:rsidRPr="00C7794A">
        <w:rPr>
          <w:szCs w:val="22"/>
          <w:lang w:val="el-GR"/>
        </w:rPr>
        <w:t xml:space="preserve"> επίπεδο</w:t>
      </w:r>
      <w:r w:rsidRPr="00C7794A">
        <w:rPr>
          <w:szCs w:val="22"/>
          <w:lang w:val="el-GR"/>
        </w:rPr>
        <w:t xml:space="preserve"> έκφραση</w:t>
      </w:r>
      <w:r w:rsidR="005B0916" w:rsidRPr="00C7794A">
        <w:rPr>
          <w:szCs w:val="22"/>
          <w:lang w:val="el-GR"/>
        </w:rPr>
        <w:t>ς</w:t>
      </w:r>
      <w:r w:rsidRPr="00C7794A">
        <w:rPr>
          <w:szCs w:val="22"/>
          <w:lang w:val="el-GR"/>
        </w:rPr>
        <w:t xml:space="preserve"> του PD-L1 του όγκου (≥ 25%, 1</w:t>
      </w:r>
      <w:r w:rsidRPr="00C7794A">
        <w:rPr>
          <w:szCs w:val="22"/>
          <w:lang w:val="el-GR"/>
        </w:rPr>
        <w:noBreakHyphen/>
        <w:t>24%, ≥ 1%, &lt; 1%) και για τους ασθενείς των οποίων η κατάσταση του PD-L1 δεν μπορεί να καθοριστεί (PD-L</w:t>
      </w:r>
      <w:r w:rsidR="00CB680E" w:rsidRPr="00C7794A">
        <w:rPr>
          <w:szCs w:val="22"/>
          <w:lang w:val="el-GR"/>
        </w:rPr>
        <w:t xml:space="preserve">1 μη </w:t>
      </w:r>
      <w:r w:rsidRPr="00C7794A">
        <w:rPr>
          <w:szCs w:val="22"/>
          <w:lang w:val="el-GR"/>
        </w:rPr>
        <w:t>γνωστ</w:t>
      </w:r>
      <w:r w:rsidR="00CB680E" w:rsidRPr="00C7794A">
        <w:rPr>
          <w:szCs w:val="22"/>
          <w:lang w:val="el-GR"/>
        </w:rPr>
        <w:t>ή</w:t>
      </w:r>
      <w:r w:rsidRPr="00C7794A">
        <w:rPr>
          <w:szCs w:val="22"/>
          <w:lang w:val="el-GR"/>
        </w:rPr>
        <w:t xml:space="preserve">). Τα αποτελέσματα της PFS και της OS </w:t>
      </w:r>
      <w:r w:rsidR="000C7A57" w:rsidRPr="00C7794A">
        <w:rPr>
          <w:szCs w:val="22"/>
          <w:lang w:val="el-GR"/>
        </w:rPr>
        <w:t xml:space="preserve">από την ανάλυση παρακολούθησης </w:t>
      </w:r>
      <w:r w:rsidR="007335AF" w:rsidRPr="00C7794A">
        <w:rPr>
          <w:szCs w:val="22"/>
          <w:lang w:val="el-GR"/>
        </w:rPr>
        <w:t>5</w:t>
      </w:r>
      <w:r w:rsidR="000C7A57" w:rsidRPr="00C7794A">
        <w:rPr>
          <w:szCs w:val="22"/>
          <w:lang w:val="el-GR"/>
        </w:rPr>
        <w:t xml:space="preserve"> ετών </w:t>
      </w:r>
      <w:r w:rsidRPr="00C7794A">
        <w:rPr>
          <w:szCs w:val="22"/>
          <w:lang w:val="el-GR"/>
        </w:rPr>
        <w:t>συνοψίζονται στις Εικόνες 4, 5</w:t>
      </w:r>
      <w:r w:rsidR="00421BA5">
        <w:rPr>
          <w:szCs w:val="22"/>
          <w:lang w:val="el-GR"/>
        </w:rPr>
        <w:t>, 6</w:t>
      </w:r>
      <w:r w:rsidRPr="00C7794A">
        <w:rPr>
          <w:szCs w:val="22"/>
          <w:lang w:val="el-GR"/>
        </w:rPr>
        <w:t xml:space="preserve"> και </w:t>
      </w:r>
      <w:r w:rsidR="00421BA5">
        <w:rPr>
          <w:szCs w:val="22"/>
          <w:lang w:val="el-GR"/>
        </w:rPr>
        <w:t>7</w:t>
      </w:r>
      <w:r w:rsidRPr="00C7794A">
        <w:rPr>
          <w:szCs w:val="22"/>
          <w:lang w:val="el-GR"/>
        </w:rPr>
        <w:t>.</w:t>
      </w:r>
    </w:p>
    <w:p w14:paraId="105039AE" w14:textId="77777777" w:rsidR="00D070B4" w:rsidRPr="00C7794A" w:rsidRDefault="00D070B4">
      <w:pPr>
        <w:rPr>
          <w:szCs w:val="22"/>
          <w:lang w:val="el-GR"/>
        </w:rPr>
      </w:pPr>
    </w:p>
    <w:p w14:paraId="70C18C2B" w14:textId="1B0A390E" w:rsidR="00D070B4" w:rsidRPr="00C7794A" w:rsidRDefault="00D070B4" w:rsidP="009D0BBD">
      <w:pPr>
        <w:keepNext/>
        <w:autoSpaceDE w:val="0"/>
        <w:autoSpaceDN w:val="0"/>
        <w:adjustRightInd w:val="0"/>
        <w:rPr>
          <w:b/>
          <w:lang w:val="el-GR" w:eastAsia="en-GB"/>
        </w:rPr>
      </w:pPr>
      <w:r w:rsidRPr="00C7794A">
        <w:rPr>
          <w:b/>
          <w:lang w:val="el-GR" w:eastAsia="en-GB"/>
        </w:rPr>
        <w:t xml:space="preserve">Εικόνα </w:t>
      </w:r>
      <w:r w:rsidR="00421BA5">
        <w:rPr>
          <w:b/>
          <w:lang w:val="el-GR" w:eastAsia="en-GB"/>
        </w:rPr>
        <w:t>4</w:t>
      </w:r>
      <w:r w:rsidR="00E64A9C" w:rsidRPr="00C7794A">
        <w:rPr>
          <w:b/>
          <w:lang w:val="el-GR" w:eastAsia="en-GB"/>
        </w:rPr>
        <w:t>.</w:t>
      </w:r>
      <w:r w:rsidRPr="00C7794A">
        <w:rPr>
          <w:b/>
          <w:lang w:val="el-GR" w:eastAsia="en-GB"/>
        </w:rPr>
        <w:t xml:space="preserve"> Καμπύλη </w:t>
      </w:r>
      <w:proofErr w:type="spellStart"/>
      <w:r w:rsidRPr="00C7794A">
        <w:rPr>
          <w:b/>
          <w:lang w:val="el-GR" w:eastAsia="en-GB"/>
        </w:rPr>
        <w:t>Kaplan</w:t>
      </w:r>
      <w:r w:rsidRPr="00C7794A">
        <w:rPr>
          <w:b/>
          <w:lang w:val="el-GR" w:eastAsia="en-GB"/>
        </w:rPr>
        <w:noBreakHyphen/>
        <w:t>Meier</w:t>
      </w:r>
      <w:proofErr w:type="spellEnd"/>
      <w:r w:rsidRPr="00C7794A">
        <w:rPr>
          <w:b/>
          <w:lang w:val="el-GR" w:eastAsia="en-GB"/>
        </w:rPr>
        <w:t xml:space="preserve"> της </w:t>
      </w:r>
      <w:r w:rsidR="005F40D5" w:rsidRPr="00C7794A">
        <w:rPr>
          <w:b/>
          <w:lang w:val="el-GR" w:eastAsia="en-GB"/>
        </w:rPr>
        <w:t>Συνολικής Επιβίωσης</w:t>
      </w:r>
      <w:r w:rsidRPr="00C7794A">
        <w:rPr>
          <w:b/>
          <w:lang w:val="el-GR" w:eastAsia="en-GB"/>
        </w:rPr>
        <w:t xml:space="preserve"> για PD-L1 TC ≥ 1%</w:t>
      </w:r>
    </w:p>
    <w:p w14:paraId="4C2B4428" w14:textId="71576DE4" w:rsidR="007335AF" w:rsidRPr="00C7794A" w:rsidRDefault="00080A90" w:rsidP="009D0BBD">
      <w:pPr>
        <w:keepNext/>
        <w:autoSpaceDE w:val="0"/>
        <w:autoSpaceDN w:val="0"/>
        <w:adjustRightInd w:val="0"/>
        <w:rPr>
          <w:b/>
          <w:lang w:val="el-GR" w:eastAsia="en-GB"/>
        </w:rPr>
      </w:pPr>
      <w:r w:rsidRPr="00C7794A">
        <w:rPr>
          <w:b/>
          <w:noProof/>
          <w:lang w:val="el-GR"/>
        </w:rPr>
        <mc:AlternateContent>
          <mc:Choice Requires="wpg">
            <w:drawing>
              <wp:anchor distT="0" distB="0" distL="114300" distR="114300" simplePos="0" relativeHeight="251631616" behindDoc="0" locked="0" layoutInCell="1" allowOverlap="1" wp14:anchorId="36BDE236" wp14:editId="50577F0B">
                <wp:simplePos x="0" y="0"/>
                <wp:positionH relativeFrom="column">
                  <wp:posOffset>-347980</wp:posOffset>
                </wp:positionH>
                <wp:positionV relativeFrom="paragraph">
                  <wp:posOffset>119380</wp:posOffset>
                </wp:positionV>
                <wp:extent cx="4534535" cy="2687320"/>
                <wp:effectExtent l="4445" t="0" r="4445" b="3175"/>
                <wp:wrapNone/>
                <wp:docPr id="55808637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4535" cy="2687320"/>
                          <a:chOff x="870" y="3815"/>
                          <a:chExt cx="7141" cy="4232"/>
                        </a:xfrm>
                      </wpg:grpSpPr>
                      <wps:wsp>
                        <wps:cNvPr id="53433833" name="Text Box 2"/>
                        <wps:cNvSpPr txBox="1">
                          <a:spLocks noChangeArrowheads="1"/>
                        </wps:cNvSpPr>
                        <wps:spPr bwMode="auto">
                          <a:xfrm>
                            <a:off x="4386" y="7643"/>
                            <a:ext cx="3625"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E638B" w14:textId="3744A05E" w:rsidR="00DB5A6E" w:rsidRPr="00341D64" w:rsidRDefault="00DB5A6E" w:rsidP="00341D64">
                              <w:pPr>
                                <w:rPr>
                                  <w:sz w:val="18"/>
                                  <w:szCs w:val="18"/>
                                  <w:lang w:val="el-GR"/>
                                </w:rPr>
                              </w:pPr>
                              <w:r>
                                <w:rPr>
                                  <w:sz w:val="18"/>
                                  <w:szCs w:val="18"/>
                                  <w:lang w:val="el-GR"/>
                                </w:rPr>
                                <w:t>Χρόνος από την τυχαιοποί</w:t>
                              </w:r>
                              <w:r w:rsidR="00E96CF0">
                                <w:rPr>
                                  <w:sz w:val="18"/>
                                  <w:szCs w:val="18"/>
                                  <w:lang w:val="el-GR"/>
                                </w:rPr>
                                <w:t>η</w:t>
                              </w:r>
                              <w:r>
                                <w:rPr>
                                  <w:sz w:val="18"/>
                                  <w:szCs w:val="18"/>
                                  <w:lang w:val="el-GR"/>
                                </w:rPr>
                                <w:t>ση (μήνες)</w:t>
                              </w:r>
                            </w:p>
                          </w:txbxContent>
                        </wps:txbx>
                        <wps:bodyPr rot="0" vert="horz" wrap="square" lIns="91440" tIns="45720" rIns="91440" bIns="45720" anchor="t" anchorCtr="0" upright="1">
                          <a:spAutoFit/>
                        </wps:bodyPr>
                      </wps:wsp>
                      <wps:wsp>
                        <wps:cNvPr id="1327129620" name="Text Box 2"/>
                        <wps:cNvSpPr txBox="1">
                          <a:spLocks noChangeArrowheads="1"/>
                        </wps:cNvSpPr>
                        <wps:spPr bwMode="auto">
                          <a:xfrm>
                            <a:off x="870" y="3815"/>
                            <a:ext cx="548"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2B072" w14:textId="77777777" w:rsidR="00DB5A6E" w:rsidRPr="00CB6C31" w:rsidRDefault="00DB5A6E" w:rsidP="007335AF">
                              <w:pPr>
                                <w:rPr>
                                  <w:sz w:val="18"/>
                                  <w:szCs w:val="18"/>
                                </w:rPr>
                              </w:pPr>
                              <w:r>
                                <w:rPr>
                                  <w:sz w:val="18"/>
                                  <w:szCs w:val="18"/>
                                  <w:lang w:val="el-GR"/>
                                </w:rPr>
                                <w:t>Πιθανότητα Συνολικής Επιβίωσης</w:t>
                              </w:r>
                            </w:p>
                          </w:txbxContent>
                        </wps:txbx>
                        <wps:bodyPr rot="0" vert="vert270"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6BDE236" id="Group 155" o:spid="_x0000_s1040" style="position:absolute;margin-left:-27.4pt;margin-top:9.4pt;width:357.05pt;height:211.6pt;z-index:251631616" coordorigin="870,3815" coordsize="714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">
                <v:shape id="_x0000_s1041" type="#_x0000_t202" style="position:absolute;left:4386;top:7643;width:3625;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" filled="f" stroked="f">
                  <v:textbox style="mso-fit-shape-to-text:t">
                    <w:txbxContent>
                      <w:p w14:paraId="7CAE638B" w14:textId="3744A05E" w:rsidR="00DB5A6E" w:rsidRPr="00341D64" w:rsidRDefault="00DB5A6E" w:rsidP="00341D64">
                        <w:pPr>
                          <w:rPr>
                            <w:sz w:val="18"/>
                            <w:szCs w:val="18"/>
                            <w:lang w:val="el-GR"/>
                          </w:rPr>
                        </w:pPr>
                        <w:r>
                          <w:rPr>
                            <w:sz w:val="18"/>
                            <w:szCs w:val="18"/>
                            <w:lang w:val="el-GR"/>
                          </w:rPr>
                          <w:t>Χρόνος από την τυχαιοποί</w:t>
                        </w:r>
                        <w:r w:rsidR="00E96CF0">
                          <w:rPr>
                            <w:sz w:val="18"/>
                            <w:szCs w:val="18"/>
                            <w:lang w:val="el-GR"/>
                          </w:rPr>
                          <w:t>η</w:t>
                        </w:r>
                        <w:r>
                          <w:rPr>
                            <w:sz w:val="18"/>
                            <w:szCs w:val="18"/>
                            <w:lang w:val="el-GR"/>
                          </w:rPr>
                          <w:t>ση (μήνες)</w:t>
                        </w:r>
                      </w:p>
                    </w:txbxContent>
                  </v:textbox>
                </v:shape>
                <v:shape id="_x0000_s1042" type="#_x0000_t202" style="position:absolute;left:870;top:3815;width:548;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" filled="f" stroked="f">
                  <v:textbox style="layout-flow:vertical;mso-layout-flow-alt:bottom-to-top;mso-fit-shape-to-text:t">
                    <w:txbxContent>
                      <w:p w14:paraId="7BD2B072" w14:textId="77777777" w:rsidR="00DB5A6E" w:rsidRPr="00CB6C31" w:rsidRDefault="00DB5A6E" w:rsidP="007335AF">
                        <w:pPr>
                          <w:rPr>
                            <w:sz w:val="18"/>
                            <w:szCs w:val="18"/>
                          </w:rPr>
                        </w:pPr>
                        <w:r>
                          <w:rPr>
                            <w:sz w:val="18"/>
                            <w:szCs w:val="18"/>
                            <w:lang w:val="el-GR"/>
                          </w:rPr>
                          <w:t>Πιθανότητα Συνολικής Επιβίωσης</w:t>
                        </w:r>
                      </w:p>
                    </w:txbxContent>
                  </v:textbox>
                </v:shape>
              </v:group>
            </w:pict>
          </mc:Fallback>
        </mc:AlternateContent>
      </w:r>
      <w:r w:rsidRPr="00C7794A">
        <w:rPr>
          <w:noProof/>
          <w:lang w:val="el-GR"/>
        </w:rPr>
        <mc:AlternateContent>
          <mc:Choice Requires="wps">
            <w:drawing>
              <wp:anchor distT="45720" distB="45720" distL="114300" distR="114300" simplePos="0" relativeHeight="251632640" behindDoc="0" locked="0" layoutInCell="1" allowOverlap="1" wp14:anchorId="2D9BF760" wp14:editId="477B51D7">
                <wp:simplePos x="0" y="0"/>
                <wp:positionH relativeFrom="margin">
                  <wp:posOffset>3228340</wp:posOffset>
                </wp:positionH>
                <wp:positionV relativeFrom="paragraph">
                  <wp:posOffset>159385</wp:posOffset>
                </wp:positionV>
                <wp:extent cx="2504440" cy="761365"/>
                <wp:effectExtent l="0" t="0" r="0" b="127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761365"/>
                        </a:xfrm>
                        <a:prstGeom prst="rect">
                          <a:avLst/>
                        </a:prstGeom>
                        <a:noFill/>
                        <a:ln w="9525">
                          <a:solidFill>
                            <a:srgbClr val="000000"/>
                          </a:solidFill>
                          <a:miter lim="800000"/>
                          <a:headEnd/>
                          <a:tailEnd/>
                        </a:ln>
                      </wps:spPr>
                      <wps:txbx>
                        <w:txbxContent>
                          <w:p w14:paraId="7ECEC41D" w14:textId="77777777" w:rsidR="00DB5A6E" w:rsidRPr="00AD5E60" w:rsidRDefault="00DB5A6E" w:rsidP="007335AF">
                            <w:pPr>
                              <w:ind w:left="2160"/>
                              <w:rPr>
                                <w:sz w:val="16"/>
                                <w:szCs w:val="16"/>
                                <w:lang w:val="sv-SE"/>
                              </w:rPr>
                            </w:pPr>
                            <w:r>
                              <w:rPr>
                                <w:sz w:val="16"/>
                                <w:szCs w:val="16"/>
                                <w:lang w:val="el-GR"/>
                              </w:rPr>
                              <w:t>Διάμεση</w:t>
                            </w:r>
                            <w:r w:rsidRPr="00AD5E60">
                              <w:rPr>
                                <w:sz w:val="16"/>
                                <w:szCs w:val="16"/>
                                <w:lang w:val="sv-SE"/>
                              </w:rPr>
                              <w:t xml:space="preserve"> OS (95% CI)</w:t>
                            </w:r>
                          </w:p>
                          <w:p w14:paraId="5D467EE0" w14:textId="77777777" w:rsidR="00DB5A6E" w:rsidRPr="00AD5E60" w:rsidRDefault="00DB5A6E" w:rsidP="007335AF">
                            <w:pPr>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14:paraId="747E3867" w14:textId="77777777" w:rsidR="00DB5A6E" w:rsidRPr="007335AF" w:rsidRDefault="00DB5A6E" w:rsidP="007335AF">
                            <w:pPr>
                              <w:rPr>
                                <w:sz w:val="16"/>
                                <w:szCs w:val="16"/>
                                <w:lang w:val="sv-SE"/>
                              </w:rPr>
                            </w:pPr>
                            <w:r w:rsidRPr="00AD5E60">
                              <w:rPr>
                                <w:sz w:val="16"/>
                                <w:szCs w:val="16"/>
                                <w:lang w:val="sv-SE"/>
                              </w:rPr>
                              <w:tab/>
                            </w:r>
                            <w:r>
                              <w:rPr>
                                <w:sz w:val="16"/>
                                <w:szCs w:val="16"/>
                                <w:lang w:val="el-GR"/>
                              </w:rPr>
                              <w:t>Εικονικό</w:t>
                            </w:r>
                            <w:r w:rsidRPr="0013303D">
                              <w:rPr>
                                <w:sz w:val="16"/>
                                <w:szCs w:val="16"/>
                                <w:lang w:val="sv-SE"/>
                              </w:rPr>
                              <w:t xml:space="preserve"> </w:t>
                            </w:r>
                            <w:r>
                              <w:rPr>
                                <w:sz w:val="16"/>
                                <w:szCs w:val="16"/>
                                <w:lang w:val="el-GR"/>
                              </w:rPr>
                              <w:t>φάρμακο</w:t>
                            </w:r>
                            <w:r>
                              <w:rPr>
                                <w:sz w:val="16"/>
                                <w:szCs w:val="16"/>
                                <w:lang w:val="sv-SE"/>
                              </w:rPr>
                              <w:t xml:space="preserve"> </w:t>
                            </w:r>
                            <w:r>
                              <w:rPr>
                                <w:sz w:val="16"/>
                                <w:szCs w:val="16"/>
                                <w:lang w:val="sv-SE"/>
                              </w:rPr>
                              <w:tab/>
                            </w:r>
                            <w:r w:rsidRPr="00884700">
                              <w:rPr>
                                <w:sz w:val="16"/>
                                <w:szCs w:val="16"/>
                                <w:lang w:val="sv-SE"/>
                              </w:rPr>
                              <w:t xml:space="preserve">     </w:t>
                            </w:r>
                            <w:r>
                              <w:rPr>
                                <w:sz w:val="16"/>
                                <w:szCs w:val="16"/>
                                <w:lang w:val="sv-SE"/>
                              </w:rPr>
                              <w:t>29,6 (17,7, 44,</w:t>
                            </w:r>
                            <w:r w:rsidRPr="007335AF">
                              <w:rPr>
                                <w:sz w:val="16"/>
                                <w:szCs w:val="16"/>
                                <w:lang w:val="sv-SE"/>
                              </w:rPr>
                              <w:t xml:space="preserve">7) </w:t>
                            </w:r>
                          </w:p>
                          <w:p w14:paraId="2946D03D" w14:textId="77777777" w:rsidR="00DB5A6E" w:rsidRPr="007335AF" w:rsidRDefault="000E7D62" w:rsidP="007335AF">
                            <w:pPr>
                              <w:keepNext/>
                              <w:rPr>
                                <w:sz w:val="16"/>
                                <w:szCs w:val="16"/>
                                <w:lang w:val="sv-SE"/>
                              </w:rPr>
                            </w:pPr>
                            <w:r>
                              <w:rPr>
                                <w:sz w:val="16"/>
                                <w:szCs w:val="16"/>
                                <w:lang w:val="el-GR"/>
                              </w:rPr>
                              <w:t>Αναλογία Κινδύνου</w:t>
                            </w:r>
                            <w:r w:rsidR="00DB5A6E">
                              <w:rPr>
                                <w:sz w:val="16"/>
                                <w:szCs w:val="16"/>
                                <w:lang w:val="el-GR"/>
                              </w:rPr>
                              <w:t xml:space="preserve"> </w:t>
                            </w:r>
                            <w:r w:rsidR="00DB5A6E" w:rsidRPr="0013303D">
                              <w:rPr>
                                <w:sz w:val="16"/>
                                <w:szCs w:val="16"/>
                                <w:lang w:val="sv-SE"/>
                              </w:rPr>
                              <w:t>(HR)</w:t>
                            </w:r>
                            <w:r w:rsidR="00DB5A6E">
                              <w:rPr>
                                <w:sz w:val="16"/>
                                <w:szCs w:val="16"/>
                                <w:lang w:val="sv-SE"/>
                              </w:rPr>
                              <w:t xml:space="preserve"> (95% CI):</w:t>
                            </w:r>
                            <w:r w:rsidR="00DD78C0">
                              <w:rPr>
                                <w:sz w:val="16"/>
                                <w:szCs w:val="16"/>
                                <w:lang w:val="el-GR"/>
                              </w:rPr>
                              <w:t xml:space="preserve"> </w:t>
                            </w:r>
                            <w:r w:rsidR="00DB5A6E">
                              <w:rPr>
                                <w:sz w:val="16"/>
                                <w:szCs w:val="16"/>
                                <w:lang w:val="sv-SE"/>
                              </w:rPr>
                              <w:t>0,</w:t>
                            </w:r>
                            <w:r w:rsidR="00DB5A6E" w:rsidRPr="007335AF">
                              <w:rPr>
                                <w:sz w:val="16"/>
                                <w:szCs w:val="16"/>
                                <w:lang w:val="sv-SE"/>
                              </w:rPr>
                              <w:t>61</w:t>
                            </w:r>
                            <w:r w:rsidR="00DB5A6E">
                              <w:rPr>
                                <w:sz w:val="16"/>
                                <w:szCs w:val="16"/>
                                <w:lang w:val="sv-SE"/>
                              </w:rPr>
                              <w:t xml:space="preserve"> (0,</w:t>
                            </w:r>
                            <w:r w:rsidR="00DB5A6E" w:rsidRPr="007335AF">
                              <w:rPr>
                                <w:sz w:val="16"/>
                                <w:szCs w:val="16"/>
                                <w:lang w:val="sv-SE"/>
                              </w:rPr>
                              <w:t>44</w:t>
                            </w:r>
                            <w:r w:rsidR="00DB5A6E">
                              <w:rPr>
                                <w:sz w:val="16"/>
                                <w:szCs w:val="16"/>
                                <w:lang w:val="sv-SE"/>
                              </w:rPr>
                              <w:t>, 0,</w:t>
                            </w:r>
                            <w:r w:rsidR="00DB5A6E" w:rsidRPr="007335AF">
                              <w:rPr>
                                <w:sz w:val="16"/>
                                <w:szCs w:val="16"/>
                                <w:lang w:val="sv-SE"/>
                              </w:rPr>
                              <w:t>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BF760" id="_x0000_s1043" type="#_x0000_t202" style="position:absolute;margin-left:254.2pt;margin-top:12.55pt;width:197.2pt;height:59.95pt;z-index:251632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" filled="f">
                <v:textbox style="mso-fit-shape-to-text:t">
                  <w:txbxContent>
                    <w:p w14:paraId="7ECEC41D" w14:textId="77777777" w:rsidR="00DB5A6E" w:rsidRPr="00AD5E60" w:rsidRDefault="00DB5A6E" w:rsidP="007335AF">
                      <w:pPr>
                        <w:ind w:left="2160"/>
                        <w:rPr>
                          <w:sz w:val="16"/>
                          <w:szCs w:val="16"/>
                          <w:lang w:val="sv-SE"/>
                        </w:rPr>
                      </w:pPr>
                      <w:r>
                        <w:rPr>
                          <w:sz w:val="16"/>
                          <w:szCs w:val="16"/>
                          <w:lang w:val="el-GR"/>
                        </w:rPr>
                        <w:t>Διάμεση</w:t>
                      </w:r>
                      <w:r w:rsidRPr="00AD5E60">
                        <w:rPr>
                          <w:sz w:val="16"/>
                          <w:szCs w:val="16"/>
                          <w:lang w:val="sv-SE"/>
                        </w:rPr>
                        <w:t xml:space="preserve"> OS (95% CI)</w:t>
                      </w:r>
                    </w:p>
                    <w:p w14:paraId="5D467EE0" w14:textId="77777777" w:rsidR="00DB5A6E" w:rsidRPr="00AD5E60" w:rsidRDefault="00DB5A6E" w:rsidP="007335AF">
                      <w:pPr>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14:paraId="747E3867" w14:textId="77777777" w:rsidR="00DB5A6E" w:rsidRPr="007335AF" w:rsidRDefault="00DB5A6E" w:rsidP="007335AF">
                      <w:pPr>
                        <w:rPr>
                          <w:sz w:val="16"/>
                          <w:szCs w:val="16"/>
                          <w:lang w:val="sv-SE"/>
                        </w:rPr>
                      </w:pPr>
                      <w:r w:rsidRPr="00AD5E60">
                        <w:rPr>
                          <w:sz w:val="16"/>
                          <w:szCs w:val="16"/>
                          <w:lang w:val="sv-SE"/>
                        </w:rPr>
                        <w:tab/>
                      </w:r>
                      <w:r>
                        <w:rPr>
                          <w:sz w:val="16"/>
                          <w:szCs w:val="16"/>
                          <w:lang w:val="el-GR"/>
                        </w:rPr>
                        <w:t>Εικονικό</w:t>
                      </w:r>
                      <w:r w:rsidRPr="0013303D">
                        <w:rPr>
                          <w:sz w:val="16"/>
                          <w:szCs w:val="16"/>
                          <w:lang w:val="sv-SE"/>
                        </w:rPr>
                        <w:t xml:space="preserve"> </w:t>
                      </w:r>
                      <w:r>
                        <w:rPr>
                          <w:sz w:val="16"/>
                          <w:szCs w:val="16"/>
                          <w:lang w:val="el-GR"/>
                        </w:rPr>
                        <w:t>φάρμακο</w:t>
                      </w:r>
                      <w:r>
                        <w:rPr>
                          <w:sz w:val="16"/>
                          <w:szCs w:val="16"/>
                          <w:lang w:val="sv-SE"/>
                        </w:rPr>
                        <w:t xml:space="preserve"> </w:t>
                      </w:r>
                      <w:r>
                        <w:rPr>
                          <w:sz w:val="16"/>
                          <w:szCs w:val="16"/>
                          <w:lang w:val="sv-SE"/>
                        </w:rPr>
                        <w:tab/>
                      </w:r>
                      <w:r w:rsidRPr="00884700">
                        <w:rPr>
                          <w:sz w:val="16"/>
                          <w:szCs w:val="16"/>
                          <w:lang w:val="sv-SE"/>
                        </w:rPr>
                        <w:t xml:space="preserve">     </w:t>
                      </w:r>
                      <w:r>
                        <w:rPr>
                          <w:sz w:val="16"/>
                          <w:szCs w:val="16"/>
                          <w:lang w:val="sv-SE"/>
                        </w:rPr>
                        <w:t>29,6 (17,7, 44,</w:t>
                      </w:r>
                      <w:r w:rsidRPr="007335AF">
                        <w:rPr>
                          <w:sz w:val="16"/>
                          <w:szCs w:val="16"/>
                          <w:lang w:val="sv-SE"/>
                        </w:rPr>
                        <w:t xml:space="preserve">7) </w:t>
                      </w:r>
                    </w:p>
                    <w:p w14:paraId="2946D03D" w14:textId="77777777" w:rsidR="00DB5A6E" w:rsidRPr="007335AF" w:rsidRDefault="000E7D62" w:rsidP="007335AF">
                      <w:pPr>
                        <w:keepNext/>
                        <w:rPr>
                          <w:sz w:val="16"/>
                          <w:szCs w:val="16"/>
                          <w:lang w:val="sv-SE"/>
                        </w:rPr>
                      </w:pPr>
                      <w:r>
                        <w:rPr>
                          <w:sz w:val="16"/>
                          <w:szCs w:val="16"/>
                          <w:lang w:val="el-GR"/>
                        </w:rPr>
                        <w:t>Αναλογία Κινδύνου</w:t>
                      </w:r>
                      <w:r w:rsidR="00DB5A6E">
                        <w:rPr>
                          <w:sz w:val="16"/>
                          <w:szCs w:val="16"/>
                          <w:lang w:val="el-GR"/>
                        </w:rPr>
                        <w:t xml:space="preserve"> </w:t>
                      </w:r>
                      <w:r w:rsidR="00DB5A6E" w:rsidRPr="0013303D">
                        <w:rPr>
                          <w:sz w:val="16"/>
                          <w:szCs w:val="16"/>
                          <w:lang w:val="sv-SE"/>
                        </w:rPr>
                        <w:t>(HR)</w:t>
                      </w:r>
                      <w:r w:rsidR="00DB5A6E">
                        <w:rPr>
                          <w:sz w:val="16"/>
                          <w:szCs w:val="16"/>
                          <w:lang w:val="sv-SE"/>
                        </w:rPr>
                        <w:t xml:space="preserve"> (95% CI):</w:t>
                      </w:r>
                      <w:r w:rsidR="00DD78C0">
                        <w:rPr>
                          <w:sz w:val="16"/>
                          <w:szCs w:val="16"/>
                          <w:lang w:val="el-GR"/>
                        </w:rPr>
                        <w:t xml:space="preserve"> </w:t>
                      </w:r>
                      <w:r w:rsidR="00DB5A6E">
                        <w:rPr>
                          <w:sz w:val="16"/>
                          <w:szCs w:val="16"/>
                          <w:lang w:val="sv-SE"/>
                        </w:rPr>
                        <w:t>0,</w:t>
                      </w:r>
                      <w:r w:rsidR="00DB5A6E" w:rsidRPr="007335AF">
                        <w:rPr>
                          <w:sz w:val="16"/>
                          <w:szCs w:val="16"/>
                          <w:lang w:val="sv-SE"/>
                        </w:rPr>
                        <w:t>61</w:t>
                      </w:r>
                      <w:r w:rsidR="00DB5A6E">
                        <w:rPr>
                          <w:sz w:val="16"/>
                          <w:szCs w:val="16"/>
                          <w:lang w:val="sv-SE"/>
                        </w:rPr>
                        <w:t xml:space="preserve"> (0,</w:t>
                      </w:r>
                      <w:r w:rsidR="00DB5A6E" w:rsidRPr="007335AF">
                        <w:rPr>
                          <w:sz w:val="16"/>
                          <w:szCs w:val="16"/>
                          <w:lang w:val="sv-SE"/>
                        </w:rPr>
                        <w:t>44</w:t>
                      </w:r>
                      <w:r w:rsidR="00DB5A6E">
                        <w:rPr>
                          <w:sz w:val="16"/>
                          <w:szCs w:val="16"/>
                          <w:lang w:val="sv-SE"/>
                        </w:rPr>
                        <w:t>, 0,</w:t>
                      </w:r>
                      <w:r w:rsidR="00DB5A6E" w:rsidRPr="007335AF">
                        <w:rPr>
                          <w:sz w:val="16"/>
                          <w:szCs w:val="16"/>
                          <w:lang w:val="sv-SE"/>
                        </w:rPr>
                        <w:t>85)</w:t>
                      </w:r>
                    </w:p>
                  </w:txbxContent>
                </v:textbox>
                <w10:wrap anchorx="margin"/>
              </v:shape>
            </w:pict>
          </mc:Fallback>
        </mc:AlternateContent>
      </w:r>
    </w:p>
    <w:p w14:paraId="32E29A28" w14:textId="77777777" w:rsidR="007335AF" w:rsidRPr="00C7794A" w:rsidRDefault="007335AF" w:rsidP="009D0BBD">
      <w:pPr>
        <w:keepNext/>
        <w:autoSpaceDE w:val="0"/>
        <w:autoSpaceDN w:val="0"/>
        <w:adjustRightInd w:val="0"/>
        <w:rPr>
          <w:b/>
          <w:lang w:val="el-GR" w:eastAsia="en-GB"/>
        </w:rPr>
      </w:pPr>
    </w:p>
    <w:p w14:paraId="3A40D263" w14:textId="77777777" w:rsidR="007335AF" w:rsidRPr="00C7794A" w:rsidRDefault="007335AF" w:rsidP="009D0BBD">
      <w:pPr>
        <w:keepNext/>
        <w:autoSpaceDE w:val="0"/>
        <w:autoSpaceDN w:val="0"/>
        <w:adjustRightInd w:val="0"/>
        <w:rPr>
          <w:b/>
          <w:lang w:val="el-GR" w:eastAsia="en-GB"/>
        </w:rPr>
      </w:pPr>
    </w:p>
    <w:p w14:paraId="63D40258" w14:textId="77777777" w:rsidR="007335AF" w:rsidRPr="00C7794A" w:rsidRDefault="007335AF" w:rsidP="009D0BBD">
      <w:pPr>
        <w:keepNext/>
        <w:autoSpaceDE w:val="0"/>
        <w:autoSpaceDN w:val="0"/>
        <w:adjustRightInd w:val="0"/>
        <w:rPr>
          <w:b/>
          <w:lang w:val="el-GR" w:eastAsia="en-GB"/>
        </w:rPr>
      </w:pPr>
    </w:p>
    <w:p w14:paraId="576AD6C3" w14:textId="77777777" w:rsidR="007335AF" w:rsidRPr="00C7794A" w:rsidRDefault="007335AF" w:rsidP="009D0BBD">
      <w:pPr>
        <w:keepNext/>
        <w:autoSpaceDE w:val="0"/>
        <w:autoSpaceDN w:val="0"/>
        <w:adjustRightInd w:val="0"/>
        <w:rPr>
          <w:b/>
          <w:lang w:val="el-GR" w:eastAsia="en-GB"/>
        </w:rPr>
      </w:pPr>
    </w:p>
    <w:p w14:paraId="38BDED27" w14:textId="77777777" w:rsidR="007335AF" w:rsidRPr="00C7794A" w:rsidRDefault="007335AF" w:rsidP="009D0BBD">
      <w:pPr>
        <w:keepNext/>
        <w:autoSpaceDE w:val="0"/>
        <w:autoSpaceDN w:val="0"/>
        <w:adjustRightInd w:val="0"/>
        <w:rPr>
          <w:b/>
          <w:lang w:val="el-GR" w:eastAsia="en-GB"/>
        </w:rPr>
      </w:pPr>
    </w:p>
    <w:p w14:paraId="693FC3BD" w14:textId="77777777" w:rsidR="007335AF" w:rsidRPr="00C7794A" w:rsidRDefault="007335AF" w:rsidP="009D0BBD">
      <w:pPr>
        <w:keepNext/>
        <w:autoSpaceDE w:val="0"/>
        <w:autoSpaceDN w:val="0"/>
        <w:adjustRightInd w:val="0"/>
        <w:rPr>
          <w:b/>
          <w:lang w:val="el-GR" w:eastAsia="en-GB"/>
        </w:rPr>
      </w:pPr>
    </w:p>
    <w:p w14:paraId="4E4509F1" w14:textId="77777777" w:rsidR="007335AF" w:rsidRPr="00C7794A" w:rsidRDefault="007335AF" w:rsidP="009D0BBD">
      <w:pPr>
        <w:keepNext/>
        <w:autoSpaceDE w:val="0"/>
        <w:autoSpaceDN w:val="0"/>
        <w:adjustRightInd w:val="0"/>
        <w:rPr>
          <w:b/>
          <w:lang w:val="el-GR" w:eastAsia="en-GB"/>
        </w:rPr>
      </w:pPr>
    </w:p>
    <w:p w14:paraId="499B4C0D" w14:textId="77777777" w:rsidR="007335AF" w:rsidRPr="00C7794A" w:rsidRDefault="007335AF" w:rsidP="009D0BBD">
      <w:pPr>
        <w:keepNext/>
        <w:autoSpaceDE w:val="0"/>
        <w:autoSpaceDN w:val="0"/>
        <w:adjustRightInd w:val="0"/>
        <w:rPr>
          <w:b/>
          <w:lang w:val="el-GR" w:eastAsia="en-GB"/>
        </w:rPr>
      </w:pPr>
    </w:p>
    <w:p w14:paraId="65C15EF8" w14:textId="77777777" w:rsidR="007335AF" w:rsidRPr="00C7794A" w:rsidRDefault="007335AF" w:rsidP="009D0BBD">
      <w:pPr>
        <w:keepNext/>
        <w:autoSpaceDE w:val="0"/>
        <w:autoSpaceDN w:val="0"/>
        <w:adjustRightInd w:val="0"/>
        <w:rPr>
          <w:b/>
          <w:lang w:val="el-GR" w:eastAsia="en-GB"/>
        </w:rPr>
      </w:pPr>
    </w:p>
    <w:p w14:paraId="46653E8A" w14:textId="77777777" w:rsidR="007335AF" w:rsidRPr="00C7794A" w:rsidRDefault="007335AF" w:rsidP="009D0BBD">
      <w:pPr>
        <w:keepNext/>
        <w:autoSpaceDE w:val="0"/>
        <w:autoSpaceDN w:val="0"/>
        <w:adjustRightInd w:val="0"/>
        <w:rPr>
          <w:b/>
          <w:lang w:val="el-GR" w:eastAsia="en-GB"/>
        </w:rPr>
      </w:pPr>
    </w:p>
    <w:p w14:paraId="351D03EF" w14:textId="77777777" w:rsidR="007335AF" w:rsidRPr="00C7794A" w:rsidRDefault="007335AF" w:rsidP="009D0BBD">
      <w:pPr>
        <w:keepNext/>
        <w:autoSpaceDE w:val="0"/>
        <w:autoSpaceDN w:val="0"/>
        <w:adjustRightInd w:val="0"/>
        <w:rPr>
          <w:b/>
          <w:lang w:val="el-GR" w:eastAsia="en-GB"/>
        </w:rPr>
      </w:pPr>
    </w:p>
    <w:p w14:paraId="352CAC76" w14:textId="33A42345" w:rsidR="007335AF" w:rsidRPr="00C7794A" w:rsidRDefault="00080A90" w:rsidP="009D0BBD">
      <w:pPr>
        <w:keepNext/>
        <w:autoSpaceDE w:val="0"/>
        <w:autoSpaceDN w:val="0"/>
        <w:adjustRightInd w:val="0"/>
        <w:rPr>
          <w:b/>
          <w:lang w:val="el-GR" w:eastAsia="en-GB"/>
        </w:rPr>
      </w:pPr>
      <w:r w:rsidRPr="00C7794A">
        <w:rPr>
          <w:noProof/>
          <w:lang w:val="el-GR"/>
        </w:rPr>
        <mc:AlternateContent>
          <mc:Choice Requires="wps">
            <w:drawing>
              <wp:anchor distT="45720" distB="45720" distL="114300" distR="114300" simplePos="0" relativeHeight="251676672" behindDoc="0" locked="0" layoutInCell="1" allowOverlap="1" wp14:anchorId="536DFBD6" wp14:editId="38B50863">
                <wp:simplePos x="0" y="0"/>
                <wp:positionH relativeFrom="column">
                  <wp:posOffset>714375</wp:posOffset>
                </wp:positionH>
                <wp:positionV relativeFrom="paragraph">
                  <wp:posOffset>6985</wp:posOffset>
                </wp:positionV>
                <wp:extent cx="883920" cy="294005"/>
                <wp:effectExtent l="9525" t="6985" r="11430" b="13335"/>
                <wp:wrapSquare wrapText="bothSides"/>
                <wp:docPr id="152856332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4005"/>
                        </a:xfrm>
                        <a:prstGeom prst="rect">
                          <a:avLst/>
                        </a:prstGeom>
                        <a:solidFill>
                          <a:srgbClr val="FFFFFF"/>
                        </a:solidFill>
                        <a:ln w="9525">
                          <a:solidFill>
                            <a:srgbClr val="FFFFFF"/>
                          </a:solidFill>
                          <a:miter lim="800000"/>
                          <a:headEnd/>
                          <a:tailEnd/>
                        </a:ln>
                      </wps:spPr>
                      <wps:txbx>
                        <w:txbxContent>
                          <w:p w14:paraId="140FFCE2" w14:textId="77777777" w:rsidR="005D6811" w:rsidRDefault="005D6811" w:rsidP="005D6811">
                            <w:pPr>
                              <w:spacing w:line="240" w:lineRule="auto"/>
                              <w:rPr>
                                <w:sz w:val="12"/>
                                <w:szCs w:val="12"/>
                                <w:lang w:val="en-US"/>
                              </w:rPr>
                            </w:pPr>
                            <w:r>
                              <w:rPr>
                                <w:sz w:val="12"/>
                                <w:szCs w:val="12"/>
                                <w:lang w:val="en-US"/>
                              </w:rPr>
                              <w:t>IMFINZI</w:t>
                            </w:r>
                          </w:p>
                          <w:p w14:paraId="446534CE" w14:textId="77777777" w:rsidR="005D6811" w:rsidRPr="005D6811" w:rsidRDefault="005D6811" w:rsidP="005D6811">
                            <w:pPr>
                              <w:spacing w:line="240" w:lineRule="auto"/>
                              <w:rPr>
                                <w:sz w:val="12"/>
                                <w:szCs w:val="12"/>
                                <w:lang w:val="el-GR"/>
                              </w:rPr>
                            </w:pPr>
                            <w:r>
                              <w:rPr>
                                <w:sz w:val="12"/>
                                <w:szCs w:val="12"/>
                                <w:lang w:val="el-GR"/>
                              </w:rPr>
                              <w:t>Εικονικό φάρμακο</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6DFBD6" id="Πλαίσιο κειμένου 2" o:spid="_x0000_s1044" type="#_x0000_t202" style="position:absolute;margin-left:56.25pt;margin-top:.55pt;width:69.6pt;height:23.1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" strokecolor="white">
                <v:textbox style="mso-fit-shape-to-text:t">
                  <w:txbxContent>
                    <w:p w14:paraId="140FFCE2" w14:textId="77777777" w:rsidR="005D6811" w:rsidRDefault="005D6811" w:rsidP="005D6811">
                      <w:pPr>
                        <w:spacing w:line="240" w:lineRule="auto"/>
                        <w:rPr>
                          <w:sz w:val="12"/>
                          <w:szCs w:val="12"/>
                          <w:lang w:val="en-US"/>
                        </w:rPr>
                      </w:pPr>
                      <w:r>
                        <w:rPr>
                          <w:sz w:val="12"/>
                          <w:szCs w:val="12"/>
                          <w:lang w:val="en-US"/>
                        </w:rPr>
                        <w:t>IMFINZI</w:t>
                      </w:r>
                    </w:p>
                    <w:p w14:paraId="446534CE" w14:textId="77777777" w:rsidR="005D6811" w:rsidRPr="005D6811" w:rsidRDefault="005D6811" w:rsidP="005D6811">
                      <w:pPr>
                        <w:spacing w:line="240" w:lineRule="auto"/>
                        <w:rPr>
                          <w:sz w:val="12"/>
                          <w:szCs w:val="12"/>
                          <w:lang w:val="el-GR"/>
                        </w:rPr>
                      </w:pPr>
                      <w:r>
                        <w:rPr>
                          <w:sz w:val="12"/>
                          <w:szCs w:val="12"/>
                          <w:lang w:val="el-GR"/>
                        </w:rPr>
                        <w:t>Εικονικό φάρμακο</w:t>
                      </w:r>
                    </w:p>
                  </w:txbxContent>
                </v:textbox>
                <w10:wrap type="square"/>
              </v:shape>
            </w:pict>
          </mc:Fallback>
        </mc:AlternateContent>
      </w:r>
    </w:p>
    <w:p w14:paraId="0DE0ED08" w14:textId="77777777" w:rsidR="007335AF" w:rsidRPr="00C7794A" w:rsidRDefault="007335AF" w:rsidP="009D0BBD">
      <w:pPr>
        <w:keepNext/>
        <w:autoSpaceDE w:val="0"/>
        <w:autoSpaceDN w:val="0"/>
        <w:adjustRightInd w:val="0"/>
        <w:rPr>
          <w:b/>
          <w:lang w:val="el-GR" w:eastAsia="en-GB"/>
        </w:rPr>
      </w:pPr>
    </w:p>
    <w:p w14:paraId="08F20E4C" w14:textId="6D6EFB57" w:rsidR="007335AF" w:rsidRPr="00C7794A" w:rsidRDefault="00080A90" w:rsidP="009D0BBD">
      <w:pPr>
        <w:keepNext/>
        <w:autoSpaceDE w:val="0"/>
        <w:autoSpaceDN w:val="0"/>
        <w:adjustRightInd w:val="0"/>
        <w:rPr>
          <w:b/>
          <w:lang w:val="el-GR" w:eastAsia="en-GB"/>
        </w:rPr>
      </w:pPr>
      <w:r w:rsidRPr="00C7794A">
        <w:rPr>
          <w:b/>
          <w:noProof/>
          <w:lang w:val="el-GR" w:eastAsia="en-GB"/>
        </w:rPr>
        <w:drawing>
          <wp:anchor distT="0" distB="0" distL="114300" distR="114300" simplePos="0" relativeHeight="251613181" behindDoc="0" locked="0" layoutInCell="1" allowOverlap="1" wp14:anchorId="3D63120A" wp14:editId="61A691B9">
            <wp:simplePos x="0" y="0"/>
            <wp:positionH relativeFrom="column">
              <wp:posOffset>-1933</wp:posOffset>
            </wp:positionH>
            <wp:positionV relativeFrom="paragraph">
              <wp:posOffset>-2193290</wp:posOffset>
            </wp:positionV>
            <wp:extent cx="5767070" cy="2341245"/>
            <wp:effectExtent l="0" t="0" r="5080" b="1905"/>
            <wp:wrapNone/>
            <wp:docPr id="15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7070" cy="2341245"/>
                    </a:xfrm>
                    <a:prstGeom prst="rect">
                      <a:avLst/>
                    </a:prstGeom>
                    <a:noFill/>
                  </pic:spPr>
                </pic:pic>
              </a:graphicData>
            </a:graphic>
            <wp14:sizeRelH relativeFrom="page">
              <wp14:pctWidth>0</wp14:pctWidth>
            </wp14:sizeRelH>
            <wp14:sizeRelV relativeFrom="page">
              <wp14:pctHeight>0</wp14:pctHeight>
            </wp14:sizeRelV>
          </wp:anchor>
        </w:drawing>
      </w:r>
    </w:p>
    <w:p w14:paraId="491B2A8A" w14:textId="77777777" w:rsidR="00341D64" w:rsidRPr="00C7794A" w:rsidRDefault="00341D64" w:rsidP="00341D64">
      <w:pPr>
        <w:keepNext/>
        <w:autoSpaceDE w:val="0"/>
        <w:autoSpaceDN w:val="0"/>
        <w:adjustRightInd w:val="0"/>
        <w:spacing w:line="240" w:lineRule="atLeast"/>
        <w:rPr>
          <w:b/>
          <w:lang w:val="el-GR"/>
        </w:rPr>
      </w:pPr>
    </w:p>
    <w:tbl>
      <w:tblPr>
        <w:tblW w:w="6080" w:type="pct"/>
        <w:tblInd w:w="-758" w:type="dxa"/>
        <w:tblLayout w:type="fixed"/>
        <w:tblLook w:val="04A0" w:firstRow="1" w:lastRow="0" w:firstColumn="1" w:lastColumn="0" w:noHBand="0" w:noVBand="1"/>
      </w:tblPr>
      <w:tblGrid>
        <w:gridCol w:w="806"/>
        <w:gridCol w:w="407"/>
        <w:gridCol w:w="395"/>
        <w:gridCol w:w="393"/>
        <w:gridCol w:w="395"/>
        <w:gridCol w:w="399"/>
        <w:gridCol w:w="399"/>
        <w:gridCol w:w="399"/>
        <w:gridCol w:w="399"/>
        <w:gridCol w:w="399"/>
        <w:gridCol w:w="399"/>
        <w:gridCol w:w="399"/>
        <w:gridCol w:w="399"/>
        <w:gridCol w:w="399"/>
        <w:gridCol w:w="399"/>
        <w:gridCol w:w="426"/>
        <w:gridCol w:w="437"/>
        <w:gridCol w:w="360"/>
        <w:gridCol w:w="386"/>
        <w:gridCol w:w="426"/>
        <w:gridCol w:w="375"/>
        <w:gridCol w:w="386"/>
        <w:gridCol w:w="388"/>
        <w:gridCol w:w="379"/>
        <w:gridCol w:w="375"/>
        <w:gridCol w:w="375"/>
        <w:gridCol w:w="331"/>
      </w:tblGrid>
      <w:tr w:rsidR="00884700" w:rsidRPr="00C7794A" w14:paraId="54317BB9" w14:textId="77777777" w:rsidTr="0092686B">
        <w:trPr>
          <w:trHeight w:val="96"/>
        </w:trPr>
        <w:tc>
          <w:tcPr>
            <w:tcW w:w="3286" w:type="pct"/>
            <w:gridSpan w:val="17"/>
            <w:hideMark/>
          </w:tcPr>
          <w:p w14:paraId="323BBB10" w14:textId="77777777" w:rsidR="00884700" w:rsidRPr="00C7794A" w:rsidRDefault="00884700" w:rsidP="00884700">
            <w:pPr>
              <w:keepNext/>
              <w:ind w:left="184" w:hanging="184"/>
              <w:jc w:val="both"/>
              <w:rPr>
                <w:sz w:val="10"/>
                <w:szCs w:val="10"/>
                <w:lang w:val="el-GR"/>
              </w:rPr>
            </w:pPr>
            <w:r w:rsidRPr="00C7794A">
              <w:rPr>
                <w:sz w:val="10"/>
                <w:szCs w:val="10"/>
                <w:lang w:val="el-GR"/>
              </w:rPr>
              <w:t>Αριθμός ασθενών σε κίνδυνο</w:t>
            </w:r>
          </w:p>
        </w:tc>
        <w:tc>
          <w:tcPr>
            <w:tcW w:w="163" w:type="pct"/>
          </w:tcPr>
          <w:p w14:paraId="388420DE" w14:textId="77777777" w:rsidR="00884700" w:rsidRPr="00C7794A" w:rsidRDefault="00884700" w:rsidP="009813A5">
            <w:pPr>
              <w:keepNext/>
              <w:jc w:val="both"/>
              <w:rPr>
                <w:sz w:val="10"/>
                <w:szCs w:val="10"/>
                <w:lang w:val="el-GR"/>
              </w:rPr>
            </w:pPr>
          </w:p>
        </w:tc>
        <w:tc>
          <w:tcPr>
            <w:tcW w:w="175" w:type="pct"/>
          </w:tcPr>
          <w:p w14:paraId="3FEDA623" w14:textId="77777777" w:rsidR="00884700" w:rsidRPr="00C7794A" w:rsidRDefault="00884700" w:rsidP="009813A5">
            <w:pPr>
              <w:keepNext/>
              <w:jc w:val="both"/>
              <w:rPr>
                <w:sz w:val="10"/>
                <w:szCs w:val="10"/>
                <w:lang w:val="el-GR"/>
              </w:rPr>
            </w:pPr>
          </w:p>
        </w:tc>
        <w:tc>
          <w:tcPr>
            <w:tcW w:w="193" w:type="pct"/>
          </w:tcPr>
          <w:p w14:paraId="1B0B5D1E" w14:textId="77777777" w:rsidR="00884700" w:rsidRPr="00C7794A" w:rsidRDefault="00884700" w:rsidP="009813A5">
            <w:pPr>
              <w:keepNext/>
              <w:jc w:val="both"/>
              <w:rPr>
                <w:sz w:val="10"/>
                <w:szCs w:val="10"/>
                <w:lang w:val="el-GR"/>
              </w:rPr>
            </w:pPr>
          </w:p>
        </w:tc>
        <w:tc>
          <w:tcPr>
            <w:tcW w:w="170" w:type="pct"/>
          </w:tcPr>
          <w:p w14:paraId="1DFFF78E" w14:textId="77777777" w:rsidR="00884700" w:rsidRPr="00C7794A" w:rsidRDefault="00884700" w:rsidP="009813A5">
            <w:pPr>
              <w:keepNext/>
              <w:jc w:val="both"/>
              <w:rPr>
                <w:sz w:val="10"/>
                <w:szCs w:val="10"/>
                <w:lang w:val="el-GR"/>
              </w:rPr>
            </w:pPr>
          </w:p>
        </w:tc>
        <w:tc>
          <w:tcPr>
            <w:tcW w:w="175" w:type="pct"/>
          </w:tcPr>
          <w:p w14:paraId="7FC8CA24" w14:textId="77777777" w:rsidR="00884700" w:rsidRPr="00C7794A" w:rsidRDefault="00884700" w:rsidP="009813A5">
            <w:pPr>
              <w:keepNext/>
              <w:jc w:val="both"/>
              <w:rPr>
                <w:sz w:val="10"/>
                <w:szCs w:val="10"/>
                <w:lang w:val="el-GR"/>
              </w:rPr>
            </w:pPr>
          </w:p>
        </w:tc>
        <w:tc>
          <w:tcPr>
            <w:tcW w:w="176" w:type="pct"/>
          </w:tcPr>
          <w:p w14:paraId="54FFB2D3" w14:textId="77777777" w:rsidR="00884700" w:rsidRPr="00C7794A" w:rsidRDefault="00884700" w:rsidP="009813A5">
            <w:pPr>
              <w:keepNext/>
              <w:jc w:val="both"/>
              <w:rPr>
                <w:sz w:val="10"/>
                <w:szCs w:val="10"/>
                <w:lang w:val="el-GR"/>
              </w:rPr>
            </w:pPr>
          </w:p>
        </w:tc>
        <w:tc>
          <w:tcPr>
            <w:tcW w:w="172" w:type="pct"/>
          </w:tcPr>
          <w:p w14:paraId="707C2A48" w14:textId="77777777" w:rsidR="00884700" w:rsidRPr="00C7794A" w:rsidRDefault="00884700" w:rsidP="009813A5">
            <w:pPr>
              <w:keepNext/>
              <w:jc w:val="both"/>
              <w:rPr>
                <w:sz w:val="10"/>
                <w:szCs w:val="10"/>
                <w:lang w:val="el-GR"/>
              </w:rPr>
            </w:pPr>
          </w:p>
        </w:tc>
        <w:tc>
          <w:tcPr>
            <w:tcW w:w="170" w:type="pct"/>
          </w:tcPr>
          <w:p w14:paraId="666EFFFE" w14:textId="77777777" w:rsidR="00884700" w:rsidRPr="00C7794A" w:rsidRDefault="00884700" w:rsidP="009813A5">
            <w:pPr>
              <w:keepNext/>
              <w:jc w:val="both"/>
              <w:rPr>
                <w:sz w:val="10"/>
                <w:szCs w:val="10"/>
                <w:lang w:val="el-GR"/>
              </w:rPr>
            </w:pPr>
          </w:p>
        </w:tc>
        <w:tc>
          <w:tcPr>
            <w:tcW w:w="170" w:type="pct"/>
          </w:tcPr>
          <w:p w14:paraId="4B5FAC95" w14:textId="77777777" w:rsidR="00884700" w:rsidRPr="00C7794A" w:rsidRDefault="00884700" w:rsidP="009813A5">
            <w:pPr>
              <w:keepNext/>
              <w:jc w:val="both"/>
              <w:rPr>
                <w:sz w:val="10"/>
                <w:szCs w:val="10"/>
                <w:lang w:val="el-GR"/>
              </w:rPr>
            </w:pPr>
          </w:p>
        </w:tc>
        <w:tc>
          <w:tcPr>
            <w:tcW w:w="151" w:type="pct"/>
          </w:tcPr>
          <w:p w14:paraId="306CACE4" w14:textId="77777777" w:rsidR="00884700" w:rsidRPr="00C7794A" w:rsidRDefault="00884700" w:rsidP="009813A5">
            <w:pPr>
              <w:keepNext/>
              <w:jc w:val="both"/>
              <w:rPr>
                <w:sz w:val="10"/>
                <w:szCs w:val="10"/>
                <w:lang w:val="el-GR"/>
              </w:rPr>
            </w:pPr>
          </w:p>
        </w:tc>
      </w:tr>
      <w:tr w:rsidR="0092686B" w:rsidRPr="00C7794A" w14:paraId="16BECC8A" w14:textId="77777777" w:rsidTr="0092686B">
        <w:trPr>
          <w:trHeight w:val="90"/>
        </w:trPr>
        <w:tc>
          <w:tcPr>
            <w:tcW w:w="365" w:type="pct"/>
            <w:tcBorders>
              <w:top w:val="nil"/>
              <w:left w:val="nil"/>
              <w:bottom w:val="dashSmallGap" w:sz="4" w:space="0" w:color="auto"/>
            </w:tcBorders>
            <w:hideMark/>
          </w:tcPr>
          <w:p w14:paraId="09643A55" w14:textId="77777777" w:rsidR="00884700" w:rsidRPr="00C7794A" w:rsidRDefault="00884700" w:rsidP="00884700">
            <w:pPr>
              <w:keepNext/>
              <w:ind w:left="-168" w:firstLine="168"/>
              <w:jc w:val="both"/>
              <w:rPr>
                <w:sz w:val="10"/>
                <w:szCs w:val="10"/>
                <w:lang w:val="el-GR"/>
              </w:rPr>
            </w:pPr>
            <w:r w:rsidRPr="00C7794A">
              <w:rPr>
                <w:sz w:val="10"/>
                <w:szCs w:val="10"/>
                <w:lang w:val="el-GR"/>
              </w:rPr>
              <w:t>Μήνας</w:t>
            </w:r>
          </w:p>
        </w:tc>
        <w:tc>
          <w:tcPr>
            <w:tcW w:w="184" w:type="pct"/>
            <w:tcBorders>
              <w:top w:val="nil"/>
              <w:bottom w:val="dashSmallGap" w:sz="4" w:space="0" w:color="auto"/>
            </w:tcBorders>
            <w:hideMark/>
          </w:tcPr>
          <w:p w14:paraId="651E855A" w14:textId="77777777" w:rsidR="00884700" w:rsidRPr="00C7794A" w:rsidRDefault="00884700" w:rsidP="009813A5">
            <w:pPr>
              <w:jc w:val="both"/>
              <w:rPr>
                <w:sz w:val="10"/>
                <w:szCs w:val="10"/>
                <w:lang w:val="el-GR"/>
              </w:rPr>
            </w:pPr>
            <w:r w:rsidRPr="00C7794A">
              <w:rPr>
                <w:sz w:val="10"/>
                <w:szCs w:val="10"/>
                <w:lang w:val="el-GR"/>
              </w:rPr>
              <w:t>0</w:t>
            </w:r>
          </w:p>
        </w:tc>
        <w:tc>
          <w:tcPr>
            <w:tcW w:w="179" w:type="pct"/>
            <w:tcBorders>
              <w:top w:val="nil"/>
              <w:bottom w:val="dashSmallGap" w:sz="4" w:space="0" w:color="auto"/>
            </w:tcBorders>
            <w:hideMark/>
          </w:tcPr>
          <w:p w14:paraId="5EEEA98E" w14:textId="77777777" w:rsidR="00884700" w:rsidRPr="00C7794A" w:rsidRDefault="00884700" w:rsidP="009813A5">
            <w:pPr>
              <w:jc w:val="both"/>
              <w:rPr>
                <w:sz w:val="10"/>
                <w:szCs w:val="10"/>
                <w:lang w:val="el-GR"/>
              </w:rPr>
            </w:pPr>
            <w:r w:rsidRPr="00C7794A">
              <w:rPr>
                <w:sz w:val="10"/>
                <w:szCs w:val="10"/>
                <w:lang w:val="el-GR"/>
              </w:rPr>
              <w:t>3</w:t>
            </w:r>
          </w:p>
        </w:tc>
        <w:tc>
          <w:tcPr>
            <w:tcW w:w="178" w:type="pct"/>
            <w:tcBorders>
              <w:top w:val="nil"/>
              <w:bottom w:val="dashSmallGap" w:sz="4" w:space="0" w:color="auto"/>
            </w:tcBorders>
            <w:hideMark/>
          </w:tcPr>
          <w:p w14:paraId="04EBA0F4" w14:textId="77777777" w:rsidR="00884700" w:rsidRPr="00C7794A" w:rsidRDefault="00884700" w:rsidP="009813A5">
            <w:pPr>
              <w:jc w:val="both"/>
              <w:rPr>
                <w:sz w:val="10"/>
                <w:szCs w:val="10"/>
                <w:lang w:val="el-GR"/>
              </w:rPr>
            </w:pPr>
            <w:r w:rsidRPr="00C7794A">
              <w:rPr>
                <w:sz w:val="10"/>
                <w:szCs w:val="10"/>
                <w:lang w:val="el-GR"/>
              </w:rPr>
              <w:t>6</w:t>
            </w:r>
          </w:p>
        </w:tc>
        <w:tc>
          <w:tcPr>
            <w:tcW w:w="179" w:type="pct"/>
            <w:tcBorders>
              <w:top w:val="nil"/>
              <w:bottom w:val="dashSmallGap" w:sz="4" w:space="0" w:color="auto"/>
            </w:tcBorders>
            <w:hideMark/>
          </w:tcPr>
          <w:p w14:paraId="5E8A677D" w14:textId="77777777" w:rsidR="00884700" w:rsidRPr="00C7794A" w:rsidRDefault="00884700" w:rsidP="009813A5">
            <w:pPr>
              <w:jc w:val="both"/>
              <w:rPr>
                <w:sz w:val="10"/>
                <w:szCs w:val="10"/>
                <w:lang w:val="el-GR"/>
              </w:rPr>
            </w:pPr>
            <w:r w:rsidRPr="00C7794A">
              <w:rPr>
                <w:sz w:val="10"/>
                <w:szCs w:val="10"/>
                <w:lang w:val="el-GR"/>
              </w:rPr>
              <w:t>9</w:t>
            </w:r>
          </w:p>
        </w:tc>
        <w:tc>
          <w:tcPr>
            <w:tcW w:w="181" w:type="pct"/>
            <w:tcBorders>
              <w:top w:val="nil"/>
              <w:bottom w:val="dashSmallGap" w:sz="4" w:space="0" w:color="auto"/>
            </w:tcBorders>
            <w:hideMark/>
          </w:tcPr>
          <w:p w14:paraId="7EB0FEBF" w14:textId="77777777" w:rsidR="00884700" w:rsidRPr="00C7794A" w:rsidRDefault="00884700" w:rsidP="009813A5">
            <w:pPr>
              <w:jc w:val="both"/>
              <w:rPr>
                <w:sz w:val="10"/>
                <w:szCs w:val="10"/>
                <w:lang w:val="el-GR"/>
              </w:rPr>
            </w:pPr>
            <w:r w:rsidRPr="00C7794A">
              <w:rPr>
                <w:sz w:val="10"/>
                <w:szCs w:val="10"/>
                <w:lang w:val="el-GR"/>
              </w:rPr>
              <w:t>12</w:t>
            </w:r>
          </w:p>
        </w:tc>
        <w:tc>
          <w:tcPr>
            <w:tcW w:w="181" w:type="pct"/>
            <w:tcBorders>
              <w:top w:val="nil"/>
              <w:bottom w:val="dashSmallGap" w:sz="4" w:space="0" w:color="auto"/>
            </w:tcBorders>
            <w:hideMark/>
          </w:tcPr>
          <w:p w14:paraId="6729EB82" w14:textId="77777777" w:rsidR="00884700" w:rsidRPr="00C7794A" w:rsidRDefault="00884700" w:rsidP="009813A5">
            <w:pPr>
              <w:jc w:val="both"/>
              <w:rPr>
                <w:sz w:val="10"/>
                <w:szCs w:val="10"/>
                <w:lang w:val="el-GR"/>
              </w:rPr>
            </w:pPr>
            <w:r w:rsidRPr="00C7794A">
              <w:rPr>
                <w:sz w:val="10"/>
                <w:szCs w:val="10"/>
                <w:lang w:val="el-GR"/>
              </w:rPr>
              <w:t>15</w:t>
            </w:r>
          </w:p>
        </w:tc>
        <w:tc>
          <w:tcPr>
            <w:tcW w:w="181" w:type="pct"/>
            <w:tcBorders>
              <w:top w:val="nil"/>
              <w:bottom w:val="dashSmallGap" w:sz="4" w:space="0" w:color="auto"/>
            </w:tcBorders>
            <w:hideMark/>
          </w:tcPr>
          <w:p w14:paraId="4E3CB976" w14:textId="77777777" w:rsidR="00884700" w:rsidRPr="00C7794A" w:rsidRDefault="00884700" w:rsidP="009813A5">
            <w:pPr>
              <w:jc w:val="both"/>
              <w:rPr>
                <w:sz w:val="10"/>
                <w:szCs w:val="10"/>
                <w:lang w:val="el-GR"/>
              </w:rPr>
            </w:pPr>
            <w:r w:rsidRPr="00C7794A">
              <w:rPr>
                <w:sz w:val="10"/>
                <w:szCs w:val="10"/>
                <w:lang w:val="el-GR"/>
              </w:rPr>
              <w:t>18</w:t>
            </w:r>
          </w:p>
        </w:tc>
        <w:tc>
          <w:tcPr>
            <w:tcW w:w="181" w:type="pct"/>
            <w:tcBorders>
              <w:top w:val="nil"/>
              <w:bottom w:val="dashSmallGap" w:sz="4" w:space="0" w:color="auto"/>
            </w:tcBorders>
            <w:hideMark/>
          </w:tcPr>
          <w:p w14:paraId="0AA3B88A" w14:textId="77777777" w:rsidR="00884700" w:rsidRPr="00C7794A" w:rsidRDefault="00884700" w:rsidP="009813A5">
            <w:pPr>
              <w:jc w:val="both"/>
              <w:rPr>
                <w:sz w:val="10"/>
                <w:szCs w:val="10"/>
                <w:lang w:val="el-GR"/>
              </w:rPr>
            </w:pPr>
            <w:r w:rsidRPr="00C7794A">
              <w:rPr>
                <w:sz w:val="10"/>
                <w:szCs w:val="10"/>
                <w:lang w:val="el-GR"/>
              </w:rPr>
              <w:t>21</w:t>
            </w:r>
          </w:p>
        </w:tc>
        <w:tc>
          <w:tcPr>
            <w:tcW w:w="181" w:type="pct"/>
            <w:tcBorders>
              <w:top w:val="nil"/>
              <w:bottom w:val="dashSmallGap" w:sz="4" w:space="0" w:color="auto"/>
            </w:tcBorders>
            <w:hideMark/>
          </w:tcPr>
          <w:p w14:paraId="45EB4359" w14:textId="77777777" w:rsidR="00884700" w:rsidRPr="00C7794A" w:rsidRDefault="00884700" w:rsidP="009813A5">
            <w:pPr>
              <w:jc w:val="both"/>
              <w:rPr>
                <w:sz w:val="10"/>
                <w:szCs w:val="10"/>
                <w:lang w:val="el-GR"/>
              </w:rPr>
            </w:pPr>
            <w:r w:rsidRPr="00C7794A">
              <w:rPr>
                <w:sz w:val="10"/>
                <w:szCs w:val="10"/>
                <w:lang w:val="el-GR"/>
              </w:rPr>
              <w:t>24</w:t>
            </w:r>
          </w:p>
        </w:tc>
        <w:tc>
          <w:tcPr>
            <w:tcW w:w="181" w:type="pct"/>
            <w:tcBorders>
              <w:top w:val="nil"/>
              <w:bottom w:val="dashSmallGap" w:sz="4" w:space="0" w:color="auto"/>
            </w:tcBorders>
            <w:hideMark/>
          </w:tcPr>
          <w:p w14:paraId="6D839687" w14:textId="77777777" w:rsidR="00884700" w:rsidRPr="00C7794A" w:rsidRDefault="00884700" w:rsidP="009813A5">
            <w:pPr>
              <w:jc w:val="both"/>
              <w:rPr>
                <w:sz w:val="10"/>
                <w:szCs w:val="10"/>
                <w:lang w:val="el-GR"/>
              </w:rPr>
            </w:pPr>
            <w:r w:rsidRPr="00C7794A">
              <w:rPr>
                <w:sz w:val="10"/>
                <w:szCs w:val="10"/>
                <w:lang w:val="el-GR"/>
              </w:rPr>
              <w:t>27</w:t>
            </w:r>
          </w:p>
        </w:tc>
        <w:tc>
          <w:tcPr>
            <w:tcW w:w="181" w:type="pct"/>
            <w:tcBorders>
              <w:top w:val="nil"/>
              <w:bottom w:val="dashSmallGap" w:sz="4" w:space="0" w:color="auto"/>
            </w:tcBorders>
            <w:hideMark/>
          </w:tcPr>
          <w:p w14:paraId="6C32BA24" w14:textId="77777777" w:rsidR="00884700" w:rsidRPr="00C7794A" w:rsidRDefault="00884700" w:rsidP="009813A5">
            <w:pPr>
              <w:jc w:val="both"/>
              <w:rPr>
                <w:sz w:val="10"/>
                <w:szCs w:val="10"/>
                <w:lang w:val="el-GR"/>
              </w:rPr>
            </w:pPr>
            <w:r w:rsidRPr="00C7794A">
              <w:rPr>
                <w:sz w:val="10"/>
                <w:szCs w:val="10"/>
                <w:lang w:val="el-GR"/>
              </w:rPr>
              <w:t>30</w:t>
            </w:r>
          </w:p>
        </w:tc>
        <w:tc>
          <w:tcPr>
            <w:tcW w:w="181" w:type="pct"/>
            <w:tcBorders>
              <w:top w:val="nil"/>
              <w:bottom w:val="dashSmallGap" w:sz="4" w:space="0" w:color="auto"/>
            </w:tcBorders>
            <w:hideMark/>
          </w:tcPr>
          <w:p w14:paraId="711BF614" w14:textId="77777777" w:rsidR="00884700" w:rsidRPr="00C7794A" w:rsidRDefault="00884700" w:rsidP="009813A5">
            <w:pPr>
              <w:jc w:val="both"/>
              <w:rPr>
                <w:sz w:val="10"/>
                <w:szCs w:val="10"/>
                <w:lang w:val="el-GR"/>
              </w:rPr>
            </w:pPr>
            <w:r w:rsidRPr="00C7794A">
              <w:rPr>
                <w:sz w:val="10"/>
                <w:szCs w:val="10"/>
                <w:lang w:val="el-GR"/>
              </w:rPr>
              <w:t>33</w:t>
            </w:r>
          </w:p>
        </w:tc>
        <w:tc>
          <w:tcPr>
            <w:tcW w:w="181" w:type="pct"/>
            <w:tcBorders>
              <w:top w:val="nil"/>
              <w:bottom w:val="dashSmallGap" w:sz="4" w:space="0" w:color="auto"/>
            </w:tcBorders>
            <w:hideMark/>
          </w:tcPr>
          <w:p w14:paraId="58BC58F9" w14:textId="77777777" w:rsidR="00884700" w:rsidRPr="00C7794A" w:rsidRDefault="00884700" w:rsidP="009813A5">
            <w:pPr>
              <w:jc w:val="both"/>
              <w:rPr>
                <w:sz w:val="10"/>
                <w:szCs w:val="10"/>
                <w:lang w:val="el-GR"/>
              </w:rPr>
            </w:pPr>
            <w:r w:rsidRPr="00C7794A">
              <w:rPr>
                <w:sz w:val="10"/>
                <w:szCs w:val="10"/>
                <w:lang w:val="el-GR"/>
              </w:rPr>
              <w:t>36</w:t>
            </w:r>
          </w:p>
        </w:tc>
        <w:tc>
          <w:tcPr>
            <w:tcW w:w="181" w:type="pct"/>
            <w:tcBorders>
              <w:top w:val="nil"/>
              <w:bottom w:val="dashSmallGap" w:sz="4" w:space="0" w:color="auto"/>
            </w:tcBorders>
            <w:hideMark/>
          </w:tcPr>
          <w:p w14:paraId="4CAE1E1A" w14:textId="77777777" w:rsidR="00884700" w:rsidRPr="00C7794A" w:rsidRDefault="00884700" w:rsidP="009813A5">
            <w:pPr>
              <w:jc w:val="both"/>
              <w:rPr>
                <w:sz w:val="10"/>
                <w:szCs w:val="10"/>
                <w:lang w:val="el-GR"/>
              </w:rPr>
            </w:pPr>
            <w:r w:rsidRPr="00C7794A">
              <w:rPr>
                <w:sz w:val="10"/>
                <w:szCs w:val="10"/>
                <w:lang w:val="el-GR"/>
              </w:rPr>
              <w:t>39</w:t>
            </w:r>
          </w:p>
        </w:tc>
        <w:tc>
          <w:tcPr>
            <w:tcW w:w="193" w:type="pct"/>
            <w:tcBorders>
              <w:top w:val="nil"/>
              <w:bottom w:val="dashSmallGap" w:sz="4" w:space="0" w:color="auto"/>
            </w:tcBorders>
            <w:hideMark/>
          </w:tcPr>
          <w:p w14:paraId="4EC59686" w14:textId="77777777" w:rsidR="00884700" w:rsidRPr="00C7794A" w:rsidRDefault="00884700" w:rsidP="009813A5">
            <w:pPr>
              <w:jc w:val="both"/>
              <w:rPr>
                <w:sz w:val="10"/>
                <w:szCs w:val="10"/>
                <w:lang w:val="el-GR"/>
              </w:rPr>
            </w:pPr>
            <w:r w:rsidRPr="00C7794A">
              <w:rPr>
                <w:sz w:val="10"/>
                <w:szCs w:val="10"/>
                <w:lang w:val="el-GR"/>
              </w:rPr>
              <w:t>42</w:t>
            </w:r>
          </w:p>
        </w:tc>
        <w:tc>
          <w:tcPr>
            <w:tcW w:w="196" w:type="pct"/>
            <w:tcBorders>
              <w:top w:val="nil"/>
              <w:bottom w:val="dashSmallGap" w:sz="4" w:space="0" w:color="auto"/>
            </w:tcBorders>
            <w:hideMark/>
          </w:tcPr>
          <w:p w14:paraId="0D2C6CAC" w14:textId="77777777" w:rsidR="00884700" w:rsidRPr="00C7794A" w:rsidRDefault="00884700" w:rsidP="009813A5">
            <w:pPr>
              <w:jc w:val="both"/>
              <w:rPr>
                <w:sz w:val="10"/>
                <w:szCs w:val="10"/>
                <w:lang w:val="el-GR"/>
              </w:rPr>
            </w:pPr>
            <w:r w:rsidRPr="00C7794A">
              <w:rPr>
                <w:sz w:val="10"/>
                <w:szCs w:val="10"/>
                <w:lang w:val="el-GR"/>
              </w:rPr>
              <w:t>45</w:t>
            </w:r>
          </w:p>
        </w:tc>
        <w:tc>
          <w:tcPr>
            <w:tcW w:w="163" w:type="pct"/>
            <w:tcBorders>
              <w:top w:val="nil"/>
              <w:bottom w:val="dashSmallGap" w:sz="4" w:space="0" w:color="auto"/>
            </w:tcBorders>
            <w:hideMark/>
          </w:tcPr>
          <w:p w14:paraId="7C51BBBA" w14:textId="77777777" w:rsidR="00884700" w:rsidRPr="00C7794A" w:rsidRDefault="00884700" w:rsidP="009813A5">
            <w:pPr>
              <w:jc w:val="both"/>
              <w:rPr>
                <w:sz w:val="10"/>
                <w:szCs w:val="10"/>
                <w:lang w:val="el-GR"/>
              </w:rPr>
            </w:pPr>
            <w:r w:rsidRPr="00C7794A">
              <w:rPr>
                <w:sz w:val="10"/>
                <w:szCs w:val="10"/>
                <w:lang w:val="el-GR"/>
              </w:rPr>
              <w:t>48</w:t>
            </w:r>
          </w:p>
        </w:tc>
        <w:tc>
          <w:tcPr>
            <w:tcW w:w="175" w:type="pct"/>
            <w:tcBorders>
              <w:top w:val="nil"/>
              <w:bottom w:val="dashSmallGap" w:sz="4" w:space="0" w:color="auto"/>
            </w:tcBorders>
            <w:hideMark/>
          </w:tcPr>
          <w:p w14:paraId="669BC614" w14:textId="77777777" w:rsidR="00884700" w:rsidRPr="00C7794A" w:rsidRDefault="00884700" w:rsidP="009813A5">
            <w:pPr>
              <w:jc w:val="both"/>
              <w:rPr>
                <w:sz w:val="10"/>
                <w:szCs w:val="10"/>
                <w:lang w:val="el-GR"/>
              </w:rPr>
            </w:pPr>
            <w:r w:rsidRPr="00C7794A">
              <w:rPr>
                <w:sz w:val="10"/>
                <w:szCs w:val="10"/>
                <w:lang w:val="el-GR"/>
              </w:rPr>
              <w:t>51</w:t>
            </w:r>
          </w:p>
        </w:tc>
        <w:tc>
          <w:tcPr>
            <w:tcW w:w="193" w:type="pct"/>
            <w:tcBorders>
              <w:top w:val="nil"/>
              <w:bottom w:val="dashSmallGap" w:sz="4" w:space="0" w:color="auto"/>
            </w:tcBorders>
            <w:hideMark/>
          </w:tcPr>
          <w:p w14:paraId="010AE2AF" w14:textId="77777777" w:rsidR="00884700" w:rsidRPr="00C7794A" w:rsidRDefault="00884700" w:rsidP="009813A5">
            <w:pPr>
              <w:jc w:val="both"/>
              <w:rPr>
                <w:sz w:val="10"/>
                <w:szCs w:val="10"/>
                <w:lang w:val="el-GR"/>
              </w:rPr>
            </w:pPr>
            <w:r w:rsidRPr="00C7794A">
              <w:rPr>
                <w:sz w:val="10"/>
                <w:szCs w:val="10"/>
                <w:lang w:val="el-GR"/>
              </w:rPr>
              <w:t>54</w:t>
            </w:r>
          </w:p>
        </w:tc>
        <w:tc>
          <w:tcPr>
            <w:tcW w:w="170" w:type="pct"/>
            <w:tcBorders>
              <w:top w:val="nil"/>
              <w:bottom w:val="dashSmallGap" w:sz="4" w:space="0" w:color="auto"/>
            </w:tcBorders>
            <w:hideMark/>
          </w:tcPr>
          <w:p w14:paraId="19A6F8E4" w14:textId="77777777" w:rsidR="00884700" w:rsidRPr="00C7794A" w:rsidRDefault="00884700" w:rsidP="009813A5">
            <w:pPr>
              <w:jc w:val="both"/>
              <w:rPr>
                <w:sz w:val="10"/>
                <w:szCs w:val="10"/>
                <w:lang w:val="el-GR"/>
              </w:rPr>
            </w:pPr>
            <w:r w:rsidRPr="00C7794A">
              <w:rPr>
                <w:sz w:val="10"/>
                <w:szCs w:val="10"/>
                <w:lang w:val="el-GR"/>
              </w:rPr>
              <w:t>57</w:t>
            </w:r>
          </w:p>
        </w:tc>
        <w:tc>
          <w:tcPr>
            <w:tcW w:w="175" w:type="pct"/>
            <w:tcBorders>
              <w:top w:val="nil"/>
              <w:bottom w:val="dashSmallGap" w:sz="4" w:space="0" w:color="auto"/>
            </w:tcBorders>
            <w:hideMark/>
          </w:tcPr>
          <w:p w14:paraId="35A707D7" w14:textId="77777777" w:rsidR="00884700" w:rsidRPr="00C7794A" w:rsidRDefault="00884700" w:rsidP="009813A5">
            <w:pPr>
              <w:jc w:val="both"/>
              <w:rPr>
                <w:sz w:val="10"/>
                <w:szCs w:val="10"/>
                <w:lang w:val="el-GR"/>
              </w:rPr>
            </w:pPr>
            <w:r w:rsidRPr="00C7794A">
              <w:rPr>
                <w:sz w:val="10"/>
                <w:szCs w:val="10"/>
                <w:lang w:val="el-GR"/>
              </w:rPr>
              <w:t>60</w:t>
            </w:r>
          </w:p>
        </w:tc>
        <w:tc>
          <w:tcPr>
            <w:tcW w:w="176" w:type="pct"/>
            <w:tcBorders>
              <w:top w:val="nil"/>
              <w:bottom w:val="dashSmallGap" w:sz="4" w:space="0" w:color="auto"/>
            </w:tcBorders>
            <w:hideMark/>
          </w:tcPr>
          <w:p w14:paraId="63E48D3F" w14:textId="77777777" w:rsidR="00884700" w:rsidRPr="00C7794A" w:rsidRDefault="00884700" w:rsidP="009813A5">
            <w:pPr>
              <w:jc w:val="both"/>
              <w:rPr>
                <w:sz w:val="10"/>
                <w:szCs w:val="10"/>
                <w:lang w:val="el-GR"/>
              </w:rPr>
            </w:pPr>
            <w:r w:rsidRPr="00C7794A">
              <w:rPr>
                <w:sz w:val="10"/>
                <w:szCs w:val="10"/>
                <w:lang w:val="el-GR"/>
              </w:rPr>
              <w:t>63</w:t>
            </w:r>
          </w:p>
        </w:tc>
        <w:tc>
          <w:tcPr>
            <w:tcW w:w="172" w:type="pct"/>
            <w:tcBorders>
              <w:top w:val="nil"/>
              <w:bottom w:val="dashSmallGap" w:sz="4" w:space="0" w:color="auto"/>
              <w:right w:val="nil"/>
            </w:tcBorders>
            <w:hideMark/>
          </w:tcPr>
          <w:p w14:paraId="520B8CA4" w14:textId="77777777" w:rsidR="00884700" w:rsidRPr="00C7794A" w:rsidRDefault="00884700" w:rsidP="009813A5">
            <w:pPr>
              <w:jc w:val="both"/>
              <w:rPr>
                <w:sz w:val="10"/>
                <w:szCs w:val="10"/>
                <w:lang w:val="el-GR"/>
              </w:rPr>
            </w:pPr>
            <w:r w:rsidRPr="00C7794A">
              <w:rPr>
                <w:sz w:val="10"/>
                <w:szCs w:val="10"/>
                <w:lang w:val="el-GR"/>
              </w:rPr>
              <w:t>66</w:t>
            </w:r>
          </w:p>
        </w:tc>
        <w:tc>
          <w:tcPr>
            <w:tcW w:w="170" w:type="pct"/>
            <w:tcBorders>
              <w:top w:val="nil"/>
              <w:bottom w:val="dashSmallGap" w:sz="4" w:space="0" w:color="auto"/>
            </w:tcBorders>
          </w:tcPr>
          <w:p w14:paraId="201F58DB" w14:textId="77777777" w:rsidR="00884700" w:rsidRPr="00C7794A" w:rsidRDefault="00276E63" w:rsidP="009813A5">
            <w:pPr>
              <w:jc w:val="both"/>
              <w:rPr>
                <w:sz w:val="10"/>
                <w:szCs w:val="10"/>
                <w:lang w:val="el-GR"/>
              </w:rPr>
            </w:pPr>
            <w:r w:rsidRPr="00C7794A">
              <w:rPr>
                <w:sz w:val="10"/>
                <w:szCs w:val="10"/>
                <w:lang w:val="el-GR"/>
              </w:rPr>
              <w:t>69</w:t>
            </w:r>
          </w:p>
        </w:tc>
        <w:tc>
          <w:tcPr>
            <w:tcW w:w="170" w:type="pct"/>
            <w:tcBorders>
              <w:top w:val="nil"/>
              <w:bottom w:val="dashSmallGap" w:sz="4" w:space="0" w:color="auto"/>
            </w:tcBorders>
          </w:tcPr>
          <w:p w14:paraId="6DA084E6" w14:textId="77777777" w:rsidR="00884700" w:rsidRPr="00C7794A" w:rsidRDefault="00276E63" w:rsidP="009813A5">
            <w:pPr>
              <w:jc w:val="both"/>
              <w:rPr>
                <w:sz w:val="10"/>
                <w:szCs w:val="10"/>
                <w:lang w:val="el-GR"/>
              </w:rPr>
            </w:pPr>
            <w:r w:rsidRPr="00C7794A">
              <w:rPr>
                <w:sz w:val="10"/>
                <w:szCs w:val="10"/>
                <w:lang w:val="el-GR"/>
              </w:rPr>
              <w:t>72</w:t>
            </w:r>
          </w:p>
        </w:tc>
        <w:tc>
          <w:tcPr>
            <w:tcW w:w="151" w:type="pct"/>
            <w:tcBorders>
              <w:top w:val="nil"/>
              <w:bottom w:val="dashSmallGap" w:sz="4" w:space="0" w:color="auto"/>
              <w:right w:val="nil"/>
            </w:tcBorders>
          </w:tcPr>
          <w:p w14:paraId="4217665D" w14:textId="77777777" w:rsidR="00884700" w:rsidRPr="00C7794A" w:rsidRDefault="00276E63" w:rsidP="009813A5">
            <w:pPr>
              <w:jc w:val="both"/>
              <w:rPr>
                <w:sz w:val="10"/>
                <w:szCs w:val="10"/>
                <w:lang w:val="el-GR"/>
              </w:rPr>
            </w:pPr>
            <w:r w:rsidRPr="00C7794A">
              <w:rPr>
                <w:sz w:val="10"/>
                <w:szCs w:val="10"/>
                <w:lang w:val="el-GR"/>
              </w:rPr>
              <w:t>75</w:t>
            </w:r>
          </w:p>
        </w:tc>
      </w:tr>
      <w:tr w:rsidR="0092686B" w:rsidRPr="00C7794A" w14:paraId="2D7209AF" w14:textId="77777777" w:rsidTr="0092686B">
        <w:trPr>
          <w:trHeight w:val="90"/>
        </w:trPr>
        <w:tc>
          <w:tcPr>
            <w:tcW w:w="365" w:type="pct"/>
            <w:tcBorders>
              <w:top w:val="dashSmallGap" w:sz="4" w:space="0" w:color="auto"/>
              <w:left w:val="nil"/>
              <w:bottom w:val="nil"/>
            </w:tcBorders>
            <w:hideMark/>
          </w:tcPr>
          <w:p w14:paraId="30B979F0" w14:textId="77777777" w:rsidR="00884700" w:rsidRPr="00C7794A" w:rsidRDefault="00884700" w:rsidP="009813A5">
            <w:pPr>
              <w:jc w:val="both"/>
              <w:rPr>
                <w:sz w:val="10"/>
                <w:szCs w:val="10"/>
                <w:lang w:val="el-GR"/>
              </w:rPr>
            </w:pPr>
            <w:r w:rsidRPr="00C7794A">
              <w:rPr>
                <w:sz w:val="10"/>
                <w:szCs w:val="10"/>
                <w:lang w:val="el-GR"/>
              </w:rPr>
              <w:t>IMFINZI</w:t>
            </w:r>
          </w:p>
        </w:tc>
        <w:tc>
          <w:tcPr>
            <w:tcW w:w="184" w:type="pct"/>
            <w:tcBorders>
              <w:top w:val="dashSmallGap" w:sz="4" w:space="0" w:color="auto"/>
              <w:bottom w:val="nil"/>
            </w:tcBorders>
            <w:hideMark/>
          </w:tcPr>
          <w:p w14:paraId="5687C1AE" w14:textId="77777777" w:rsidR="00884700" w:rsidRPr="00C7794A" w:rsidRDefault="00884700" w:rsidP="009813A5">
            <w:pPr>
              <w:jc w:val="both"/>
              <w:rPr>
                <w:sz w:val="10"/>
                <w:szCs w:val="10"/>
                <w:lang w:val="el-GR"/>
              </w:rPr>
            </w:pPr>
            <w:r w:rsidRPr="00C7794A">
              <w:rPr>
                <w:sz w:val="10"/>
                <w:szCs w:val="10"/>
                <w:lang w:val="el-GR"/>
              </w:rPr>
              <w:t>212</w:t>
            </w:r>
          </w:p>
        </w:tc>
        <w:tc>
          <w:tcPr>
            <w:tcW w:w="179" w:type="pct"/>
            <w:tcBorders>
              <w:top w:val="dashSmallGap" w:sz="4" w:space="0" w:color="auto"/>
              <w:bottom w:val="nil"/>
            </w:tcBorders>
            <w:hideMark/>
          </w:tcPr>
          <w:p w14:paraId="311E13B8" w14:textId="77777777" w:rsidR="00884700" w:rsidRPr="00C7794A" w:rsidRDefault="00884700" w:rsidP="009813A5">
            <w:pPr>
              <w:jc w:val="both"/>
              <w:rPr>
                <w:sz w:val="10"/>
                <w:szCs w:val="10"/>
                <w:lang w:val="el-GR"/>
              </w:rPr>
            </w:pPr>
            <w:r w:rsidRPr="00C7794A">
              <w:rPr>
                <w:sz w:val="10"/>
                <w:szCs w:val="10"/>
                <w:lang w:val="el-GR"/>
              </w:rPr>
              <w:t>208</w:t>
            </w:r>
          </w:p>
        </w:tc>
        <w:tc>
          <w:tcPr>
            <w:tcW w:w="178" w:type="pct"/>
            <w:tcBorders>
              <w:top w:val="dashSmallGap" w:sz="4" w:space="0" w:color="auto"/>
              <w:bottom w:val="nil"/>
            </w:tcBorders>
            <w:hideMark/>
          </w:tcPr>
          <w:p w14:paraId="69E735B6" w14:textId="77777777" w:rsidR="00884700" w:rsidRPr="00C7794A" w:rsidRDefault="00884700" w:rsidP="009813A5">
            <w:pPr>
              <w:jc w:val="both"/>
              <w:rPr>
                <w:sz w:val="10"/>
                <w:szCs w:val="10"/>
                <w:lang w:val="el-GR"/>
              </w:rPr>
            </w:pPr>
            <w:r w:rsidRPr="00C7794A">
              <w:rPr>
                <w:sz w:val="10"/>
                <w:szCs w:val="10"/>
                <w:lang w:val="el-GR"/>
              </w:rPr>
              <w:t>193</w:t>
            </w:r>
          </w:p>
        </w:tc>
        <w:tc>
          <w:tcPr>
            <w:tcW w:w="179" w:type="pct"/>
            <w:tcBorders>
              <w:top w:val="dashSmallGap" w:sz="4" w:space="0" w:color="auto"/>
              <w:bottom w:val="nil"/>
            </w:tcBorders>
            <w:hideMark/>
          </w:tcPr>
          <w:p w14:paraId="660465F9" w14:textId="77777777" w:rsidR="00884700" w:rsidRPr="00C7794A" w:rsidRDefault="00884700" w:rsidP="009813A5">
            <w:pPr>
              <w:jc w:val="both"/>
              <w:rPr>
                <w:sz w:val="10"/>
                <w:szCs w:val="10"/>
                <w:lang w:val="el-GR"/>
              </w:rPr>
            </w:pPr>
            <w:r w:rsidRPr="00C7794A">
              <w:rPr>
                <w:sz w:val="10"/>
                <w:szCs w:val="10"/>
                <w:lang w:val="el-GR"/>
              </w:rPr>
              <w:t>186</w:t>
            </w:r>
          </w:p>
        </w:tc>
        <w:tc>
          <w:tcPr>
            <w:tcW w:w="181" w:type="pct"/>
            <w:tcBorders>
              <w:top w:val="dashSmallGap" w:sz="4" w:space="0" w:color="auto"/>
              <w:bottom w:val="nil"/>
            </w:tcBorders>
            <w:hideMark/>
          </w:tcPr>
          <w:p w14:paraId="51C90003" w14:textId="77777777" w:rsidR="00884700" w:rsidRPr="00C7794A" w:rsidRDefault="00884700" w:rsidP="009813A5">
            <w:pPr>
              <w:jc w:val="both"/>
              <w:rPr>
                <w:sz w:val="10"/>
                <w:szCs w:val="10"/>
                <w:lang w:val="el-GR"/>
              </w:rPr>
            </w:pPr>
            <w:r w:rsidRPr="00C7794A">
              <w:rPr>
                <w:sz w:val="10"/>
                <w:szCs w:val="10"/>
                <w:lang w:val="el-GR"/>
              </w:rPr>
              <w:t>178</w:t>
            </w:r>
          </w:p>
        </w:tc>
        <w:tc>
          <w:tcPr>
            <w:tcW w:w="181" w:type="pct"/>
            <w:tcBorders>
              <w:top w:val="dashSmallGap" w:sz="4" w:space="0" w:color="auto"/>
              <w:bottom w:val="nil"/>
            </w:tcBorders>
            <w:hideMark/>
          </w:tcPr>
          <w:p w14:paraId="271244EA" w14:textId="77777777" w:rsidR="00884700" w:rsidRPr="00C7794A" w:rsidRDefault="00884700" w:rsidP="009813A5">
            <w:pPr>
              <w:jc w:val="both"/>
              <w:rPr>
                <w:sz w:val="10"/>
                <w:szCs w:val="10"/>
                <w:lang w:val="el-GR"/>
              </w:rPr>
            </w:pPr>
            <w:r w:rsidRPr="00C7794A">
              <w:rPr>
                <w:sz w:val="10"/>
                <w:szCs w:val="10"/>
                <w:lang w:val="el-GR"/>
              </w:rPr>
              <w:t>171</w:t>
            </w:r>
          </w:p>
        </w:tc>
        <w:tc>
          <w:tcPr>
            <w:tcW w:w="181" w:type="pct"/>
            <w:tcBorders>
              <w:top w:val="dashSmallGap" w:sz="4" w:space="0" w:color="auto"/>
              <w:bottom w:val="nil"/>
            </w:tcBorders>
            <w:hideMark/>
          </w:tcPr>
          <w:p w14:paraId="02EA85FA" w14:textId="77777777" w:rsidR="00884700" w:rsidRPr="00C7794A" w:rsidRDefault="00884700" w:rsidP="009813A5">
            <w:pPr>
              <w:jc w:val="both"/>
              <w:rPr>
                <w:sz w:val="10"/>
                <w:szCs w:val="10"/>
                <w:lang w:val="el-GR"/>
              </w:rPr>
            </w:pPr>
            <w:r w:rsidRPr="00C7794A">
              <w:rPr>
                <w:sz w:val="10"/>
                <w:szCs w:val="10"/>
                <w:lang w:val="el-GR"/>
              </w:rPr>
              <w:t>165</w:t>
            </w:r>
          </w:p>
        </w:tc>
        <w:tc>
          <w:tcPr>
            <w:tcW w:w="181" w:type="pct"/>
            <w:tcBorders>
              <w:top w:val="dashSmallGap" w:sz="4" w:space="0" w:color="auto"/>
              <w:bottom w:val="nil"/>
            </w:tcBorders>
            <w:hideMark/>
          </w:tcPr>
          <w:p w14:paraId="7A226770" w14:textId="77777777" w:rsidR="00884700" w:rsidRPr="00C7794A" w:rsidRDefault="00884700" w:rsidP="009813A5">
            <w:pPr>
              <w:jc w:val="both"/>
              <w:rPr>
                <w:sz w:val="10"/>
                <w:szCs w:val="10"/>
                <w:lang w:val="el-GR"/>
              </w:rPr>
            </w:pPr>
            <w:r w:rsidRPr="00C7794A">
              <w:rPr>
                <w:sz w:val="10"/>
                <w:szCs w:val="10"/>
                <w:lang w:val="el-GR"/>
              </w:rPr>
              <w:t>156</w:t>
            </w:r>
          </w:p>
        </w:tc>
        <w:tc>
          <w:tcPr>
            <w:tcW w:w="181" w:type="pct"/>
            <w:tcBorders>
              <w:top w:val="dashSmallGap" w:sz="4" w:space="0" w:color="auto"/>
              <w:bottom w:val="nil"/>
            </w:tcBorders>
            <w:hideMark/>
          </w:tcPr>
          <w:p w14:paraId="14E7268F" w14:textId="77777777" w:rsidR="00884700" w:rsidRPr="00C7794A" w:rsidRDefault="00884700" w:rsidP="009813A5">
            <w:pPr>
              <w:jc w:val="both"/>
              <w:rPr>
                <w:sz w:val="10"/>
                <w:szCs w:val="10"/>
                <w:lang w:val="el-GR"/>
              </w:rPr>
            </w:pPr>
            <w:r w:rsidRPr="00C7794A">
              <w:rPr>
                <w:sz w:val="10"/>
                <w:szCs w:val="10"/>
                <w:lang w:val="el-GR"/>
              </w:rPr>
              <w:t>146</w:t>
            </w:r>
          </w:p>
        </w:tc>
        <w:tc>
          <w:tcPr>
            <w:tcW w:w="181" w:type="pct"/>
            <w:tcBorders>
              <w:top w:val="dashSmallGap" w:sz="4" w:space="0" w:color="auto"/>
              <w:bottom w:val="nil"/>
            </w:tcBorders>
            <w:hideMark/>
          </w:tcPr>
          <w:p w14:paraId="02BEF187" w14:textId="77777777" w:rsidR="00884700" w:rsidRPr="00C7794A" w:rsidRDefault="00884700" w:rsidP="009813A5">
            <w:pPr>
              <w:jc w:val="both"/>
              <w:rPr>
                <w:sz w:val="10"/>
                <w:szCs w:val="10"/>
                <w:lang w:val="el-GR"/>
              </w:rPr>
            </w:pPr>
            <w:r w:rsidRPr="00C7794A">
              <w:rPr>
                <w:sz w:val="10"/>
                <w:szCs w:val="10"/>
                <w:lang w:val="el-GR"/>
              </w:rPr>
              <w:t>141</w:t>
            </w:r>
          </w:p>
        </w:tc>
        <w:tc>
          <w:tcPr>
            <w:tcW w:w="181" w:type="pct"/>
            <w:tcBorders>
              <w:top w:val="dashSmallGap" w:sz="4" w:space="0" w:color="auto"/>
              <w:bottom w:val="nil"/>
            </w:tcBorders>
            <w:hideMark/>
          </w:tcPr>
          <w:p w14:paraId="724476A5" w14:textId="77777777" w:rsidR="00884700" w:rsidRPr="00C7794A" w:rsidRDefault="00884700" w:rsidP="009813A5">
            <w:pPr>
              <w:jc w:val="both"/>
              <w:rPr>
                <w:sz w:val="10"/>
                <w:szCs w:val="10"/>
                <w:lang w:val="el-GR"/>
              </w:rPr>
            </w:pPr>
            <w:r w:rsidRPr="00C7794A">
              <w:rPr>
                <w:sz w:val="10"/>
                <w:szCs w:val="10"/>
                <w:lang w:val="el-GR"/>
              </w:rPr>
              <w:t>132</w:t>
            </w:r>
          </w:p>
        </w:tc>
        <w:tc>
          <w:tcPr>
            <w:tcW w:w="181" w:type="pct"/>
            <w:tcBorders>
              <w:top w:val="dashSmallGap" w:sz="4" w:space="0" w:color="auto"/>
              <w:bottom w:val="nil"/>
            </w:tcBorders>
            <w:hideMark/>
          </w:tcPr>
          <w:p w14:paraId="47889766" w14:textId="77777777" w:rsidR="00884700" w:rsidRPr="00C7794A" w:rsidRDefault="00884700" w:rsidP="009813A5">
            <w:pPr>
              <w:jc w:val="both"/>
              <w:rPr>
                <w:sz w:val="10"/>
                <w:szCs w:val="10"/>
                <w:lang w:val="el-GR"/>
              </w:rPr>
            </w:pPr>
            <w:r w:rsidRPr="00C7794A">
              <w:rPr>
                <w:sz w:val="10"/>
                <w:szCs w:val="10"/>
                <w:lang w:val="el-GR"/>
              </w:rPr>
              <w:t>129</w:t>
            </w:r>
          </w:p>
        </w:tc>
        <w:tc>
          <w:tcPr>
            <w:tcW w:w="181" w:type="pct"/>
            <w:tcBorders>
              <w:top w:val="dashSmallGap" w:sz="4" w:space="0" w:color="auto"/>
              <w:bottom w:val="nil"/>
            </w:tcBorders>
            <w:hideMark/>
          </w:tcPr>
          <w:p w14:paraId="5E24ED68" w14:textId="77777777" w:rsidR="00884700" w:rsidRPr="00C7794A" w:rsidRDefault="00884700" w:rsidP="009813A5">
            <w:pPr>
              <w:jc w:val="both"/>
              <w:rPr>
                <w:sz w:val="10"/>
                <w:szCs w:val="10"/>
                <w:lang w:val="el-GR"/>
              </w:rPr>
            </w:pPr>
            <w:r w:rsidRPr="00C7794A">
              <w:rPr>
                <w:sz w:val="10"/>
                <w:szCs w:val="10"/>
                <w:lang w:val="el-GR"/>
              </w:rPr>
              <w:t>12</w:t>
            </w:r>
            <w:r w:rsidR="00254C41" w:rsidRPr="00C7794A">
              <w:rPr>
                <w:sz w:val="10"/>
                <w:szCs w:val="10"/>
                <w:lang w:val="el-GR"/>
              </w:rPr>
              <w:t>4</w:t>
            </w:r>
          </w:p>
        </w:tc>
        <w:tc>
          <w:tcPr>
            <w:tcW w:w="181" w:type="pct"/>
            <w:tcBorders>
              <w:top w:val="dashSmallGap" w:sz="4" w:space="0" w:color="auto"/>
              <w:bottom w:val="nil"/>
            </w:tcBorders>
            <w:hideMark/>
          </w:tcPr>
          <w:p w14:paraId="49B4A851" w14:textId="77777777" w:rsidR="00884700" w:rsidRPr="00C7794A" w:rsidRDefault="00884700" w:rsidP="009813A5">
            <w:pPr>
              <w:jc w:val="both"/>
              <w:rPr>
                <w:sz w:val="10"/>
                <w:szCs w:val="10"/>
                <w:lang w:val="el-GR"/>
              </w:rPr>
            </w:pPr>
            <w:r w:rsidRPr="00C7794A">
              <w:rPr>
                <w:sz w:val="10"/>
                <w:szCs w:val="10"/>
                <w:lang w:val="el-GR"/>
              </w:rPr>
              <w:t>11</w:t>
            </w:r>
            <w:r w:rsidR="00254C41" w:rsidRPr="00C7794A">
              <w:rPr>
                <w:sz w:val="10"/>
                <w:szCs w:val="10"/>
                <w:lang w:val="el-GR"/>
              </w:rPr>
              <w:t>8</w:t>
            </w:r>
          </w:p>
        </w:tc>
        <w:tc>
          <w:tcPr>
            <w:tcW w:w="193" w:type="pct"/>
            <w:tcBorders>
              <w:top w:val="dashSmallGap" w:sz="4" w:space="0" w:color="auto"/>
              <w:bottom w:val="nil"/>
            </w:tcBorders>
            <w:hideMark/>
          </w:tcPr>
          <w:p w14:paraId="32A9F6BB" w14:textId="77777777" w:rsidR="00884700" w:rsidRPr="00C7794A" w:rsidRDefault="00884700" w:rsidP="009813A5">
            <w:pPr>
              <w:jc w:val="both"/>
              <w:rPr>
                <w:sz w:val="10"/>
                <w:szCs w:val="10"/>
                <w:lang w:val="el-GR"/>
              </w:rPr>
            </w:pPr>
            <w:r w:rsidRPr="00C7794A">
              <w:rPr>
                <w:sz w:val="10"/>
                <w:szCs w:val="10"/>
                <w:lang w:val="el-GR"/>
              </w:rPr>
              <w:t>11</w:t>
            </w:r>
            <w:r w:rsidR="00254C41" w:rsidRPr="00C7794A">
              <w:rPr>
                <w:sz w:val="10"/>
                <w:szCs w:val="10"/>
                <w:lang w:val="el-GR"/>
              </w:rPr>
              <w:t>7</w:t>
            </w:r>
          </w:p>
        </w:tc>
        <w:tc>
          <w:tcPr>
            <w:tcW w:w="196" w:type="pct"/>
            <w:tcBorders>
              <w:top w:val="dashSmallGap" w:sz="4" w:space="0" w:color="auto"/>
              <w:bottom w:val="nil"/>
            </w:tcBorders>
            <w:hideMark/>
          </w:tcPr>
          <w:p w14:paraId="3D6B2C77" w14:textId="77777777" w:rsidR="00884700" w:rsidRPr="00C7794A" w:rsidRDefault="00884700" w:rsidP="009813A5">
            <w:pPr>
              <w:jc w:val="both"/>
              <w:rPr>
                <w:sz w:val="10"/>
                <w:szCs w:val="10"/>
                <w:lang w:val="el-GR"/>
              </w:rPr>
            </w:pPr>
            <w:r w:rsidRPr="00C7794A">
              <w:rPr>
                <w:sz w:val="10"/>
                <w:szCs w:val="10"/>
                <w:lang w:val="el-GR"/>
              </w:rPr>
              <w:t>11</w:t>
            </w:r>
            <w:r w:rsidR="00254C41" w:rsidRPr="00C7794A">
              <w:rPr>
                <w:sz w:val="10"/>
                <w:szCs w:val="10"/>
                <w:lang w:val="el-GR"/>
              </w:rPr>
              <w:t>4</w:t>
            </w:r>
          </w:p>
        </w:tc>
        <w:tc>
          <w:tcPr>
            <w:tcW w:w="163" w:type="pct"/>
            <w:tcBorders>
              <w:top w:val="dashSmallGap" w:sz="4" w:space="0" w:color="auto"/>
              <w:bottom w:val="nil"/>
            </w:tcBorders>
            <w:hideMark/>
          </w:tcPr>
          <w:p w14:paraId="5395A47A" w14:textId="77777777" w:rsidR="00884700" w:rsidRPr="00C7794A" w:rsidRDefault="00254C41" w:rsidP="009813A5">
            <w:pPr>
              <w:jc w:val="both"/>
              <w:rPr>
                <w:sz w:val="10"/>
                <w:szCs w:val="10"/>
                <w:lang w:val="el-GR"/>
              </w:rPr>
            </w:pPr>
            <w:r w:rsidRPr="00C7794A">
              <w:rPr>
                <w:sz w:val="10"/>
                <w:szCs w:val="10"/>
                <w:lang w:val="el-GR"/>
              </w:rPr>
              <w:t>109</w:t>
            </w:r>
          </w:p>
        </w:tc>
        <w:tc>
          <w:tcPr>
            <w:tcW w:w="175" w:type="pct"/>
            <w:tcBorders>
              <w:top w:val="dashSmallGap" w:sz="4" w:space="0" w:color="auto"/>
              <w:bottom w:val="nil"/>
            </w:tcBorders>
            <w:hideMark/>
          </w:tcPr>
          <w:p w14:paraId="2ED3AE98" w14:textId="77777777" w:rsidR="00884700" w:rsidRPr="00C7794A" w:rsidRDefault="00254C41" w:rsidP="009813A5">
            <w:pPr>
              <w:jc w:val="both"/>
              <w:rPr>
                <w:sz w:val="10"/>
                <w:szCs w:val="10"/>
                <w:lang w:val="el-GR"/>
              </w:rPr>
            </w:pPr>
            <w:r w:rsidRPr="00C7794A">
              <w:rPr>
                <w:sz w:val="10"/>
                <w:szCs w:val="10"/>
                <w:lang w:val="el-GR"/>
              </w:rPr>
              <w:t>10</w:t>
            </w:r>
            <w:r w:rsidR="00884700" w:rsidRPr="00C7794A">
              <w:rPr>
                <w:sz w:val="10"/>
                <w:szCs w:val="10"/>
                <w:lang w:val="el-GR"/>
              </w:rPr>
              <w:t>5</w:t>
            </w:r>
          </w:p>
        </w:tc>
        <w:tc>
          <w:tcPr>
            <w:tcW w:w="193" w:type="pct"/>
            <w:tcBorders>
              <w:top w:val="dashSmallGap" w:sz="4" w:space="0" w:color="auto"/>
              <w:bottom w:val="nil"/>
            </w:tcBorders>
            <w:hideMark/>
          </w:tcPr>
          <w:p w14:paraId="09DDC1A2" w14:textId="77777777" w:rsidR="00884700" w:rsidRPr="00C7794A" w:rsidRDefault="00254C41" w:rsidP="009813A5">
            <w:pPr>
              <w:jc w:val="both"/>
              <w:rPr>
                <w:sz w:val="10"/>
                <w:szCs w:val="10"/>
                <w:lang w:val="el-GR"/>
              </w:rPr>
            </w:pPr>
            <w:r w:rsidRPr="00C7794A">
              <w:rPr>
                <w:sz w:val="10"/>
                <w:szCs w:val="10"/>
                <w:lang w:val="el-GR"/>
              </w:rPr>
              <w:t>103</w:t>
            </w:r>
          </w:p>
        </w:tc>
        <w:tc>
          <w:tcPr>
            <w:tcW w:w="170" w:type="pct"/>
            <w:tcBorders>
              <w:top w:val="dashSmallGap" w:sz="4" w:space="0" w:color="auto"/>
              <w:bottom w:val="nil"/>
            </w:tcBorders>
            <w:hideMark/>
          </w:tcPr>
          <w:p w14:paraId="1B5A111C" w14:textId="77777777" w:rsidR="00884700" w:rsidRPr="00C7794A" w:rsidRDefault="00254C41" w:rsidP="009813A5">
            <w:pPr>
              <w:jc w:val="both"/>
              <w:rPr>
                <w:sz w:val="10"/>
                <w:szCs w:val="10"/>
                <w:lang w:val="el-GR"/>
              </w:rPr>
            </w:pPr>
            <w:r w:rsidRPr="00C7794A">
              <w:rPr>
                <w:sz w:val="10"/>
                <w:szCs w:val="10"/>
                <w:lang w:val="el-GR"/>
              </w:rPr>
              <w:t>98</w:t>
            </w:r>
          </w:p>
        </w:tc>
        <w:tc>
          <w:tcPr>
            <w:tcW w:w="175" w:type="pct"/>
            <w:tcBorders>
              <w:top w:val="dashSmallGap" w:sz="4" w:space="0" w:color="auto"/>
              <w:bottom w:val="nil"/>
            </w:tcBorders>
            <w:hideMark/>
          </w:tcPr>
          <w:p w14:paraId="694F2DEB" w14:textId="77777777" w:rsidR="00884700" w:rsidRPr="00C7794A" w:rsidRDefault="00254C41" w:rsidP="009813A5">
            <w:pPr>
              <w:jc w:val="both"/>
              <w:rPr>
                <w:sz w:val="10"/>
                <w:szCs w:val="10"/>
                <w:lang w:val="el-GR"/>
              </w:rPr>
            </w:pPr>
            <w:r w:rsidRPr="00C7794A">
              <w:rPr>
                <w:sz w:val="10"/>
                <w:szCs w:val="10"/>
                <w:lang w:val="el-GR"/>
              </w:rPr>
              <w:t>74</w:t>
            </w:r>
          </w:p>
        </w:tc>
        <w:tc>
          <w:tcPr>
            <w:tcW w:w="176" w:type="pct"/>
            <w:tcBorders>
              <w:top w:val="dashSmallGap" w:sz="4" w:space="0" w:color="auto"/>
              <w:bottom w:val="nil"/>
            </w:tcBorders>
            <w:hideMark/>
          </w:tcPr>
          <w:p w14:paraId="1DA18CE8" w14:textId="77777777" w:rsidR="00884700" w:rsidRPr="00C7794A" w:rsidRDefault="00254C41" w:rsidP="009813A5">
            <w:pPr>
              <w:jc w:val="both"/>
              <w:rPr>
                <w:sz w:val="10"/>
                <w:szCs w:val="10"/>
                <w:lang w:val="el-GR"/>
              </w:rPr>
            </w:pPr>
            <w:r w:rsidRPr="00C7794A">
              <w:rPr>
                <w:sz w:val="10"/>
                <w:szCs w:val="10"/>
                <w:lang w:val="el-GR"/>
              </w:rPr>
              <w:t>52</w:t>
            </w:r>
          </w:p>
        </w:tc>
        <w:tc>
          <w:tcPr>
            <w:tcW w:w="172" w:type="pct"/>
            <w:tcBorders>
              <w:top w:val="dashSmallGap" w:sz="4" w:space="0" w:color="auto"/>
              <w:bottom w:val="nil"/>
              <w:right w:val="nil"/>
            </w:tcBorders>
            <w:hideMark/>
          </w:tcPr>
          <w:p w14:paraId="59A74F69" w14:textId="77777777" w:rsidR="00884700" w:rsidRPr="00C7794A" w:rsidRDefault="00254C41" w:rsidP="009813A5">
            <w:pPr>
              <w:jc w:val="both"/>
              <w:rPr>
                <w:sz w:val="10"/>
                <w:szCs w:val="10"/>
                <w:lang w:val="el-GR"/>
              </w:rPr>
            </w:pPr>
            <w:r w:rsidRPr="00C7794A">
              <w:rPr>
                <w:sz w:val="10"/>
                <w:szCs w:val="10"/>
                <w:lang w:val="el-GR"/>
              </w:rPr>
              <w:t>29</w:t>
            </w:r>
          </w:p>
        </w:tc>
        <w:tc>
          <w:tcPr>
            <w:tcW w:w="170" w:type="pct"/>
            <w:tcBorders>
              <w:top w:val="dashSmallGap" w:sz="4" w:space="0" w:color="auto"/>
              <w:bottom w:val="nil"/>
            </w:tcBorders>
          </w:tcPr>
          <w:p w14:paraId="029E52A7" w14:textId="77777777" w:rsidR="00884700" w:rsidRPr="00C7794A" w:rsidRDefault="00276E63" w:rsidP="009813A5">
            <w:pPr>
              <w:jc w:val="both"/>
              <w:rPr>
                <w:sz w:val="10"/>
                <w:szCs w:val="10"/>
                <w:lang w:val="el-GR"/>
              </w:rPr>
            </w:pPr>
            <w:r w:rsidRPr="00C7794A">
              <w:rPr>
                <w:sz w:val="10"/>
                <w:szCs w:val="10"/>
                <w:lang w:val="el-GR"/>
              </w:rPr>
              <w:t>14</w:t>
            </w:r>
          </w:p>
        </w:tc>
        <w:tc>
          <w:tcPr>
            <w:tcW w:w="170" w:type="pct"/>
            <w:tcBorders>
              <w:top w:val="dashSmallGap" w:sz="4" w:space="0" w:color="auto"/>
              <w:bottom w:val="nil"/>
            </w:tcBorders>
          </w:tcPr>
          <w:p w14:paraId="0ED58C8A" w14:textId="77777777" w:rsidR="00884700" w:rsidRPr="00C7794A" w:rsidRDefault="00276E63" w:rsidP="009813A5">
            <w:pPr>
              <w:jc w:val="both"/>
              <w:rPr>
                <w:sz w:val="10"/>
                <w:szCs w:val="10"/>
                <w:lang w:val="el-GR"/>
              </w:rPr>
            </w:pPr>
            <w:r w:rsidRPr="00C7794A">
              <w:rPr>
                <w:sz w:val="10"/>
                <w:szCs w:val="10"/>
                <w:lang w:val="el-GR"/>
              </w:rPr>
              <w:t>1</w:t>
            </w:r>
          </w:p>
        </w:tc>
        <w:tc>
          <w:tcPr>
            <w:tcW w:w="151" w:type="pct"/>
            <w:tcBorders>
              <w:top w:val="dashSmallGap" w:sz="4" w:space="0" w:color="auto"/>
              <w:bottom w:val="nil"/>
              <w:right w:val="nil"/>
            </w:tcBorders>
          </w:tcPr>
          <w:p w14:paraId="317D42A2" w14:textId="77777777" w:rsidR="00884700" w:rsidRPr="00C7794A" w:rsidRDefault="00276E63" w:rsidP="009813A5">
            <w:pPr>
              <w:jc w:val="both"/>
              <w:rPr>
                <w:sz w:val="10"/>
                <w:szCs w:val="10"/>
                <w:lang w:val="el-GR"/>
              </w:rPr>
            </w:pPr>
            <w:r w:rsidRPr="00C7794A">
              <w:rPr>
                <w:sz w:val="10"/>
                <w:szCs w:val="10"/>
                <w:lang w:val="el-GR"/>
              </w:rPr>
              <w:t>0</w:t>
            </w:r>
          </w:p>
        </w:tc>
      </w:tr>
      <w:tr w:rsidR="0092686B" w:rsidRPr="00C7794A" w14:paraId="0270365F" w14:textId="77777777" w:rsidTr="0092686B">
        <w:trPr>
          <w:trHeight w:val="62"/>
        </w:trPr>
        <w:tc>
          <w:tcPr>
            <w:tcW w:w="365" w:type="pct"/>
            <w:hideMark/>
          </w:tcPr>
          <w:p w14:paraId="0AEA4755" w14:textId="77777777" w:rsidR="00884700" w:rsidRPr="00C7794A" w:rsidRDefault="00884700" w:rsidP="009813A5">
            <w:pPr>
              <w:jc w:val="both"/>
              <w:rPr>
                <w:sz w:val="10"/>
                <w:szCs w:val="10"/>
                <w:lang w:val="el-GR"/>
              </w:rPr>
            </w:pPr>
            <w:r w:rsidRPr="00C7794A">
              <w:rPr>
                <w:sz w:val="10"/>
                <w:szCs w:val="10"/>
                <w:lang w:val="el-GR"/>
              </w:rPr>
              <w:t>Εικονικό φάρμακο</w:t>
            </w:r>
          </w:p>
        </w:tc>
        <w:tc>
          <w:tcPr>
            <w:tcW w:w="184" w:type="pct"/>
            <w:hideMark/>
          </w:tcPr>
          <w:p w14:paraId="58BF49AA" w14:textId="77777777" w:rsidR="00884700" w:rsidRPr="00C7794A" w:rsidRDefault="00884700" w:rsidP="009813A5">
            <w:pPr>
              <w:jc w:val="both"/>
              <w:rPr>
                <w:sz w:val="10"/>
                <w:szCs w:val="10"/>
                <w:lang w:val="el-GR"/>
              </w:rPr>
            </w:pPr>
            <w:r w:rsidRPr="00C7794A">
              <w:rPr>
                <w:sz w:val="10"/>
                <w:szCs w:val="10"/>
                <w:lang w:val="el-GR"/>
              </w:rPr>
              <w:t>91</w:t>
            </w:r>
          </w:p>
        </w:tc>
        <w:tc>
          <w:tcPr>
            <w:tcW w:w="179" w:type="pct"/>
            <w:hideMark/>
          </w:tcPr>
          <w:p w14:paraId="3D79EB08" w14:textId="77777777" w:rsidR="00884700" w:rsidRPr="00C7794A" w:rsidRDefault="00884700" w:rsidP="009813A5">
            <w:pPr>
              <w:jc w:val="both"/>
              <w:rPr>
                <w:sz w:val="10"/>
                <w:szCs w:val="10"/>
                <w:lang w:val="el-GR"/>
              </w:rPr>
            </w:pPr>
            <w:r w:rsidRPr="00C7794A">
              <w:rPr>
                <w:sz w:val="10"/>
                <w:szCs w:val="10"/>
                <w:lang w:val="el-GR"/>
              </w:rPr>
              <w:t>81</w:t>
            </w:r>
          </w:p>
        </w:tc>
        <w:tc>
          <w:tcPr>
            <w:tcW w:w="178" w:type="pct"/>
            <w:hideMark/>
          </w:tcPr>
          <w:p w14:paraId="093A5772" w14:textId="77777777" w:rsidR="00884700" w:rsidRPr="00C7794A" w:rsidRDefault="00884700" w:rsidP="009813A5">
            <w:pPr>
              <w:jc w:val="both"/>
              <w:rPr>
                <w:sz w:val="10"/>
                <w:szCs w:val="10"/>
                <w:lang w:val="el-GR"/>
              </w:rPr>
            </w:pPr>
            <w:r w:rsidRPr="00C7794A">
              <w:rPr>
                <w:sz w:val="10"/>
                <w:szCs w:val="10"/>
                <w:lang w:val="el-GR"/>
              </w:rPr>
              <w:t>75</w:t>
            </w:r>
          </w:p>
        </w:tc>
        <w:tc>
          <w:tcPr>
            <w:tcW w:w="179" w:type="pct"/>
            <w:hideMark/>
          </w:tcPr>
          <w:p w14:paraId="1E39531C" w14:textId="77777777" w:rsidR="00884700" w:rsidRPr="00C7794A" w:rsidRDefault="00884700" w:rsidP="009813A5">
            <w:pPr>
              <w:jc w:val="both"/>
              <w:rPr>
                <w:sz w:val="10"/>
                <w:szCs w:val="10"/>
                <w:lang w:val="el-GR"/>
              </w:rPr>
            </w:pPr>
            <w:r w:rsidRPr="00C7794A">
              <w:rPr>
                <w:sz w:val="10"/>
                <w:szCs w:val="10"/>
                <w:lang w:val="el-GR"/>
              </w:rPr>
              <w:t>67</w:t>
            </w:r>
          </w:p>
        </w:tc>
        <w:tc>
          <w:tcPr>
            <w:tcW w:w="181" w:type="pct"/>
            <w:hideMark/>
          </w:tcPr>
          <w:p w14:paraId="18361079" w14:textId="77777777" w:rsidR="00884700" w:rsidRPr="00C7794A" w:rsidRDefault="00884700" w:rsidP="009813A5">
            <w:pPr>
              <w:jc w:val="both"/>
              <w:rPr>
                <w:sz w:val="10"/>
                <w:szCs w:val="10"/>
                <w:lang w:val="el-GR"/>
              </w:rPr>
            </w:pPr>
            <w:r w:rsidRPr="00C7794A">
              <w:rPr>
                <w:sz w:val="10"/>
                <w:szCs w:val="10"/>
                <w:lang w:val="el-GR"/>
              </w:rPr>
              <w:t>64</w:t>
            </w:r>
          </w:p>
        </w:tc>
        <w:tc>
          <w:tcPr>
            <w:tcW w:w="181" w:type="pct"/>
            <w:hideMark/>
          </w:tcPr>
          <w:p w14:paraId="6D22A761" w14:textId="77777777" w:rsidR="00884700" w:rsidRPr="00C7794A" w:rsidRDefault="00884700" w:rsidP="009813A5">
            <w:pPr>
              <w:jc w:val="both"/>
              <w:rPr>
                <w:sz w:val="10"/>
                <w:szCs w:val="10"/>
                <w:lang w:val="el-GR"/>
              </w:rPr>
            </w:pPr>
            <w:r w:rsidRPr="00C7794A">
              <w:rPr>
                <w:sz w:val="10"/>
                <w:szCs w:val="10"/>
                <w:lang w:val="el-GR"/>
              </w:rPr>
              <w:t>58</w:t>
            </w:r>
          </w:p>
        </w:tc>
        <w:tc>
          <w:tcPr>
            <w:tcW w:w="181" w:type="pct"/>
            <w:hideMark/>
          </w:tcPr>
          <w:p w14:paraId="657C21A2" w14:textId="77777777" w:rsidR="00884700" w:rsidRPr="00C7794A" w:rsidRDefault="00884700" w:rsidP="009813A5">
            <w:pPr>
              <w:jc w:val="both"/>
              <w:rPr>
                <w:sz w:val="10"/>
                <w:szCs w:val="10"/>
                <w:lang w:val="el-GR"/>
              </w:rPr>
            </w:pPr>
            <w:r w:rsidRPr="00C7794A">
              <w:rPr>
                <w:sz w:val="10"/>
                <w:szCs w:val="10"/>
                <w:lang w:val="el-GR"/>
              </w:rPr>
              <w:t>52</w:t>
            </w:r>
          </w:p>
        </w:tc>
        <w:tc>
          <w:tcPr>
            <w:tcW w:w="181" w:type="pct"/>
            <w:hideMark/>
          </w:tcPr>
          <w:p w14:paraId="6623252E" w14:textId="77777777" w:rsidR="00884700" w:rsidRPr="00C7794A" w:rsidRDefault="00884700" w:rsidP="009813A5">
            <w:pPr>
              <w:jc w:val="both"/>
              <w:rPr>
                <w:sz w:val="10"/>
                <w:szCs w:val="10"/>
                <w:lang w:val="el-GR"/>
              </w:rPr>
            </w:pPr>
            <w:r w:rsidRPr="00C7794A">
              <w:rPr>
                <w:sz w:val="10"/>
                <w:szCs w:val="10"/>
                <w:lang w:val="el-GR"/>
              </w:rPr>
              <w:t>47</w:t>
            </w:r>
          </w:p>
        </w:tc>
        <w:tc>
          <w:tcPr>
            <w:tcW w:w="181" w:type="pct"/>
            <w:hideMark/>
          </w:tcPr>
          <w:p w14:paraId="6D56540A" w14:textId="77777777" w:rsidR="00884700" w:rsidRPr="00C7794A" w:rsidRDefault="00884700" w:rsidP="009813A5">
            <w:pPr>
              <w:jc w:val="both"/>
              <w:rPr>
                <w:sz w:val="10"/>
                <w:szCs w:val="10"/>
                <w:lang w:val="el-GR"/>
              </w:rPr>
            </w:pPr>
            <w:r w:rsidRPr="00C7794A">
              <w:rPr>
                <w:sz w:val="10"/>
                <w:szCs w:val="10"/>
                <w:lang w:val="el-GR"/>
              </w:rPr>
              <w:t>45</w:t>
            </w:r>
          </w:p>
        </w:tc>
        <w:tc>
          <w:tcPr>
            <w:tcW w:w="181" w:type="pct"/>
            <w:hideMark/>
          </w:tcPr>
          <w:p w14:paraId="23E2E6EA" w14:textId="77777777" w:rsidR="00884700" w:rsidRPr="00C7794A" w:rsidRDefault="00884700" w:rsidP="009813A5">
            <w:pPr>
              <w:jc w:val="both"/>
              <w:rPr>
                <w:sz w:val="10"/>
                <w:szCs w:val="10"/>
                <w:lang w:val="el-GR"/>
              </w:rPr>
            </w:pPr>
            <w:r w:rsidRPr="00C7794A">
              <w:rPr>
                <w:sz w:val="10"/>
                <w:szCs w:val="10"/>
                <w:lang w:val="el-GR"/>
              </w:rPr>
              <w:t>44</w:t>
            </w:r>
          </w:p>
        </w:tc>
        <w:tc>
          <w:tcPr>
            <w:tcW w:w="181" w:type="pct"/>
            <w:hideMark/>
          </w:tcPr>
          <w:p w14:paraId="52C16C68" w14:textId="77777777" w:rsidR="00884700" w:rsidRPr="00C7794A" w:rsidRDefault="00884700" w:rsidP="009813A5">
            <w:pPr>
              <w:jc w:val="both"/>
              <w:rPr>
                <w:sz w:val="10"/>
                <w:szCs w:val="10"/>
                <w:lang w:val="el-GR"/>
              </w:rPr>
            </w:pPr>
            <w:r w:rsidRPr="00C7794A">
              <w:rPr>
                <w:sz w:val="10"/>
                <w:szCs w:val="10"/>
                <w:lang w:val="el-GR"/>
              </w:rPr>
              <w:t>41</w:t>
            </w:r>
          </w:p>
        </w:tc>
        <w:tc>
          <w:tcPr>
            <w:tcW w:w="181" w:type="pct"/>
            <w:hideMark/>
          </w:tcPr>
          <w:p w14:paraId="6168C3F8" w14:textId="77777777" w:rsidR="00884700" w:rsidRPr="00C7794A" w:rsidRDefault="00884700" w:rsidP="009813A5">
            <w:pPr>
              <w:jc w:val="both"/>
              <w:rPr>
                <w:sz w:val="10"/>
                <w:szCs w:val="10"/>
                <w:lang w:val="el-GR"/>
              </w:rPr>
            </w:pPr>
            <w:r w:rsidRPr="00C7794A">
              <w:rPr>
                <w:sz w:val="10"/>
                <w:szCs w:val="10"/>
                <w:lang w:val="el-GR"/>
              </w:rPr>
              <w:t>38</w:t>
            </w:r>
          </w:p>
        </w:tc>
        <w:tc>
          <w:tcPr>
            <w:tcW w:w="181" w:type="pct"/>
            <w:hideMark/>
          </w:tcPr>
          <w:p w14:paraId="0B32FA68" w14:textId="77777777" w:rsidR="00884700" w:rsidRPr="00C7794A" w:rsidRDefault="00884700" w:rsidP="009813A5">
            <w:pPr>
              <w:jc w:val="both"/>
              <w:rPr>
                <w:sz w:val="10"/>
                <w:szCs w:val="10"/>
                <w:lang w:val="el-GR"/>
              </w:rPr>
            </w:pPr>
            <w:r w:rsidRPr="00C7794A">
              <w:rPr>
                <w:sz w:val="10"/>
                <w:szCs w:val="10"/>
                <w:lang w:val="el-GR"/>
              </w:rPr>
              <w:t>38</w:t>
            </w:r>
          </w:p>
        </w:tc>
        <w:tc>
          <w:tcPr>
            <w:tcW w:w="181" w:type="pct"/>
            <w:hideMark/>
          </w:tcPr>
          <w:p w14:paraId="3DBD1E2E" w14:textId="77777777" w:rsidR="00884700" w:rsidRPr="00C7794A" w:rsidRDefault="00884700" w:rsidP="009813A5">
            <w:pPr>
              <w:jc w:val="both"/>
              <w:rPr>
                <w:sz w:val="10"/>
                <w:szCs w:val="10"/>
                <w:lang w:val="el-GR"/>
              </w:rPr>
            </w:pPr>
            <w:r w:rsidRPr="00C7794A">
              <w:rPr>
                <w:sz w:val="10"/>
                <w:szCs w:val="10"/>
                <w:lang w:val="el-GR"/>
              </w:rPr>
              <w:t>37</w:t>
            </w:r>
          </w:p>
        </w:tc>
        <w:tc>
          <w:tcPr>
            <w:tcW w:w="193" w:type="pct"/>
            <w:hideMark/>
          </w:tcPr>
          <w:p w14:paraId="1B3B9F9B" w14:textId="77777777" w:rsidR="00884700" w:rsidRPr="00C7794A" w:rsidRDefault="00884700" w:rsidP="009813A5">
            <w:pPr>
              <w:jc w:val="both"/>
              <w:rPr>
                <w:sz w:val="10"/>
                <w:szCs w:val="10"/>
                <w:lang w:val="el-GR"/>
              </w:rPr>
            </w:pPr>
            <w:r w:rsidRPr="00C7794A">
              <w:rPr>
                <w:sz w:val="10"/>
                <w:szCs w:val="10"/>
                <w:lang w:val="el-GR"/>
              </w:rPr>
              <w:t>36</w:t>
            </w:r>
          </w:p>
        </w:tc>
        <w:tc>
          <w:tcPr>
            <w:tcW w:w="196" w:type="pct"/>
            <w:hideMark/>
          </w:tcPr>
          <w:p w14:paraId="5966CF6E" w14:textId="77777777" w:rsidR="00884700" w:rsidRPr="00C7794A" w:rsidRDefault="00884700" w:rsidP="009813A5">
            <w:pPr>
              <w:jc w:val="both"/>
              <w:rPr>
                <w:sz w:val="10"/>
                <w:szCs w:val="10"/>
                <w:lang w:val="el-GR"/>
              </w:rPr>
            </w:pPr>
            <w:r w:rsidRPr="00C7794A">
              <w:rPr>
                <w:sz w:val="10"/>
                <w:szCs w:val="10"/>
                <w:lang w:val="el-GR"/>
              </w:rPr>
              <w:t>33</w:t>
            </w:r>
          </w:p>
        </w:tc>
        <w:tc>
          <w:tcPr>
            <w:tcW w:w="163" w:type="pct"/>
            <w:hideMark/>
          </w:tcPr>
          <w:p w14:paraId="58308BCC" w14:textId="77777777" w:rsidR="00884700" w:rsidRPr="00C7794A" w:rsidRDefault="00254C41" w:rsidP="009813A5">
            <w:pPr>
              <w:jc w:val="both"/>
              <w:rPr>
                <w:sz w:val="10"/>
                <w:szCs w:val="10"/>
                <w:lang w:val="el-GR"/>
              </w:rPr>
            </w:pPr>
            <w:r w:rsidRPr="00C7794A">
              <w:rPr>
                <w:sz w:val="10"/>
                <w:szCs w:val="10"/>
                <w:lang w:val="el-GR"/>
              </w:rPr>
              <w:t>31</w:t>
            </w:r>
          </w:p>
        </w:tc>
        <w:tc>
          <w:tcPr>
            <w:tcW w:w="175" w:type="pct"/>
            <w:hideMark/>
          </w:tcPr>
          <w:p w14:paraId="596FECF8" w14:textId="77777777" w:rsidR="00884700" w:rsidRPr="00C7794A" w:rsidRDefault="00254C41" w:rsidP="009813A5">
            <w:pPr>
              <w:jc w:val="both"/>
              <w:rPr>
                <w:sz w:val="10"/>
                <w:szCs w:val="10"/>
                <w:lang w:val="el-GR"/>
              </w:rPr>
            </w:pPr>
            <w:r w:rsidRPr="00C7794A">
              <w:rPr>
                <w:sz w:val="10"/>
                <w:szCs w:val="10"/>
                <w:lang w:val="el-GR"/>
              </w:rPr>
              <w:t>31</w:t>
            </w:r>
          </w:p>
        </w:tc>
        <w:tc>
          <w:tcPr>
            <w:tcW w:w="193" w:type="pct"/>
            <w:hideMark/>
          </w:tcPr>
          <w:p w14:paraId="35E2DA75" w14:textId="77777777" w:rsidR="00884700" w:rsidRPr="00C7794A" w:rsidRDefault="00254C41" w:rsidP="009813A5">
            <w:pPr>
              <w:jc w:val="both"/>
              <w:rPr>
                <w:sz w:val="10"/>
                <w:szCs w:val="10"/>
                <w:lang w:val="el-GR"/>
              </w:rPr>
            </w:pPr>
            <w:r w:rsidRPr="00C7794A">
              <w:rPr>
                <w:sz w:val="10"/>
                <w:szCs w:val="10"/>
                <w:lang w:val="el-GR"/>
              </w:rPr>
              <w:t>30</w:t>
            </w:r>
          </w:p>
        </w:tc>
        <w:tc>
          <w:tcPr>
            <w:tcW w:w="170" w:type="pct"/>
            <w:hideMark/>
          </w:tcPr>
          <w:p w14:paraId="5AE397B7" w14:textId="77777777" w:rsidR="00884700" w:rsidRPr="00C7794A" w:rsidRDefault="00254C41" w:rsidP="009813A5">
            <w:pPr>
              <w:jc w:val="both"/>
              <w:rPr>
                <w:sz w:val="10"/>
                <w:szCs w:val="10"/>
                <w:lang w:val="el-GR"/>
              </w:rPr>
            </w:pPr>
            <w:r w:rsidRPr="00C7794A">
              <w:rPr>
                <w:sz w:val="10"/>
                <w:szCs w:val="10"/>
                <w:lang w:val="el-GR"/>
              </w:rPr>
              <w:t>29</w:t>
            </w:r>
          </w:p>
        </w:tc>
        <w:tc>
          <w:tcPr>
            <w:tcW w:w="175" w:type="pct"/>
            <w:hideMark/>
          </w:tcPr>
          <w:p w14:paraId="68401FD2" w14:textId="77777777" w:rsidR="00884700" w:rsidRPr="00C7794A" w:rsidRDefault="00254C41" w:rsidP="009813A5">
            <w:pPr>
              <w:jc w:val="both"/>
              <w:rPr>
                <w:sz w:val="10"/>
                <w:szCs w:val="10"/>
                <w:lang w:val="el-GR"/>
              </w:rPr>
            </w:pPr>
            <w:r w:rsidRPr="00C7794A">
              <w:rPr>
                <w:sz w:val="10"/>
                <w:szCs w:val="10"/>
                <w:lang w:val="el-GR"/>
              </w:rPr>
              <w:t>24</w:t>
            </w:r>
          </w:p>
        </w:tc>
        <w:tc>
          <w:tcPr>
            <w:tcW w:w="176" w:type="pct"/>
            <w:hideMark/>
          </w:tcPr>
          <w:p w14:paraId="7F119B0B" w14:textId="77777777" w:rsidR="00884700" w:rsidRPr="00C7794A" w:rsidRDefault="00254C41" w:rsidP="009813A5">
            <w:pPr>
              <w:jc w:val="both"/>
              <w:rPr>
                <w:sz w:val="10"/>
                <w:szCs w:val="10"/>
                <w:lang w:val="el-GR"/>
              </w:rPr>
            </w:pPr>
            <w:r w:rsidRPr="00C7794A">
              <w:rPr>
                <w:sz w:val="10"/>
                <w:szCs w:val="10"/>
                <w:lang w:val="el-GR"/>
              </w:rPr>
              <w:t>14</w:t>
            </w:r>
          </w:p>
        </w:tc>
        <w:tc>
          <w:tcPr>
            <w:tcW w:w="172" w:type="pct"/>
            <w:hideMark/>
          </w:tcPr>
          <w:p w14:paraId="6175FA71" w14:textId="77777777" w:rsidR="00884700" w:rsidRPr="00C7794A" w:rsidRDefault="00254C41" w:rsidP="009813A5">
            <w:pPr>
              <w:jc w:val="both"/>
              <w:rPr>
                <w:sz w:val="10"/>
                <w:szCs w:val="10"/>
                <w:lang w:val="el-GR"/>
              </w:rPr>
            </w:pPr>
            <w:r w:rsidRPr="00C7794A">
              <w:rPr>
                <w:sz w:val="10"/>
                <w:szCs w:val="10"/>
                <w:lang w:val="el-GR"/>
              </w:rPr>
              <w:t>8</w:t>
            </w:r>
          </w:p>
        </w:tc>
        <w:tc>
          <w:tcPr>
            <w:tcW w:w="170" w:type="pct"/>
          </w:tcPr>
          <w:p w14:paraId="0615AE3A" w14:textId="77777777" w:rsidR="00884700" w:rsidRPr="00C7794A" w:rsidRDefault="00276E63" w:rsidP="009813A5">
            <w:pPr>
              <w:jc w:val="both"/>
              <w:rPr>
                <w:sz w:val="10"/>
                <w:szCs w:val="10"/>
                <w:lang w:val="el-GR"/>
              </w:rPr>
            </w:pPr>
            <w:r w:rsidRPr="00C7794A">
              <w:rPr>
                <w:sz w:val="10"/>
                <w:szCs w:val="10"/>
                <w:lang w:val="el-GR"/>
              </w:rPr>
              <w:t>5</w:t>
            </w:r>
          </w:p>
        </w:tc>
        <w:tc>
          <w:tcPr>
            <w:tcW w:w="170" w:type="pct"/>
          </w:tcPr>
          <w:p w14:paraId="08C98D23" w14:textId="77777777" w:rsidR="00884700" w:rsidRPr="00C7794A" w:rsidRDefault="00276E63" w:rsidP="009813A5">
            <w:pPr>
              <w:jc w:val="both"/>
              <w:rPr>
                <w:sz w:val="10"/>
                <w:szCs w:val="10"/>
                <w:lang w:val="el-GR"/>
              </w:rPr>
            </w:pPr>
            <w:r w:rsidRPr="00C7794A">
              <w:rPr>
                <w:sz w:val="10"/>
                <w:szCs w:val="10"/>
                <w:lang w:val="el-GR"/>
              </w:rPr>
              <w:t>2</w:t>
            </w:r>
          </w:p>
        </w:tc>
        <w:tc>
          <w:tcPr>
            <w:tcW w:w="151" w:type="pct"/>
          </w:tcPr>
          <w:p w14:paraId="373835AE" w14:textId="77777777" w:rsidR="00884700" w:rsidRPr="00C7794A" w:rsidRDefault="00276E63" w:rsidP="009813A5">
            <w:pPr>
              <w:jc w:val="both"/>
              <w:rPr>
                <w:sz w:val="10"/>
                <w:szCs w:val="10"/>
                <w:lang w:val="el-GR"/>
              </w:rPr>
            </w:pPr>
            <w:r w:rsidRPr="00C7794A">
              <w:rPr>
                <w:sz w:val="10"/>
                <w:szCs w:val="10"/>
                <w:lang w:val="el-GR"/>
              </w:rPr>
              <w:t>0</w:t>
            </w:r>
          </w:p>
        </w:tc>
      </w:tr>
    </w:tbl>
    <w:p w14:paraId="25E28C0B" w14:textId="77777777" w:rsidR="00A04406" w:rsidRDefault="00A04406" w:rsidP="00337B1D">
      <w:pPr>
        <w:keepNext/>
        <w:autoSpaceDE w:val="0"/>
        <w:autoSpaceDN w:val="0"/>
        <w:adjustRightInd w:val="0"/>
        <w:rPr>
          <w:szCs w:val="22"/>
          <w:lang w:val="el-GR"/>
        </w:rPr>
      </w:pPr>
    </w:p>
    <w:p w14:paraId="7F2337F1" w14:textId="723B80A9" w:rsidR="00E64A9C" w:rsidRPr="00C7794A" w:rsidRDefault="00E64A9C" w:rsidP="00337B1D">
      <w:pPr>
        <w:keepNext/>
        <w:autoSpaceDE w:val="0"/>
        <w:autoSpaceDN w:val="0"/>
        <w:adjustRightInd w:val="0"/>
        <w:rPr>
          <w:b/>
          <w:lang w:val="el-GR" w:eastAsia="en-GB"/>
        </w:rPr>
      </w:pPr>
      <w:r w:rsidRPr="00C7794A">
        <w:rPr>
          <w:b/>
          <w:lang w:val="el-GR" w:eastAsia="en-GB"/>
        </w:rPr>
        <w:t xml:space="preserve">Εικόνα </w:t>
      </w:r>
      <w:r w:rsidR="00421BA5">
        <w:rPr>
          <w:b/>
          <w:lang w:val="el-GR" w:eastAsia="en-GB"/>
        </w:rPr>
        <w:t>5</w:t>
      </w:r>
      <w:r w:rsidRPr="00C7794A">
        <w:rPr>
          <w:b/>
          <w:lang w:val="el-GR" w:eastAsia="en-GB"/>
        </w:rPr>
        <w:t xml:space="preserve">. Καμπύλη </w:t>
      </w:r>
      <w:proofErr w:type="spellStart"/>
      <w:r w:rsidRPr="00C7794A">
        <w:rPr>
          <w:b/>
          <w:lang w:val="el-GR" w:eastAsia="en-GB"/>
        </w:rPr>
        <w:t>Kaplan</w:t>
      </w:r>
      <w:r w:rsidRPr="00C7794A">
        <w:rPr>
          <w:b/>
          <w:lang w:val="el-GR" w:eastAsia="en-GB"/>
        </w:rPr>
        <w:noBreakHyphen/>
        <w:t>Meier</w:t>
      </w:r>
      <w:proofErr w:type="spellEnd"/>
      <w:r w:rsidRPr="00C7794A">
        <w:rPr>
          <w:b/>
          <w:lang w:val="el-GR" w:eastAsia="en-GB"/>
        </w:rPr>
        <w:t xml:space="preserve"> της </w:t>
      </w:r>
      <w:r w:rsidR="00D140C1" w:rsidRPr="00C7794A">
        <w:rPr>
          <w:b/>
          <w:lang w:val="el-GR" w:eastAsia="en-GB"/>
        </w:rPr>
        <w:t xml:space="preserve">Ελεύθερης </w:t>
      </w:r>
      <w:r w:rsidR="009733F8" w:rsidRPr="00C7794A">
        <w:rPr>
          <w:b/>
          <w:lang w:val="el-GR" w:eastAsia="en-GB"/>
        </w:rPr>
        <w:t>Εξέλιξης της</w:t>
      </w:r>
      <w:r w:rsidR="00D140C1" w:rsidRPr="00C7794A">
        <w:rPr>
          <w:b/>
          <w:lang w:val="el-GR" w:eastAsia="en-GB"/>
        </w:rPr>
        <w:t xml:space="preserve"> Νόσου Επιβίωσης </w:t>
      </w:r>
      <w:r w:rsidRPr="00C7794A">
        <w:rPr>
          <w:b/>
          <w:lang w:val="el-GR" w:eastAsia="en-GB"/>
        </w:rPr>
        <w:t>για PD</w:t>
      </w:r>
      <w:r w:rsidR="0061693B" w:rsidRPr="00C7794A">
        <w:rPr>
          <w:b/>
          <w:lang w:val="el-GR" w:eastAsia="en-GB"/>
        </w:rPr>
        <w:noBreakHyphen/>
      </w:r>
      <w:r w:rsidRPr="00C7794A">
        <w:rPr>
          <w:b/>
          <w:lang w:val="el-GR" w:eastAsia="en-GB"/>
        </w:rPr>
        <w:t>L1 TC ≥ 1%</w:t>
      </w:r>
    </w:p>
    <w:p w14:paraId="0526275E" w14:textId="34BE0161" w:rsidR="00D34F66" w:rsidRPr="00C7794A" w:rsidRDefault="00080A90" w:rsidP="00337B1D">
      <w:pPr>
        <w:keepNext/>
        <w:autoSpaceDE w:val="0"/>
        <w:autoSpaceDN w:val="0"/>
        <w:adjustRightInd w:val="0"/>
        <w:rPr>
          <w:b/>
          <w:lang w:val="el-GR"/>
        </w:rPr>
      </w:pPr>
      <w:r w:rsidRPr="00C7794A">
        <w:rPr>
          <w:noProof/>
          <w:lang w:val="el-GR"/>
        </w:rPr>
        <mc:AlternateContent>
          <mc:Choice Requires="wps">
            <w:drawing>
              <wp:anchor distT="45720" distB="45720" distL="114300" distR="114300" simplePos="0" relativeHeight="251635712" behindDoc="0" locked="0" layoutInCell="1" allowOverlap="1" wp14:anchorId="1CB7E68C" wp14:editId="2DFF431A">
                <wp:simplePos x="0" y="0"/>
                <wp:positionH relativeFrom="column">
                  <wp:posOffset>-485140</wp:posOffset>
                </wp:positionH>
                <wp:positionV relativeFrom="paragraph">
                  <wp:posOffset>86360</wp:posOffset>
                </wp:positionV>
                <wp:extent cx="541655" cy="2109470"/>
                <wp:effectExtent l="635" t="635" r="635" b="4445"/>
                <wp:wrapNone/>
                <wp:docPr id="1157444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210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F442F" w14:textId="77777777" w:rsidR="00DB5A6E" w:rsidRPr="00337B1D" w:rsidRDefault="00DB5A6E" w:rsidP="00D34F66">
                            <w:pPr>
                              <w:jc w:val="center"/>
                              <w:rPr>
                                <w:sz w:val="18"/>
                                <w:szCs w:val="18"/>
                                <w:lang w:val="el-GR"/>
                              </w:rPr>
                            </w:pPr>
                            <w:r>
                              <w:rPr>
                                <w:sz w:val="18"/>
                                <w:szCs w:val="18"/>
                                <w:lang w:val="el-GR"/>
                              </w:rPr>
                              <w:t xml:space="preserve">Πιθανότητα Ελεύθερης </w:t>
                            </w:r>
                            <w:r w:rsidR="009733F8">
                              <w:rPr>
                                <w:sz w:val="18"/>
                                <w:szCs w:val="18"/>
                                <w:lang w:val="el-GR"/>
                              </w:rPr>
                              <w:t>Εξέλιξης της</w:t>
                            </w:r>
                            <w:r>
                              <w:rPr>
                                <w:sz w:val="18"/>
                                <w:szCs w:val="18"/>
                                <w:lang w:val="el-GR"/>
                              </w:rPr>
                              <w:t xml:space="preserve"> Νόσου Επιβίωσης</w:t>
                            </w:r>
                          </w:p>
                          <w:p w14:paraId="7AA78E6C" w14:textId="77777777" w:rsidR="00DB5A6E" w:rsidRPr="009733F8" w:rsidRDefault="00DB5A6E" w:rsidP="00D34F66">
                            <w:pPr>
                              <w:rPr>
                                <w:sz w:val="18"/>
                                <w:szCs w:val="18"/>
                                <w:lang w:val="el-GR"/>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7E68C" id="_x0000_s1045" type="#_x0000_t202" style="position:absolute;margin-left:-38.2pt;margin-top:6.8pt;width:42.65pt;height:166.1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" filled="f" stroked="f">
                <v:textbox style="layout-flow:vertical;mso-layout-flow-alt:bottom-to-top">
                  <w:txbxContent>
                    <w:p w14:paraId="2EBF442F" w14:textId="77777777" w:rsidR="00DB5A6E" w:rsidRPr="00337B1D" w:rsidRDefault="00DB5A6E" w:rsidP="00D34F66">
                      <w:pPr>
                        <w:jc w:val="center"/>
                        <w:rPr>
                          <w:sz w:val="18"/>
                          <w:szCs w:val="18"/>
                          <w:lang w:val="el-GR"/>
                        </w:rPr>
                      </w:pPr>
                      <w:r>
                        <w:rPr>
                          <w:sz w:val="18"/>
                          <w:szCs w:val="18"/>
                          <w:lang w:val="el-GR"/>
                        </w:rPr>
                        <w:t xml:space="preserve">Πιθανότητα Ελεύθερης </w:t>
                      </w:r>
                      <w:r w:rsidR="009733F8">
                        <w:rPr>
                          <w:sz w:val="18"/>
                          <w:szCs w:val="18"/>
                          <w:lang w:val="el-GR"/>
                        </w:rPr>
                        <w:t>Εξέλιξης της</w:t>
                      </w:r>
                      <w:r>
                        <w:rPr>
                          <w:sz w:val="18"/>
                          <w:szCs w:val="18"/>
                          <w:lang w:val="el-GR"/>
                        </w:rPr>
                        <w:t xml:space="preserve"> Νόσου Επιβίωσης</w:t>
                      </w:r>
                    </w:p>
                    <w:p w14:paraId="7AA78E6C" w14:textId="77777777" w:rsidR="00DB5A6E" w:rsidRPr="009733F8" w:rsidRDefault="00DB5A6E" w:rsidP="00D34F66">
                      <w:pPr>
                        <w:rPr>
                          <w:sz w:val="18"/>
                          <w:szCs w:val="18"/>
                          <w:lang w:val="el-GR"/>
                        </w:rPr>
                      </w:pPr>
                    </w:p>
                  </w:txbxContent>
                </v:textbox>
              </v:shape>
            </w:pict>
          </mc:Fallback>
        </mc:AlternateContent>
      </w:r>
    </w:p>
    <w:p w14:paraId="23C0FCB8" w14:textId="1EDBDEDB" w:rsidR="00D34F66" w:rsidRPr="00C7794A" w:rsidRDefault="00440106" w:rsidP="00337B1D">
      <w:pPr>
        <w:keepNext/>
        <w:autoSpaceDE w:val="0"/>
        <w:autoSpaceDN w:val="0"/>
        <w:adjustRightInd w:val="0"/>
        <w:rPr>
          <w:b/>
          <w:lang w:val="el-GR"/>
        </w:rPr>
      </w:pPr>
      <w:r w:rsidRPr="00C7794A">
        <w:rPr>
          <w:b/>
          <w:noProof/>
          <w:lang w:val="el-GR"/>
        </w:rPr>
        <w:drawing>
          <wp:anchor distT="0" distB="0" distL="114300" distR="114300" simplePos="0" relativeHeight="251612156" behindDoc="0" locked="0" layoutInCell="1" allowOverlap="1" wp14:anchorId="3F6F0D47" wp14:editId="27920FCC">
            <wp:simplePos x="0" y="0"/>
            <wp:positionH relativeFrom="column">
              <wp:posOffset>-1905</wp:posOffset>
            </wp:positionH>
            <wp:positionV relativeFrom="paragraph">
              <wp:posOffset>4749</wp:posOffset>
            </wp:positionV>
            <wp:extent cx="5767070" cy="2103120"/>
            <wp:effectExtent l="0" t="0" r="5080" b="0"/>
            <wp:wrapNone/>
            <wp:docPr id="1897888657"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070" cy="2103120"/>
                    </a:xfrm>
                    <a:prstGeom prst="rect">
                      <a:avLst/>
                    </a:prstGeom>
                    <a:noFill/>
                  </pic:spPr>
                </pic:pic>
              </a:graphicData>
            </a:graphic>
            <wp14:sizeRelH relativeFrom="page">
              <wp14:pctWidth>0</wp14:pctWidth>
            </wp14:sizeRelH>
            <wp14:sizeRelV relativeFrom="page">
              <wp14:pctHeight>0</wp14:pctHeight>
            </wp14:sizeRelV>
          </wp:anchor>
        </w:drawing>
      </w:r>
      <w:r w:rsidR="00080A90" w:rsidRPr="00C7794A">
        <w:rPr>
          <w:noProof/>
          <w:lang w:val="el-GR"/>
        </w:rPr>
        <mc:AlternateContent>
          <mc:Choice Requires="wps">
            <w:drawing>
              <wp:anchor distT="45720" distB="45720" distL="114300" distR="114300" simplePos="0" relativeHeight="251633664" behindDoc="0" locked="0" layoutInCell="1" allowOverlap="1" wp14:anchorId="56144553" wp14:editId="4311EF36">
                <wp:simplePos x="0" y="0"/>
                <wp:positionH relativeFrom="column">
                  <wp:posOffset>3223895</wp:posOffset>
                </wp:positionH>
                <wp:positionV relativeFrom="paragraph">
                  <wp:posOffset>10795</wp:posOffset>
                </wp:positionV>
                <wp:extent cx="2514600" cy="761365"/>
                <wp:effectExtent l="0" t="0" r="0" b="127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761365"/>
                        </a:xfrm>
                        <a:prstGeom prst="rect">
                          <a:avLst/>
                        </a:prstGeom>
                        <a:noFill/>
                        <a:ln w="9525">
                          <a:solidFill>
                            <a:srgbClr val="000000"/>
                          </a:solidFill>
                          <a:miter lim="800000"/>
                          <a:headEnd/>
                          <a:tailEnd/>
                        </a:ln>
                      </wps:spPr>
                      <wps:txbx>
                        <w:txbxContent>
                          <w:p w14:paraId="3964760F" w14:textId="77777777" w:rsidR="00DB5A6E" w:rsidRPr="00D34F66" w:rsidRDefault="00DB5A6E" w:rsidP="00D34F66">
                            <w:pPr>
                              <w:rPr>
                                <w:sz w:val="16"/>
                                <w:szCs w:val="16"/>
                                <w:lang w:val="el-GR"/>
                              </w:rPr>
                            </w:pPr>
                            <w:r>
                              <w:rPr>
                                <w:sz w:val="16"/>
                                <w:szCs w:val="16"/>
                                <w:lang w:val="el-GR"/>
                              </w:rPr>
                              <w:tab/>
                            </w:r>
                            <w:r>
                              <w:rPr>
                                <w:sz w:val="16"/>
                                <w:szCs w:val="16"/>
                                <w:lang w:val="el-GR"/>
                              </w:rPr>
                              <w:tab/>
                            </w:r>
                            <w:r>
                              <w:rPr>
                                <w:sz w:val="16"/>
                                <w:szCs w:val="16"/>
                                <w:lang w:val="el-GR"/>
                              </w:rPr>
                              <w:tab/>
                              <w:t xml:space="preserve">        Διάμεση</w:t>
                            </w:r>
                            <w:r w:rsidRPr="00D34F66">
                              <w:rPr>
                                <w:sz w:val="16"/>
                                <w:szCs w:val="16"/>
                                <w:lang w:val="el-GR"/>
                              </w:rPr>
                              <w:t xml:space="preserve"> </w:t>
                            </w:r>
                            <w:r w:rsidRPr="00773E84">
                              <w:rPr>
                                <w:sz w:val="16"/>
                                <w:szCs w:val="16"/>
                              </w:rPr>
                              <w:t>PFS</w:t>
                            </w:r>
                            <w:r w:rsidRPr="00D34F66">
                              <w:rPr>
                                <w:sz w:val="16"/>
                                <w:szCs w:val="16"/>
                                <w:lang w:val="el-GR"/>
                              </w:rPr>
                              <w:t xml:space="preserve"> (95% </w:t>
                            </w:r>
                            <w:r w:rsidRPr="00773E84">
                              <w:rPr>
                                <w:sz w:val="16"/>
                                <w:szCs w:val="16"/>
                              </w:rPr>
                              <w:t>CI</w:t>
                            </w:r>
                            <w:r w:rsidRPr="00D34F66">
                              <w:rPr>
                                <w:sz w:val="16"/>
                                <w:szCs w:val="16"/>
                                <w:lang w:val="el-GR"/>
                              </w:rPr>
                              <w:t>)</w:t>
                            </w:r>
                          </w:p>
                          <w:p w14:paraId="5E11EB86" w14:textId="7AE086E7" w:rsidR="00DB5A6E" w:rsidRPr="00D34F66" w:rsidRDefault="00DB5A6E" w:rsidP="00D34F66">
                            <w:pPr>
                              <w:rPr>
                                <w:sz w:val="16"/>
                                <w:szCs w:val="16"/>
                                <w:lang w:val="el-GR"/>
                              </w:rPr>
                            </w:pPr>
                            <w:r w:rsidRPr="00D34F66">
                              <w:rPr>
                                <w:sz w:val="16"/>
                                <w:szCs w:val="16"/>
                                <w:lang w:val="el-GR"/>
                              </w:rPr>
                              <w:t xml:space="preserve">              </w:t>
                            </w:r>
                            <w:r>
                              <w:rPr>
                                <w:sz w:val="16"/>
                                <w:szCs w:val="16"/>
                              </w:rPr>
                              <w:t>IMFINZI</w:t>
                            </w:r>
                            <w:r w:rsidRPr="00D34F66">
                              <w:rPr>
                                <w:sz w:val="16"/>
                                <w:szCs w:val="16"/>
                                <w:lang w:val="el-GR"/>
                              </w:rPr>
                              <w:tab/>
                              <w:t xml:space="preserve">    </w:t>
                            </w:r>
                            <w:r w:rsidRPr="00D34F66">
                              <w:rPr>
                                <w:sz w:val="16"/>
                                <w:szCs w:val="16"/>
                                <w:lang w:val="el-GR"/>
                              </w:rPr>
                              <w:tab/>
                              <w:t xml:space="preserve">     24,9 (16,9, 38</w:t>
                            </w:r>
                            <w:r w:rsidR="00440106">
                              <w:rPr>
                                <w:sz w:val="16"/>
                                <w:szCs w:val="16"/>
                                <w:lang w:val="el-GR"/>
                              </w:rPr>
                              <w:t>,</w:t>
                            </w:r>
                            <w:r w:rsidRPr="00D34F66">
                              <w:rPr>
                                <w:sz w:val="16"/>
                                <w:szCs w:val="16"/>
                                <w:lang w:val="el-GR"/>
                              </w:rPr>
                              <w:t>7)</w:t>
                            </w:r>
                          </w:p>
                          <w:p w14:paraId="708557DB" w14:textId="77777777" w:rsidR="00DB5A6E" w:rsidRPr="00D34F66" w:rsidRDefault="00DB5A6E" w:rsidP="00D34F66">
                            <w:pPr>
                              <w:rPr>
                                <w:sz w:val="16"/>
                                <w:szCs w:val="16"/>
                                <w:lang w:val="el-GR"/>
                              </w:rPr>
                            </w:pPr>
                            <w:r w:rsidRPr="00D34F66">
                              <w:rPr>
                                <w:sz w:val="16"/>
                                <w:szCs w:val="16"/>
                                <w:lang w:val="el-GR"/>
                              </w:rPr>
                              <w:tab/>
                            </w:r>
                            <w:r>
                              <w:rPr>
                                <w:sz w:val="16"/>
                                <w:szCs w:val="16"/>
                                <w:lang w:val="el-GR"/>
                              </w:rPr>
                              <w:t>Εικονικό</w:t>
                            </w:r>
                            <w:r w:rsidRPr="00D34F66">
                              <w:rPr>
                                <w:sz w:val="16"/>
                                <w:szCs w:val="16"/>
                                <w:lang w:val="el-GR"/>
                              </w:rPr>
                              <w:t xml:space="preserve"> </w:t>
                            </w:r>
                            <w:r>
                              <w:rPr>
                                <w:sz w:val="16"/>
                                <w:szCs w:val="16"/>
                                <w:lang w:val="el-GR"/>
                              </w:rPr>
                              <w:t>φάρμακο</w:t>
                            </w:r>
                            <w:r w:rsidRPr="00D34F66">
                              <w:rPr>
                                <w:sz w:val="16"/>
                                <w:szCs w:val="16"/>
                                <w:lang w:val="el-GR"/>
                              </w:rPr>
                              <w:t xml:space="preserve">              5,5 (3.6, 10</w:t>
                            </w:r>
                            <w:r>
                              <w:rPr>
                                <w:sz w:val="16"/>
                                <w:szCs w:val="16"/>
                                <w:lang w:val="el-GR"/>
                              </w:rPr>
                              <w:t>,</w:t>
                            </w:r>
                            <w:r w:rsidRPr="00D34F66">
                              <w:rPr>
                                <w:sz w:val="16"/>
                                <w:szCs w:val="16"/>
                                <w:lang w:val="el-GR"/>
                              </w:rPr>
                              <w:t xml:space="preserve">3) </w:t>
                            </w:r>
                          </w:p>
                          <w:p w14:paraId="46886724" w14:textId="77777777" w:rsidR="00DB5A6E" w:rsidRPr="00D974B7" w:rsidRDefault="00DB5A6E" w:rsidP="00D34F66">
                            <w:pPr>
                              <w:keepNext/>
                              <w:rPr>
                                <w:sz w:val="16"/>
                                <w:szCs w:val="16"/>
                                <w:lang w:val="el-GR"/>
                              </w:rPr>
                            </w:pPr>
                            <w:r w:rsidRPr="00D34F66">
                              <w:rPr>
                                <w:sz w:val="16"/>
                                <w:szCs w:val="16"/>
                                <w:lang w:val="el-GR"/>
                              </w:rPr>
                              <w:t xml:space="preserve">         </w:t>
                            </w:r>
                            <w:r w:rsidR="000E7D62">
                              <w:rPr>
                                <w:sz w:val="16"/>
                                <w:szCs w:val="16"/>
                                <w:lang w:val="el-GR"/>
                              </w:rPr>
                              <w:t>Αναλογία κινδύνου</w:t>
                            </w:r>
                            <w:r w:rsidRPr="00D974B7">
                              <w:rPr>
                                <w:sz w:val="16"/>
                                <w:szCs w:val="16"/>
                                <w:lang w:val="el-GR"/>
                              </w:rPr>
                              <w:t xml:space="preserve"> (95% </w:t>
                            </w:r>
                            <w:r>
                              <w:rPr>
                                <w:sz w:val="16"/>
                                <w:szCs w:val="16"/>
                              </w:rPr>
                              <w:t>CI</w:t>
                            </w:r>
                            <w:r w:rsidRPr="00D974B7">
                              <w:rPr>
                                <w:sz w:val="16"/>
                                <w:szCs w:val="16"/>
                                <w:lang w:val="el-GR"/>
                              </w:rPr>
                              <w:t>):</w:t>
                            </w:r>
                            <w:r w:rsidR="00DD0D92">
                              <w:rPr>
                                <w:sz w:val="16"/>
                                <w:szCs w:val="16"/>
                                <w:lang w:val="el-GR"/>
                              </w:rPr>
                              <w:t xml:space="preserve"> </w:t>
                            </w:r>
                            <w:r w:rsidRPr="00D974B7">
                              <w:rPr>
                                <w:sz w:val="16"/>
                                <w:szCs w:val="16"/>
                                <w:lang w:val="el-GR"/>
                              </w:rPr>
                              <w:t>0,47 (0,35, 0,64)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44553" id="_x0000_s1046" type="#_x0000_t202" style="position:absolute;margin-left:253.85pt;margin-top:.85pt;width:198pt;height:59.95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" filled="f">
                <v:textbox style="mso-fit-shape-to-text:t">
                  <w:txbxContent>
                    <w:p w14:paraId="3964760F" w14:textId="77777777" w:rsidR="00DB5A6E" w:rsidRPr="00D34F66" w:rsidRDefault="00DB5A6E" w:rsidP="00D34F66">
                      <w:pPr>
                        <w:rPr>
                          <w:sz w:val="16"/>
                          <w:szCs w:val="16"/>
                          <w:lang w:val="el-GR"/>
                        </w:rPr>
                      </w:pPr>
                      <w:r>
                        <w:rPr>
                          <w:sz w:val="16"/>
                          <w:szCs w:val="16"/>
                          <w:lang w:val="el-GR"/>
                        </w:rPr>
                        <w:tab/>
                      </w:r>
                      <w:r>
                        <w:rPr>
                          <w:sz w:val="16"/>
                          <w:szCs w:val="16"/>
                          <w:lang w:val="el-GR"/>
                        </w:rPr>
                        <w:tab/>
                      </w:r>
                      <w:r>
                        <w:rPr>
                          <w:sz w:val="16"/>
                          <w:szCs w:val="16"/>
                          <w:lang w:val="el-GR"/>
                        </w:rPr>
                        <w:tab/>
                        <w:t xml:space="preserve">        Διάμεση</w:t>
                      </w:r>
                      <w:r w:rsidRPr="00D34F66">
                        <w:rPr>
                          <w:sz w:val="16"/>
                          <w:szCs w:val="16"/>
                          <w:lang w:val="el-GR"/>
                        </w:rPr>
                        <w:t xml:space="preserve"> </w:t>
                      </w:r>
                      <w:r w:rsidRPr="00773E84">
                        <w:rPr>
                          <w:sz w:val="16"/>
                          <w:szCs w:val="16"/>
                        </w:rPr>
                        <w:t>PFS</w:t>
                      </w:r>
                      <w:r w:rsidRPr="00D34F66">
                        <w:rPr>
                          <w:sz w:val="16"/>
                          <w:szCs w:val="16"/>
                          <w:lang w:val="el-GR"/>
                        </w:rPr>
                        <w:t xml:space="preserve"> (95% </w:t>
                      </w:r>
                      <w:r w:rsidRPr="00773E84">
                        <w:rPr>
                          <w:sz w:val="16"/>
                          <w:szCs w:val="16"/>
                        </w:rPr>
                        <w:t>CI</w:t>
                      </w:r>
                      <w:r w:rsidRPr="00D34F66">
                        <w:rPr>
                          <w:sz w:val="16"/>
                          <w:szCs w:val="16"/>
                          <w:lang w:val="el-GR"/>
                        </w:rPr>
                        <w:t>)</w:t>
                      </w:r>
                    </w:p>
                    <w:p w14:paraId="5E11EB86" w14:textId="7AE086E7" w:rsidR="00DB5A6E" w:rsidRPr="00D34F66" w:rsidRDefault="00DB5A6E" w:rsidP="00D34F66">
                      <w:pPr>
                        <w:rPr>
                          <w:sz w:val="16"/>
                          <w:szCs w:val="16"/>
                          <w:lang w:val="el-GR"/>
                        </w:rPr>
                      </w:pPr>
                      <w:r w:rsidRPr="00D34F66">
                        <w:rPr>
                          <w:sz w:val="16"/>
                          <w:szCs w:val="16"/>
                          <w:lang w:val="el-GR"/>
                        </w:rPr>
                        <w:t xml:space="preserve">              </w:t>
                      </w:r>
                      <w:r>
                        <w:rPr>
                          <w:sz w:val="16"/>
                          <w:szCs w:val="16"/>
                        </w:rPr>
                        <w:t>IMFINZI</w:t>
                      </w:r>
                      <w:r w:rsidRPr="00D34F66">
                        <w:rPr>
                          <w:sz w:val="16"/>
                          <w:szCs w:val="16"/>
                          <w:lang w:val="el-GR"/>
                        </w:rPr>
                        <w:tab/>
                        <w:t xml:space="preserve">    </w:t>
                      </w:r>
                      <w:r w:rsidRPr="00D34F66">
                        <w:rPr>
                          <w:sz w:val="16"/>
                          <w:szCs w:val="16"/>
                          <w:lang w:val="el-GR"/>
                        </w:rPr>
                        <w:tab/>
                        <w:t xml:space="preserve">     24,9 (16,9, 38</w:t>
                      </w:r>
                      <w:r w:rsidR="00440106">
                        <w:rPr>
                          <w:sz w:val="16"/>
                          <w:szCs w:val="16"/>
                          <w:lang w:val="el-GR"/>
                        </w:rPr>
                        <w:t>,</w:t>
                      </w:r>
                      <w:r w:rsidRPr="00D34F66">
                        <w:rPr>
                          <w:sz w:val="16"/>
                          <w:szCs w:val="16"/>
                          <w:lang w:val="el-GR"/>
                        </w:rPr>
                        <w:t>7)</w:t>
                      </w:r>
                    </w:p>
                    <w:p w14:paraId="708557DB" w14:textId="77777777" w:rsidR="00DB5A6E" w:rsidRPr="00D34F66" w:rsidRDefault="00DB5A6E" w:rsidP="00D34F66">
                      <w:pPr>
                        <w:rPr>
                          <w:sz w:val="16"/>
                          <w:szCs w:val="16"/>
                          <w:lang w:val="el-GR"/>
                        </w:rPr>
                      </w:pPr>
                      <w:r w:rsidRPr="00D34F66">
                        <w:rPr>
                          <w:sz w:val="16"/>
                          <w:szCs w:val="16"/>
                          <w:lang w:val="el-GR"/>
                        </w:rPr>
                        <w:tab/>
                      </w:r>
                      <w:r>
                        <w:rPr>
                          <w:sz w:val="16"/>
                          <w:szCs w:val="16"/>
                          <w:lang w:val="el-GR"/>
                        </w:rPr>
                        <w:t>Εικονικό</w:t>
                      </w:r>
                      <w:r w:rsidRPr="00D34F66">
                        <w:rPr>
                          <w:sz w:val="16"/>
                          <w:szCs w:val="16"/>
                          <w:lang w:val="el-GR"/>
                        </w:rPr>
                        <w:t xml:space="preserve"> </w:t>
                      </w:r>
                      <w:r>
                        <w:rPr>
                          <w:sz w:val="16"/>
                          <w:szCs w:val="16"/>
                          <w:lang w:val="el-GR"/>
                        </w:rPr>
                        <w:t>φάρμακο</w:t>
                      </w:r>
                      <w:r w:rsidRPr="00D34F66">
                        <w:rPr>
                          <w:sz w:val="16"/>
                          <w:szCs w:val="16"/>
                          <w:lang w:val="el-GR"/>
                        </w:rPr>
                        <w:t xml:space="preserve">              5,5 (3.6, 10</w:t>
                      </w:r>
                      <w:r>
                        <w:rPr>
                          <w:sz w:val="16"/>
                          <w:szCs w:val="16"/>
                          <w:lang w:val="el-GR"/>
                        </w:rPr>
                        <w:t>,</w:t>
                      </w:r>
                      <w:r w:rsidRPr="00D34F66">
                        <w:rPr>
                          <w:sz w:val="16"/>
                          <w:szCs w:val="16"/>
                          <w:lang w:val="el-GR"/>
                        </w:rPr>
                        <w:t xml:space="preserve">3) </w:t>
                      </w:r>
                    </w:p>
                    <w:p w14:paraId="46886724" w14:textId="77777777" w:rsidR="00DB5A6E" w:rsidRPr="00D974B7" w:rsidRDefault="00DB5A6E" w:rsidP="00D34F66">
                      <w:pPr>
                        <w:keepNext/>
                        <w:rPr>
                          <w:sz w:val="16"/>
                          <w:szCs w:val="16"/>
                          <w:lang w:val="el-GR"/>
                        </w:rPr>
                      </w:pPr>
                      <w:r w:rsidRPr="00D34F66">
                        <w:rPr>
                          <w:sz w:val="16"/>
                          <w:szCs w:val="16"/>
                          <w:lang w:val="el-GR"/>
                        </w:rPr>
                        <w:t xml:space="preserve">         </w:t>
                      </w:r>
                      <w:r w:rsidR="000E7D62">
                        <w:rPr>
                          <w:sz w:val="16"/>
                          <w:szCs w:val="16"/>
                          <w:lang w:val="el-GR"/>
                        </w:rPr>
                        <w:t>Αναλογία κινδύνου</w:t>
                      </w:r>
                      <w:r w:rsidRPr="00D974B7">
                        <w:rPr>
                          <w:sz w:val="16"/>
                          <w:szCs w:val="16"/>
                          <w:lang w:val="el-GR"/>
                        </w:rPr>
                        <w:t xml:space="preserve"> (95% </w:t>
                      </w:r>
                      <w:r>
                        <w:rPr>
                          <w:sz w:val="16"/>
                          <w:szCs w:val="16"/>
                        </w:rPr>
                        <w:t>CI</w:t>
                      </w:r>
                      <w:r w:rsidRPr="00D974B7">
                        <w:rPr>
                          <w:sz w:val="16"/>
                          <w:szCs w:val="16"/>
                          <w:lang w:val="el-GR"/>
                        </w:rPr>
                        <w:t>):</w:t>
                      </w:r>
                      <w:r w:rsidR="00DD0D92">
                        <w:rPr>
                          <w:sz w:val="16"/>
                          <w:szCs w:val="16"/>
                          <w:lang w:val="el-GR"/>
                        </w:rPr>
                        <w:t xml:space="preserve"> </w:t>
                      </w:r>
                      <w:r w:rsidRPr="00D974B7">
                        <w:rPr>
                          <w:sz w:val="16"/>
                          <w:szCs w:val="16"/>
                          <w:lang w:val="el-GR"/>
                        </w:rPr>
                        <w:t>0,47 (0,35, 0,64)</w:t>
                      </w:r>
                    </w:p>
                  </w:txbxContent>
                </v:textbox>
              </v:shape>
            </w:pict>
          </mc:Fallback>
        </mc:AlternateContent>
      </w:r>
    </w:p>
    <w:p w14:paraId="3DABE1D5" w14:textId="1F25CA87" w:rsidR="00D34F66" w:rsidRPr="00C7794A" w:rsidRDefault="00D34F66" w:rsidP="00337B1D">
      <w:pPr>
        <w:keepNext/>
        <w:autoSpaceDE w:val="0"/>
        <w:autoSpaceDN w:val="0"/>
        <w:adjustRightInd w:val="0"/>
        <w:rPr>
          <w:b/>
          <w:lang w:val="el-GR"/>
        </w:rPr>
      </w:pPr>
    </w:p>
    <w:p w14:paraId="06036AB2" w14:textId="77777777" w:rsidR="00D34F66" w:rsidRPr="00C7794A" w:rsidRDefault="00D34F66" w:rsidP="00337B1D">
      <w:pPr>
        <w:keepNext/>
        <w:autoSpaceDE w:val="0"/>
        <w:autoSpaceDN w:val="0"/>
        <w:adjustRightInd w:val="0"/>
        <w:rPr>
          <w:b/>
          <w:lang w:val="el-GR"/>
        </w:rPr>
      </w:pPr>
    </w:p>
    <w:p w14:paraId="4C20D8A0" w14:textId="77777777" w:rsidR="00D34F66" w:rsidRPr="00C7794A" w:rsidRDefault="00D34F66" w:rsidP="00337B1D">
      <w:pPr>
        <w:keepNext/>
        <w:autoSpaceDE w:val="0"/>
        <w:autoSpaceDN w:val="0"/>
        <w:adjustRightInd w:val="0"/>
        <w:rPr>
          <w:b/>
          <w:lang w:val="el-GR"/>
        </w:rPr>
      </w:pPr>
    </w:p>
    <w:p w14:paraId="2323412D" w14:textId="77777777" w:rsidR="00D34F66" w:rsidRPr="00C7794A" w:rsidRDefault="00D34F66" w:rsidP="00337B1D">
      <w:pPr>
        <w:keepNext/>
        <w:autoSpaceDE w:val="0"/>
        <w:autoSpaceDN w:val="0"/>
        <w:adjustRightInd w:val="0"/>
        <w:rPr>
          <w:b/>
          <w:lang w:val="el-GR"/>
        </w:rPr>
      </w:pPr>
    </w:p>
    <w:p w14:paraId="1A882707" w14:textId="77777777" w:rsidR="00D34F66" w:rsidRPr="00C7794A" w:rsidRDefault="00D34F66" w:rsidP="00337B1D">
      <w:pPr>
        <w:keepNext/>
        <w:autoSpaceDE w:val="0"/>
        <w:autoSpaceDN w:val="0"/>
        <w:adjustRightInd w:val="0"/>
        <w:rPr>
          <w:b/>
          <w:lang w:val="el-GR"/>
        </w:rPr>
      </w:pPr>
    </w:p>
    <w:p w14:paraId="744DFC8D" w14:textId="77777777" w:rsidR="00D34F66" w:rsidRPr="00C7794A" w:rsidRDefault="00D34F66" w:rsidP="00337B1D">
      <w:pPr>
        <w:keepNext/>
        <w:autoSpaceDE w:val="0"/>
        <w:autoSpaceDN w:val="0"/>
        <w:adjustRightInd w:val="0"/>
        <w:rPr>
          <w:b/>
          <w:lang w:val="el-GR"/>
        </w:rPr>
      </w:pPr>
    </w:p>
    <w:p w14:paraId="6EDE9239" w14:textId="77777777" w:rsidR="00D34F66" w:rsidRPr="00C7794A" w:rsidRDefault="00D34F66" w:rsidP="00337B1D">
      <w:pPr>
        <w:keepNext/>
        <w:autoSpaceDE w:val="0"/>
        <w:autoSpaceDN w:val="0"/>
        <w:adjustRightInd w:val="0"/>
        <w:rPr>
          <w:b/>
          <w:lang w:val="el-GR"/>
        </w:rPr>
      </w:pPr>
    </w:p>
    <w:p w14:paraId="6B9C8F36" w14:textId="77777777" w:rsidR="00D34F66" w:rsidRPr="00406C54" w:rsidRDefault="00D34F66" w:rsidP="00337B1D">
      <w:pPr>
        <w:keepNext/>
        <w:autoSpaceDE w:val="0"/>
        <w:autoSpaceDN w:val="0"/>
        <w:adjustRightInd w:val="0"/>
        <w:rPr>
          <w:b/>
          <w:lang w:val="el-GR"/>
        </w:rPr>
      </w:pPr>
    </w:p>
    <w:p w14:paraId="702F0A38" w14:textId="77777777" w:rsidR="00D34F66" w:rsidRPr="00C7794A" w:rsidRDefault="00D34F66" w:rsidP="00337B1D">
      <w:pPr>
        <w:keepNext/>
        <w:autoSpaceDE w:val="0"/>
        <w:autoSpaceDN w:val="0"/>
        <w:adjustRightInd w:val="0"/>
        <w:rPr>
          <w:b/>
          <w:lang w:val="el-GR"/>
        </w:rPr>
      </w:pPr>
    </w:p>
    <w:p w14:paraId="57A7ED12" w14:textId="2070BA6C" w:rsidR="00D34F66" w:rsidRPr="00C7794A" w:rsidRDefault="00080A90" w:rsidP="00337B1D">
      <w:pPr>
        <w:keepNext/>
        <w:autoSpaceDE w:val="0"/>
        <w:autoSpaceDN w:val="0"/>
        <w:adjustRightInd w:val="0"/>
        <w:rPr>
          <w:b/>
          <w:lang w:val="el-GR"/>
        </w:rPr>
      </w:pPr>
      <w:r w:rsidRPr="00C7794A">
        <w:rPr>
          <w:b/>
          <w:noProof/>
          <w:lang w:val="el-GR"/>
        </w:rPr>
        <mc:AlternateContent>
          <mc:Choice Requires="wps">
            <w:drawing>
              <wp:anchor distT="45720" distB="45720" distL="114300" distR="114300" simplePos="0" relativeHeight="251677696" behindDoc="0" locked="0" layoutInCell="1" allowOverlap="1" wp14:anchorId="62B47165" wp14:editId="719C9E45">
                <wp:simplePos x="0" y="0"/>
                <wp:positionH relativeFrom="column">
                  <wp:posOffset>604520</wp:posOffset>
                </wp:positionH>
                <wp:positionV relativeFrom="paragraph">
                  <wp:posOffset>36830</wp:posOffset>
                </wp:positionV>
                <wp:extent cx="883920" cy="294005"/>
                <wp:effectExtent l="13970" t="8255" r="6985" b="12065"/>
                <wp:wrapSquare wrapText="bothSides"/>
                <wp:docPr id="79190628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4005"/>
                        </a:xfrm>
                        <a:prstGeom prst="rect">
                          <a:avLst/>
                        </a:prstGeom>
                        <a:solidFill>
                          <a:srgbClr val="FFFFFF"/>
                        </a:solidFill>
                        <a:ln w="9525">
                          <a:solidFill>
                            <a:srgbClr val="FFFFFF"/>
                          </a:solidFill>
                          <a:miter lim="800000"/>
                          <a:headEnd/>
                          <a:tailEnd/>
                        </a:ln>
                      </wps:spPr>
                      <wps:txbx>
                        <w:txbxContent>
                          <w:p w14:paraId="1519E32F" w14:textId="77777777" w:rsidR="005D6811" w:rsidRDefault="005D6811" w:rsidP="005D6811">
                            <w:pPr>
                              <w:spacing w:line="240" w:lineRule="auto"/>
                              <w:rPr>
                                <w:sz w:val="12"/>
                                <w:szCs w:val="12"/>
                                <w:lang w:val="en-US"/>
                              </w:rPr>
                            </w:pPr>
                            <w:r>
                              <w:rPr>
                                <w:sz w:val="12"/>
                                <w:szCs w:val="12"/>
                                <w:lang w:val="en-US"/>
                              </w:rPr>
                              <w:t>IMFINZI</w:t>
                            </w:r>
                          </w:p>
                          <w:p w14:paraId="1D2D345B" w14:textId="77777777" w:rsidR="005D6811" w:rsidRPr="005D6811" w:rsidRDefault="005D6811" w:rsidP="005D6811">
                            <w:pPr>
                              <w:spacing w:line="240" w:lineRule="auto"/>
                              <w:rPr>
                                <w:sz w:val="12"/>
                                <w:szCs w:val="12"/>
                                <w:lang w:val="el-GR"/>
                              </w:rPr>
                            </w:pPr>
                            <w:r>
                              <w:rPr>
                                <w:sz w:val="12"/>
                                <w:szCs w:val="12"/>
                                <w:lang w:val="el-GR"/>
                              </w:rPr>
                              <w:t>Εικονικό φάρμακο</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B47165" id="_x0000_s1047" type="#_x0000_t202" style="position:absolute;margin-left:47.6pt;margin-top:2.9pt;width:69.6pt;height:23.15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" strokecolor="white">
                <v:textbox style="mso-fit-shape-to-text:t">
                  <w:txbxContent>
                    <w:p w14:paraId="1519E32F" w14:textId="77777777" w:rsidR="005D6811" w:rsidRDefault="005D6811" w:rsidP="005D6811">
                      <w:pPr>
                        <w:spacing w:line="240" w:lineRule="auto"/>
                        <w:rPr>
                          <w:sz w:val="12"/>
                          <w:szCs w:val="12"/>
                          <w:lang w:val="en-US"/>
                        </w:rPr>
                      </w:pPr>
                      <w:r>
                        <w:rPr>
                          <w:sz w:val="12"/>
                          <w:szCs w:val="12"/>
                          <w:lang w:val="en-US"/>
                        </w:rPr>
                        <w:t>IMFINZI</w:t>
                      </w:r>
                    </w:p>
                    <w:p w14:paraId="1D2D345B" w14:textId="77777777" w:rsidR="005D6811" w:rsidRPr="005D6811" w:rsidRDefault="005D6811" w:rsidP="005D6811">
                      <w:pPr>
                        <w:spacing w:line="240" w:lineRule="auto"/>
                        <w:rPr>
                          <w:sz w:val="12"/>
                          <w:szCs w:val="12"/>
                          <w:lang w:val="el-GR"/>
                        </w:rPr>
                      </w:pPr>
                      <w:r>
                        <w:rPr>
                          <w:sz w:val="12"/>
                          <w:szCs w:val="12"/>
                          <w:lang w:val="el-GR"/>
                        </w:rPr>
                        <w:t>Εικονικό φάρμακο</w:t>
                      </w:r>
                    </w:p>
                  </w:txbxContent>
                </v:textbox>
                <w10:wrap type="square"/>
              </v:shape>
            </w:pict>
          </mc:Fallback>
        </mc:AlternateContent>
      </w:r>
    </w:p>
    <w:p w14:paraId="603EA693" w14:textId="77777777" w:rsidR="00D34F66" w:rsidRPr="00C7794A" w:rsidRDefault="00D34F66" w:rsidP="00337B1D">
      <w:pPr>
        <w:keepNext/>
        <w:autoSpaceDE w:val="0"/>
        <w:autoSpaceDN w:val="0"/>
        <w:adjustRightInd w:val="0"/>
        <w:rPr>
          <w:b/>
          <w:lang w:val="el-GR"/>
        </w:rPr>
      </w:pPr>
    </w:p>
    <w:p w14:paraId="5E8949D7" w14:textId="6B00F5A0" w:rsidR="00D34F66" w:rsidRPr="00C7794A" w:rsidRDefault="00D34F66" w:rsidP="00337B1D">
      <w:pPr>
        <w:keepNext/>
        <w:autoSpaceDE w:val="0"/>
        <w:autoSpaceDN w:val="0"/>
        <w:adjustRightInd w:val="0"/>
        <w:rPr>
          <w:b/>
          <w:lang w:val="el-GR"/>
        </w:rPr>
      </w:pPr>
    </w:p>
    <w:p w14:paraId="53E2A149" w14:textId="00279A93" w:rsidR="00D34F66" w:rsidRPr="00C7794A" w:rsidRDefault="00080A90" w:rsidP="00337B1D">
      <w:pPr>
        <w:keepNext/>
        <w:autoSpaceDE w:val="0"/>
        <w:autoSpaceDN w:val="0"/>
        <w:adjustRightInd w:val="0"/>
        <w:rPr>
          <w:b/>
          <w:lang w:val="el-GR"/>
        </w:rPr>
      </w:pPr>
      <w:r w:rsidRPr="00C7794A">
        <w:rPr>
          <w:noProof/>
          <w:lang w:val="el-GR"/>
        </w:rPr>
        <mc:AlternateContent>
          <mc:Choice Requires="wps">
            <w:drawing>
              <wp:anchor distT="45720" distB="45720" distL="114300" distR="114300" simplePos="0" relativeHeight="251634688" behindDoc="0" locked="0" layoutInCell="1" allowOverlap="1" wp14:anchorId="225D319D" wp14:editId="7C5C68A6">
                <wp:simplePos x="0" y="0"/>
                <wp:positionH relativeFrom="margin">
                  <wp:posOffset>1945005</wp:posOffset>
                </wp:positionH>
                <wp:positionV relativeFrom="paragraph">
                  <wp:posOffset>42545</wp:posOffset>
                </wp:positionV>
                <wp:extent cx="1968500" cy="25654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256540"/>
                        </a:xfrm>
                        <a:prstGeom prst="rect">
                          <a:avLst/>
                        </a:prstGeom>
                        <a:noFill/>
                        <a:ln w="9525">
                          <a:noFill/>
                          <a:miter lim="800000"/>
                          <a:headEnd/>
                          <a:tailEnd/>
                        </a:ln>
                      </wps:spPr>
                      <wps:txbx>
                        <w:txbxContent>
                          <w:p w14:paraId="6FA91354" w14:textId="77777777" w:rsidR="00DB5A6E" w:rsidRPr="00E32933" w:rsidRDefault="00DB5A6E" w:rsidP="00D34F66">
                            <w:pPr>
                              <w:rPr>
                                <w:sz w:val="18"/>
                                <w:szCs w:val="18"/>
                                <w:lang w:val="el-GR"/>
                              </w:rPr>
                            </w:pPr>
                            <w:r>
                              <w:rPr>
                                <w:sz w:val="18"/>
                                <w:szCs w:val="18"/>
                                <w:lang w:val="el-GR"/>
                              </w:rPr>
                              <w:t>Χρόνος από την τυχαιοποίηση (μήνες)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5D319D" id="_x0000_s1048" type="#_x0000_t202" style="position:absolute;margin-left:153.15pt;margin-top:3.35pt;width:155pt;height:20.2pt;z-index:251634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" filled="f" stroked="f">
                <v:textbox style="mso-fit-shape-to-text:t">
                  <w:txbxContent>
                    <w:p w14:paraId="6FA91354" w14:textId="77777777" w:rsidR="00DB5A6E" w:rsidRPr="00E32933" w:rsidRDefault="00DB5A6E" w:rsidP="00D34F66">
                      <w:pPr>
                        <w:rPr>
                          <w:sz w:val="18"/>
                          <w:szCs w:val="18"/>
                          <w:lang w:val="el-GR"/>
                        </w:rPr>
                      </w:pPr>
                      <w:r>
                        <w:rPr>
                          <w:sz w:val="18"/>
                          <w:szCs w:val="18"/>
                          <w:lang w:val="el-GR"/>
                        </w:rPr>
                        <w:t>Χρόνος από την τυχαιοποίηση (μήνες)</w:t>
                      </w:r>
                    </w:p>
                  </w:txbxContent>
                </v:textbox>
                <w10:wrap anchorx="margin"/>
              </v:shape>
            </w:pict>
          </mc:Fallback>
        </mc:AlternateContent>
      </w:r>
    </w:p>
    <w:tbl>
      <w:tblPr>
        <w:tblW w:w="5930" w:type="pct"/>
        <w:tblInd w:w="-529" w:type="dxa"/>
        <w:tblLook w:val="04A0" w:firstRow="1" w:lastRow="0" w:firstColumn="1" w:lastColumn="0" w:noHBand="0" w:noVBand="1"/>
      </w:tblPr>
      <w:tblGrid>
        <w:gridCol w:w="847"/>
        <w:gridCol w:w="401"/>
        <w:gridCol w:w="400"/>
        <w:gridCol w:w="400"/>
        <w:gridCol w:w="445"/>
        <w:gridCol w:w="445"/>
        <w:gridCol w:w="387"/>
        <w:gridCol w:w="381"/>
        <w:gridCol w:w="445"/>
        <w:gridCol w:w="387"/>
        <w:gridCol w:w="387"/>
        <w:gridCol w:w="336"/>
        <w:gridCol w:w="372"/>
        <w:gridCol w:w="381"/>
        <w:gridCol w:w="387"/>
        <w:gridCol w:w="381"/>
        <w:gridCol w:w="407"/>
        <w:gridCol w:w="387"/>
        <w:gridCol w:w="445"/>
        <w:gridCol w:w="445"/>
        <w:gridCol w:w="387"/>
        <w:gridCol w:w="387"/>
        <w:gridCol w:w="374"/>
        <w:gridCol w:w="385"/>
        <w:gridCol w:w="385"/>
        <w:gridCol w:w="374"/>
      </w:tblGrid>
      <w:tr w:rsidR="008E4977" w:rsidRPr="00C7794A" w14:paraId="3D54A77B" w14:textId="77777777" w:rsidTr="00B04AD6">
        <w:trPr>
          <w:trHeight w:val="149"/>
        </w:trPr>
        <w:tc>
          <w:tcPr>
            <w:tcW w:w="3340" w:type="pct"/>
            <w:gridSpan w:val="17"/>
            <w:hideMark/>
          </w:tcPr>
          <w:p w14:paraId="385241BD" w14:textId="77777777" w:rsidR="00D974B7" w:rsidRPr="00C7794A" w:rsidRDefault="00D974B7" w:rsidP="009813A5">
            <w:pPr>
              <w:keepNext/>
              <w:jc w:val="both"/>
              <w:rPr>
                <w:sz w:val="12"/>
                <w:szCs w:val="12"/>
                <w:lang w:val="el-GR"/>
              </w:rPr>
            </w:pPr>
            <w:r w:rsidRPr="00C7794A">
              <w:rPr>
                <w:sz w:val="12"/>
                <w:szCs w:val="12"/>
                <w:lang w:val="el-GR"/>
              </w:rPr>
              <w:t>Αριθμός ασθενών σε κίνδυνο</w:t>
            </w:r>
          </w:p>
        </w:tc>
        <w:tc>
          <w:tcPr>
            <w:tcW w:w="180" w:type="pct"/>
          </w:tcPr>
          <w:p w14:paraId="46B0CFCB" w14:textId="77777777" w:rsidR="00D974B7" w:rsidRPr="00C7794A" w:rsidRDefault="00D974B7" w:rsidP="009813A5">
            <w:pPr>
              <w:keepNext/>
              <w:jc w:val="both"/>
              <w:rPr>
                <w:sz w:val="12"/>
                <w:szCs w:val="12"/>
                <w:lang w:val="el-GR"/>
              </w:rPr>
            </w:pPr>
          </w:p>
        </w:tc>
        <w:tc>
          <w:tcPr>
            <w:tcW w:w="207" w:type="pct"/>
          </w:tcPr>
          <w:p w14:paraId="08207A50" w14:textId="77777777" w:rsidR="00D974B7" w:rsidRPr="00C7794A" w:rsidRDefault="00D974B7" w:rsidP="009813A5">
            <w:pPr>
              <w:keepNext/>
              <w:jc w:val="both"/>
              <w:rPr>
                <w:sz w:val="12"/>
                <w:szCs w:val="12"/>
                <w:lang w:val="el-GR"/>
              </w:rPr>
            </w:pPr>
          </w:p>
        </w:tc>
        <w:tc>
          <w:tcPr>
            <w:tcW w:w="207" w:type="pct"/>
          </w:tcPr>
          <w:p w14:paraId="61010130" w14:textId="77777777" w:rsidR="00D974B7" w:rsidRPr="00C7794A" w:rsidRDefault="00D974B7" w:rsidP="009813A5">
            <w:pPr>
              <w:keepNext/>
              <w:jc w:val="both"/>
              <w:rPr>
                <w:sz w:val="12"/>
                <w:szCs w:val="12"/>
                <w:lang w:val="el-GR"/>
              </w:rPr>
            </w:pPr>
          </w:p>
        </w:tc>
        <w:tc>
          <w:tcPr>
            <w:tcW w:w="180" w:type="pct"/>
          </w:tcPr>
          <w:p w14:paraId="7E977C21" w14:textId="77777777" w:rsidR="00D974B7" w:rsidRPr="00C7794A" w:rsidRDefault="00D974B7" w:rsidP="009813A5">
            <w:pPr>
              <w:keepNext/>
              <w:jc w:val="both"/>
              <w:rPr>
                <w:sz w:val="12"/>
                <w:szCs w:val="12"/>
                <w:lang w:val="el-GR"/>
              </w:rPr>
            </w:pPr>
          </w:p>
        </w:tc>
        <w:tc>
          <w:tcPr>
            <w:tcW w:w="180" w:type="pct"/>
          </w:tcPr>
          <w:p w14:paraId="1481FB32" w14:textId="77777777" w:rsidR="00D974B7" w:rsidRPr="00C7794A" w:rsidRDefault="00D974B7" w:rsidP="009813A5">
            <w:pPr>
              <w:keepNext/>
              <w:jc w:val="both"/>
              <w:rPr>
                <w:sz w:val="12"/>
                <w:szCs w:val="12"/>
                <w:lang w:val="el-GR"/>
              </w:rPr>
            </w:pPr>
          </w:p>
        </w:tc>
        <w:tc>
          <w:tcPr>
            <w:tcW w:w="174" w:type="pct"/>
          </w:tcPr>
          <w:p w14:paraId="598E74B8" w14:textId="77777777" w:rsidR="00D974B7" w:rsidRPr="00C7794A" w:rsidRDefault="00D974B7" w:rsidP="009813A5">
            <w:pPr>
              <w:keepNext/>
              <w:jc w:val="both"/>
              <w:rPr>
                <w:sz w:val="12"/>
                <w:szCs w:val="12"/>
                <w:lang w:val="el-GR"/>
              </w:rPr>
            </w:pPr>
          </w:p>
        </w:tc>
        <w:tc>
          <w:tcPr>
            <w:tcW w:w="179" w:type="pct"/>
          </w:tcPr>
          <w:p w14:paraId="4920A297" w14:textId="77777777" w:rsidR="00D974B7" w:rsidRPr="00C7794A" w:rsidRDefault="00D974B7" w:rsidP="009813A5">
            <w:pPr>
              <w:keepNext/>
              <w:jc w:val="both"/>
              <w:rPr>
                <w:sz w:val="12"/>
                <w:szCs w:val="12"/>
                <w:lang w:val="el-GR"/>
              </w:rPr>
            </w:pPr>
          </w:p>
        </w:tc>
        <w:tc>
          <w:tcPr>
            <w:tcW w:w="179" w:type="pct"/>
          </w:tcPr>
          <w:p w14:paraId="040A5C57" w14:textId="77777777" w:rsidR="00D974B7" w:rsidRPr="00C7794A" w:rsidRDefault="00D974B7" w:rsidP="009813A5">
            <w:pPr>
              <w:keepNext/>
              <w:jc w:val="both"/>
              <w:rPr>
                <w:sz w:val="12"/>
                <w:szCs w:val="12"/>
                <w:lang w:val="el-GR"/>
              </w:rPr>
            </w:pPr>
          </w:p>
        </w:tc>
        <w:tc>
          <w:tcPr>
            <w:tcW w:w="174" w:type="pct"/>
          </w:tcPr>
          <w:p w14:paraId="1C853526" w14:textId="77777777" w:rsidR="00D974B7" w:rsidRPr="00C7794A" w:rsidRDefault="00D974B7" w:rsidP="009813A5">
            <w:pPr>
              <w:keepNext/>
              <w:jc w:val="both"/>
              <w:rPr>
                <w:sz w:val="12"/>
                <w:szCs w:val="12"/>
                <w:lang w:val="el-GR"/>
              </w:rPr>
            </w:pPr>
          </w:p>
        </w:tc>
      </w:tr>
      <w:tr w:rsidR="008E4977" w:rsidRPr="00C7794A" w14:paraId="31940DD9" w14:textId="77777777" w:rsidTr="00B04AD6">
        <w:trPr>
          <w:trHeight w:val="139"/>
        </w:trPr>
        <w:tc>
          <w:tcPr>
            <w:tcW w:w="394" w:type="pct"/>
            <w:tcBorders>
              <w:top w:val="nil"/>
              <w:left w:val="nil"/>
              <w:bottom w:val="dashSmallGap" w:sz="4" w:space="0" w:color="auto"/>
              <w:right w:val="nil"/>
            </w:tcBorders>
            <w:hideMark/>
          </w:tcPr>
          <w:p w14:paraId="73A9E7C2" w14:textId="77777777" w:rsidR="00D974B7" w:rsidRPr="00C7794A" w:rsidRDefault="00D974B7" w:rsidP="009813A5">
            <w:pPr>
              <w:keepNext/>
              <w:jc w:val="both"/>
              <w:rPr>
                <w:sz w:val="12"/>
                <w:szCs w:val="12"/>
                <w:lang w:val="el-GR"/>
              </w:rPr>
            </w:pPr>
            <w:r w:rsidRPr="00C7794A">
              <w:rPr>
                <w:sz w:val="12"/>
                <w:szCs w:val="12"/>
                <w:lang w:val="el-GR"/>
              </w:rPr>
              <w:t>Μήνας</w:t>
            </w:r>
          </w:p>
        </w:tc>
        <w:tc>
          <w:tcPr>
            <w:tcW w:w="187" w:type="pct"/>
            <w:tcBorders>
              <w:top w:val="nil"/>
              <w:left w:val="nil"/>
              <w:bottom w:val="dashSmallGap" w:sz="4" w:space="0" w:color="auto"/>
              <w:right w:val="nil"/>
            </w:tcBorders>
            <w:hideMark/>
          </w:tcPr>
          <w:p w14:paraId="582CE1A8" w14:textId="77777777" w:rsidR="00D974B7" w:rsidRPr="00C7794A" w:rsidRDefault="00D974B7" w:rsidP="009813A5">
            <w:pPr>
              <w:jc w:val="both"/>
              <w:rPr>
                <w:sz w:val="12"/>
                <w:szCs w:val="12"/>
                <w:lang w:val="el-GR"/>
              </w:rPr>
            </w:pPr>
            <w:r w:rsidRPr="00C7794A">
              <w:rPr>
                <w:sz w:val="12"/>
                <w:szCs w:val="12"/>
                <w:lang w:val="el-GR"/>
              </w:rPr>
              <w:t>0</w:t>
            </w:r>
          </w:p>
        </w:tc>
        <w:tc>
          <w:tcPr>
            <w:tcW w:w="186" w:type="pct"/>
            <w:tcBorders>
              <w:top w:val="nil"/>
              <w:left w:val="nil"/>
              <w:bottom w:val="dashSmallGap" w:sz="4" w:space="0" w:color="auto"/>
              <w:right w:val="nil"/>
            </w:tcBorders>
            <w:hideMark/>
          </w:tcPr>
          <w:p w14:paraId="4CD9BE53" w14:textId="77777777" w:rsidR="00D974B7" w:rsidRPr="00C7794A" w:rsidRDefault="00D974B7" w:rsidP="009813A5">
            <w:pPr>
              <w:jc w:val="both"/>
              <w:rPr>
                <w:sz w:val="12"/>
                <w:szCs w:val="12"/>
                <w:lang w:val="el-GR"/>
              </w:rPr>
            </w:pPr>
            <w:r w:rsidRPr="00C7794A">
              <w:rPr>
                <w:sz w:val="12"/>
                <w:szCs w:val="12"/>
                <w:lang w:val="el-GR"/>
              </w:rPr>
              <w:t>3</w:t>
            </w:r>
          </w:p>
        </w:tc>
        <w:tc>
          <w:tcPr>
            <w:tcW w:w="186" w:type="pct"/>
            <w:tcBorders>
              <w:top w:val="nil"/>
              <w:left w:val="nil"/>
              <w:bottom w:val="dashSmallGap" w:sz="4" w:space="0" w:color="auto"/>
              <w:right w:val="nil"/>
            </w:tcBorders>
            <w:hideMark/>
          </w:tcPr>
          <w:p w14:paraId="58675D41" w14:textId="77777777" w:rsidR="00D974B7" w:rsidRPr="00C7794A" w:rsidRDefault="00D974B7" w:rsidP="009813A5">
            <w:pPr>
              <w:jc w:val="both"/>
              <w:rPr>
                <w:sz w:val="12"/>
                <w:szCs w:val="12"/>
                <w:lang w:val="el-GR"/>
              </w:rPr>
            </w:pPr>
            <w:r w:rsidRPr="00C7794A">
              <w:rPr>
                <w:sz w:val="12"/>
                <w:szCs w:val="12"/>
                <w:lang w:val="el-GR"/>
              </w:rPr>
              <w:t>6</w:t>
            </w:r>
          </w:p>
        </w:tc>
        <w:tc>
          <w:tcPr>
            <w:tcW w:w="207" w:type="pct"/>
            <w:tcBorders>
              <w:top w:val="nil"/>
              <w:left w:val="nil"/>
              <w:bottom w:val="dashSmallGap" w:sz="4" w:space="0" w:color="auto"/>
              <w:right w:val="nil"/>
            </w:tcBorders>
            <w:hideMark/>
          </w:tcPr>
          <w:p w14:paraId="10715E0F" w14:textId="77777777" w:rsidR="00D974B7" w:rsidRPr="00C7794A" w:rsidRDefault="00D974B7" w:rsidP="009813A5">
            <w:pPr>
              <w:jc w:val="both"/>
              <w:rPr>
                <w:sz w:val="12"/>
                <w:szCs w:val="12"/>
                <w:lang w:val="el-GR"/>
              </w:rPr>
            </w:pPr>
            <w:r w:rsidRPr="00C7794A">
              <w:rPr>
                <w:sz w:val="12"/>
                <w:szCs w:val="12"/>
                <w:lang w:val="el-GR"/>
              </w:rPr>
              <w:t>9</w:t>
            </w:r>
          </w:p>
        </w:tc>
        <w:tc>
          <w:tcPr>
            <w:tcW w:w="207" w:type="pct"/>
            <w:tcBorders>
              <w:top w:val="nil"/>
              <w:left w:val="nil"/>
              <w:bottom w:val="dashSmallGap" w:sz="4" w:space="0" w:color="auto"/>
              <w:right w:val="nil"/>
            </w:tcBorders>
            <w:hideMark/>
          </w:tcPr>
          <w:p w14:paraId="683217F3" w14:textId="77777777" w:rsidR="00D974B7" w:rsidRPr="00C7794A" w:rsidRDefault="00D974B7" w:rsidP="009813A5">
            <w:pPr>
              <w:jc w:val="both"/>
              <w:rPr>
                <w:sz w:val="12"/>
                <w:szCs w:val="12"/>
                <w:lang w:val="el-GR"/>
              </w:rPr>
            </w:pPr>
            <w:r w:rsidRPr="00C7794A">
              <w:rPr>
                <w:sz w:val="12"/>
                <w:szCs w:val="12"/>
                <w:lang w:val="el-GR"/>
              </w:rPr>
              <w:t>12</w:t>
            </w:r>
          </w:p>
        </w:tc>
        <w:tc>
          <w:tcPr>
            <w:tcW w:w="180" w:type="pct"/>
            <w:tcBorders>
              <w:top w:val="nil"/>
              <w:left w:val="nil"/>
              <w:bottom w:val="dashSmallGap" w:sz="4" w:space="0" w:color="auto"/>
              <w:right w:val="nil"/>
            </w:tcBorders>
            <w:hideMark/>
          </w:tcPr>
          <w:p w14:paraId="64CDAF73" w14:textId="77777777" w:rsidR="00D974B7" w:rsidRPr="00C7794A" w:rsidRDefault="00D974B7" w:rsidP="009813A5">
            <w:pPr>
              <w:jc w:val="both"/>
              <w:rPr>
                <w:sz w:val="12"/>
                <w:szCs w:val="12"/>
                <w:lang w:val="el-GR"/>
              </w:rPr>
            </w:pPr>
            <w:r w:rsidRPr="00C7794A">
              <w:rPr>
                <w:sz w:val="12"/>
                <w:szCs w:val="12"/>
                <w:lang w:val="el-GR"/>
              </w:rPr>
              <w:t>15</w:t>
            </w:r>
          </w:p>
        </w:tc>
        <w:tc>
          <w:tcPr>
            <w:tcW w:w="177" w:type="pct"/>
            <w:tcBorders>
              <w:top w:val="nil"/>
              <w:left w:val="nil"/>
              <w:bottom w:val="dashSmallGap" w:sz="4" w:space="0" w:color="auto"/>
              <w:right w:val="nil"/>
            </w:tcBorders>
            <w:hideMark/>
          </w:tcPr>
          <w:p w14:paraId="41D0B761" w14:textId="77777777" w:rsidR="00D974B7" w:rsidRPr="00C7794A" w:rsidRDefault="00D974B7" w:rsidP="009813A5">
            <w:pPr>
              <w:jc w:val="both"/>
              <w:rPr>
                <w:sz w:val="12"/>
                <w:szCs w:val="12"/>
                <w:lang w:val="el-GR"/>
              </w:rPr>
            </w:pPr>
            <w:r w:rsidRPr="00C7794A">
              <w:rPr>
                <w:sz w:val="12"/>
                <w:szCs w:val="12"/>
                <w:lang w:val="el-GR"/>
              </w:rPr>
              <w:t>18</w:t>
            </w:r>
          </w:p>
        </w:tc>
        <w:tc>
          <w:tcPr>
            <w:tcW w:w="207" w:type="pct"/>
            <w:tcBorders>
              <w:top w:val="nil"/>
              <w:left w:val="nil"/>
              <w:bottom w:val="dashSmallGap" w:sz="4" w:space="0" w:color="auto"/>
              <w:right w:val="nil"/>
            </w:tcBorders>
            <w:hideMark/>
          </w:tcPr>
          <w:p w14:paraId="7F17CD97" w14:textId="77777777" w:rsidR="00D974B7" w:rsidRPr="00C7794A" w:rsidRDefault="00D974B7" w:rsidP="009813A5">
            <w:pPr>
              <w:jc w:val="both"/>
              <w:rPr>
                <w:sz w:val="12"/>
                <w:szCs w:val="12"/>
                <w:lang w:val="el-GR"/>
              </w:rPr>
            </w:pPr>
            <w:r w:rsidRPr="00C7794A">
              <w:rPr>
                <w:sz w:val="12"/>
                <w:szCs w:val="12"/>
                <w:lang w:val="el-GR"/>
              </w:rPr>
              <w:t>21</w:t>
            </w:r>
          </w:p>
        </w:tc>
        <w:tc>
          <w:tcPr>
            <w:tcW w:w="180" w:type="pct"/>
            <w:tcBorders>
              <w:top w:val="nil"/>
              <w:left w:val="nil"/>
              <w:bottom w:val="dashSmallGap" w:sz="4" w:space="0" w:color="auto"/>
              <w:right w:val="nil"/>
            </w:tcBorders>
            <w:hideMark/>
          </w:tcPr>
          <w:p w14:paraId="4F371363" w14:textId="77777777" w:rsidR="00D974B7" w:rsidRPr="00C7794A" w:rsidRDefault="00D974B7" w:rsidP="009813A5">
            <w:pPr>
              <w:jc w:val="both"/>
              <w:rPr>
                <w:sz w:val="12"/>
                <w:szCs w:val="12"/>
                <w:lang w:val="el-GR"/>
              </w:rPr>
            </w:pPr>
            <w:r w:rsidRPr="00C7794A">
              <w:rPr>
                <w:sz w:val="12"/>
                <w:szCs w:val="12"/>
                <w:lang w:val="el-GR"/>
              </w:rPr>
              <w:t>24</w:t>
            </w:r>
          </w:p>
        </w:tc>
        <w:tc>
          <w:tcPr>
            <w:tcW w:w="180" w:type="pct"/>
            <w:tcBorders>
              <w:top w:val="nil"/>
              <w:left w:val="nil"/>
              <w:bottom w:val="dashSmallGap" w:sz="4" w:space="0" w:color="auto"/>
              <w:right w:val="nil"/>
            </w:tcBorders>
            <w:hideMark/>
          </w:tcPr>
          <w:p w14:paraId="0EEFAEC9" w14:textId="77777777" w:rsidR="00D974B7" w:rsidRPr="00C7794A" w:rsidRDefault="00D974B7" w:rsidP="009813A5">
            <w:pPr>
              <w:jc w:val="both"/>
              <w:rPr>
                <w:sz w:val="12"/>
                <w:szCs w:val="12"/>
                <w:lang w:val="el-GR"/>
              </w:rPr>
            </w:pPr>
            <w:r w:rsidRPr="00C7794A">
              <w:rPr>
                <w:sz w:val="12"/>
                <w:szCs w:val="12"/>
                <w:lang w:val="el-GR"/>
              </w:rPr>
              <w:t>27</w:t>
            </w:r>
          </w:p>
        </w:tc>
        <w:tc>
          <w:tcPr>
            <w:tcW w:w="153" w:type="pct"/>
            <w:tcBorders>
              <w:top w:val="nil"/>
              <w:left w:val="nil"/>
              <w:bottom w:val="dashSmallGap" w:sz="4" w:space="0" w:color="auto"/>
              <w:right w:val="nil"/>
            </w:tcBorders>
            <w:hideMark/>
          </w:tcPr>
          <w:p w14:paraId="1C110520" w14:textId="77777777" w:rsidR="00D974B7" w:rsidRPr="00C7794A" w:rsidRDefault="00D974B7" w:rsidP="009813A5">
            <w:pPr>
              <w:jc w:val="both"/>
              <w:rPr>
                <w:sz w:val="12"/>
                <w:szCs w:val="12"/>
                <w:lang w:val="el-GR"/>
              </w:rPr>
            </w:pPr>
            <w:r w:rsidRPr="00C7794A">
              <w:rPr>
                <w:sz w:val="12"/>
                <w:szCs w:val="12"/>
                <w:lang w:val="el-GR"/>
              </w:rPr>
              <w:t>30</w:t>
            </w:r>
          </w:p>
        </w:tc>
        <w:tc>
          <w:tcPr>
            <w:tcW w:w="173" w:type="pct"/>
            <w:tcBorders>
              <w:top w:val="nil"/>
              <w:left w:val="nil"/>
              <w:bottom w:val="dashSmallGap" w:sz="4" w:space="0" w:color="auto"/>
              <w:right w:val="nil"/>
            </w:tcBorders>
            <w:hideMark/>
          </w:tcPr>
          <w:p w14:paraId="53FE67A1" w14:textId="77777777" w:rsidR="00D974B7" w:rsidRPr="00C7794A" w:rsidRDefault="00D974B7" w:rsidP="009813A5">
            <w:pPr>
              <w:jc w:val="both"/>
              <w:rPr>
                <w:sz w:val="12"/>
                <w:szCs w:val="12"/>
                <w:lang w:val="el-GR"/>
              </w:rPr>
            </w:pPr>
            <w:r w:rsidRPr="00C7794A">
              <w:rPr>
                <w:sz w:val="12"/>
                <w:szCs w:val="12"/>
                <w:lang w:val="el-GR"/>
              </w:rPr>
              <w:t>33</w:t>
            </w:r>
          </w:p>
        </w:tc>
        <w:tc>
          <w:tcPr>
            <w:tcW w:w="177" w:type="pct"/>
            <w:tcBorders>
              <w:top w:val="nil"/>
              <w:left w:val="nil"/>
              <w:bottom w:val="dashSmallGap" w:sz="4" w:space="0" w:color="auto"/>
              <w:right w:val="nil"/>
            </w:tcBorders>
            <w:hideMark/>
          </w:tcPr>
          <w:p w14:paraId="61DA5E82" w14:textId="77777777" w:rsidR="00D974B7" w:rsidRPr="00C7794A" w:rsidRDefault="00D974B7" w:rsidP="009813A5">
            <w:pPr>
              <w:jc w:val="both"/>
              <w:rPr>
                <w:sz w:val="12"/>
                <w:szCs w:val="12"/>
                <w:lang w:val="el-GR"/>
              </w:rPr>
            </w:pPr>
            <w:r w:rsidRPr="00C7794A">
              <w:rPr>
                <w:sz w:val="12"/>
                <w:szCs w:val="12"/>
                <w:lang w:val="el-GR"/>
              </w:rPr>
              <w:t>36</w:t>
            </w:r>
          </w:p>
        </w:tc>
        <w:tc>
          <w:tcPr>
            <w:tcW w:w="180" w:type="pct"/>
            <w:tcBorders>
              <w:top w:val="nil"/>
              <w:left w:val="nil"/>
              <w:bottom w:val="dashSmallGap" w:sz="4" w:space="0" w:color="auto"/>
              <w:right w:val="nil"/>
            </w:tcBorders>
            <w:hideMark/>
          </w:tcPr>
          <w:p w14:paraId="116884F6" w14:textId="77777777" w:rsidR="00D974B7" w:rsidRPr="00C7794A" w:rsidRDefault="00D974B7" w:rsidP="009813A5">
            <w:pPr>
              <w:jc w:val="both"/>
              <w:rPr>
                <w:sz w:val="12"/>
                <w:szCs w:val="12"/>
                <w:lang w:val="el-GR"/>
              </w:rPr>
            </w:pPr>
            <w:r w:rsidRPr="00C7794A">
              <w:rPr>
                <w:sz w:val="12"/>
                <w:szCs w:val="12"/>
                <w:lang w:val="el-GR"/>
              </w:rPr>
              <w:t>39</w:t>
            </w:r>
          </w:p>
        </w:tc>
        <w:tc>
          <w:tcPr>
            <w:tcW w:w="177" w:type="pct"/>
            <w:tcBorders>
              <w:top w:val="nil"/>
              <w:left w:val="nil"/>
              <w:bottom w:val="dashSmallGap" w:sz="4" w:space="0" w:color="auto"/>
              <w:right w:val="nil"/>
            </w:tcBorders>
            <w:hideMark/>
          </w:tcPr>
          <w:p w14:paraId="71C17BC6" w14:textId="77777777" w:rsidR="00D974B7" w:rsidRPr="00C7794A" w:rsidRDefault="00D974B7" w:rsidP="009813A5">
            <w:pPr>
              <w:jc w:val="both"/>
              <w:rPr>
                <w:sz w:val="12"/>
                <w:szCs w:val="12"/>
                <w:lang w:val="el-GR"/>
              </w:rPr>
            </w:pPr>
            <w:r w:rsidRPr="00C7794A">
              <w:rPr>
                <w:sz w:val="12"/>
                <w:szCs w:val="12"/>
                <w:lang w:val="el-GR"/>
              </w:rPr>
              <w:t>42</w:t>
            </w:r>
          </w:p>
        </w:tc>
        <w:tc>
          <w:tcPr>
            <w:tcW w:w="189" w:type="pct"/>
            <w:tcBorders>
              <w:top w:val="nil"/>
              <w:left w:val="nil"/>
              <w:bottom w:val="dashSmallGap" w:sz="4" w:space="0" w:color="auto"/>
              <w:right w:val="nil"/>
            </w:tcBorders>
            <w:hideMark/>
          </w:tcPr>
          <w:p w14:paraId="26B653CA" w14:textId="77777777" w:rsidR="00D974B7" w:rsidRPr="00C7794A" w:rsidRDefault="00D974B7" w:rsidP="009813A5">
            <w:pPr>
              <w:jc w:val="both"/>
              <w:rPr>
                <w:sz w:val="12"/>
                <w:szCs w:val="12"/>
                <w:lang w:val="el-GR"/>
              </w:rPr>
            </w:pPr>
            <w:r w:rsidRPr="00C7794A">
              <w:rPr>
                <w:sz w:val="12"/>
                <w:szCs w:val="12"/>
                <w:lang w:val="el-GR"/>
              </w:rPr>
              <w:t>45</w:t>
            </w:r>
          </w:p>
        </w:tc>
        <w:tc>
          <w:tcPr>
            <w:tcW w:w="180" w:type="pct"/>
            <w:tcBorders>
              <w:top w:val="nil"/>
              <w:left w:val="nil"/>
              <w:bottom w:val="dashSmallGap" w:sz="4" w:space="0" w:color="auto"/>
              <w:right w:val="nil"/>
            </w:tcBorders>
            <w:hideMark/>
          </w:tcPr>
          <w:p w14:paraId="3BB945C6" w14:textId="77777777" w:rsidR="00D974B7" w:rsidRPr="00C7794A" w:rsidRDefault="00D974B7" w:rsidP="009813A5">
            <w:pPr>
              <w:jc w:val="both"/>
              <w:rPr>
                <w:sz w:val="12"/>
                <w:szCs w:val="12"/>
                <w:lang w:val="el-GR"/>
              </w:rPr>
            </w:pPr>
            <w:r w:rsidRPr="00C7794A">
              <w:rPr>
                <w:sz w:val="12"/>
                <w:szCs w:val="12"/>
                <w:lang w:val="el-GR"/>
              </w:rPr>
              <w:t>48</w:t>
            </w:r>
          </w:p>
        </w:tc>
        <w:tc>
          <w:tcPr>
            <w:tcW w:w="207" w:type="pct"/>
            <w:tcBorders>
              <w:top w:val="nil"/>
              <w:left w:val="nil"/>
              <w:bottom w:val="dashSmallGap" w:sz="4" w:space="0" w:color="auto"/>
              <w:right w:val="nil"/>
            </w:tcBorders>
            <w:hideMark/>
          </w:tcPr>
          <w:p w14:paraId="4DB68B28" w14:textId="77777777" w:rsidR="00D974B7" w:rsidRPr="00C7794A" w:rsidRDefault="00D974B7" w:rsidP="009813A5">
            <w:pPr>
              <w:jc w:val="both"/>
              <w:rPr>
                <w:sz w:val="12"/>
                <w:szCs w:val="12"/>
                <w:lang w:val="el-GR"/>
              </w:rPr>
            </w:pPr>
            <w:r w:rsidRPr="00C7794A">
              <w:rPr>
                <w:sz w:val="12"/>
                <w:szCs w:val="12"/>
                <w:lang w:val="el-GR"/>
              </w:rPr>
              <w:t>51</w:t>
            </w:r>
          </w:p>
        </w:tc>
        <w:tc>
          <w:tcPr>
            <w:tcW w:w="207" w:type="pct"/>
            <w:tcBorders>
              <w:top w:val="nil"/>
              <w:left w:val="nil"/>
              <w:bottom w:val="dashSmallGap" w:sz="4" w:space="0" w:color="auto"/>
              <w:right w:val="nil"/>
            </w:tcBorders>
            <w:hideMark/>
          </w:tcPr>
          <w:p w14:paraId="6F054948" w14:textId="77777777" w:rsidR="00D974B7" w:rsidRPr="00C7794A" w:rsidRDefault="00D974B7" w:rsidP="009813A5">
            <w:pPr>
              <w:jc w:val="both"/>
              <w:rPr>
                <w:sz w:val="12"/>
                <w:szCs w:val="12"/>
                <w:lang w:val="el-GR"/>
              </w:rPr>
            </w:pPr>
            <w:r w:rsidRPr="00C7794A">
              <w:rPr>
                <w:sz w:val="12"/>
                <w:szCs w:val="12"/>
                <w:lang w:val="el-GR"/>
              </w:rPr>
              <w:t>54</w:t>
            </w:r>
          </w:p>
        </w:tc>
        <w:tc>
          <w:tcPr>
            <w:tcW w:w="180" w:type="pct"/>
            <w:tcBorders>
              <w:top w:val="nil"/>
              <w:left w:val="nil"/>
              <w:bottom w:val="dashSmallGap" w:sz="4" w:space="0" w:color="auto"/>
              <w:right w:val="nil"/>
            </w:tcBorders>
            <w:hideMark/>
          </w:tcPr>
          <w:p w14:paraId="38D9417F" w14:textId="77777777" w:rsidR="00D974B7" w:rsidRPr="00C7794A" w:rsidRDefault="00D974B7" w:rsidP="009813A5">
            <w:pPr>
              <w:jc w:val="both"/>
              <w:rPr>
                <w:sz w:val="12"/>
                <w:szCs w:val="12"/>
                <w:lang w:val="el-GR"/>
              </w:rPr>
            </w:pPr>
            <w:r w:rsidRPr="00C7794A">
              <w:rPr>
                <w:sz w:val="12"/>
                <w:szCs w:val="12"/>
                <w:lang w:val="el-GR"/>
              </w:rPr>
              <w:t>57</w:t>
            </w:r>
          </w:p>
        </w:tc>
        <w:tc>
          <w:tcPr>
            <w:tcW w:w="180" w:type="pct"/>
            <w:tcBorders>
              <w:top w:val="nil"/>
              <w:left w:val="nil"/>
              <w:bottom w:val="dashSmallGap" w:sz="4" w:space="0" w:color="auto"/>
              <w:right w:val="nil"/>
            </w:tcBorders>
            <w:hideMark/>
          </w:tcPr>
          <w:p w14:paraId="01B2862C" w14:textId="77777777" w:rsidR="00D974B7" w:rsidRPr="00C7794A" w:rsidRDefault="00D974B7" w:rsidP="009813A5">
            <w:pPr>
              <w:jc w:val="both"/>
              <w:rPr>
                <w:sz w:val="12"/>
                <w:szCs w:val="12"/>
                <w:lang w:val="el-GR"/>
              </w:rPr>
            </w:pPr>
            <w:r w:rsidRPr="00C7794A">
              <w:rPr>
                <w:sz w:val="12"/>
                <w:szCs w:val="12"/>
                <w:lang w:val="el-GR"/>
              </w:rPr>
              <w:t>60</w:t>
            </w:r>
          </w:p>
        </w:tc>
        <w:tc>
          <w:tcPr>
            <w:tcW w:w="174" w:type="pct"/>
            <w:tcBorders>
              <w:top w:val="nil"/>
              <w:left w:val="nil"/>
              <w:bottom w:val="dashSmallGap" w:sz="4" w:space="0" w:color="auto"/>
              <w:right w:val="nil"/>
            </w:tcBorders>
          </w:tcPr>
          <w:p w14:paraId="38D20214" w14:textId="77777777" w:rsidR="00D974B7" w:rsidRPr="00C7794A" w:rsidRDefault="00D974B7" w:rsidP="009813A5">
            <w:pPr>
              <w:jc w:val="both"/>
              <w:rPr>
                <w:sz w:val="12"/>
                <w:szCs w:val="12"/>
                <w:lang w:val="el-GR"/>
              </w:rPr>
            </w:pPr>
            <w:r w:rsidRPr="00C7794A">
              <w:rPr>
                <w:sz w:val="12"/>
                <w:szCs w:val="12"/>
                <w:lang w:val="el-GR"/>
              </w:rPr>
              <w:t>63</w:t>
            </w:r>
          </w:p>
        </w:tc>
        <w:tc>
          <w:tcPr>
            <w:tcW w:w="179" w:type="pct"/>
            <w:tcBorders>
              <w:top w:val="nil"/>
              <w:left w:val="nil"/>
              <w:bottom w:val="dashSmallGap" w:sz="4" w:space="0" w:color="auto"/>
              <w:right w:val="nil"/>
            </w:tcBorders>
          </w:tcPr>
          <w:p w14:paraId="6BA686AB" w14:textId="77777777" w:rsidR="00D974B7" w:rsidRPr="00C7794A" w:rsidRDefault="00D974B7" w:rsidP="009813A5">
            <w:pPr>
              <w:jc w:val="both"/>
              <w:rPr>
                <w:sz w:val="12"/>
                <w:szCs w:val="12"/>
                <w:lang w:val="el-GR"/>
              </w:rPr>
            </w:pPr>
            <w:r w:rsidRPr="00C7794A">
              <w:rPr>
                <w:sz w:val="12"/>
                <w:szCs w:val="12"/>
                <w:lang w:val="el-GR"/>
              </w:rPr>
              <w:t>66</w:t>
            </w:r>
          </w:p>
        </w:tc>
        <w:tc>
          <w:tcPr>
            <w:tcW w:w="179" w:type="pct"/>
            <w:tcBorders>
              <w:top w:val="nil"/>
              <w:left w:val="nil"/>
              <w:bottom w:val="dashSmallGap" w:sz="4" w:space="0" w:color="auto"/>
              <w:right w:val="nil"/>
            </w:tcBorders>
          </w:tcPr>
          <w:p w14:paraId="6E8930F3" w14:textId="77777777" w:rsidR="00D974B7" w:rsidRPr="00C7794A" w:rsidRDefault="00D974B7" w:rsidP="009813A5">
            <w:pPr>
              <w:jc w:val="both"/>
              <w:rPr>
                <w:sz w:val="12"/>
                <w:szCs w:val="12"/>
                <w:lang w:val="el-GR"/>
              </w:rPr>
            </w:pPr>
            <w:r w:rsidRPr="00C7794A">
              <w:rPr>
                <w:sz w:val="12"/>
                <w:szCs w:val="12"/>
                <w:lang w:val="el-GR"/>
              </w:rPr>
              <w:t>69</w:t>
            </w:r>
          </w:p>
        </w:tc>
        <w:tc>
          <w:tcPr>
            <w:tcW w:w="174" w:type="pct"/>
            <w:tcBorders>
              <w:top w:val="nil"/>
              <w:left w:val="nil"/>
              <w:bottom w:val="dashSmallGap" w:sz="4" w:space="0" w:color="auto"/>
              <w:right w:val="nil"/>
            </w:tcBorders>
          </w:tcPr>
          <w:p w14:paraId="2027CA99" w14:textId="77777777" w:rsidR="00D974B7" w:rsidRPr="00C7794A" w:rsidRDefault="00D974B7" w:rsidP="009813A5">
            <w:pPr>
              <w:jc w:val="both"/>
              <w:rPr>
                <w:sz w:val="12"/>
                <w:szCs w:val="12"/>
                <w:lang w:val="el-GR"/>
              </w:rPr>
            </w:pPr>
            <w:r w:rsidRPr="00C7794A">
              <w:rPr>
                <w:sz w:val="12"/>
                <w:szCs w:val="12"/>
                <w:lang w:val="el-GR"/>
              </w:rPr>
              <w:t>72</w:t>
            </w:r>
          </w:p>
        </w:tc>
      </w:tr>
      <w:tr w:rsidR="008E4977" w:rsidRPr="00C7794A" w14:paraId="1F90B727" w14:textId="77777777" w:rsidTr="00B04AD6">
        <w:trPr>
          <w:trHeight w:val="139"/>
        </w:trPr>
        <w:tc>
          <w:tcPr>
            <w:tcW w:w="394" w:type="pct"/>
            <w:tcBorders>
              <w:top w:val="dashSmallGap" w:sz="4" w:space="0" w:color="auto"/>
              <w:left w:val="nil"/>
              <w:bottom w:val="nil"/>
              <w:right w:val="nil"/>
            </w:tcBorders>
            <w:hideMark/>
          </w:tcPr>
          <w:p w14:paraId="17E41580" w14:textId="77777777" w:rsidR="00D974B7" w:rsidRPr="00C7794A" w:rsidRDefault="00D974B7" w:rsidP="009813A5">
            <w:pPr>
              <w:keepNext/>
              <w:jc w:val="both"/>
              <w:rPr>
                <w:sz w:val="12"/>
                <w:szCs w:val="12"/>
                <w:lang w:val="el-GR"/>
              </w:rPr>
            </w:pPr>
            <w:r w:rsidRPr="00C7794A">
              <w:rPr>
                <w:sz w:val="12"/>
                <w:szCs w:val="12"/>
                <w:lang w:val="el-GR"/>
              </w:rPr>
              <w:t>IMFINZI</w:t>
            </w:r>
          </w:p>
        </w:tc>
        <w:tc>
          <w:tcPr>
            <w:tcW w:w="187" w:type="pct"/>
            <w:tcBorders>
              <w:top w:val="dashSmallGap" w:sz="4" w:space="0" w:color="auto"/>
              <w:left w:val="nil"/>
              <w:bottom w:val="nil"/>
              <w:right w:val="nil"/>
            </w:tcBorders>
            <w:hideMark/>
          </w:tcPr>
          <w:p w14:paraId="241996E9" w14:textId="77777777" w:rsidR="00D974B7" w:rsidRPr="00C7794A" w:rsidRDefault="00D974B7" w:rsidP="009813A5">
            <w:pPr>
              <w:jc w:val="both"/>
              <w:rPr>
                <w:sz w:val="12"/>
                <w:szCs w:val="12"/>
                <w:lang w:val="el-GR"/>
              </w:rPr>
            </w:pPr>
            <w:r w:rsidRPr="00C7794A">
              <w:rPr>
                <w:sz w:val="12"/>
                <w:szCs w:val="12"/>
                <w:lang w:val="el-GR"/>
              </w:rPr>
              <w:t>212</w:t>
            </w:r>
          </w:p>
        </w:tc>
        <w:tc>
          <w:tcPr>
            <w:tcW w:w="186" w:type="pct"/>
            <w:tcBorders>
              <w:top w:val="dashSmallGap" w:sz="4" w:space="0" w:color="auto"/>
              <w:left w:val="nil"/>
              <w:bottom w:val="nil"/>
              <w:right w:val="nil"/>
            </w:tcBorders>
            <w:hideMark/>
          </w:tcPr>
          <w:p w14:paraId="04BF2018" w14:textId="77777777" w:rsidR="00D974B7" w:rsidRPr="00C7794A" w:rsidRDefault="00D974B7" w:rsidP="009813A5">
            <w:pPr>
              <w:jc w:val="both"/>
              <w:rPr>
                <w:sz w:val="12"/>
                <w:szCs w:val="12"/>
                <w:lang w:val="el-GR"/>
              </w:rPr>
            </w:pPr>
            <w:r w:rsidRPr="00C7794A">
              <w:rPr>
                <w:sz w:val="12"/>
                <w:szCs w:val="12"/>
                <w:lang w:val="el-GR"/>
              </w:rPr>
              <w:t>175</w:t>
            </w:r>
          </w:p>
        </w:tc>
        <w:tc>
          <w:tcPr>
            <w:tcW w:w="186" w:type="pct"/>
            <w:tcBorders>
              <w:top w:val="dashSmallGap" w:sz="4" w:space="0" w:color="auto"/>
              <w:left w:val="nil"/>
              <w:bottom w:val="nil"/>
              <w:right w:val="nil"/>
            </w:tcBorders>
            <w:hideMark/>
          </w:tcPr>
          <w:p w14:paraId="333EFC15" w14:textId="77777777" w:rsidR="00D974B7" w:rsidRPr="00C7794A" w:rsidRDefault="00D974B7" w:rsidP="009813A5">
            <w:pPr>
              <w:jc w:val="both"/>
              <w:rPr>
                <w:sz w:val="12"/>
                <w:szCs w:val="12"/>
                <w:lang w:val="el-GR"/>
              </w:rPr>
            </w:pPr>
            <w:r w:rsidRPr="00C7794A">
              <w:rPr>
                <w:sz w:val="12"/>
                <w:szCs w:val="12"/>
                <w:lang w:val="el-GR"/>
              </w:rPr>
              <w:t>142</w:t>
            </w:r>
          </w:p>
        </w:tc>
        <w:tc>
          <w:tcPr>
            <w:tcW w:w="207" w:type="pct"/>
            <w:tcBorders>
              <w:top w:val="dashSmallGap" w:sz="4" w:space="0" w:color="auto"/>
              <w:left w:val="nil"/>
              <w:bottom w:val="nil"/>
              <w:right w:val="nil"/>
            </w:tcBorders>
            <w:hideMark/>
          </w:tcPr>
          <w:p w14:paraId="1259706C" w14:textId="77777777" w:rsidR="00D974B7" w:rsidRPr="00C7794A" w:rsidRDefault="00D974B7" w:rsidP="009813A5">
            <w:pPr>
              <w:jc w:val="both"/>
              <w:rPr>
                <w:sz w:val="12"/>
                <w:szCs w:val="12"/>
                <w:lang w:val="el-GR"/>
              </w:rPr>
            </w:pPr>
            <w:r w:rsidRPr="00C7794A">
              <w:rPr>
                <w:sz w:val="12"/>
                <w:szCs w:val="12"/>
                <w:lang w:val="el-GR"/>
              </w:rPr>
              <w:t>12</w:t>
            </w:r>
            <w:r w:rsidR="008945B3" w:rsidRPr="00C7794A">
              <w:rPr>
                <w:sz w:val="12"/>
                <w:szCs w:val="12"/>
                <w:lang w:val="el-GR"/>
              </w:rPr>
              <w:t>7</w:t>
            </w:r>
          </w:p>
        </w:tc>
        <w:tc>
          <w:tcPr>
            <w:tcW w:w="207" w:type="pct"/>
            <w:tcBorders>
              <w:top w:val="dashSmallGap" w:sz="4" w:space="0" w:color="auto"/>
              <w:left w:val="nil"/>
              <w:bottom w:val="nil"/>
              <w:right w:val="nil"/>
            </w:tcBorders>
            <w:hideMark/>
          </w:tcPr>
          <w:p w14:paraId="0C3A9AF5" w14:textId="77777777" w:rsidR="00D974B7" w:rsidRPr="00C7794A" w:rsidRDefault="00D974B7" w:rsidP="009813A5">
            <w:pPr>
              <w:jc w:val="both"/>
              <w:rPr>
                <w:sz w:val="12"/>
                <w:szCs w:val="12"/>
                <w:lang w:val="el-GR"/>
              </w:rPr>
            </w:pPr>
            <w:r w:rsidRPr="00C7794A">
              <w:rPr>
                <w:sz w:val="12"/>
                <w:szCs w:val="12"/>
                <w:lang w:val="el-GR"/>
              </w:rPr>
              <w:t>10</w:t>
            </w:r>
            <w:r w:rsidR="008945B3" w:rsidRPr="00C7794A">
              <w:rPr>
                <w:sz w:val="12"/>
                <w:szCs w:val="12"/>
                <w:lang w:val="el-GR"/>
              </w:rPr>
              <w:t>7</w:t>
            </w:r>
          </w:p>
        </w:tc>
        <w:tc>
          <w:tcPr>
            <w:tcW w:w="180" w:type="pct"/>
            <w:tcBorders>
              <w:top w:val="dashSmallGap" w:sz="4" w:space="0" w:color="auto"/>
              <w:left w:val="nil"/>
              <w:bottom w:val="nil"/>
              <w:right w:val="nil"/>
            </w:tcBorders>
            <w:hideMark/>
          </w:tcPr>
          <w:p w14:paraId="3F575390" w14:textId="77777777" w:rsidR="00D974B7" w:rsidRPr="00C7794A" w:rsidRDefault="00D974B7" w:rsidP="009813A5">
            <w:pPr>
              <w:jc w:val="both"/>
              <w:rPr>
                <w:sz w:val="12"/>
                <w:szCs w:val="12"/>
                <w:lang w:val="el-GR"/>
              </w:rPr>
            </w:pPr>
            <w:r w:rsidRPr="00C7794A">
              <w:rPr>
                <w:sz w:val="12"/>
                <w:szCs w:val="12"/>
                <w:lang w:val="el-GR"/>
              </w:rPr>
              <w:t>9</w:t>
            </w:r>
            <w:r w:rsidR="008945B3" w:rsidRPr="00C7794A">
              <w:rPr>
                <w:sz w:val="12"/>
                <w:szCs w:val="12"/>
                <w:lang w:val="el-GR"/>
              </w:rPr>
              <w:t>5</w:t>
            </w:r>
          </w:p>
        </w:tc>
        <w:tc>
          <w:tcPr>
            <w:tcW w:w="177" w:type="pct"/>
            <w:tcBorders>
              <w:top w:val="dashSmallGap" w:sz="4" w:space="0" w:color="auto"/>
              <w:left w:val="nil"/>
              <w:bottom w:val="nil"/>
              <w:right w:val="nil"/>
            </w:tcBorders>
            <w:hideMark/>
          </w:tcPr>
          <w:p w14:paraId="142D9BC0" w14:textId="77777777" w:rsidR="00D974B7" w:rsidRPr="00C7794A" w:rsidRDefault="00D974B7" w:rsidP="009813A5">
            <w:pPr>
              <w:jc w:val="both"/>
              <w:rPr>
                <w:sz w:val="12"/>
                <w:szCs w:val="12"/>
                <w:lang w:val="el-GR"/>
              </w:rPr>
            </w:pPr>
            <w:r w:rsidRPr="00C7794A">
              <w:rPr>
                <w:sz w:val="12"/>
                <w:szCs w:val="12"/>
                <w:lang w:val="el-GR"/>
              </w:rPr>
              <w:t>82</w:t>
            </w:r>
          </w:p>
        </w:tc>
        <w:tc>
          <w:tcPr>
            <w:tcW w:w="207" w:type="pct"/>
            <w:tcBorders>
              <w:top w:val="dashSmallGap" w:sz="4" w:space="0" w:color="auto"/>
              <w:left w:val="nil"/>
              <w:bottom w:val="nil"/>
              <w:right w:val="nil"/>
            </w:tcBorders>
            <w:hideMark/>
          </w:tcPr>
          <w:p w14:paraId="34BCBF76" w14:textId="77777777" w:rsidR="00D974B7" w:rsidRPr="00C7794A" w:rsidRDefault="008945B3" w:rsidP="009813A5">
            <w:pPr>
              <w:jc w:val="both"/>
              <w:rPr>
                <w:sz w:val="12"/>
                <w:szCs w:val="12"/>
                <w:lang w:val="el-GR"/>
              </w:rPr>
            </w:pPr>
            <w:r w:rsidRPr="00C7794A">
              <w:rPr>
                <w:sz w:val="12"/>
                <w:szCs w:val="12"/>
                <w:lang w:val="el-GR"/>
              </w:rPr>
              <w:t>70</w:t>
            </w:r>
          </w:p>
        </w:tc>
        <w:tc>
          <w:tcPr>
            <w:tcW w:w="180" w:type="pct"/>
            <w:tcBorders>
              <w:top w:val="dashSmallGap" w:sz="4" w:space="0" w:color="auto"/>
              <w:left w:val="nil"/>
              <w:bottom w:val="nil"/>
              <w:right w:val="nil"/>
            </w:tcBorders>
            <w:hideMark/>
          </w:tcPr>
          <w:p w14:paraId="4809D9E0" w14:textId="77777777" w:rsidR="00D974B7" w:rsidRPr="00C7794A" w:rsidRDefault="00D974B7" w:rsidP="009813A5">
            <w:pPr>
              <w:jc w:val="both"/>
              <w:rPr>
                <w:sz w:val="12"/>
                <w:szCs w:val="12"/>
                <w:lang w:val="el-GR"/>
              </w:rPr>
            </w:pPr>
            <w:r w:rsidRPr="00C7794A">
              <w:rPr>
                <w:sz w:val="12"/>
                <w:szCs w:val="12"/>
                <w:lang w:val="el-GR"/>
              </w:rPr>
              <w:t>6</w:t>
            </w:r>
            <w:r w:rsidR="008945B3" w:rsidRPr="00C7794A">
              <w:rPr>
                <w:sz w:val="12"/>
                <w:szCs w:val="12"/>
                <w:lang w:val="el-GR"/>
              </w:rPr>
              <w:t>7</w:t>
            </w:r>
          </w:p>
        </w:tc>
        <w:tc>
          <w:tcPr>
            <w:tcW w:w="180" w:type="pct"/>
            <w:tcBorders>
              <w:top w:val="dashSmallGap" w:sz="4" w:space="0" w:color="auto"/>
              <w:left w:val="nil"/>
              <w:bottom w:val="nil"/>
              <w:right w:val="nil"/>
            </w:tcBorders>
            <w:hideMark/>
          </w:tcPr>
          <w:p w14:paraId="3CF82F35" w14:textId="77777777" w:rsidR="00D974B7" w:rsidRPr="00C7794A" w:rsidRDefault="00D974B7" w:rsidP="009813A5">
            <w:pPr>
              <w:jc w:val="both"/>
              <w:rPr>
                <w:sz w:val="12"/>
                <w:szCs w:val="12"/>
                <w:lang w:val="el-GR"/>
              </w:rPr>
            </w:pPr>
            <w:r w:rsidRPr="00C7794A">
              <w:rPr>
                <w:sz w:val="12"/>
                <w:szCs w:val="12"/>
                <w:lang w:val="el-GR"/>
              </w:rPr>
              <w:t>6</w:t>
            </w:r>
            <w:r w:rsidR="008945B3" w:rsidRPr="00C7794A">
              <w:rPr>
                <w:sz w:val="12"/>
                <w:szCs w:val="12"/>
                <w:lang w:val="el-GR"/>
              </w:rPr>
              <w:t>3</w:t>
            </w:r>
          </w:p>
        </w:tc>
        <w:tc>
          <w:tcPr>
            <w:tcW w:w="153" w:type="pct"/>
            <w:tcBorders>
              <w:top w:val="dashSmallGap" w:sz="4" w:space="0" w:color="auto"/>
              <w:left w:val="nil"/>
              <w:bottom w:val="nil"/>
              <w:right w:val="nil"/>
            </w:tcBorders>
            <w:hideMark/>
          </w:tcPr>
          <w:p w14:paraId="1837CD03" w14:textId="77777777" w:rsidR="00D974B7" w:rsidRPr="00C7794A" w:rsidRDefault="00D974B7" w:rsidP="009813A5">
            <w:pPr>
              <w:jc w:val="both"/>
              <w:rPr>
                <w:sz w:val="12"/>
                <w:szCs w:val="12"/>
                <w:lang w:val="el-GR"/>
              </w:rPr>
            </w:pPr>
            <w:r w:rsidRPr="00C7794A">
              <w:rPr>
                <w:sz w:val="12"/>
                <w:szCs w:val="12"/>
                <w:lang w:val="el-GR"/>
              </w:rPr>
              <w:t>57</w:t>
            </w:r>
          </w:p>
        </w:tc>
        <w:tc>
          <w:tcPr>
            <w:tcW w:w="173" w:type="pct"/>
            <w:tcBorders>
              <w:top w:val="dashSmallGap" w:sz="4" w:space="0" w:color="auto"/>
              <w:left w:val="nil"/>
              <w:bottom w:val="nil"/>
              <w:right w:val="nil"/>
            </w:tcBorders>
            <w:hideMark/>
          </w:tcPr>
          <w:p w14:paraId="2FC0ADE1" w14:textId="77777777" w:rsidR="00D974B7" w:rsidRPr="00C7794A" w:rsidRDefault="00D974B7" w:rsidP="009813A5">
            <w:pPr>
              <w:jc w:val="both"/>
              <w:rPr>
                <w:sz w:val="12"/>
                <w:szCs w:val="12"/>
                <w:lang w:val="el-GR"/>
              </w:rPr>
            </w:pPr>
            <w:r w:rsidRPr="00C7794A">
              <w:rPr>
                <w:sz w:val="12"/>
                <w:szCs w:val="12"/>
                <w:lang w:val="el-GR"/>
              </w:rPr>
              <w:t>55</w:t>
            </w:r>
          </w:p>
        </w:tc>
        <w:tc>
          <w:tcPr>
            <w:tcW w:w="177" w:type="pct"/>
            <w:tcBorders>
              <w:top w:val="dashSmallGap" w:sz="4" w:space="0" w:color="auto"/>
              <w:left w:val="nil"/>
              <w:bottom w:val="nil"/>
              <w:right w:val="nil"/>
            </w:tcBorders>
            <w:hideMark/>
          </w:tcPr>
          <w:p w14:paraId="0DDB56A6" w14:textId="77777777" w:rsidR="00D974B7" w:rsidRPr="00C7794A" w:rsidRDefault="00D974B7" w:rsidP="009813A5">
            <w:pPr>
              <w:jc w:val="both"/>
              <w:rPr>
                <w:sz w:val="12"/>
                <w:szCs w:val="12"/>
                <w:lang w:val="el-GR"/>
              </w:rPr>
            </w:pPr>
            <w:r w:rsidRPr="00C7794A">
              <w:rPr>
                <w:sz w:val="12"/>
                <w:szCs w:val="12"/>
                <w:lang w:val="el-GR"/>
              </w:rPr>
              <w:t>50</w:t>
            </w:r>
          </w:p>
        </w:tc>
        <w:tc>
          <w:tcPr>
            <w:tcW w:w="180" w:type="pct"/>
            <w:tcBorders>
              <w:top w:val="dashSmallGap" w:sz="4" w:space="0" w:color="auto"/>
              <w:left w:val="nil"/>
              <w:bottom w:val="nil"/>
              <w:right w:val="nil"/>
            </w:tcBorders>
            <w:hideMark/>
          </w:tcPr>
          <w:p w14:paraId="3297E3D7" w14:textId="77777777" w:rsidR="00D974B7" w:rsidRPr="00C7794A" w:rsidRDefault="00D974B7" w:rsidP="009813A5">
            <w:pPr>
              <w:jc w:val="both"/>
              <w:rPr>
                <w:sz w:val="12"/>
                <w:szCs w:val="12"/>
                <w:lang w:val="el-GR"/>
              </w:rPr>
            </w:pPr>
            <w:r w:rsidRPr="00C7794A">
              <w:rPr>
                <w:sz w:val="12"/>
                <w:szCs w:val="12"/>
                <w:lang w:val="el-GR"/>
              </w:rPr>
              <w:t>47</w:t>
            </w:r>
          </w:p>
        </w:tc>
        <w:tc>
          <w:tcPr>
            <w:tcW w:w="177" w:type="pct"/>
            <w:tcBorders>
              <w:top w:val="dashSmallGap" w:sz="4" w:space="0" w:color="auto"/>
              <w:left w:val="nil"/>
              <w:bottom w:val="nil"/>
              <w:right w:val="nil"/>
            </w:tcBorders>
            <w:hideMark/>
          </w:tcPr>
          <w:p w14:paraId="080C782A" w14:textId="77777777" w:rsidR="00D974B7" w:rsidRPr="00C7794A" w:rsidRDefault="00D974B7" w:rsidP="009813A5">
            <w:pPr>
              <w:jc w:val="both"/>
              <w:rPr>
                <w:sz w:val="12"/>
                <w:szCs w:val="12"/>
                <w:lang w:val="el-GR"/>
              </w:rPr>
            </w:pPr>
            <w:r w:rsidRPr="00C7794A">
              <w:rPr>
                <w:sz w:val="12"/>
                <w:szCs w:val="12"/>
                <w:lang w:val="el-GR"/>
              </w:rPr>
              <w:t>45</w:t>
            </w:r>
          </w:p>
        </w:tc>
        <w:tc>
          <w:tcPr>
            <w:tcW w:w="189" w:type="pct"/>
            <w:tcBorders>
              <w:top w:val="dashSmallGap" w:sz="4" w:space="0" w:color="auto"/>
              <w:left w:val="nil"/>
              <w:bottom w:val="nil"/>
              <w:right w:val="nil"/>
            </w:tcBorders>
            <w:hideMark/>
          </w:tcPr>
          <w:p w14:paraId="616A9A8E" w14:textId="77777777" w:rsidR="00D974B7" w:rsidRPr="00C7794A" w:rsidRDefault="00D974B7" w:rsidP="009813A5">
            <w:pPr>
              <w:jc w:val="both"/>
              <w:rPr>
                <w:sz w:val="12"/>
                <w:szCs w:val="12"/>
                <w:lang w:val="el-GR"/>
              </w:rPr>
            </w:pPr>
            <w:r w:rsidRPr="00C7794A">
              <w:rPr>
                <w:sz w:val="12"/>
                <w:szCs w:val="12"/>
                <w:lang w:val="el-GR"/>
              </w:rPr>
              <w:t>42</w:t>
            </w:r>
          </w:p>
        </w:tc>
        <w:tc>
          <w:tcPr>
            <w:tcW w:w="180" w:type="pct"/>
            <w:tcBorders>
              <w:top w:val="dashSmallGap" w:sz="4" w:space="0" w:color="auto"/>
              <w:left w:val="nil"/>
              <w:bottom w:val="nil"/>
              <w:right w:val="nil"/>
            </w:tcBorders>
            <w:hideMark/>
          </w:tcPr>
          <w:p w14:paraId="51B8155F" w14:textId="77777777" w:rsidR="00D974B7" w:rsidRPr="00C7794A" w:rsidRDefault="00D974B7" w:rsidP="009813A5">
            <w:pPr>
              <w:jc w:val="both"/>
              <w:rPr>
                <w:sz w:val="12"/>
                <w:szCs w:val="12"/>
                <w:lang w:val="el-GR"/>
              </w:rPr>
            </w:pPr>
            <w:r w:rsidRPr="00C7794A">
              <w:rPr>
                <w:sz w:val="12"/>
                <w:szCs w:val="12"/>
                <w:lang w:val="el-GR"/>
              </w:rPr>
              <w:t>39</w:t>
            </w:r>
          </w:p>
        </w:tc>
        <w:tc>
          <w:tcPr>
            <w:tcW w:w="207" w:type="pct"/>
            <w:tcBorders>
              <w:top w:val="dashSmallGap" w:sz="4" w:space="0" w:color="auto"/>
              <w:left w:val="nil"/>
              <w:bottom w:val="nil"/>
              <w:right w:val="nil"/>
            </w:tcBorders>
            <w:hideMark/>
          </w:tcPr>
          <w:p w14:paraId="1E18CAE9" w14:textId="77777777" w:rsidR="00D974B7" w:rsidRPr="00C7794A" w:rsidRDefault="00D974B7" w:rsidP="009813A5">
            <w:pPr>
              <w:jc w:val="both"/>
              <w:rPr>
                <w:sz w:val="12"/>
                <w:szCs w:val="12"/>
                <w:lang w:val="el-GR"/>
              </w:rPr>
            </w:pPr>
            <w:r w:rsidRPr="00C7794A">
              <w:rPr>
                <w:sz w:val="12"/>
                <w:szCs w:val="12"/>
                <w:lang w:val="el-GR"/>
              </w:rPr>
              <w:t>38</w:t>
            </w:r>
          </w:p>
        </w:tc>
        <w:tc>
          <w:tcPr>
            <w:tcW w:w="207" w:type="pct"/>
            <w:tcBorders>
              <w:top w:val="dashSmallGap" w:sz="4" w:space="0" w:color="auto"/>
              <w:left w:val="nil"/>
              <w:bottom w:val="nil"/>
              <w:right w:val="nil"/>
            </w:tcBorders>
            <w:hideMark/>
          </w:tcPr>
          <w:p w14:paraId="382D079D" w14:textId="77777777" w:rsidR="00D974B7" w:rsidRPr="00C7794A" w:rsidRDefault="00D974B7" w:rsidP="009813A5">
            <w:pPr>
              <w:jc w:val="both"/>
              <w:rPr>
                <w:sz w:val="12"/>
                <w:szCs w:val="12"/>
                <w:lang w:val="el-GR"/>
              </w:rPr>
            </w:pPr>
            <w:r w:rsidRPr="00C7794A">
              <w:rPr>
                <w:sz w:val="12"/>
                <w:szCs w:val="12"/>
                <w:lang w:val="el-GR"/>
              </w:rPr>
              <w:t>34</w:t>
            </w:r>
          </w:p>
        </w:tc>
        <w:tc>
          <w:tcPr>
            <w:tcW w:w="180" w:type="pct"/>
            <w:tcBorders>
              <w:top w:val="dashSmallGap" w:sz="4" w:space="0" w:color="auto"/>
              <w:left w:val="nil"/>
              <w:bottom w:val="nil"/>
              <w:right w:val="nil"/>
            </w:tcBorders>
            <w:hideMark/>
          </w:tcPr>
          <w:p w14:paraId="3289EA01" w14:textId="77777777" w:rsidR="00D974B7" w:rsidRPr="00C7794A" w:rsidRDefault="00D974B7" w:rsidP="009813A5">
            <w:pPr>
              <w:jc w:val="both"/>
              <w:rPr>
                <w:sz w:val="12"/>
                <w:szCs w:val="12"/>
                <w:lang w:val="el-GR"/>
              </w:rPr>
            </w:pPr>
            <w:r w:rsidRPr="00C7794A">
              <w:rPr>
                <w:sz w:val="12"/>
                <w:szCs w:val="12"/>
                <w:lang w:val="el-GR"/>
              </w:rPr>
              <w:t>31</w:t>
            </w:r>
          </w:p>
        </w:tc>
        <w:tc>
          <w:tcPr>
            <w:tcW w:w="180" w:type="pct"/>
            <w:tcBorders>
              <w:top w:val="dashSmallGap" w:sz="4" w:space="0" w:color="auto"/>
              <w:left w:val="nil"/>
              <w:bottom w:val="nil"/>
              <w:right w:val="nil"/>
            </w:tcBorders>
            <w:hideMark/>
          </w:tcPr>
          <w:p w14:paraId="6FE2E547" w14:textId="77777777" w:rsidR="00D974B7" w:rsidRPr="00C7794A" w:rsidRDefault="00D974B7" w:rsidP="009813A5">
            <w:pPr>
              <w:jc w:val="both"/>
              <w:rPr>
                <w:sz w:val="12"/>
                <w:szCs w:val="12"/>
                <w:lang w:val="el-GR"/>
              </w:rPr>
            </w:pPr>
            <w:r w:rsidRPr="00C7794A">
              <w:rPr>
                <w:sz w:val="12"/>
                <w:szCs w:val="12"/>
                <w:lang w:val="el-GR"/>
              </w:rPr>
              <w:t>22</w:t>
            </w:r>
          </w:p>
        </w:tc>
        <w:tc>
          <w:tcPr>
            <w:tcW w:w="174" w:type="pct"/>
            <w:tcBorders>
              <w:top w:val="dashSmallGap" w:sz="4" w:space="0" w:color="auto"/>
              <w:left w:val="nil"/>
              <w:bottom w:val="nil"/>
              <w:right w:val="nil"/>
            </w:tcBorders>
          </w:tcPr>
          <w:p w14:paraId="6E82C87B" w14:textId="77777777" w:rsidR="00D974B7" w:rsidRPr="00C7794A" w:rsidRDefault="00D974B7" w:rsidP="009813A5">
            <w:pPr>
              <w:jc w:val="both"/>
              <w:rPr>
                <w:sz w:val="12"/>
                <w:szCs w:val="12"/>
                <w:lang w:val="el-GR"/>
              </w:rPr>
            </w:pPr>
            <w:r w:rsidRPr="00C7794A">
              <w:rPr>
                <w:sz w:val="12"/>
                <w:szCs w:val="12"/>
                <w:lang w:val="el-GR"/>
              </w:rPr>
              <w:t>15</w:t>
            </w:r>
          </w:p>
        </w:tc>
        <w:tc>
          <w:tcPr>
            <w:tcW w:w="179" w:type="pct"/>
            <w:tcBorders>
              <w:top w:val="dashSmallGap" w:sz="4" w:space="0" w:color="auto"/>
              <w:left w:val="nil"/>
              <w:bottom w:val="nil"/>
              <w:right w:val="nil"/>
            </w:tcBorders>
          </w:tcPr>
          <w:p w14:paraId="2A5201E8" w14:textId="77777777" w:rsidR="00D974B7" w:rsidRPr="00C7794A" w:rsidRDefault="00D974B7" w:rsidP="009813A5">
            <w:pPr>
              <w:jc w:val="both"/>
              <w:rPr>
                <w:sz w:val="12"/>
                <w:szCs w:val="12"/>
                <w:lang w:val="el-GR"/>
              </w:rPr>
            </w:pPr>
            <w:r w:rsidRPr="00C7794A">
              <w:rPr>
                <w:sz w:val="12"/>
                <w:szCs w:val="12"/>
                <w:lang w:val="el-GR"/>
              </w:rPr>
              <w:t>8</w:t>
            </w:r>
          </w:p>
        </w:tc>
        <w:tc>
          <w:tcPr>
            <w:tcW w:w="179" w:type="pct"/>
            <w:tcBorders>
              <w:top w:val="dashSmallGap" w:sz="4" w:space="0" w:color="auto"/>
              <w:left w:val="nil"/>
              <w:bottom w:val="nil"/>
              <w:right w:val="nil"/>
            </w:tcBorders>
          </w:tcPr>
          <w:p w14:paraId="271FF86D" w14:textId="77777777" w:rsidR="00D974B7" w:rsidRPr="00C7794A" w:rsidRDefault="00D974B7" w:rsidP="009813A5">
            <w:pPr>
              <w:jc w:val="both"/>
              <w:rPr>
                <w:sz w:val="12"/>
                <w:szCs w:val="12"/>
                <w:lang w:val="el-GR"/>
              </w:rPr>
            </w:pPr>
            <w:r w:rsidRPr="00C7794A">
              <w:rPr>
                <w:sz w:val="12"/>
                <w:szCs w:val="12"/>
                <w:lang w:val="el-GR"/>
              </w:rPr>
              <w:t>4</w:t>
            </w:r>
          </w:p>
        </w:tc>
        <w:tc>
          <w:tcPr>
            <w:tcW w:w="174" w:type="pct"/>
            <w:tcBorders>
              <w:top w:val="dashSmallGap" w:sz="4" w:space="0" w:color="auto"/>
              <w:left w:val="nil"/>
              <w:bottom w:val="nil"/>
              <w:right w:val="nil"/>
            </w:tcBorders>
          </w:tcPr>
          <w:p w14:paraId="108A2A98" w14:textId="77777777" w:rsidR="00D974B7" w:rsidRPr="00C7794A" w:rsidRDefault="00D974B7" w:rsidP="009813A5">
            <w:pPr>
              <w:jc w:val="both"/>
              <w:rPr>
                <w:sz w:val="12"/>
                <w:szCs w:val="12"/>
                <w:lang w:val="el-GR"/>
              </w:rPr>
            </w:pPr>
            <w:r w:rsidRPr="00C7794A">
              <w:rPr>
                <w:sz w:val="12"/>
                <w:szCs w:val="12"/>
                <w:lang w:val="el-GR"/>
              </w:rPr>
              <w:t>0</w:t>
            </w:r>
          </w:p>
        </w:tc>
      </w:tr>
      <w:tr w:rsidR="008E4977" w:rsidRPr="00C7794A" w14:paraId="3A6615C1" w14:textId="77777777" w:rsidTr="00B04AD6">
        <w:trPr>
          <w:trHeight w:val="149"/>
        </w:trPr>
        <w:tc>
          <w:tcPr>
            <w:tcW w:w="394" w:type="pct"/>
            <w:hideMark/>
          </w:tcPr>
          <w:p w14:paraId="0DCF13E9" w14:textId="77777777" w:rsidR="00D974B7" w:rsidRPr="00C7794A" w:rsidRDefault="00D974B7" w:rsidP="009813A5">
            <w:pPr>
              <w:jc w:val="both"/>
              <w:rPr>
                <w:sz w:val="12"/>
                <w:szCs w:val="12"/>
                <w:lang w:val="el-GR"/>
              </w:rPr>
            </w:pPr>
            <w:r w:rsidRPr="00C7794A">
              <w:rPr>
                <w:sz w:val="12"/>
                <w:szCs w:val="12"/>
                <w:lang w:val="el-GR"/>
              </w:rPr>
              <w:t>Εικονικό φάρμακο</w:t>
            </w:r>
          </w:p>
        </w:tc>
        <w:tc>
          <w:tcPr>
            <w:tcW w:w="187" w:type="pct"/>
            <w:hideMark/>
          </w:tcPr>
          <w:p w14:paraId="5C3B82B9" w14:textId="77777777" w:rsidR="00D974B7" w:rsidRPr="00C7794A" w:rsidRDefault="00D974B7" w:rsidP="009813A5">
            <w:pPr>
              <w:jc w:val="both"/>
              <w:rPr>
                <w:sz w:val="12"/>
                <w:szCs w:val="12"/>
                <w:lang w:val="el-GR"/>
              </w:rPr>
            </w:pPr>
            <w:r w:rsidRPr="00C7794A">
              <w:rPr>
                <w:sz w:val="12"/>
                <w:szCs w:val="12"/>
                <w:lang w:val="el-GR"/>
              </w:rPr>
              <w:t>91</w:t>
            </w:r>
          </w:p>
        </w:tc>
        <w:tc>
          <w:tcPr>
            <w:tcW w:w="186" w:type="pct"/>
            <w:hideMark/>
          </w:tcPr>
          <w:p w14:paraId="7212CC12" w14:textId="77777777" w:rsidR="00D974B7" w:rsidRPr="00C7794A" w:rsidRDefault="00D974B7" w:rsidP="009813A5">
            <w:pPr>
              <w:jc w:val="both"/>
              <w:rPr>
                <w:sz w:val="12"/>
                <w:szCs w:val="12"/>
                <w:lang w:val="el-GR"/>
              </w:rPr>
            </w:pPr>
            <w:r w:rsidRPr="00C7794A">
              <w:rPr>
                <w:sz w:val="12"/>
                <w:szCs w:val="12"/>
                <w:lang w:val="el-GR"/>
              </w:rPr>
              <w:t>59</w:t>
            </w:r>
          </w:p>
        </w:tc>
        <w:tc>
          <w:tcPr>
            <w:tcW w:w="186" w:type="pct"/>
            <w:hideMark/>
          </w:tcPr>
          <w:p w14:paraId="562BB8B6" w14:textId="77777777" w:rsidR="00D974B7" w:rsidRPr="00C7794A" w:rsidRDefault="00D974B7" w:rsidP="009813A5">
            <w:pPr>
              <w:jc w:val="both"/>
              <w:rPr>
                <w:sz w:val="12"/>
                <w:szCs w:val="12"/>
                <w:lang w:val="el-GR"/>
              </w:rPr>
            </w:pPr>
            <w:r w:rsidRPr="00C7794A">
              <w:rPr>
                <w:sz w:val="12"/>
                <w:szCs w:val="12"/>
                <w:lang w:val="el-GR"/>
              </w:rPr>
              <w:t>3</w:t>
            </w:r>
            <w:r w:rsidR="008945B3" w:rsidRPr="00C7794A">
              <w:rPr>
                <w:sz w:val="12"/>
                <w:szCs w:val="12"/>
                <w:lang w:val="el-GR"/>
              </w:rPr>
              <w:t>8</w:t>
            </w:r>
          </w:p>
        </w:tc>
        <w:tc>
          <w:tcPr>
            <w:tcW w:w="207" w:type="pct"/>
            <w:hideMark/>
          </w:tcPr>
          <w:p w14:paraId="665A06CA" w14:textId="77777777" w:rsidR="00D974B7" w:rsidRPr="00C7794A" w:rsidRDefault="00D974B7" w:rsidP="009813A5">
            <w:pPr>
              <w:jc w:val="both"/>
              <w:rPr>
                <w:sz w:val="12"/>
                <w:szCs w:val="12"/>
                <w:lang w:val="el-GR"/>
              </w:rPr>
            </w:pPr>
            <w:r w:rsidRPr="00C7794A">
              <w:rPr>
                <w:sz w:val="12"/>
                <w:szCs w:val="12"/>
                <w:lang w:val="el-GR"/>
              </w:rPr>
              <w:t>34</w:t>
            </w:r>
          </w:p>
        </w:tc>
        <w:tc>
          <w:tcPr>
            <w:tcW w:w="207" w:type="pct"/>
            <w:hideMark/>
          </w:tcPr>
          <w:p w14:paraId="26C36A12" w14:textId="77777777" w:rsidR="00D974B7" w:rsidRPr="00C7794A" w:rsidRDefault="00D974B7" w:rsidP="009813A5">
            <w:pPr>
              <w:jc w:val="both"/>
              <w:rPr>
                <w:sz w:val="12"/>
                <w:szCs w:val="12"/>
                <w:lang w:val="el-GR"/>
              </w:rPr>
            </w:pPr>
            <w:r w:rsidRPr="00C7794A">
              <w:rPr>
                <w:sz w:val="12"/>
                <w:szCs w:val="12"/>
                <w:lang w:val="el-GR"/>
              </w:rPr>
              <w:t>26</w:t>
            </w:r>
          </w:p>
        </w:tc>
        <w:tc>
          <w:tcPr>
            <w:tcW w:w="180" w:type="pct"/>
            <w:hideMark/>
          </w:tcPr>
          <w:p w14:paraId="31C90397" w14:textId="77777777" w:rsidR="00D974B7" w:rsidRPr="00C7794A" w:rsidRDefault="00D974B7" w:rsidP="009813A5">
            <w:pPr>
              <w:jc w:val="both"/>
              <w:rPr>
                <w:sz w:val="12"/>
                <w:szCs w:val="12"/>
                <w:lang w:val="el-GR"/>
              </w:rPr>
            </w:pPr>
            <w:r w:rsidRPr="00C7794A">
              <w:rPr>
                <w:sz w:val="12"/>
                <w:szCs w:val="12"/>
                <w:lang w:val="el-GR"/>
              </w:rPr>
              <w:t>22</w:t>
            </w:r>
          </w:p>
        </w:tc>
        <w:tc>
          <w:tcPr>
            <w:tcW w:w="177" w:type="pct"/>
            <w:hideMark/>
          </w:tcPr>
          <w:p w14:paraId="079B8389" w14:textId="77777777" w:rsidR="00D974B7" w:rsidRPr="00C7794A" w:rsidRDefault="00D974B7" w:rsidP="009813A5">
            <w:pPr>
              <w:jc w:val="both"/>
              <w:rPr>
                <w:sz w:val="12"/>
                <w:szCs w:val="12"/>
                <w:lang w:val="el-GR"/>
              </w:rPr>
            </w:pPr>
            <w:r w:rsidRPr="00C7794A">
              <w:rPr>
                <w:sz w:val="12"/>
                <w:szCs w:val="12"/>
                <w:lang w:val="el-GR"/>
              </w:rPr>
              <w:t>19</w:t>
            </w:r>
          </w:p>
        </w:tc>
        <w:tc>
          <w:tcPr>
            <w:tcW w:w="207" w:type="pct"/>
            <w:hideMark/>
          </w:tcPr>
          <w:p w14:paraId="7411E3C7" w14:textId="77777777" w:rsidR="00D974B7" w:rsidRPr="00C7794A" w:rsidRDefault="00D974B7" w:rsidP="009813A5">
            <w:pPr>
              <w:jc w:val="both"/>
              <w:rPr>
                <w:sz w:val="12"/>
                <w:szCs w:val="12"/>
                <w:lang w:val="el-GR"/>
              </w:rPr>
            </w:pPr>
            <w:r w:rsidRPr="00C7794A">
              <w:rPr>
                <w:sz w:val="12"/>
                <w:szCs w:val="12"/>
                <w:lang w:val="el-GR"/>
              </w:rPr>
              <w:t>16</w:t>
            </w:r>
          </w:p>
        </w:tc>
        <w:tc>
          <w:tcPr>
            <w:tcW w:w="180" w:type="pct"/>
            <w:hideMark/>
          </w:tcPr>
          <w:p w14:paraId="6D5C2E4B" w14:textId="77777777" w:rsidR="00D974B7" w:rsidRPr="00C7794A" w:rsidRDefault="00D974B7" w:rsidP="009813A5">
            <w:pPr>
              <w:jc w:val="both"/>
              <w:rPr>
                <w:sz w:val="12"/>
                <w:szCs w:val="12"/>
                <w:lang w:val="el-GR"/>
              </w:rPr>
            </w:pPr>
            <w:r w:rsidRPr="00C7794A">
              <w:rPr>
                <w:sz w:val="12"/>
                <w:szCs w:val="12"/>
                <w:lang w:val="el-GR"/>
              </w:rPr>
              <w:t>15</w:t>
            </w:r>
          </w:p>
        </w:tc>
        <w:tc>
          <w:tcPr>
            <w:tcW w:w="180" w:type="pct"/>
            <w:hideMark/>
          </w:tcPr>
          <w:p w14:paraId="0468EDC2" w14:textId="77777777" w:rsidR="00D974B7" w:rsidRPr="00C7794A" w:rsidRDefault="00D974B7" w:rsidP="009813A5">
            <w:pPr>
              <w:jc w:val="both"/>
              <w:rPr>
                <w:sz w:val="12"/>
                <w:szCs w:val="12"/>
                <w:lang w:val="el-GR"/>
              </w:rPr>
            </w:pPr>
            <w:r w:rsidRPr="00C7794A">
              <w:rPr>
                <w:sz w:val="12"/>
                <w:szCs w:val="12"/>
                <w:lang w:val="el-GR"/>
              </w:rPr>
              <w:t>15</w:t>
            </w:r>
          </w:p>
        </w:tc>
        <w:tc>
          <w:tcPr>
            <w:tcW w:w="153" w:type="pct"/>
            <w:hideMark/>
          </w:tcPr>
          <w:p w14:paraId="4875DE5A" w14:textId="77777777" w:rsidR="00D974B7" w:rsidRPr="00C7794A" w:rsidRDefault="00D974B7" w:rsidP="009813A5">
            <w:pPr>
              <w:jc w:val="both"/>
              <w:rPr>
                <w:sz w:val="12"/>
                <w:szCs w:val="12"/>
                <w:lang w:val="el-GR"/>
              </w:rPr>
            </w:pPr>
            <w:r w:rsidRPr="00C7794A">
              <w:rPr>
                <w:sz w:val="12"/>
                <w:szCs w:val="12"/>
                <w:lang w:val="el-GR"/>
              </w:rPr>
              <w:t>12</w:t>
            </w:r>
          </w:p>
        </w:tc>
        <w:tc>
          <w:tcPr>
            <w:tcW w:w="173" w:type="pct"/>
            <w:hideMark/>
          </w:tcPr>
          <w:p w14:paraId="6CE00958" w14:textId="77777777" w:rsidR="00D974B7" w:rsidRPr="00C7794A" w:rsidRDefault="00D974B7" w:rsidP="009813A5">
            <w:pPr>
              <w:jc w:val="both"/>
              <w:rPr>
                <w:sz w:val="12"/>
                <w:szCs w:val="12"/>
                <w:lang w:val="el-GR"/>
              </w:rPr>
            </w:pPr>
            <w:r w:rsidRPr="00C7794A">
              <w:rPr>
                <w:sz w:val="12"/>
                <w:szCs w:val="12"/>
                <w:lang w:val="el-GR"/>
              </w:rPr>
              <w:t>11</w:t>
            </w:r>
          </w:p>
        </w:tc>
        <w:tc>
          <w:tcPr>
            <w:tcW w:w="177" w:type="pct"/>
            <w:hideMark/>
          </w:tcPr>
          <w:p w14:paraId="69D36F53" w14:textId="77777777" w:rsidR="00D974B7" w:rsidRPr="00C7794A" w:rsidRDefault="00D974B7" w:rsidP="009813A5">
            <w:pPr>
              <w:jc w:val="both"/>
              <w:rPr>
                <w:sz w:val="12"/>
                <w:szCs w:val="12"/>
                <w:lang w:val="el-GR"/>
              </w:rPr>
            </w:pPr>
            <w:r w:rsidRPr="00C7794A">
              <w:rPr>
                <w:sz w:val="12"/>
                <w:szCs w:val="12"/>
                <w:lang w:val="el-GR"/>
              </w:rPr>
              <w:t>10</w:t>
            </w:r>
          </w:p>
        </w:tc>
        <w:tc>
          <w:tcPr>
            <w:tcW w:w="180" w:type="pct"/>
            <w:hideMark/>
          </w:tcPr>
          <w:p w14:paraId="6F62B4D1" w14:textId="77777777" w:rsidR="00D974B7" w:rsidRPr="00C7794A" w:rsidRDefault="00D974B7" w:rsidP="009813A5">
            <w:pPr>
              <w:jc w:val="both"/>
              <w:rPr>
                <w:sz w:val="12"/>
                <w:szCs w:val="12"/>
                <w:lang w:val="el-GR"/>
              </w:rPr>
            </w:pPr>
            <w:r w:rsidRPr="00C7794A">
              <w:rPr>
                <w:sz w:val="12"/>
                <w:szCs w:val="12"/>
                <w:lang w:val="el-GR"/>
              </w:rPr>
              <w:t>10</w:t>
            </w:r>
          </w:p>
        </w:tc>
        <w:tc>
          <w:tcPr>
            <w:tcW w:w="177" w:type="pct"/>
            <w:hideMark/>
          </w:tcPr>
          <w:p w14:paraId="38BFA4D2" w14:textId="77777777" w:rsidR="00D974B7" w:rsidRPr="00C7794A" w:rsidRDefault="00D974B7" w:rsidP="009813A5">
            <w:pPr>
              <w:jc w:val="both"/>
              <w:rPr>
                <w:sz w:val="12"/>
                <w:szCs w:val="12"/>
                <w:lang w:val="el-GR"/>
              </w:rPr>
            </w:pPr>
            <w:r w:rsidRPr="00C7794A">
              <w:rPr>
                <w:sz w:val="12"/>
                <w:szCs w:val="12"/>
                <w:lang w:val="el-GR"/>
              </w:rPr>
              <w:t>9</w:t>
            </w:r>
          </w:p>
        </w:tc>
        <w:tc>
          <w:tcPr>
            <w:tcW w:w="189" w:type="pct"/>
            <w:hideMark/>
          </w:tcPr>
          <w:p w14:paraId="2B22DF89" w14:textId="77777777" w:rsidR="00D974B7" w:rsidRPr="00C7794A" w:rsidRDefault="00D974B7" w:rsidP="009813A5">
            <w:pPr>
              <w:jc w:val="both"/>
              <w:rPr>
                <w:sz w:val="12"/>
                <w:szCs w:val="12"/>
                <w:lang w:val="el-GR"/>
              </w:rPr>
            </w:pPr>
            <w:r w:rsidRPr="00C7794A">
              <w:rPr>
                <w:sz w:val="12"/>
                <w:szCs w:val="12"/>
                <w:lang w:val="el-GR"/>
              </w:rPr>
              <w:t>9</w:t>
            </w:r>
          </w:p>
        </w:tc>
        <w:tc>
          <w:tcPr>
            <w:tcW w:w="180" w:type="pct"/>
            <w:hideMark/>
          </w:tcPr>
          <w:p w14:paraId="73E65D0A" w14:textId="77777777" w:rsidR="00D974B7" w:rsidRPr="00C7794A" w:rsidRDefault="00D974B7" w:rsidP="009813A5">
            <w:pPr>
              <w:jc w:val="both"/>
              <w:rPr>
                <w:sz w:val="12"/>
                <w:szCs w:val="12"/>
                <w:lang w:val="el-GR"/>
              </w:rPr>
            </w:pPr>
            <w:r w:rsidRPr="00C7794A">
              <w:rPr>
                <w:sz w:val="12"/>
                <w:szCs w:val="12"/>
                <w:lang w:val="el-GR"/>
              </w:rPr>
              <w:t>9</w:t>
            </w:r>
          </w:p>
        </w:tc>
        <w:tc>
          <w:tcPr>
            <w:tcW w:w="207" w:type="pct"/>
            <w:hideMark/>
          </w:tcPr>
          <w:p w14:paraId="678C3367" w14:textId="77777777" w:rsidR="00D974B7" w:rsidRPr="00C7794A" w:rsidRDefault="00D974B7" w:rsidP="009813A5">
            <w:pPr>
              <w:jc w:val="both"/>
              <w:rPr>
                <w:sz w:val="12"/>
                <w:szCs w:val="12"/>
                <w:lang w:val="el-GR"/>
              </w:rPr>
            </w:pPr>
            <w:r w:rsidRPr="00C7794A">
              <w:rPr>
                <w:sz w:val="12"/>
                <w:szCs w:val="12"/>
                <w:lang w:val="el-GR"/>
              </w:rPr>
              <w:t>9</w:t>
            </w:r>
          </w:p>
        </w:tc>
        <w:tc>
          <w:tcPr>
            <w:tcW w:w="207" w:type="pct"/>
            <w:hideMark/>
          </w:tcPr>
          <w:p w14:paraId="089CF07B" w14:textId="77777777" w:rsidR="00D974B7" w:rsidRPr="00C7794A" w:rsidRDefault="00D974B7" w:rsidP="009813A5">
            <w:pPr>
              <w:jc w:val="both"/>
              <w:rPr>
                <w:sz w:val="12"/>
                <w:szCs w:val="12"/>
                <w:lang w:val="el-GR"/>
              </w:rPr>
            </w:pPr>
            <w:r w:rsidRPr="00C7794A">
              <w:rPr>
                <w:sz w:val="12"/>
                <w:szCs w:val="12"/>
                <w:lang w:val="el-GR"/>
              </w:rPr>
              <w:t>8</w:t>
            </w:r>
          </w:p>
        </w:tc>
        <w:tc>
          <w:tcPr>
            <w:tcW w:w="180" w:type="pct"/>
            <w:hideMark/>
          </w:tcPr>
          <w:p w14:paraId="07C24E0B" w14:textId="77777777" w:rsidR="00D974B7" w:rsidRPr="00C7794A" w:rsidRDefault="00D974B7" w:rsidP="009813A5">
            <w:pPr>
              <w:jc w:val="both"/>
              <w:rPr>
                <w:sz w:val="12"/>
                <w:szCs w:val="12"/>
                <w:lang w:val="el-GR"/>
              </w:rPr>
            </w:pPr>
            <w:r w:rsidRPr="00C7794A">
              <w:rPr>
                <w:sz w:val="12"/>
                <w:szCs w:val="12"/>
                <w:lang w:val="el-GR"/>
              </w:rPr>
              <w:t>8</w:t>
            </w:r>
          </w:p>
        </w:tc>
        <w:tc>
          <w:tcPr>
            <w:tcW w:w="180" w:type="pct"/>
            <w:hideMark/>
          </w:tcPr>
          <w:p w14:paraId="4438A7AE" w14:textId="77777777" w:rsidR="00D974B7" w:rsidRPr="00C7794A" w:rsidRDefault="00D974B7" w:rsidP="009813A5">
            <w:pPr>
              <w:jc w:val="both"/>
              <w:rPr>
                <w:sz w:val="12"/>
                <w:szCs w:val="12"/>
                <w:lang w:val="el-GR"/>
              </w:rPr>
            </w:pPr>
            <w:r w:rsidRPr="00C7794A">
              <w:rPr>
                <w:sz w:val="12"/>
                <w:szCs w:val="12"/>
                <w:lang w:val="el-GR"/>
              </w:rPr>
              <w:t>7</w:t>
            </w:r>
          </w:p>
        </w:tc>
        <w:tc>
          <w:tcPr>
            <w:tcW w:w="174" w:type="pct"/>
          </w:tcPr>
          <w:p w14:paraId="4C859414" w14:textId="77777777" w:rsidR="00D974B7" w:rsidRPr="00C7794A" w:rsidRDefault="00D974B7" w:rsidP="009813A5">
            <w:pPr>
              <w:jc w:val="both"/>
              <w:rPr>
                <w:sz w:val="12"/>
                <w:szCs w:val="12"/>
                <w:lang w:val="el-GR"/>
              </w:rPr>
            </w:pPr>
            <w:r w:rsidRPr="00C7794A">
              <w:rPr>
                <w:sz w:val="12"/>
                <w:szCs w:val="12"/>
                <w:lang w:val="el-GR"/>
              </w:rPr>
              <w:t>2</w:t>
            </w:r>
          </w:p>
        </w:tc>
        <w:tc>
          <w:tcPr>
            <w:tcW w:w="179" w:type="pct"/>
          </w:tcPr>
          <w:p w14:paraId="3B8EA340" w14:textId="77777777" w:rsidR="00D974B7" w:rsidRPr="00C7794A" w:rsidRDefault="00D974B7" w:rsidP="009813A5">
            <w:pPr>
              <w:jc w:val="both"/>
              <w:rPr>
                <w:sz w:val="12"/>
                <w:szCs w:val="12"/>
                <w:lang w:val="el-GR"/>
              </w:rPr>
            </w:pPr>
            <w:r w:rsidRPr="00C7794A">
              <w:rPr>
                <w:sz w:val="12"/>
                <w:szCs w:val="12"/>
                <w:lang w:val="el-GR"/>
              </w:rPr>
              <w:t>1</w:t>
            </w:r>
          </w:p>
        </w:tc>
        <w:tc>
          <w:tcPr>
            <w:tcW w:w="179" w:type="pct"/>
          </w:tcPr>
          <w:p w14:paraId="6A199BE0" w14:textId="77777777" w:rsidR="00D974B7" w:rsidRPr="00C7794A" w:rsidRDefault="00D974B7" w:rsidP="009813A5">
            <w:pPr>
              <w:jc w:val="both"/>
              <w:rPr>
                <w:sz w:val="12"/>
                <w:szCs w:val="12"/>
                <w:lang w:val="el-GR"/>
              </w:rPr>
            </w:pPr>
            <w:r w:rsidRPr="00C7794A">
              <w:rPr>
                <w:sz w:val="12"/>
                <w:szCs w:val="12"/>
                <w:lang w:val="el-GR"/>
              </w:rPr>
              <w:t>1</w:t>
            </w:r>
          </w:p>
        </w:tc>
        <w:tc>
          <w:tcPr>
            <w:tcW w:w="174" w:type="pct"/>
          </w:tcPr>
          <w:p w14:paraId="737DC11B" w14:textId="77777777" w:rsidR="00D974B7" w:rsidRPr="00C7794A" w:rsidRDefault="00D974B7" w:rsidP="009813A5">
            <w:pPr>
              <w:jc w:val="both"/>
              <w:rPr>
                <w:sz w:val="12"/>
                <w:szCs w:val="12"/>
                <w:lang w:val="el-GR"/>
              </w:rPr>
            </w:pPr>
            <w:r w:rsidRPr="00C7794A">
              <w:rPr>
                <w:sz w:val="12"/>
                <w:szCs w:val="12"/>
                <w:lang w:val="el-GR"/>
              </w:rPr>
              <w:t>0</w:t>
            </w:r>
          </w:p>
        </w:tc>
      </w:tr>
    </w:tbl>
    <w:p w14:paraId="795D6B25" w14:textId="77777777" w:rsidR="00337B1D" w:rsidRPr="00C7794A" w:rsidRDefault="00337B1D">
      <w:pPr>
        <w:rPr>
          <w:szCs w:val="22"/>
          <w:lang w:val="el-GR"/>
        </w:rPr>
      </w:pPr>
    </w:p>
    <w:p w14:paraId="0FE46913" w14:textId="6FC3C489" w:rsidR="00412159" w:rsidRPr="00C7794A" w:rsidRDefault="00412159" w:rsidP="008D45F7">
      <w:pPr>
        <w:keepNext/>
        <w:numPr>
          <w:ilvl w:val="12"/>
          <w:numId w:val="0"/>
        </w:numPr>
        <w:spacing w:line="240" w:lineRule="auto"/>
        <w:ind w:right="-2"/>
        <w:rPr>
          <w:b/>
          <w:iCs/>
          <w:szCs w:val="22"/>
          <w:lang w:val="el-GR"/>
        </w:rPr>
      </w:pPr>
      <w:r w:rsidRPr="00C7794A">
        <w:rPr>
          <w:b/>
          <w:iCs/>
          <w:szCs w:val="22"/>
          <w:lang w:val="el-GR"/>
        </w:rPr>
        <w:lastRenderedPageBreak/>
        <w:t xml:space="preserve">Εικόνα </w:t>
      </w:r>
      <w:r w:rsidR="00421BA5">
        <w:rPr>
          <w:b/>
          <w:iCs/>
          <w:szCs w:val="22"/>
          <w:lang w:val="el-GR"/>
        </w:rPr>
        <w:t>6</w:t>
      </w:r>
      <w:r w:rsidR="00226119" w:rsidRPr="00C7794A">
        <w:rPr>
          <w:b/>
          <w:iCs/>
          <w:szCs w:val="22"/>
          <w:lang w:val="el-GR"/>
        </w:rPr>
        <w:t>.</w:t>
      </w:r>
      <w:r w:rsidRPr="00C7794A">
        <w:rPr>
          <w:b/>
          <w:iCs/>
          <w:szCs w:val="22"/>
          <w:lang w:val="el-GR"/>
        </w:rPr>
        <w:t xml:space="preserve"> </w:t>
      </w:r>
      <w:r w:rsidR="008F1678" w:rsidRPr="00C7794A">
        <w:rPr>
          <w:b/>
          <w:iCs/>
          <w:szCs w:val="22"/>
          <w:lang w:val="el-GR"/>
        </w:rPr>
        <w:t xml:space="preserve">Δενδρόγραμμα της </w:t>
      </w:r>
      <w:r w:rsidR="00226119" w:rsidRPr="00C7794A">
        <w:rPr>
          <w:b/>
          <w:iCs/>
          <w:szCs w:val="22"/>
          <w:lang w:val="el-GR"/>
        </w:rPr>
        <w:t>Συνολικής Επιβίωσης</w:t>
      </w:r>
      <w:r w:rsidR="008F1678" w:rsidRPr="00C7794A">
        <w:rPr>
          <w:b/>
          <w:iCs/>
          <w:szCs w:val="22"/>
          <w:lang w:val="el-GR"/>
        </w:rPr>
        <w:t xml:space="preserve"> ανά </w:t>
      </w:r>
      <w:r w:rsidR="005B0916" w:rsidRPr="00C7794A">
        <w:rPr>
          <w:b/>
          <w:iCs/>
          <w:szCs w:val="22"/>
          <w:lang w:val="el-GR"/>
        </w:rPr>
        <w:t xml:space="preserve">επίπεδο </w:t>
      </w:r>
      <w:r w:rsidR="00226119" w:rsidRPr="00C7794A">
        <w:rPr>
          <w:b/>
          <w:iCs/>
          <w:szCs w:val="22"/>
          <w:lang w:val="el-GR"/>
        </w:rPr>
        <w:t>έκφραση</w:t>
      </w:r>
      <w:r w:rsidR="005B0916" w:rsidRPr="00C7794A">
        <w:rPr>
          <w:b/>
          <w:iCs/>
          <w:szCs w:val="22"/>
          <w:lang w:val="el-GR"/>
        </w:rPr>
        <w:t>ς</w:t>
      </w:r>
      <w:r w:rsidR="00226119" w:rsidRPr="00C7794A">
        <w:rPr>
          <w:b/>
          <w:iCs/>
          <w:szCs w:val="22"/>
          <w:lang w:val="el-GR"/>
        </w:rPr>
        <w:t xml:space="preserve"> του PD</w:t>
      </w:r>
      <w:r w:rsidR="00F854CF" w:rsidRPr="00C7794A">
        <w:rPr>
          <w:b/>
          <w:iCs/>
          <w:szCs w:val="22"/>
          <w:lang w:val="el-GR"/>
        </w:rPr>
        <w:noBreakHyphen/>
      </w:r>
      <w:r w:rsidR="00226119" w:rsidRPr="00C7794A">
        <w:rPr>
          <w:b/>
          <w:iCs/>
          <w:szCs w:val="22"/>
          <w:lang w:val="el-GR"/>
        </w:rPr>
        <w:t>L1</w:t>
      </w:r>
    </w:p>
    <w:p w14:paraId="489FB07B" w14:textId="77777777" w:rsidR="00DB5A6E" w:rsidRDefault="00DB5A6E" w:rsidP="00DB5A6E">
      <w:pPr>
        <w:keepNext/>
        <w:autoSpaceDE w:val="0"/>
        <w:autoSpaceDN w:val="0"/>
        <w:adjustRightInd w:val="0"/>
        <w:rPr>
          <w:b/>
          <w:lang w:val="el-GR" w:eastAsia="en-GB"/>
        </w:rPr>
      </w:pPr>
    </w:p>
    <w:p w14:paraId="31422977" w14:textId="77777777" w:rsidR="00B04AD6" w:rsidRPr="00C7794A" w:rsidRDefault="00B04AD6" w:rsidP="00DB5A6E">
      <w:pPr>
        <w:keepNext/>
        <w:autoSpaceDE w:val="0"/>
        <w:autoSpaceDN w:val="0"/>
        <w:adjustRightInd w:val="0"/>
        <w:rPr>
          <w:b/>
          <w:lang w:val="el-GR" w:eastAsia="en-GB"/>
        </w:rPr>
      </w:pPr>
    </w:p>
    <w:p w14:paraId="523D7858" w14:textId="57D2BB75" w:rsidR="00DB5A6E" w:rsidRPr="00C7794A" w:rsidRDefault="00080A90" w:rsidP="00DB5A6E">
      <w:pPr>
        <w:keepNext/>
        <w:numPr>
          <w:ilvl w:val="12"/>
          <w:numId w:val="0"/>
        </w:numPr>
        <w:spacing w:line="240" w:lineRule="auto"/>
        <w:ind w:right="-2"/>
        <w:rPr>
          <w:iCs/>
          <w:szCs w:val="22"/>
          <w:lang w:val="el-GR"/>
        </w:rPr>
      </w:pPr>
      <w:r w:rsidRPr="00C7794A">
        <w:rPr>
          <w:noProof/>
          <w:lang w:val="el-GR"/>
        </w:rPr>
        <mc:AlternateContent>
          <mc:Choice Requires="wps">
            <w:drawing>
              <wp:anchor distT="45720" distB="45720" distL="114300" distR="114300" simplePos="0" relativeHeight="251637760" behindDoc="0" locked="0" layoutInCell="1" allowOverlap="1" wp14:anchorId="6C451F30" wp14:editId="03045237">
                <wp:simplePos x="0" y="0"/>
                <wp:positionH relativeFrom="margin">
                  <wp:posOffset>3917315</wp:posOffset>
                </wp:positionH>
                <wp:positionV relativeFrom="paragraph">
                  <wp:posOffset>29845</wp:posOffset>
                </wp:positionV>
                <wp:extent cx="1842135" cy="356743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3567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B4BE8" w14:textId="77777777" w:rsidR="00DB5A6E" w:rsidRPr="00735C5E" w:rsidRDefault="00DB5A6E" w:rsidP="00DB5A6E">
                            <w:pPr>
                              <w:rPr>
                                <w:b/>
                                <w:sz w:val="18"/>
                                <w:szCs w:val="18"/>
                                <w:lang w:val="el-GR"/>
                              </w:rPr>
                            </w:pPr>
                            <w:r w:rsidRPr="00735C5E">
                              <w:rPr>
                                <w:b/>
                                <w:sz w:val="18"/>
                                <w:szCs w:val="18"/>
                                <w:lang w:val="el-GR"/>
                              </w:rPr>
                              <w:t xml:space="preserve">               </w:t>
                            </w:r>
                            <w:r>
                              <w:rPr>
                                <w:b/>
                                <w:sz w:val="18"/>
                                <w:szCs w:val="18"/>
                                <w:lang w:val="el-GR"/>
                              </w:rPr>
                              <w:t>Συμβάντα</w:t>
                            </w:r>
                            <w:r w:rsidRPr="00735C5E">
                              <w:rPr>
                                <w:b/>
                                <w:sz w:val="18"/>
                                <w:szCs w:val="18"/>
                                <w:lang w:val="el-GR"/>
                              </w:rPr>
                              <w:t>/</w:t>
                            </w:r>
                            <w:r w:rsidRPr="00DD317E">
                              <w:rPr>
                                <w:b/>
                                <w:sz w:val="18"/>
                                <w:szCs w:val="18"/>
                              </w:rPr>
                              <w:t>N</w:t>
                            </w:r>
                            <w:r w:rsidRPr="00735C5E">
                              <w:rPr>
                                <w:b/>
                                <w:sz w:val="18"/>
                                <w:szCs w:val="18"/>
                                <w:lang w:val="el-GR"/>
                              </w:rPr>
                              <w:t xml:space="preserve"> (%)</w:t>
                            </w:r>
                          </w:p>
                          <w:p w14:paraId="3FFBE609" w14:textId="77777777" w:rsidR="00DB5A6E" w:rsidRPr="00735C5E" w:rsidRDefault="00DB5A6E" w:rsidP="00DB5A6E">
                            <w:pPr>
                              <w:rPr>
                                <w:b/>
                                <w:sz w:val="18"/>
                                <w:szCs w:val="18"/>
                                <w:lang w:val="el-GR"/>
                              </w:rPr>
                            </w:pPr>
                            <w:r>
                              <w:rPr>
                                <w:b/>
                                <w:sz w:val="18"/>
                                <w:szCs w:val="18"/>
                              </w:rPr>
                              <w:t>IMFINZI</w:t>
                            </w:r>
                            <w:r w:rsidRPr="00735C5E">
                              <w:rPr>
                                <w:b/>
                                <w:sz w:val="18"/>
                                <w:szCs w:val="18"/>
                                <w:lang w:val="el-GR"/>
                              </w:rPr>
                              <w:t xml:space="preserve">         </w:t>
                            </w:r>
                            <w:r>
                              <w:rPr>
                                <w:b/>
                                <w:sz w:val="18"/>
                                <w:szCs w:val="18"/>
                                <w:lang w:val="el-GR"/>
                              </w:rPr>
                              <w:t>Εικονικό</w:t>
                            </w:r>
                            <w:r w:rsidRPr="00735C5E">
                              <w:rPr>
                                <w:b/>
                                <w:sz w:val="18"/>
                                <w:szCs w:val="18"/>
                                <w:lang w:val="el-GR"/>
                              </w:rPr>
                              <w:t xml:space="preserve"> </w:t>
                            </w:r>
                            <w:r>
                              <w:rPr>
                                <w:b/>
                                <w:sz w:val="18"/>
                                <w:szCs w:val="18"/>
                                <w:lang w:val="el-GR"/>
                              </w:rPr>
                              <w:t>φάρμακο</w:t>
                            </w:r>
                            <w:r w:rsidRPr="00735C5E">
                              <w:rPr>
                                <w:sz w:val="18"/>
                                <w:szCs w:val="18"/>
                                <w:lang w:val="el-GR"/>
                              </w:rPr>
                              <w:t xml:space="preserve">                 </w:t>
                            </w:r>
                          </w:p>
                          <w:p w14:paraId="3DB4D08B" w14:textId="77777777" w:rsidR="00DB5A6E" w:rsidRPr="00735C5E" w:rsidRDefault="00DB5A6E" w:rsidP="00DB5A6E">
                            <w:pPr>
                              <w:rPr>
                                <w:b/>
                                <w:sz w:val="18"/>
                                <w:szCs w:val="18"/>
                                <w:lang w:val="el-GR"/>
                              </w:rPr>
                            </w:pPr>
                          </w:p>
                          <w:p w14:paraId="5CB14633" w14:textId="77777777" w:rsidR="00DB5A6E" w:rsidRPr="00735C5E" w:rsidRDefault="00DB5A6E" w:rsidP="00DB5A6E">
                            <w:pPr>
                              <w:rPr>
                                <w:b/>
                                <w:sz w:val="18"/>
                                <w:szCs w:val="18"/>
                                <w:lang w:val="el-GR"/>
                              </w:rPr>
                            </w:pPr>
                          </w:p>
                          <w:p w14:paraId="17DF0D56" w14:textId="77777777" w:rsidR="00DB5A6E" w:rsidRPr="00735C5E" w:rsidRDefault="00DB5A6E" w:rsidP="00DB5A6E">
                            <w:pPr>
                              <w:rPr>
                                <w:sz w:val="18"/>
                                <w:szCs w:val="18"/>
                                <w:lang w:val="el-GR"/>
                              </w:rPr>
                            </w:pPr>
                            <w:r w:rsidRPr="00735C5E">
                              <w:rPr>
                                <w:sz w:val="18"/>
                                <w:szCs w:val="18"/>
                                <w:lang w:val="el-GR"/>
                              </w:rPr>
                              <w:t>264/476 (55,5%)  155/237 (65,4%)</w:t>
                            </w:r>
                          </w:p>
                          <w:p w14:paraId="630F6AEA" w14:textId="77777777" w:rsidR="00DB5A6E" w:rsidRPr="00735C5E" w:rsidRDefault="00DB5A6E" w:rsidP="00DB5A6E">
                            <w:pPr>
                              <w:rPr>
                                <w:sz w:val="18"/>
                                <w:szCs w:val="18"/>
                                <w:lang w:val="el-GR"/>
                              </w:rPr>
                            </w:pPr>
                          </w:p>
                          <w:p w14:paraId="61858892" w14:textId="77777777" w:rsidR="00DB5A6E" w:rsidRPr="00735C5E" w:rsidRDefault="00DB5A6E" w:rsidP="00DB5A6E">
                            <w:pPr>
                              <w:rPr>
                                <w:sz w:val="18"/>
                                <w:szCs w:val="18"/>
                                <w:lang w:val="el-GR"/>
                              </w:rPr>
                            </w:pPr>
                          </w:p>
                          <w:p w14:paraId="5AD522A7" w14:textId="77777777" w:rsidR="00DB5A6E" w:rsidRDefault="00DB5A6E" w:rsidP="00DB5A6E">
                            <w:pPr>
                              <w:rPr>
                                <w:sz w:val="18"/>
                                <w:szCs w:val="18"/>
                              </w:rPr>
                            </w:pPr>
                            <w:r>
                              <w:rPr>
                                <w:sz w:val="18"/>
                                <w:szCs w:val="18"/>
                              </w:rPr>
                              <w:t>103/212 (48,6%)      56/91 (61,5%)</w:t>
                            </w:r>
                          </w:p>
                          <w:p w14:paraId="3D9F43CC" w14:textId="77777777" w:rsidR="00DB5A6E" w:rsidRDefault="00DB5A6E" w:rsidP="00DB5A6E">
                            <w:pPr>
                              <w:rPr>
                                <w:sz w:val="18"/>
                                <w:szCs w:val="18"/>
                              </w:rPr>
                            </w:pPr>
                          </w:p>
                          <w:p w14:paraId="21F8CEDD" w14:textId="77777777" w:rsidR="00DB5A6E" w:rsidRDefault="00DB5A6E" w:rsidP="00DB5A6E">
                            <w:pPr>
                              <w:rPr>
                                <w:sz w:val="18"/>
                                <w:szCs w:val="18"/>
                              </w:rPr>
                            </w:pPr>
                          </w:p>
                          <w:p w14:paraId="6124C162" w14:textId="77777777" w:rsidR="00DB5A6E" w:rsidRPr="008F0838" w:rsidRDefault="00DB5A6E" w:rsidP="00DB5A6E">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w:t>
                            </w:r>
                          </w:p>
                          <w:p w14:paraId="5A1BC948" w14:textId="77777777" w:rsidR="00DB5A6E" w:rsidRDefault="00DB5A6E" w:rsidP="00DB5A6E">
                            <w:pPr>
                              <w:rPr>
                                <w:sz w:val="18"/>
                                <w:szCs w:val="18"/>
                              </w:rPr>
                            </w:pPr>
                          </w:p>
                          <w:p w14:paraId="7705B295" w14:textId="77777777" w:rsidR="00DB5A6E" w:rsidRPr="008F0838" w:rsidRDefault="00DB5A6E" w:rsidP="00DB5A6E">
                            <w:pPr>
                              <w:rPr>
                                <w:sz w:val="18"/>
                                <w:szCs w:val="18"/>
                              </w:rPr>
                            </w:pPr>
                          </w:p>
                          <w:p w14:paraId="30A0FFC2" w14:textId="77777777" w:rsidR="00DB5A6E" w:rsidRDefault="00DB5A6E" w:rsidP="00DB5A6E">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w:t>
                            </w:r>
                          </w:p>
                          <w:p w14:paraId="2B80723F" w14:textId="77777777" w:rsidR="00DB5A6E" w:rsidRDefault="00DB5A6E" w:rsidP="00DB5A6E">
                            <w:pPr>
                              <w:rPr>
                                <w:sz w:val="18"/>
                                <w:szCs w:val="18"/>
                              </w:rPr>
                            </w:pPr>
                          </w:p>
                          <w:p w14:paraId="79AB9A46" w14:textId="77777777" w:rsidR="00DB5A6E" w:rsidRDefault="00DB5A6E" w:rsidP="00DB5A6E">
                            <w:pPr>
                              <w:rPr>
                                <w:sz w:val="18"/>
                                <w:szCs w:val="18"/>
                              </w:rPr>
                            </w:pPr>
                          </w:p>
                          <w:p w14:paraId="474A62E5" w14:textId="77777777" w:rsidR="00DB5A6E" w:rsidRDefault="00DB5A6E" w:rsidP="00DB5A6E">
                            <w:pPr>
                              <w:rPr>
                                <w:sz w:val="18"/>
                                <w:szCs w:val="18"/>
                              </w:rPr>
                            </w:pPr>
                            <w:r>
                              <w:rPr>
                                <w:sz w:val="18"/>
                                <w:szCs w:val="18"/>
                              </w:rPr>
                              <w:t>59/90 (65,6%)       35/58 (60,3%)</w:t>
                            </w:r>
                          </w:p>
                          <w:p w14:paraId="0BC0C196" w14:textId="77777777" w:rsidR="00DB5A6E" w:rsidRDefault="00DB5A6E" w:rsidP="00DB5A6E">
                            <w:pPr>
                              <w:rPr>
                                <w:sz w:val="18"/>
                                <w:szCs w:val="18"/>
                              </w:rPr>
                            </w:pPr>
                          </w:p>
                          <w:p w14:paraId="7CCF5B86" w14:textId="77777777" w:rsidR="00DB5A6E" w:rsidRPr="00B04BBB" w:rsidRDefault="00DB5A6E" w:rsidP="00DB5A6E">
                            <w:pPr>
                              <w:rPr>
                                <w:sz w:val="18"/>
                                <w:szCs w:val="18"/>
                              </w:rPr>
                            </w:pPr>
                          </w:p>
                          <w:p w14:paraId="39F7212F" w14:textId="77777777" w:rsidR="00DB5A6E" w:rsidRPr="0033345D" w:rsidRDefault="00DB5A6E" w:rsidP="00DB5A6E">
                            <w:pPr>
                              <w:rPr>
                                <w:sz w:val="18"/>
                                <w:szCs w:val="18"/>
                              </w:rPr>
                            </w:pPr>
                            <w:r>
                              <w:rPr>
                                <w:sz w:val="18"/>
                                <w:szCs w:val="18"/>
                              </w:rPr>
                              <w:t>102</w:t>
                            </w:r>
                            <w:r w:rsidRPr="0033345D">
                              <w:rPr>
                                <w:sz w:val="18"/>
                                <w:szCs w:val="18"/>
                              </w:rPr>
                              <w:t>/174 (</w:t>
                            </w:r>
                            <w:r>
                              <w:rPr>
                                <w:sz w:val="18"/>
                                <w:szCs w:val="18"/>
                              </w:rPr>
                              <w:t>58,6</w:t>
                            </w:r>
                            <w:r w:rsidRPr="0033345D">
                              <w:rPr>
                                <w:sz w:val="18"/>
                                <w:szCs w:val="18"/>
                              </w:rPr>
                              <w:t xml:space="preserve">%)    </w:t>
                            </w:r>
                            <w:r>
                              <w:rPr>
                                <w:sz w:val="18"/>
                                <w:szCs w:val="18"/>
                              </w:rPr>
                              <w:t xml:space="preserve"> 64</w:t>
                            </w:r>
                            <w:r w:rsidRPr="0033345D">
                              <w:rPr>
                                <w:sz w:val="18"/>
                                <w:szCs w:val="18"/>
                              </w:rPr>
                              <w:t>/88 (</w:t>
                            </w:r>
                            <w:r>
                              <w:rPr>
                                <w:sz w:val="18"/>
                                <w:szCs w:val="18"/>
                              </w:rPr>
                              <w:t>72,7</w:t>
                            </w:r>
                            <w:r w:rsidRPr="0033345D">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451F30" id="_x0000_s1049" type="#_x0000_t202" style="position:absolute;margin-left:308.45pt;margin-top:2.35pt;width:145.05pt;height:280.9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" filled="f" stroked="f">
                <v:textbox>
                  <w:txbxContent>
                    <w:p w14:paraId="68DB4BE8" w14:textId="77777777" w:rsidR="00DB5A6E" w:rsidRPr="00735C5E" w:rsidRDefault="00DB5A6E" w:rsidP="00DB5A6E">
                      <w:pPr>
                        <w:rPr>
                          <w:b/>
                          <w:sz w:val="18"/>
                          <w:szCs w:val="18"/>
                          <w:lang w:val="el-GR"/>
                        </w:rPr>
                      </w:pPr>
                      <w:r w:rsidRPr="00735C5E">
                        <w:rPr>
                          <w:b/>
                          <w:sz w:val="18"/>
                          <w:szCs w:val="18"/>
                          <w:lang w:val="el-GR"/>
                        </w:rPr>
                        <w:t xml:space="preserve">               </w:t>
                      </w:r>
                      <w:r>
                        <w:rPr>
                          <w:b/>
                          <w:sz w:val="18"/>
                          <w:szCs w:val="18"/>
                          <w:lang w:val="el-GR"/>
                        </w:rPr>
                        <w:t>Συμβάντα</w:t>
                      </w:r>
                      <w:r w:rsidRPr="00735C5E">
                        <w:rPr>
                          <w:b/>
                          <w:sz w:val="18"/>
                          <w:szCs w:val="18"/>
                          <w:lang w:val="el-GR"/>
                        </w:rPr>
                        <w:t>/</w:t>
                      </w:r>
                      <w:r w:rsidRPr="00DD317E">
                        <w:rPr>
                          <w:b/>
                          <w:sz w:val="18"/>
                          <w:szCs w:val="18"/>
                        </w:rPr>
                        <w:t>N</w:t>
                      </w:r>
                      <w:r w:rsidRPr="00735C5E">
                        <w:rPr>
                          <w:b/>
                          <w:sz w:val="18"/>
                          <w:szCs w:val="18"/>
                          <w:lang w:val="el-GR"/>
                        </w:rPr>
                        <w:t xml:space="preserve"> (%)</w:t>
                      </w:r>
                    </w:p>
                    <w:p w14:paraId="3FFBE609" w14:textId="77777777" w:rsidR="00DB5A6E" w:rsidRPr="00735C5E" w:rsidRDefault="00DB5A6E" w:rsidP="00DB5A6E">
                      <w:pPr>
                        <w:rPr>
                          <w:b/>
                          <w:sz w:val="18"/>
                          <w:szCs w:val="18"/>
                          <w:lang w:val="el-GR"/>
                        </w:rPr>
                      </w:pPr>
                      <w:r>
                        <w:rPr>
                          <w:b/>
                          <w:sz w:val="18"/>
                          <w:szCs w:val="18"/>
                        </w:rPr>
                        <w:t>IMFINZI</w:t>
                      </w:r>
                      <w:r w:rsidRPr="00735C5E">
                        <w:rPr>
                          <w:b/>
                          <w:sz w:val="18"/>
                          <w:szCs w:val="18"/>
                          <w:lang w:val="el-GR"/>
                        </w:rPr>
                        <w:t xml:space="preserve">         </w:t>
                      </w:r>
                      <w:r>
                        <w:rPr>
                          <w:b/>
                          <w:sz w:val="18"/>
                          <w:szCs w:val="18"/>
                          <w:lang w:val="el-GR"/>
                        </w:rPr>
                        <w:t>Εικονικό</w:t>
                      </w:r>
                      <w:r w:rsidRPr="00735C5E">
                        <w:rPr>
                          <w:b/>
                          <w:sz w:val="18"/>
                          <w:szCs w:val="18"/>
                          <w:lang w:val="el-GR"/>
                        </w:rPr>
                        <w:t xml:space="preserve"> </w:t>
                      </w:r>
                      <w:r>
                        <w:rPr>
                          <w:b/>
                          <w:sz w:val="18"/>
                          <w:szCs w:val="18"/>
                          <w:lang w:val="el-GR"/>
                        </w:rPr>
                        <w:t>φάρμακο</w:t>
                      </w:r>
                      <w:r w:rsidRPr="00735C5E">
                        <w:rPr>
                          <w:sz w:val="18"/>
                          <w:szCs w:val="18"/>
                          <w:lang w:val="el-GR"/>
                        </w:rPr>
                        <w:t xml:space="preserve">                 </w:t>
                      </w:r>
                    </w:p>
                    <w:p w14:paraId="3DB4D08B" w14:textId="77777777" w:rsidR="00DB5A6E" w:rsidRPr="00735C5E" w:rsidRDefault="00DB5A6E" w:rsidP="00DB5A6E">
                      <w:pPr>
                        <w:rPr>
                          <w:b/>
                          <w:sz w:val="18"/>
                          <w:szCs w:val="18"/>
                          <w:lang w:val="el-GR"/>
                        </w:rPr>
                      </w:pPr>
                    </w:p>
                    <w:p w14:paraId="5CB14633" w14:textId="77777777" w:rsidR="00DB5A6E" w:rsidRPr="00735C5E" w:rsidRDefault="00DB5A6E" w:rsidP="00DB5A6E">
                      <w:pPr>
                        <w:rPr>
                          <w:b/>
                          <w:sz w:val="18"/>
                          <w:szCs w:val="18"/>
                          <w:lang w:val="el-GR"/>
                        </w:rPr>
                      </w:pPr>
                    </w:p>
                    <w:p w14:paraId="17DF0D56" w14:textId="77777777" w:rsidR="00DB5A6E" w:rsidRPr="00735C5E" w:rsidRDefault="00DB5A6E" w:rsidP="00DB5A6E">
                      <w:pPr>
                        <w:rPr>
                          <w:sz w:val="18"/>
                          <w:szCs w:val="18"/>
                          <w:lang w:val="el-GR"/>
                        </w:rPr>
                      </w:pPr>
                      <w:r w:rsidRPr="00735C5E">
                        <w:rPr>
                          <w:sz w:val="18"/>
                          <w:szCs w:val="18"/>
                          <w:lang w:val="el-GR"/>
                        </w:rPr>
                        <w:t>264/476 (55,5%)  155/237 (65,4%)</w:t>
                      </w:r>
                    </w:p>
                    <w:p w14:paraId="630F6AEA" w14:textId="77777777" w:rsidR="00DB5A6E" w:rsidRPr="00735C5E" w:rsidRDefault="00DB5A6E" w:rsidP="00DB5A6E">
                      <w:pPr>
                        <w:rPr>
                          <w:sz w:val="18"/>
                          <w:szCs w:val="18"/>
                          <w:lang w:val="el-GR"/>
                        </w:rPr>
                      </w:pPr>
                    </w:p>
                    <w:p w14:paraId="61858892" w14:textId="77777777" w:rsidR="00DB5A6E" w:rsidRPr="00735C5E" w:rsidRDefault="00DB5A6E" w:rsidP="00DB5A6E">
                      <w:pPr>
                        <w:rPr>
                          <w:sz w:val="18"/>
                          <w:szCs w:val="18"/>
                          <w:lang w:val="el-GR"/>
                        </w:rPr>
                      </w:pPr>
                    </w:p>
                    <w:p w14:paraId="5AD522A7" w14:textId="77777777" w:rsidR="00DB5A6E" w:rsidRDefault="00DB5A6E" w:rsidP="00DB5A6E">
                      <w:pPr>
                        <w:rPr>
                          <w:sz w:val="18"/>
                          <w:szCs w:val="18"/>
                        </w:rPr>
                      </w:pPr>
                      <w:r>
                        <w:rPr>
                          <w:sz w:val="18"/>
                          <w:szCs w:val="18"/>
                        </w:rPr>
                        <w:t>103/212 (48,6%)      56/91 (61,5%)</w:t>
                      </w:r>
                    </w:p>
                    <w:p w14:paraId="3D9F43CC" w14:textId="77777777" w:rsidR="00DB5A6E" w:rsidRDefault="00DB5A6E" w:rsidP="00DB5A6E">
                      <w:pPr>
                        <w:rPr>
                          <w:sz w:val="18"/>
                          <w:szCs w:val="18"/>
                        </w:rPr>
                      </w:pPr>
                    </w:p>
                    <w:p w14:paraId="21F8CEDD" w14:textId="77777777" w:rsidR="00DB5A6E" w:rsidRDefault="00DB5A6E" w:rsidP="00DB5A6E">
                      <w:pPr>
                        <w:rPr>
                          <w:sz w:val="18"/>
                          <w:szCs w:val="18"/>
                        </w:rPr>
                      </w:pPr>
                    </w:p>
                    <w:p w14:paraId="6124C162" w14:textId="77777777" w:rsidR="00DB5A6E" w:rsidRPr="008F0838" w:rsidRDefault="00DB5A6E" w:rsidP="00DB5A6E">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w:t>
                      </w:r>
                    </w:p>
                    <w:p w14:paraId="5A1BC948" w14:textId="77777777" w:rsidR="00DB5A6E" w:rsidRDefault="00DB5A6E" w:rsidP="00DB5A6E">
                      <w:pPr>
                        <w:rPr>
                          <w:sz w:val="18"/>
                          <w:szCs w:val="18"/>
                        </w:rPr>
                      </w:pPr>
                    </w:p>
                    <w:p w14:paraId="7705B295" w14:textId="77777777" w:rsidR="00DB5A6E" w:rsidRPr="008F0838" w:rsidRDefault="00DB5A6E" w:rsidP="00DB5A6E">
                      <w:pPr>
                        <w:rPr>
                          <w:sz w:val="18"/>
                          <w:szCs w:val="18"/>
                        </w:rPr>
                      </w:pPr>
                    </w:p>
                    <w:p w14:paraId="30A0FFC2" w14:textId="77777777" w:rsidR="00DB5A6E" w:rsidRDefault="00DB5A6E" w:rsidP="00DB5A6E">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w:t>
                      </w:r>
                    </w:p>
                    <w:p w14:paraId="2B80723F" w14:textId="77777777" w:rsidR="00DB5A6E" w:rsidRDefault="00DB5A6E" w:rsidP="00DB5A6E">
                      <w:pPr>
                        <w:rPr>
                          <w:sz w:val="18"/>
                          <w:szCs w:val="18"/>
                        </w:rPr>
                      </w:pPr>
                    </w:p>
                    <w:p w14:paraId="79AB9A46" w14:textId="77777777" w:rsidR="00DB5A6E" w:rsidRDefault="00DB5A6E" w:rsidP="00DB5A6E">
                      <w:pPr>
                        <w:rPr>
                          <w:sz w:val="18"/>
                          <w:szCs w:val="18"/>
                        </w:rPr>
                      </w:pPr>
                    </w:p>
                    <w:p w14:paraId="474A62E5" w14:textId="77777777" w:rsidR="00DB5A6E" w:rsidRDefault="00DB5A6E" w:rsidP="00DB5A6E">
                      <w:pPr>
                        <w:rPr>
                          <w:sz w:val="18"/>
                          <w:szCs w:val="18"/>
                        </w:rPr>
                      </w:pPr>
                      <w:r>
                        <w:rPr>
                          <w:sz w:val="18"/>
                          <w:szCs w:val="18"/>
                        </w:rPr>
                        <w:t>59/90 (65,6%)       35/58 (60,3%)</w:t>
                      </w:r>
                    </w:p>
                    <w:p w14:paraId="0BC0C196" w14:textId="77777777" w:rsidR="00DB5A6E" w:rsidRDefault="00DB5A6E" w:rsidP="00DB5A6E">
                      <w:pPr>
                        <w:rPr>
                          <w:sz w:val="18"/>
                          <w:szCs w:val="18"/>
                        </w:rPr>
                      </w:pPr>
                    </w:p>
                    <w:p w14:paraId="7CCF5B86" w14:textId="77777777" w:rsidR="00DB5A6E" w:rsidRPr="00B04BBB" w:rsidRDefault="00DB5A6E" w:rsidP="00DB5A6E">
                      <w:pPr>
                        <w:rPr>
                          <w:sz w:val="18"/>
                          <w:szCs w:val="18"/>
                        </w:rPr>
                      </w:pPr>
                    </w:p>
                    <w:p w14:paraId="39F7212F" w14:textId="77777777" w:rsidR="00DB5A6E" w:rsidRPr="0033345D" w:rsidRDefault="00DB5A6E" w:rsidP="00DB5A6E">
                      <w:pPr>
                        <w:rPr>
                          <w:sz w:val="18"/>
                          <w:szCs w:val="18"/>
                        </w:rPr>
                      </w:pPr>
                      <w:r>
                        <w:rPr>
                          <w:sz w:val="18"/>
                          <w:szCs w:val="18"/>
                        </w:rPr>
                        <w:t>102</w:t>
                      </w:r>
                      <w:r w:rsidRPr="0033345D">
                        <w:rPr>
                          <w:sz w:val="18"/>
                          <w:szCs w:val="18"/>
                        </w:rPr>
                        <w:t>/174 (</w:t>
                      </w:r>
                      <w:r>
                        <w:rPr>
                          <w:sz w:val="18"/>
                          <w:szCs w:val="18"/>
                        </w:rPr>
                        <w:t>58,6</w:t>
                      </w:r>
                      <w:r w:rsidRPr="0033345D">
                        <w:rPr>
                          <w:sz w:val="18"/>
                          <w:szCs w:val="18"/>
                        </w:rPr>
                        <w:t xml:space="preserve">%)    </w:t>
                      </w:r>
                      <w:r>
                        <w:rPr>
                          <w:sz w:val="18"/>
                          <w:szCs w:val="18"/>
                        </w:rPr>
                        <w:t xml:space="preserve"> 64</w:t>
                      </w:r>
                      <w:r w:rsidRPr="0033345D">
                        <w:rPr>
                          <w:sz w:val="18"/>
                          <w:szCs w:val="18"/>
                        </w:rPr>
                        <w:t>/88 (</w:t>
                      </w:r>
                      <w:r>
                        <w:rPr>
                          <w:sz w:val="18"/>
                          <w:szCs w:val="18"/>
                        </w:rPr>
                        <w:t>72,7</w:t>
                      </w:r>
                      <w:r w:rsidRPr="0033345D">
                        <w:rPr>
                          <w:sz w:val="18"/>
                          <w:szCs w:val="18"/>
                        </w:rPr>
                        <w:t>%)</w:t>
                      </w:r>
                    </w:p>
                  </w:txbxContent>
                </v:textbox>
                <w10:wrap anchorx="margin"/>
              </v:shape>
            </w:pict>
          </mc:Fallback>
        </mc:AlternateContent>
      </w:r>
      <w:r w:rsidRPr="00C7794A">
        <w:rPr>
          <w:noProof/>
          <w:lang w:val="el-GR"/>
        </w:rPr>
        <mc:AlternateContent>
          <mc:Choice Requires="wps">
            <w:drawing>
              <wp:anchor distT="45720" distB="45720" distL="114300" distR="114300" simplePos="0" relativeHeight="251636736" behindDoc="0" locked="0" layoutInCell="1" allowOverlap="1" wp14:anchorId="32CA5565" wp14:editId="0F9BC6E7">
                <wp:simplePos x="0" y="0"/>
                <wp:positionH relativeFrom="margin">
                  <wp:align>left</wp:align>
                </wp:positionH>
                <wp:positionV relativeFrom="paragraph">
                  <wp:posOffset>462915</wp:posOffset>
                </wp:positionV>
                <wp:extent cx="1122045" cy="280289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80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78F1F" w14:textId="77777777" w:rsidR="00DB5A6E" w:rsidRPr="005B294F" w:rsidRDefault="00DB5A6E" w:rsidP="00DB5A6E">
                            <w:pPr>
                              <w:rPr>
                                <w:sz w:val="18"/>
                                <w:szCs w:val="18"/>
                                <w:lang w:val="el-GR"/>
                              </w:rPr>
                            </w:pPr>
                            <w:r>
                              <w:rPr>
                                <w:sz w:val="18"/>
                                <w:szCs w:val="18"/>
                                <w:lang w:val="el-GR"/>
                              </w:rPr>
                              <w:t>Όλοι οι Ασθενείς</w:t>
                            </w:r>
                          </w:p>
                          <w:p w14:paraId="2EDAA19B" w14:textId="77777777" w:rsidR="00DB5A6E" w:rsidRPr="00735C5E" w:rsidRDefault="00DB5A6E" w:rsidP="00DB5A6E">
                            <w:pPr>
                              <w:rPr>
                                <w:sz w:val="18"/>
                                <w:szCs w:val="18"/>
                                <w:lang w:val="el-GR"/>
                              </w:rPr>
                            </w:pPr>
                          </w:p>
                          <w:p w14:paraId="14768F34" w14:textId="77777777" w:rsidR="00DB5A6E" w:rsidRPr="00735C5E" w:rsidRDefault="00DB5A6E" w:rsidP="00DB5A6E">
                            <w:pPr>
                              <w:rPr>
                                <w:sz w:val="18"/>
                                <w:szCs w:val="18"/>
                                <w:lang w:val="el-GR"/>
                              </w:rPr>
                            </w:pPr>
                          </w:p>
                          <w:p w14:paraId="236073D7" w14:textId="77777777" w:rsidR="00DB5A6E" w:rsidRPr="00735C5E" w:rsidRDefault="00DB5A6E" w:rsidP="00DB5A6E">
                            <w:pPr>
                              <w:rPr>
                                <w:sz w:val="18"/>
                                <w:szCs w:val="18"/>
                                <w:lang w:val="el-GR"/>
                              </w:rPr>
                            </w:pPr>
                            <w:r>
                              <w:rPr>
                                <w:sz w:val="18"/>
                                <w:szCs w:val="18"/>
                              </w:rPr>
                              <w:t>PD</w:t>
                            </w:r>
                            <w:r w:rsidRPr="00735C5E">
                              <w:rPr>
                                <w:sz w:val="18"/>
                                <w:szCs w:val="18"/>
                                <w:lang w:val="el-GR"/>
                              </w:rPr>
                              <w:t>-</w:t>
                            </w:r>
                            <w:r>
                              <w:rPr>
                                <w:sz w:val="18"/>
                                <w:szCs w:val="18"/>
                              </w:rPr>
                              <w:t>L</w:t>
                            </w:r>
                            <w:r w:rsidRPr="00735C5E">
                              <w:rPr>
                                <w:sz w:val="18"/>
                                <w:szCs w:val="18"/>
                                <w:lang w:val="el-GR"/>
                              </w:rPr>
                              <w:t xml:space="preserve">1 </w:t>
                            </w:r>
                            <w:r>
                              <w:rPr>
                                <w:sz w:val="18"/>
                                <w:szCs w:val="18"/>
                              </w:rPr>
                              <w:t>TC</w:t>
                            </w:r>
                            <w:r w:rsidRPr="00735C5E">
                              <w:rPr>
                                <w:sz w:val="18"/>
                                <w:szCs w:val="18"/>
                                <w:lang w:val="el-GR"/>
                              </w:rPr>
                              <w:t xml:space="preserve">  ≥ 1%</w:t>
                            </w:r>
                          </w:p>
                          <w:p w14:paraId="4648D08D" w14:textId="77777777" w:rsidR="00DB5A6E" w:rsidRPr="00735C5E" w:rsidRDefault="00DB5A6E" w:rsidP="00DB5A6E">
                            <w:pPr>
                              <w:rPr>
                                <w:sz w:val="18"/>
                                <w:szCs w:val="18"/>
                                <w:lang w:val="el-GR"/>
                              </w:rPr>
                            </w:pPr>
                          </w:p>
                          <w:p w14:paraId="72759C11" w14:textId="77777777" w:rsidR="00DB5A6E" w:rsidRPr="00735C5E" w:rsidRDefault="00DB5A6E" w:rsidP="00DB5A6E">
                            <w:pPr>
                              <w:rPr>
                                <w:sz w:val="18"/>
                                <w:szCs w:val="18"/>
                                <w:lang w:val="el-GR"/>
                              </w:rPr>
                            </w:pPr>
                          </w:p>
                          <w:p w14:paraId="24F13921" w14:textId="77777777" w:rsidR="00DB5A6E" w:rsidRPr="00406C54" w:rsidRDefault="00DB5A6E" w:rsidP="00DB5A6E">
                            <w:pPr>
                              <w:rPr>
                                <w:sz w:val="18"/>
                                <w:szCs w:val="18"/>
                                <w:lang w:val="en-US"/>
                              </w:rPr>
                            </w:pPr>
                            <w:r w:rsidRPr="00B26287">
                              <w:rPr>
                                <w:sz w:val="18"/>
                                <w:szCs w:val="18"/>
                              </w:rPr>
                              <w:t>PD</w:t>
                            </w:r>
                            <w:r w:rsidRPr="00406C54">
                              <w:rPr>
                                <w:sz w:val="18"/>
                                <w:szCs w:val="18"/>
                                <w:lang w:val="en-US"/>
                              </w:rPr>
                              <w:t>-</w:t>
                            </w:r>
                            <w:r w:rsidRPr="00B26287">
                              <w:rPr>
                                <w:sz w:val="18"/>
                                <w:szCs w:val="18"/>
                              </w:rPr>
                              <w:t>L</w:t>
                            </w:r>
                            <w:r w:rsidRPr="00406C54">
                              <w:rPr>
                                <w:sz w:val="18"/>
                                <w:szCs w:val="18"/>
                                <w:lang w:val="en-US"/>
                              </w:rPr>
                              <w:t xml:space="preserve">1 </w:t>
                            </w:r>
                            <w:r>
                              <w:rPr>
                                <w:sz w:val="18"/>
                                <w:szCs w:val="18"/>
                              </w:rPr>
                              <w:t>TC</w:t>
                            </w:r>
                            <w:r w:rsidRPr="00406C54">
                              <w:rPr>
                                <w:sz w:val="18"/>
                                <w:szCs w:val="18"/>
                                <w:lang w:val="en-US"/>
                              </w:rPr>
                              <w:t xml:space="preserve"> ≥</w:t>
                            </w:r>
                            <w:r w:rsidRPr="00B26287">
                              <w:rPr>
                                <w:sz w:val="18"/>
                                <w:szCs w:val="18"/>
                              </w:rPr>
                              <w:t> </w:t>
                            </w:r>
                            <w:r w:rsidRPr="00406C54">
                              <w:rPr>
                                <w:sz w:val="18"/>
                                <w:szCs w:val="18"/>
                                <w:lang w:val="en-US"/>
                              </w:rPr>
                              <w:t>25%</w:t>
                            </w:r>
                          </w:p>
                          <w:p w14:paraId="552971B1" w14:textId="77777777" w:rsidR="00DB5A6E" w:rsidRPr="00406C54" w:rsidRDefault="00DB5A6E" w:rsidP="00DB5A6E">
                            <w:pPr>
                              <w:rPr>
                                <w:sz w:val="18"/>
                                <w:szCs w:val="18"/>
                                <w:lang w:val="en-US"/>
                              </w:rPr>
                            </w:pPr>
                          </w:p>
                          <w:p w14:paraId="31FB70D0" w14:textId="77777777" w:rsidR="00DB5A6E" w:rsidRPr="00406C54" w:rsidRDefault="00DB5A6E" w:rsidP="00DB5A6E">
                            <w:pPr>
                              <w:rPr>
                                <w:sz w:val="18"/>
                                <w:szCs w:val="18"/>
                                <w:lang w:val="en-US"/>
                              </w:rPr>
                            </w:pPr>
                          </w:p>
                          <w:p w14:paraId="1623A96A" w14:textId="77777777" w:rsidR="00DB5A6E" w:rsidRPr="00B26287" w:rsidRDefault="00DB5A6E" w:rsidP="00DB5A6E">
                            <w:pPr>
                              <w:rPr>
                                <w:sz w:val="18"/>
                                <w:szCs w:val="18"/>
                              </w:rPr>
                            </w:pPr>
                            <w:r w:rsidRPr="00B26287">
                              <w:rPr>
                                <w:sz w:val="18"/>
                                <w:szCs w:val="18"/>
                              </w:rPr>
                              <w:t xml:space="preserve">PD-L1 </w:t>
                            </w:r>
                            <w:r>
                              <w:rPr>
                                <w:sz w:val="18"/>
                                <w:szCs w:val="18"/>
                              </w:rPr>
                              <w:t>TC 1-24</w:t>
                            </w:r>
                            <w:r w:rsidRPr="00B26287">
                              <w:rPr>
                                <w:sz w:val="18"/>
                                <w:szCs w:val="18"/>
                              </w:rPr>
                              <w:t>%</w:t>
                            </w:r>
                          </w:p>
                          <w:p w14:paraId="712716C7" w14:textId="77777777" w:rsidR="00DB5A6E" w:rsidRPr="000A0EC1" w:rsidRDefault="00DB5A6E" w:rsidP="00DB5A6E">
                            <w:pPr>
                              <w:rPr>
                                <w:sz w:val="18"/>
                                <w:szCs w:val="18"/>
                              </w:rPr>
                            </w:pPr>
                          </w:p>
                          <w:p w14:paraId="03A1D73E" w14:textId="77777777" w:rsidR="00DB5A6E" w:rsidRDefault="00DB5A6E" w:rsidP="00DB5A6E">
                            <w:pPr>
                              <w:rPr>
                                <w:sz w:val="18"/>
                                <w:szCs w:val="18"/>
                              </w:rPr>
                            </w:pPr>
                          </w:p>
                          <w:p w14:paraId="72CB1E3E" w14:textId="77777777" w:rsidR="00DB5A6E" w:rsidRPr="00406C54" w:rsidRDefault="00DB5A6E" w:rsidP="00DB5A6E">
                            <w:pPr>
                              <w:rPr>
                                <w:sz w:val="18"/>
                                <w:szCs w:val="18"/>
                                <w:lang w:val="el-GR"/>
                              </w:rPr>
                            </w:pPr>
                            <w:r w:rsidRPr="00B26287">
                              <w:rPr>
                                <w:sz w:val="18"/>
                                <w:szCs w:val="18"/>
                              </w:rPr>
                              <w:t>PD</w:t>
                            </w:r>
                            <w:r w:rsidRPr="00406C54">
                              <w:rPr>
                                <w:sz w:val="18"/>
                                <w:szCs w:val="18"/>
                                <w:lang w:val="el-GR"/>
                              </w:rPr>
                              <w:t>-</w:t>
                            </w:r>
                            <w:r w:rsidRPr="00B26287">
                              <w:rPr>
                                <w:sz w:val="18"/>
                                <w:szCs w:val="18"/>
                              </w:rPr>
                              <w:t>L</w:t>
                            </w:r>
                            <w:r w:rsidRPr="00406C54">
                              <w:rPr>
                                <w:sz w:val="18"/>
                                <w:szCs w:val="18"/>
                                <w:lang w:val="el-GR"/>
                              </w:rPr>
                              <w:t xml:space="preserve">1 </w:t>
                            </w:r>
                            <w:r>
                              <w:rPr>
                                <w:sz w:val="18"/>
                                <w:szCs w:val="18"/>
                              </w:rPr>
                              <w:t>TC</w:t>
                            </w:r>
                            <w:r w:rsidRPr="00406C54">
                              <w:rPr>
                                <w:sz w:val="18"/>
                                <w:szCs w:val="18"/>
                                <w:lang w:val="el-GR"/>
                              </w:rPr>
                              <w:t xml:space="preserve"> &lt;</w:t>
                            </w:r>
                            <w:r w:rsidRPr="00B26287">
                              <w:rPr>
                                <w:sz w:val="18"/>
                                <w:szCs w:val="18"/>
                              </w:rPr>
                              <w:t> </w:t>
                            </w:r>
                            <w:r w:rsidRPr="00406C54">
                              <w:rPr>
                                <w:sz w:val="18"/>
                                <w:szCs w:val="18"/>
                                <w:lang w:val="el-GR"/>
                              </w:rPr>
                              <w:t>1%</w:t>
                            </w:r>
                          </w:p>
                          <w:p w14:paraId="75541D9E" w14:textId="77777777" w:rsidR="00DB5A6E" w:rsidRPr="00406C54" w:rsidRDefault="00DB5A6E" w:rsidP="00DB5A6E">
                            <w:pPr>
                              <w:rPr>
                                <w:sz w:val="18"/>
                                <w:szCs w:val="18"/>
                                <w:lang w:val="el-GR"/>
                              </w:rPr>
                            </w:pPr>
                          </w:p>
                          <w:p w14:paraId="37012239" w14:textId="77777777" w:rsidR="00DB5A6E" w:rsidRPr="00406C54" w:rsidRDefault="00DB5A6E" w:rsidP="00DB5A6E">
                            <w:pPr>
                              <w:rPr>
                                <w:sz w:val="18"/>
                                <w:szCs w:val="18"/>
                                <w:lang w:val="el-GR"/>
                              </w:rPr>
                            </w:pPr>
                          </w:p>
                          <w:p w14:paraId="418AA6DE" w14:textId="77777777" w:rsidR="00DB5A6E" w:rsidRPr="00735C5E" w:rsidRDefault="00DB5A6E" w:rsidP="00DB5A6E">
                            <w:pPr>
                              <w:rPr>
                                <w:sz w:val="18"/>
                                <w:szCs w:val="18"/>
                                <w:lang w:val="el-GR"/>
                              </w:rPr>
                            </w:pPr>
                            <w:r w:rsidRPr="00B26287">
                              <w:rPr>
                                <w:sz w:val="18"/>
                                <w:szCs w:val="18"/>
                              </w:rPr>
                              <w:t>PD</w:t>
                            </w:r>
                            <w:r w:rsidRPr="00735C5E">
                              <w:rPr>
                                <w:sz w:val="18"/>
                                <w:szCs w:val="18"/>
                                <w:lang w:val="el-GR"/>
                              </w:rPr>
                              <w:t>-</w:t>
                            </w:r>
                            <w:r w:rsidRPr="00B26287">
                              <w:rPr>
                                <w:sz w:val="18"/>
                                <w:szCs w:val="18"/>
                              </w:rPr>
                              <w:t>L</w:t>
                            </w:r>
                            <w:r w:rsidRPr="00735C5E">
                              <w:rPr>
                                <w:sz w:val="18"/>
                                <w:szCs w:val="18"/>
                                <w:lang w:val="el-GR"/>
                              </w:rPr>
                              <w:t xml:space="preserve">1 </w:t>
                            </w:r>
                            <w:r>
                              <w:rPr>
                                <w:sz w:val="18"/>
                                <w:szCs w:val="18"/>
                                <w:lang w:val="el-GR"/>
                              </w:rPr>
                              <w:t>Μη γνωστή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A5565" id="_x0000_s1050" type="#_x0000_t202" style="position:absolute;margin-left:0;margin-top:36.45pt;width:88.35pt;height:220.7pt;z-index:251636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jN5QEAAKoDAAAOAAAAZHJzL2Uyb0RvYy54bWysU8tu2zAQvBfoPxC813rUaR3BcpAmSFEg&#10;fQBpPoCiSIuoxGWXtCX367ukHMdtbkUvBMmlZmdmR+uraejZXqE3YGteLHLOlJXQGrut+eP3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" filled="f" stroked="f">
                <v:textbox>
                  <w:txbxContent>
                    <w:p w14:paraId="7C178F1F" w14:textId="77777777" w:rsidR="00DB5A6E" w:rsidRPr="005B294F" w:rsidRDefault="00DB5A6E" w:rsidP="00DB5A6E">
                      <w:pPr>
                        <w:rPr>
                          <w:sz w:val="18"/>
                          <w:szCs w:val="18"/>
                          <w:lang w:val="el-GR"/>
                        </w:rPr>
                      </w:pPr>
                      <w:r>
                        <w:rPr>
                          <w:sz w:val="18"/>
                          <w:szCs w:val="18"/>
                          <w:lang w:val="el-GR"/>
                        </w:rPr>
                        <w:t>Όλοι οι Ασθενείς</w:t>
                      </w:r>
                    </w:p>
                    <w:p w14:paraId="2EDAA19B" w14:textId="77777777" w:rsidR="00DB5A6E" w:rsidRPr="00735C5E" w:rsidRDefault="00DB5A6E" w:rsidP="00DB5A6E">
                      <w:pPr>
                        <w:rPr>
                          <w:sz w:val="18"/>
                          <w:szCs w:val="18"/>
                          <w:lang w:val="el-GR"/>
                        </w:rPr>
                      </w:pPr>
                    </w:p>
                    <w:p w14:paraId="14768F34" w14:textId="77777777" w:rsidR="00DB5A6E" w:rsidRPr="00735C5E" w:rsidRDefault="00DB5A6E" w:rsidP="00DB5A6E">
                      <w:pPr>
                        <w:rPr>
                          <w:sz w:val="18"/>
                          <w:szCs w:val="18"/>
                          <w:lang w:val="el-GR"/>
                        </w:rPr>
                      </w:pPr>
                    </w:p>
                    <w:p w14:paraId="236073D7" w14:textId="77777777" w:rsidR="00DB5A6E" w:rsidRPr="00735C5E" w:rsidRDefault="00DB5A6E" w:rsidP="00DB5A6E">
                      <w:pPr>
                        <w:rPr>
                          <w:sz w:val="18"/>
                          <w:szCs w:val="18"/>
                          <w:lang w:val="el-GR"/>
                        </w:rPr>
                      </w:pPr>
                      <w:r>
                        <w:rPr>
                          <w:sz w:val="18"/>
                          <w:szCs w:val="18"/>
                        </w:rPr>
                        <w:t>PD</w:t>
                      </w:r>
                      <w:r w:rsidRPr="00735C5E">
                        <w:rPr>
                          <w:sz w:val="18"/>
                          <w:szCs w:val="18"/>
                          <w:lang w:val="el-GR"/>
                        </w:rPr>
                        <w:t>-</w:t>
                      </w:r>
                      <w:r>
                        <w:rPr>
                          <w:sz w:val="18"/>
                          <w:szCs w:val="18"/>
                        </w:rPr>
                        <w:t>L</w:t>
                      </w:r>
                      <w:r w:rsidRPr="00735C5E">
                        <w:rPr>
                          <w:sz w:val="18"/>
                          <w:szCs w:val="18"/>
                          <w:lang w:val="el-GR"/>
                        </w:rPr>
                        <w:t xml:space="preserve">1 </w:t>
                      </w:r>
                      <w:r>
                        <w:rPr>
                          <w:sz w:val="18"/>
                          <w:szCs w:val="18"/>
                        </w:rPr>
                        <w:t>TC</w:t>
                      </w:r>
                      <w:r w:rsidRPr="00735C5E">
                        <w:rPr>
                          <w:sz w:val="18"/>
                          <w:szCs w:val="18"/>
                          <w:lang w:val="el-GR"/>
                        </w:rPr>
                        <w:t xml:space="preserve">  ≥ 1%</w:t>
                      </w:r>
                    </w:p>
                    <w:p w14:paraId="4648D08D" w14:textId="77777777" w:rsidR="00DB5A6E" w:rsidRPr="00735C5E" w:rsidRDefault="00DB5A6E" w:rsidP="00DB5A6E">
                      <w:pPr>
                        <w:rPr>
                          <w:sz w:val="18"/>
                          <w:szCs w:val="18"/>
                          <w:lang w:val="el-GR"/>
                        </w:rPr>
                      </w:pPr>
                    </w:p>
                    <w:p w14:paraId="72759C11" w14:textId="77777777" w:rsidR="00DB5A6E" w:rsidRPr="00735C5E" w:rsidRDefault="00DB5A6E" w:rsidP="00DB5A6E">
                      <w:pPr>
                        <w:rPr>
                          <w:sz w:val="18"/>
                          <w:szCs w:val="18"/>
                          <w:lang w:val="el-GR"/>
                        </w:rPr>
                      </w:pPr>
                    </w:p>
                    <w:p w14:paraId="24F13921" w14:textId="77777777" w:rsidR="00DB5A6E" w:rsidRPr="00406C54" w:rsidRDefault="00DB5A6E" w:rsidP="00DB5A6E">
                      <w:pPr>
                        <w:rPr>
                          <w:sz w:val="18"/>
                          <w:szCs w:val="18"/>
                          <w:lang w:val="en-US"/>
                        </w:rPr>
                      </w:pPr>
                      <w:r w:rsidRPr="00B26287">
                        <w:rPr>
                          <w:sz w:val="18"/>
                          <w:szCs w:val="18"/>
                        </w:rPr>
                        <w:t>PD</w:t>
                      </w:r>
                      <w:r w:rsidRPr="00406C54">
                        <w:rPr>
                          <w:sz w:val="18"/>
                          <w:szCs w:val="18"/>
                          <w:lang w:val="en-US"/>
                        </w:rPr>
                        <w:t>-</w:t>
                      </w:r>
                      <w:r w:rsidRPr="00B26287">
                        <w:rPr>
                          <w:sz w:val="18"/>
                          <w:szCs w:val="18"/>
                        </w:rPr>
                        <w:t>L</w:t>
                      </w:r>
                      <w:r w:rsidRPr="00406C54">
                        <w:rPr>
                          <w:sz w:val="18"/>
                          <w:szCs w:val="18"/>
                          <w:lang w:val="en-US"/>
                        </w:rPr>
                        <w:t xml:space="preserve">1 </w:t>
                      </w:r>
                      <w:r>
                        <w:rPr>
                          <w:sz w:val="18"/>
                          <w:szCs w:val="18"/>
                        </w:rPr>
                        <w:t>TC</w:t>
                      </w:r>
                      <w:r w:rsidRPr="00406C54">
                        <w:rPr>
                          <w:sz w:val="18"/>
                          <w:szCs w:val="18"/>
                          <w:lang w:val="en-US"/>
                        </w:rPr>
                        <w:t xml:space="preserve"> ≥</w:t>
                      </w:r>
                      <w:r w:rsidRPr="00B26287">
                        <w:rPr>
                          <w:sz w:val="18"/>
                          <w:szCs w:val="18"/>
                        </w:rPr>
                        <w:t> </w:t>
                      </w:r>
                      <w:r w:rsidRPr="00406C54">
                        <w:rPr>
                          <w:sz w:val="18"/>
                          <w:szCs w:val="18"/>
                          <w:lang w:val="en-US"/>
                        </w:rPr>
                        <w:t>25%</w:t>
                      </w:r>
                    </w:p>
                    <w:p w14:paraId="552971B1" w14:textId="77777777" w:rsidR="00DB5A6E" w:rsidRPr="00406C54" w:rsidRDefault="00DB5A6E" w:rsidP="00DB5A6E">
                      <w:pPr>
                        <w:rPr>
                          <w:sz w:val="18"/>
                          <w:szCs w:val="18"/>
                          <w:lang w:val="en-US"/>
                        </w:rPr>
                      </w:pPr>
                    </w:p>
                    <w:p w14:paraId="31FB70D0" w14:textId="77777777" w:rsidR="00DB5A6E" w:rsidRPr="00406C54" w:rsidRDefault="00DB5A6E" w:rsidP="00DB5A6E">
                      <w:pPr>
                        <w:rPr>
                          <w:sz w:val="18"/>
                          <w:szCs w:val="18"/>
                          <w:lang w:val="en-US"/>
                        </w:rPr>
                      </w:pPr>
                    </w:p>
                    <w:p w14:paraId="1623A96A" w14:textId="77777777" w:rsidR="00DB5A6E" w:rsidRPr="00B26287" w:rsidRDefault="00DB5A6E" w:rsidP="00DB5A6E">
                      <w:pPr>
                        <w:rPr>
                          <w:sz w:val="18"/>
                          <w:szCs w:val="18"/>
                        </w:rPr>
                      </w:pPr>
                      <w:r w:rsidRPr="00B26287">
                        <w:rPr>
                          <w:sz w:val="18"/>
                          <w:szCs w:val="18"/>
                        </w:rPr>
                        <w:t xml:space="preserve">PD-L1 </w:t>
                      </w:r>
                      <w:r>
                        <w:rPr>
                          <w:sz w:val="18"/>
                          <w:szCs w:val="18"/>
                        </w:rPr>
                        <w:t>TC 1-24</w:t>
                      </w:r>
                      <w:r w:rsidRPr="00B26287">
                        <w:rPr>
                          <w:sz w:val="18"/>
                          <w:szCs w:val="18"/>
                        </w:rPr>
                        <w:t>%</w:t>
                      </w:r>
                    </w:p>
                    <w:p w14:paraId="712716C7" w14:textId="77777777" w:rsidR="00DB5A6E" w:rsidRPr="000A0EC1" w:rsidRDefault="00DB5A6E" w:rsidP="00DB5A6E">
                      <w:pPr>
                        <w:rPr>
                          <w:sz w:val="18"/>
                          <w:szCs w:val="18"/>
                        </w:rPr>
                      </w:pPr>
                    </w:p>
                    <w:p w14:paraId="03A1D73E" w14:textId="77777777" w:rsidR="00DB5A6E" w:rsidRDefault="00DB5A6E" w:rsidP="00DB5A6E">
                      <w:pPr>
                        <w:rPr>
                          <w:sz w:val="18"/>
                          <w:szCs w:val="18"/>
                        </w:rPr>
                      </w:pPr>
                    </w:p>
                    <w:p w14:paraId="72CB1E3E" w14:textId="77777777" w:rsidR="00DB5A6E" w:rsidRPr="00406C54" w:rsidRDefault="00DB5A6E" w:rsidP="00DB5A6E">
                      <w:pPr>
                        <w:rPr>
                          <w:sz w:val="18"/>
                          <w:szCs w:val="18"/>
                          <w:lang w:val="el-GR"/>
                        </w:rPr>
                      </w:pPr>
                      <w:r w:rsidRPr="00B26287">
                        <w:rPr>
                          <w:sz w:val="18"/>
                          <w:szCs w:val="18"/>
                        </w:rPr>
                        <w:t>PD</w:t>
                      </w:r>
                      <w:r w:rsidRPr="00406C54">
                        <w:rPr>
                          <w:sz w:val="18"/>
                          <w:szCs w:val="18"/>
                          <w:lang w:val="el-GR"/>
                        </w:rPr>
                        <w:t>-</w:t>
                      </w:r>
                      <w:r w:rsidRPr="00B26287">
                        <w:rPr>
                          <w:sz w:val="18"/>
                          <w:szCs w:val="18"/>
                        </w:rPr>
                        <w:t>L</w:t>
                      </w:r>
                      <w:r w:rsidRPr="00406C54">
                        <w:rPr>
                          <w:sz w:val="18"/>
                          <w:szCs w:val="18"/>
                          <w:lang w:val="el-GR"/>
                        </w:rPr>
                        <w:t xml:space="preserve">1 </w:t>
                      </w:r>
                      <w:r>
                        <w:rPr>
                          <w:sz w:val="18"/>
                          <w:szCs w:val="18"/>
                        </w:rPr>
                        <w:t>TC</w:t>
                      </w:r>
                      <w:r w:rsidRPr="00406C54">
                        <w:rPr>
                          <w:sz w:val="18"/>
                          <w:szCs w:val="18"/>
                          <w:lang w:val="el-GR"/>
                        </w:rPr>
                        <w:t xml:space="preserve"> &lt;</w:t>
                      </w:r>
                      <w:r w:rsidRPr="00B26287">
                        <w:rPr>
                          <w:sz w:val="18"/>
                          <w:szCs w:val="18"/>
                        </w:rPr>
                        <w:t> </w:t>
                      </w:r>
                      <w:r w:rsidRPr="00406C54">
                        <w:rPr>
                          <w:sz w:val="18"/>
                          <w:szCs w:val="18"/>
                          <w:lang w:val="el-GR"/>
                        </w:rPr>
                        <w:t>1%</w:t>
                      </w:r>
                    </w:p>
                    <w:p w14:paraId="75541D9E" w14:textId="77777777" w:rsidR="00DB5A6E" w:rsidRPr="00406C54" w:rsidRDefault="00DB5A6E" w:rsidP="00DB5A6E">
                      <w:pPr>
                        <w:rPr>
                          <w:sz w:val="18"/>
                          <w:szCs w:val="18"/>
                          <w:lang w:val="el-GR"/>
                        </w:rPr>
                      </w:pPr>
                    </w:p>
                    <w:p w14:paraId="37012239" w14:textId="77777777" w:rsidR="00DB5A6E" w:rsidRPr="00406C54" w:rsidRDefault="00DB5A6E" w:rsidP="00DB5A6E">
                      <w:pPr>
                        <w:rPr>
                          <w:sz w:val="18"/>
                          <w:szCs w:val="18"/>
                          <w:lang w:val="el-GR"/>
                        </w:rPr>
                      </w:pPr>
                    </w:p>
                    <w:p w14:paraId="418AA6DE" w14:textId="77777777" w:rsidR="00DB5A6E" w:rsidRPr="00735C5E" w:rsidRDefault="00DB5A6E" w:rsidP="00DB5A6E">
                      <w:pPr>
                        <w:rPr>
                          <w:sz w:val="18"/>
                          <w:szCs w:val="18"/>
                          <w:lang w:val="el-GR"/>
                        </w:rPr>
                      </w:pPr>
                      <w:r w:rsidRPr="00B26287">
                        <w:rPr>
                          <w:sz w:val="18"/>
                          <w:szCs w:val="18"/>
                        </w:rPr>
                        <w:t>PD</w:t>
                      </w:r>
                      <w:r w:rsidRPr="00735C5E">
                        <w:rPr>
                          <w:sz w:val="18"/>
                          <w:szCs w:val="18"/>
                          <w:lang w:val="el-GR"/>
                        </w:rPr>
                        <w:t>-</w:t>
                      </w:r>
                      <w:r w:rsidRPr="00B26287">
                        <w:rPr>
                          <w:sz w:val="18"/>
                          <w:szCs w:val="18"/>
                        </w:rPr>
                        <w:t>L</w:t>
                      </w:r>
                      <w:r w:rsidRPr="00735C5E">
                        <w:rPr>
                          <w:sz w:val="18"/>
                          <w:szCs w:val="18"/>
                          <w:lang w:val="el-GR"/>
                        </w:rPr>
                        <w:t xml:space="preserve">1 </w:t>
                      </w:r>
                      <w:r>
                        <w:rPr>
                          <w:sz w:val="18"/>
                          <w:szCs w:val="18"/>
                          <w:lang w:val="el-GR"/>
                        </w:rPr>
                        <w:t>Μη γνωστή</w:t>
                      </w:r>
                    </w:p>
                  </w:txbxContent>
                </v:textbox>
                <w10:wrap anchorx="margin"/>
              </v:shape>
            </w:pict>
          </mc:Fallback>
        </mc:AlternateContent>
      </w:r>
      <w:r w:rsidR="00DB5A6E" w:rsidRPr="00C7794A">
        <w:rPr>
          <w:iCs/>
          <w:szCs w:val="22"/>
          <w:lang w:val="el-GR"/>
        </w:rPr>
        <w:t xml:space="preserve">                                      </w:t>
      </w:r>
      <w:r w:rsidRPr="00C7794A">
        <w:rPr>
          <w:noProof/>
          <w:szCs w:val="22"/>
          <w:lang w:val="el-GR"/>
        </w:rPr>
        <w:drawing>
          <wp:inline distT="0" distB="0" distL="0" distR="0" wp14:anchorId="45564DEE" wp14:editId="5969F231">
            <wp:extent cx="2447925" cy="3543300"/>
            <wp:effectExtent l="0" t="0" r="0" b="0"/>
            <wp:docPr id="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35902" t="22688" r="42963" b="37527"/>
                    <a:stretch>
                      <a:fillRect/>
                    </a:stretch>
                  </pic:blipFill>
                  <pic:spPr bwMode="auto">
                    <a:xfrm>
                      <a:off x="0" y="0"/>
                      <a:ext cx="2447925" cy="3543300"/>
                    </a:xfrm>
                    <a:prstGeom prst="rect">
                      <a:avLst/>
                    </a:prstGeom>
                    <a:noFill/>
                    <a:ln>
                      <a:noFill/>
                    </a:ln>
                  </pic:spPr>
                </pic:pic>
              </a:graphicData>
            </a:graphic>
          </wp:inline>
        </w:drawing>
      </w:r>
    </w:p>
    <w:p w14:paraId="1B3EB810" w14:textId="77777777" w:rsidR="007F4CD9" w:rsidRDefault="007F4CD9" w:rsidP="005B294F">
      <w:pPr>
        <w:numPr>
          <w:ilvl w:val="12"/>
          <w:numId w:val="0"/>
        </w:numPr>
        <w:spacing w:line="240" w:lineRule="auto"/>
        <w:ind w:right="-2"/>
        <w:rPr>
          <w:lang w:val="el-GR"/>
        </w:rPr>
      </w:pPr>
    </w:p>
    <w:p w14:paraId="50280D76" w14:textId="77777777" w:rsidR="00B04AD6" w:rsidRPr="004C4939" w:rsidRDefault="00B04AD6" w:rsidP="005B294F">
      <w:pPr>
        <w:numPr>
          <w:ilvl w:val="12"/>
          <w:numId w:val="0"/>
        </w:numPr>
        <w:spacing w:line="240" w:lineRule="auto"/>
        <w:ind w:right="-2"/>
        <w:rPr>
          <w:lang w:val="en-US"/>
        </w:rPr>
      </w:pPr>
    </w:p>
    <w:p w14:paraId="2B9944EE" w14:textId="4457A066" w:rsidR="007F4CD9" w:rsidRPr="00C7794A" w:rsidRDefault="007F4CD9" w:rsidP="009D0BBD">
      <w:pPr>
        <w:keepNext/>
        <w:numPr>
          <w:ilvl w:val="12"/>
          <w:numId w:val="0"/>
        </w:numPr>
        <w:spacing w:line="240" w:lineRule="auto"/>
        <w:ind w:right="-2"/>
        <w:rPr>
          <w:b/>
          <w:iCs/>
          <w:szCs w:val="22"/>
          <w:lang w:val="el-GR"/>
        </w:rPr>
      </w:pPr>
      <w:r w:rsidRPr="00C7794A">
        <w:rPr>
          <w:b/>
          <w:iCs/>
          <w:szCs w:val="22"/>
          <w:lang w:val="el-GR"/>
        </w:rPr>
        <w:t xml:space="preserve">Εικόνα </w:t>
      </w:r>
      <w:r w:rsidR="00421BA5">
        <w:rPr>
          <w:b/>
          <w:iCs/>
          <w:szCs w:val="22"/>
          <w:lang w:val="el-GR"/>
        </w:rPr>
        <w:t>7</w:t>
      </w:r>
      <w:r w:rsidRPr="00C7794A">
        <w:rPr>
          <w:b/>
          <w:iCs/>
          <w:szCs w:val="22"/>
          <w:lang w:val="el-GR"/>
        </w:rPr>
        <w:t xml:space="preserve">. Δενδρόγραμμα της Ελεύθερης </w:t>
      </w:r>
      <w:r w:rsidR="00F201BE" w:rsidRPr="00C7794A">
        <w:rPr>
          <w:b/>
          <w:iCs/>
          <w:szCs w:val="22"/>
          <w:lang w:val="el-GR"/>
        </w:rPr>
        <w:t>Εξέλιξης της</w:t>
      </w:r>
      <w:r w:rsidRPr="00C7794A">
        <w:rPr>
          <w:b/>
          <w:iCs/>
          <w:szCs w:val="22"/>
          <w:lang w:val="el-GR"/>
        </w:rPr>
        <w:t xml:space="preserve"> Νόσου Επιβίωσης ανά </w:t>
      </w:r>
      <w:r w:rsidR="005B0916" w:rsidRPr="00C7794A">
        <w:rPr>
          <w:b/>
          <w:iCs/>
          <w:szCs w:val="22"/>
          <w:lang w:val="el-GR"/>
        </w:rPr>
        <w:t xml:space="preserve">επίπεδο </w:t>
      </w:r>
      <w:r w:rsidRPr="00C7794A">
        <w:rPr>
          <w:b/>
          <w:iCs/>
          <w:szCs w:val="22"/>
          <w:lang w:val="el-GR"/>
        </w:rPr>
        <w:t>έκφραση</w:t>
      </w:r>
      <w:r w:rsidR="005B0916" w:rsidRPr="00C7794A">
        <w:rPr>
          <w:b/>
          <w:iCs/>
          <w:szCs w:val="22"/>
          <w:lang w:val="el-GR"/>
        </w:rPr>
        <w:t>ς</w:t>
      </w:r>
      <w:r w:rsidRPr="00C7794A">
        <w:rPr>
          <w:b/>
          <w:iCs/>
          <w:szCs w:val="22"/>
          <w:lang w:val="el-GR"/>
        </w:rPr>
        <w:t xml:space="preserve"> του PD</w:t>
      </w:r>
      <w:r w:rsidRPr="00C7794A">
        <w:rPr>
          <w:b/>
          <w:iCs/>
          <w:szCs w:val="22"/>
          <w:lang w:val="el-GR"/>
        </w:rPr>
        <w:noBreakHyphen/>
        <w:t>L1</w:t>
      </w:r>
    </w:p>
    <w:p w14:paraId="31F628DE" w14:textId="56624E6F" w:rsidR="00770BE4" w:rsidRPr="00C7794A" w:rsidRDefault="00080A90" w:rsidP="009D0BBD">
      <w:pPr>
        <w:keepNext/>
        <w:numPr>
          <w:ilvl w:val="12"/>
          <w:numId w:val="0"/>
        </w:numPr>
        <w:spacing w:line="240" w:lineRule="auto"/>
        <w:ind w:right="-2"/>
        <w:rPr>
          <w:b/>
          <w:iCs/>
          <w:szCs w:val="22"/>
          <w:lang w:val="el-GR"/>
        </w:rPr>
      </w:pPr>
      <w:r w:rsidRPr="00C7794A">
        <w:rPr>
          <w:noProof/>
          <w:lang w:val="el-GR"/>
        </w:rPr>
        <mc:AlternateContent>
          <mc:Choice Requires="wps">
            <w:drawing>
              <wp:anchor distT="45720" distB="45720" distL="114300" distR="114300" simplePos="0" relativeHeight="251639808" behindDoc="0" locked="0" layoutInCell="1" allowOverlap="1" wp14:anchorId="173ADF55" wp14:editId="0F374517">
                <wp:simplePos x="0" y="0"/>
                <wp:positionH relativeFrom="margin">
                  <wp:posOffset>3954145</wp:posOffset>
                </wp:positionH>
                <wp:positionV relativeFrom="paragraph">
                  <wp:posOffset>73025</wp:posOffset>
                </wp:positionV>
                <wp:extent cx="1996440" cy="372364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723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ACF5A" w14:textId="77777777" w:rsidR="00770BE4" w:rsidRPr="00E32933" w:rsidRDefault="00770BE4" w:rsidP="00770BE4">
                            <w:pPr>
                              <w:rPr>
                                <w:b/>
                                <w:sz w:val="18"/>
                                <w:szCs w:val="18"/>
                                <w:lang w:val="el-GR"/>
                              </w:rPr>
                            </w:pPr>
                            <w:r w:rsidRPr="00E32933">
                              <w:rPr>
                                <w:sz w:val="18"/>
                                <w:szCs w:val="18"/>
                                <w:lang w:val="el-GR"/>
                              </w:rPr>
                              <w:t xml:space="preserve">               </w:t>
                            </w:r>
                            <w:r w:rsidR="0068443F">
                              <w:rPr>
                                <w:b/>
                                <w:sz w:val="18"/>
                                <w:szCs w:val="18"/>
                                <w:lang w:val="el-GR"/>
                              </w:rPr>
                              <w:t>Συμβάντα</w:t>
                            </w:r>
                            <w:r w:rsidR="0068443F" w:rsidRPr="00E32933">
                              <w:rPr>
                                <w:b/>
                                <w:sz w:val="18"/>
                                <w:szCs w:val="18"/>
                                <w:lang w:val="el-GR"/>
                              </w:rPr>
                              <w:t xml:space="preserve"> </w:t>
                            </w:r>
                            <w:r w:rsidRPr="00E32933">
                              <w:rPr>
                                <w:b/>
                                <w:sz w:val="18"/>
                                <w:szCs w:val="18"/>
                                <w:lang w:val="el-GR"/>
                              </w:rPr>
                              <w:t>/</w:t>
                            </w:r>
                            <w:r w:rsidRPr="00DD317E">
                              <w:rPr>
                                <w:b/>
                                <w:sz w:val="18"/>
                                <w:szCs w:val="18"/>
                              </w:rPr>
                              <w:t>N</w:t>
                            </w:r>
                            <w:r w:rsidRPr="00E32933">
                              <w:rPr>
                                <w:b/>
                                <w:sz w:val="18"/>
                                <w:szCs w:val="18"/>
                                <w:lang w:val="el-GR"/>
                              </w:rPr>
                              <w:t xml:space="preserve"> (%)</w:t>
                            </w:r>
                          </w:p>
                          <w:p w14:paraId="0DF15457" w14:textId="77777777" w:rsidR="0068443F" w:rsidRPr="00E32933" w:rsidRDefault="00770BE4" w:rsidP="0068443F">
                            <w:pPr>
                              <w:rPr>
                                <w:b/>
                                <w:sz w:val="18"/>
                                <w:szCs w:val="18"/>
                                <w:lang w:val="el-GR"/>
                              </w:rPr>
                            </w:pPr>
                            <w:r w:rsidRPr="005928BB">
                              <w:rPr>
                                <w:b/>
                                <w:sz w:val="18"/>
                                <w:szCs w:val="18"/>
                              </w:rPr>
                              <w:t>IMFINZI</w:t>
                            </w:r>
                            <w:r w:rsidRPr="00E32933">
                              <w:rPr>
                                <w:b/>
                                <w:sz w:val="18"/>
                                <w:szCs w:val="18"/>
                                <w:lang w:val="el-GR"/>
                              </w:rPr>
                              <w:t xml:space="preserve"> </w:t>
                            </w:r>
                            <w:r w:rsidR="0068443F" w:rsidRPr="00E32933">
                              <w:rPr>
                                <w:b/>
                                <w:sz w:val="18"/>
                                <w:szCs w:val="18"/>
                                <w:lang w:val="el-GR"/>
                              </w:rPr>
                              <w:t xml:space="preserve">            </w:t>
                            </w:r>
                            <w:r w:rsidR="0068443F">
                              <w:rPr>
                                <w:b/>
                                <w:sz w:val="18"/>
                                <w:szCs w:val="18"/>
                                <w:lang w:val="el-GR"/>
                              </w:rPr>
                              <w:t>Εικονικό</w:t>
                            </w:r>
                            <w:r w:rsidR="0068443F" w:rsidRPr="00E32933">
                              <w:rPr>
                                <w:b/>
                                <w:sz w:val="18"/>
                                <w:szCs w:val="18"/>
                                <w:lang w:val="el-GR"/>
                              </w:rPr>
                              <w:t xml:space="preserve"> </w:t>
                            </w:r>
                            <w:r w:rsidR="0068443F">
                              <w:rPr>
                                <w:b/>
                                <w:sz w:val="18"/>
                                <w:szCs w:val="18"/>
                                <w:lang w:val="el-GR"/>
                              </w:rPr>
                              <w:t>φάρμακο</w:t>
                            </w:r>
                          </w:p>
                          <w:p w14:paraId="7E3D3A43" w14:textId="77777777" w:rsidR="00770BE4" w:rsidRPr="00E32933" w:rsidRDefault="00770BE4" w:rsidP="00770BE4">
                            <w:pPr>
                              <w:rPr>
                                <w:b/>
                                <w:sz w:val="18"/>
                                <w:szCs w:val="18"/>
                                <w:lang w:val="el-GR"/>
                              </w:rPr>
                            </w:pPr>
                            <w:r w:rsidRPr="00E32933">
                              <w:rPr>
                                <w:sz w:val="18"/>
                                <w:szCs w:val="18"/>
                                <w:lang w:val="el-GR"/>
                              </w:rPr>
                              <w:t xml:space="preserve">                 </w:t>
                            </w:r>
                          </w:p>
                          <w:p w14:paraId="0DF11713" w14:textId="77777777" w:rsidR="00770BE4" w:rsidRPr="00E32933" w:rsidRDefault="00770BE4" w:rsidP="00770BE4">
                            <w:pPr>
                              <w:rPr>
                                <w:b/>
                                <w:sz w:val="18"/>
                                <w:szCs w:val="18"/>
                                <w:lang w:val="el-GR"/>
                              </w:rPr>
                            </w:pPr>
                          </w:p>
                          <w:p w14:paraId="750EFBC1" w14:textId="77777777" w:rsidR="00770BE4" w:rsidRPr="00E32933" w:rsidRDefault="00770BE4" w:rsidP="00770BE4">
                            <w:pPr>
                              <w:rPr>
                                <w:b/>
                                <w:sz w:val="18"/>
                                <w:szCs w:val="18"/>
                                <w:lang w:val="el-GR"/>
                              </w:rPr>
                            </w:pPr>
                          </w:p>
                          <w:p w14:paraId="5ADD22BB" w14:textId="77777777" w:rsidR="00770BE4" w:rsidRPr="00E32933" w:rsidRDefault="00770BE4" w:rsidP="00770BE4">
                            <w:pPr>
                              <w:rPr>
                                <w:b/>
                                <w:sz w:val="18"/>
                                <w:szCs w:val="18"/>
                                <w:lang w:val="el-GR"/>
                              </w:rPr>
                            </w:pPr>
                          </w:p>
                          <w:p w14:paraId="708A5771" w14:textId="77777777" w:rsidR="00770BE4" w:rsidRPr="00E32933" w:rsidRDefault="00770BE4" w:rsidP="00770BE4">
                            <w:pPr>
                              <w:rPr>
                                <w:sz w:val="18"/>
                                <w:szCs w:val="18"/>
                                <w:lang w:val="el-GR"/>
                              </w:rPr>
                            </w:pPr>
                            <w:r w:rsidRPr="00E32933">
                              <w:rPr>
                                <w:sz w:val="18"/>
                                <w:szCs w:val="18"/>
                                <w:lang w:val="el-GR"/>
                              </w:rPr>
                              <w:t>268/476 (56</w:t>
                            </w:r>
                            <w:r w:rsidR="0068443F" w:rsidRPr="00E32933">
                              <w:rPr>
                                <w:sz w:val="18"/>
                                <w:szCs w:val="18"/>
                                <w:lang w:val="el-GR"/>
                              </w:rPr>
                              <w:t>,</w:t>
                            </w:r>
                            <w:r w:rsidRPr="00E32933">
                              <w:rPr>
                                <w:sz w:val="18"/>
                                <w:szCs w:val="18"/>
                                <w:lang w:val="el-GR"/>
                              </w:rPr>
                              <w:t>3%)    175</w:t>
                            </w:r>
                            <w:r w:rsidR="0068443F" w:rsidRPr="00E32933">
                              <w:rPr>
                                <w:sz w:val="18"/>
                                <w:szCs w:val="18"/>
                                <w:lang w:val="el-GR"/>
                              </w:rPr>
                              <w:t>/237 (73,</w:t>
                            </w:r>
                            <w:r w:rsidRPr="00E32933">
                              <w:rPr>
                                <w:sz w:val="18"/>
                                <w:szCs w:val="18"/>
                                <w:lang w:val="el-GR"/>
                              </w:rPr>
                              <w:t>8%)</w:t>
                            </w:r>
                          </w:p>
                          <w:p w14:paraId="06497F64" w14:textId="77777777" w:rsidR="00770BE4" w:rsidRPr="00E32933" w:rsidRDefault="00770BE4" w:rsidP="00770BE4">
                            <w:pPr>
                              <w:rPr>
                                <w:sz w:val="18"/>
                                <w:szCs w:val="18"/>
                                <w:lang w:val="el-GR"/>
                              </w:rPr>
                            </w:pPr>
                          </w:p>
                          <w:p w14:paraId="4CA8E430" w14:textId="77777777" w:rsidR="00770BE4" w:rsidRPr="00E32933" w:rsidRDefault="00770BE4" w:rsidP="00770BE4">
                            <w:pPr>
                              <w:rPr>
                                <w:sz w:val="18"/>
                                <w:szCs w:val="18"/>
                                <w:lang w:val="el-GR"/>
                              </w:rPr>
                            </w:pPr>
                          </w:p>
                          <w:p w14:paraId="0646DC82" w14:textId="77777777" w:rsidR="00770BE4" w:rsidRDefault="00770BE4" w:rsidP="00770BE4">
                            <w:pPr>
                              <w:rPr>
                                <w:sz w:val="18"/>
                                <w:szCs w:val="18"/>
                              </w:rPr>
                            </w:pPr>
                            <w:r>
                              <w:rPr>
                                <w:sz w:val="18"/>
                                <w:szCs w:val="18"/>
                              </w:rPr>
                              <w:t>111/212 (52</w:t>
                            </w:r>
                            <w:r w:rsidR="0068443F">
                              <w:rPr>
                                <w:sz w:val="18"/>
                                <w:szCs w:val="18"/>
                              </w:rPr>
                              <w:t>,</w:t>
                            </w:r>
                            <w:r>
                              <w:rPr>
                                <w:sz w:val="18"/>
                                <w:szCs w:val="18"/>
                              </w:rPr>
                              <w:t>4%)     69/91 (75</w:t>
                            </w:r>
                            <w:r w:rsidR="00916DC0">
                              <w:rPr>
                                <w:sz w:val="18"/>
                                <w:szCs w:val="18"/>
                                <w:lang w:val="el-GR"/>
                              </w:rPr>
                              <w:t>,</w:t>
                            </w:r>
                            <w:r>
                              <w:rPr>
                                <w:sz w:val="18"/>
                                <w:szCs w:val="18"/>
                              </w:rPr>
                              <w:t>8%)</w:t>
                            </w:r>
                          </w:p>
                          <w:p w14:paraId="67861D3F" w14:textId="77777777" w:rsidR="00770BE4" w:rsidRPr="008F0838" w:rsidRDefault="00770BE4" w:rsidP="00770BE4">
                            <w:pPr>
                              <w:rPr>
                                <w:sz w:val="18"/>
                                <w:szCs w:val="18"/>
                              </w:rPr>
                            </w:pPr>
                          </w:p>
                          <w:p w14:paraId="1F1CF8AB" w14:textId="77777777" w:rsidR="00770BE4" w:rsidRPr="008F0838" w:rsidRDefault="00770BE4" w:rsidP="00770BE4">
                            <w:pPr>
                              <w:rPr>
                                <w:sz w:val="18"/>
                                <w:szCs w:val="18"/>
                              </w:rPr>
                            </w:pPr>
                          </w:p>
                          <w:p w14:paraId="357C787C" w14:textId="77777777" w:rsidR="00770BE4" w:rsidRPr="008F0838" w:rsidRDefault="00770BE4" w:rsidP="00770BE4">
                            <w:pPr>
                              <w:rPr>
                                <w:sz w:val="18"/>
                                <w:szCs w:val="18"/>
                              </w:rPr>
                            </w:pPr>
                            <w:r>
                              <w:rPr>
                                <w:sz w:val="18"/>
                                <w:szCs w:val="18"/>
                              </w:rPr>
                              <w:t>61</w:t>
                            </w:r>
                            <w:r w:rsidRPr="008F0838">
                              <w:rPr>
                                <w:sz w:val="18"/>
                                <w:szCs w:val="18"/>
                              </w:rPr>
                              <w:t>/115 (</w:t>
                            </w:r>
                            <w:r>
                              <w:rPr>
                                <w:sz w:val="18"/>
                                <w:szCs w:val="18"/>
                              </w:rPr>
                              <w:t>53</w:t>
                            </w:r>
                            <w:r w:rsidR="00916DC0">
                              <w:rPr>
                                <w:sz w:val="18"/>
                                <w:szCs w:val="18"/>
                                <w:lang w:val="el-GR"/>
                              </w:rPr>
                              <w:t>,</w:t>
                            </w:r>
                            <w:r>
                              <w:rPr>
                                <w:sz w:val="18"/>
                                <w:szCs w:val="18"/>
                              </w:rPr>
                              <w:t>0</w:t>
                            </w:r>
                            <w:r w:rsidRPr="008F0838">
                              <w:rPr>
                                <w:sz w:val="18"/>
                                <w:szCs w:val="18"/>
                              </w:rPr>
                              <w:t xml:space="preserve">%)    </w:t>
                            </w:r>
                            <w:r w:rsidR="0068443F">
                              <w:rPr>
                                <w:sz w:val="18"/>
                                <w:szCs w:val="18"/>
                              </w:rPr>
                              <w:t xml:space="preserve">  33/44 (75,</w:t>
                            </w:r>
                            <w:r>
                              <w:rPr>
                                <w:sz w:val="18"/>
                                <w:szCs w:val="18"/>
                              </w:rPr>
                              <w:t>0%)</w:t>
                            </w:r>
                          </w:p>
                          <w:p w14:paraId="03270804" w14:textId="77777777" w:rsidR="00770BE4" w:rsidRDefault="00770BE4" w:rsidP="00770BE4">
                            <w:pPr>
                              <w:rPr>
                                <w:sz w:val="18"/>
                                <w:szCs w:val="18"/>
                              </w:rPr>
                            </w:pPr>
                          </w:p>
                          <w:p w14:paraId="0B6B2233" w14:textId="77777777" w:rsidR="00770BE4" w:rsidRPr="008F0838" w:rsidRDefault="00770BE4" w:rsidP="00770BE4">
                            <w:pPr>
                              <w:rPr>
                                <w:sz w:val="18"/>
                                <w:szCs w:val="18"/>
                              </w:rPr>
                            </w:pPr>
                          </w:p>
                          <w:p w14:paraId="280BC078" w14:textId="77777777" w:rsidR="00770BE4" w:rsidRDefault="00770BE4" w:rsidP="00770BE4">
                            <w:pPr>
                              <w:rPr>
                                <w:sz w:val="18"/>
                                <w:szCs w:val="18"/>
                              </w:rPr>
                            </w:pPr>
                            <w:r>
                              <w:rPr>
                                <w:sz w:val="18"/>
                                <w:szCs w:val="18"/>
                              </w:rPr>
                              <w:t>50</w:t>
                            </w:r>
                            <w:r w:rsidRPr="008F0838">
                              <w:rPr>
                                <w:sz w:val="18"/>
                                <w:szCs w:val="18"/>
                              </w:rPr>
                              <w:t>/97 (</w:t>
                            </w:r>
                            <w:r>
                              <w:rPr>
                                <w:sz w:val="18"/>
                                <w:szCs w:val="18"/>
                              </w:rPr>
                              <w:t>51</w:t>
                            </w:r>
                            <w:r w:rsidR="00916DC0">
                              <w:rPr>
                                <w:sz w:val="18"/>
                                <w:szCs w:val="18"/>
                                <w:lang w:val="el-GR"/>
                              </w:rPr>
                              <w:t>,</w:t>
                            </w:r>
                            <w:r>
                              <w:rPr>
                                <w:sz w:val="18"/>
                                <w:szCs w:val="18"/>
                              </w:rPr>
                              <w:t>5</w:t>
                            </w:r>
                            <w:r w:rsidRPr="008F0838">
                              <w:rPr>
                                <w:sz w:val="18"/>
                                <w:szCs w:val="18"/>
                              </w:rPr>
                              <w:t xml:space="preserve">%)     </w:t>
                            </w:r>
                            <w:r>
                              <w:rPr>
                                <w:sz w:val="18"/>
                                <w:szCs w:val="18"/>
                              </w:rPr>
                              <w:t xml:space="preserve">   36</w:t>
                            </w:r>
                            <w:r w:rsidRPr="008F0838">
                              <w:rPr>
                                <w:sz w:val="18"/>
                                <w:szCs w:val="18"/>
                              </w:rPr>
                              <w:t>/47 (</w:t>
                            </w:r>
                            <w:r>
                              <w:rPr>
                                <w:sz w:val="18"/>
                                <w:szCs w:val="18"/>
                              </w:rPr>
                              <w:t>76</w:t>
                            </w:r>
                            <w:r w:rsidR="0068443F">
                              <w:rPr>
                                <w:sz w:val="18"/>
                                <w:szCs w:val="18"/>
                              </w:rPr>
                              <w:t>,</w:t>
                            </w:r>
                            <w:r>
                              <w:rPr>
                                <w:sz w:val="18"/>
                                <w:szCs w:val="18"/>
                              </w:rPr>
                              <w:t>6</w:t>
                            </w:r>
                            <w:r w:rsidRPr="008F0838">
                              <w:rPr>
                                <w:sz w:val="18"/>
                                <w:szCs w:val="18"/>
                              </w:rPr>
                              <w:t>%)</w:t>
                            </w:r>
                          </w:p>
                          <w:p w14:paraId="65E38011" w14:textId="77777777" w:rsidR="00770BE4" w:rsidRDefault="00770BE4" w:rsidP="00770BE4">
                            <w:pPr>
                              <w:rPr>
                                <w:sz w:val="18"/>
                                <w:szCs w:val="18"/>
                              </w:rPr>
                            </w:pPr>
                          </w:p>
                          <w:p w14:paraId="63B4FDE1" w14:textId="77777777" w:rsidR="00770BE4" w:rsidRDefault="00770BE4" w:rsidP="00770BE4">
                            <w:pPr>
                              <w:rPr>
                                <w:sz w:val="18"/>
                                <w:szCs w:val="18"/>
                              </w:rPr>
                            </w:pPr>
                          </w:p>
                          <w:p w14:paraId="317C7FE6" w14:textId="77777777" w:rsidR="00770BE4" w:rsidRDefault="00770BE4" w:rsidP="00770BE4">
                            <w:pPr>
                              <w:rPr>
                                <w:sz w:val="18"/>
                                <w:szCs w:val="18"/>
                              </w:rPr>
                            </w:pPr>
                            <w:r>
                              <w:rPr>
                                <w:sz w:val="18"/>
                                <w:szCs w:val="18"/>
                              </w:rPr>
                              <w:t>55/90 (61</w:t>
                            </w:r>
                            <w:r w:rsidR="00916DC0">
                              <w:rPr>
                                <w:sz w:val="18"/>
                                <w:szCs w:val="18"/>
                                <w:lang w:val="el-GR"/>
                              </w:rPr>
                              <w:t>,</w:t>
                            </w:r>
                            <w:r>
                              <w:rPr>
                                <w:sz w:val="18"/>
                                <w:szCs w:val="18"/>
                              </w:rPr>
                              <w:t>1%)        41/58 (70</w:t>
                            </w:r>
                            <w:r w:rsidR="00916DC0">
                              <w:rPr>
                                <w:sz w:val="18"/>
                                <w:szCs w:val="18"/>
                                <w:lang w:val="el-GR"/>
                              </w:rPr>
                              <w:t>,</w:t>
                            </w:r>
                            <w:r>
                              <w:rPr>
                                <w:sz w:val="18"/>
                                <w:szCs w:val="18"/>
                              </w:rPr>
                              <w:t>7%)</w:t>
                            </w:r>
                          </w:p>
                          <w:p w14:paraId="10436842" w14:textId="77777777" w:rsidR="00770BE4" w:rsidRDefault="00770BE4" w:rsidP="00770BE4">
                            <w:pPr>
                              <w:rPr>
                                <w:sz w:val="18"/>
                                <w:szCs w:val="18"/>
                              </w:rPr>
                            </w:pPr>
                          </w:p>
                          <w:p w14:paraId="05036D51" w14:textId="77777777" w:rsidR="00770BE4" w:rsidRDefault="00770BE4" w:rsidP="00770BE4">
                            <w:pPr>
                              <w:rPr>
                                <w:sz w:val="18"/>
                                <w:szCs w:val="18"/>
                              </w:rPr>
                            </w:pPr>
                          </w:p>
                          <w:p w14:paraId="6F857EE2" w14:textId="77777777" w:rsidR="00770BE4" w:rsidRDefault="00770BE4" w:rsidP="00770BE4">
                            <w:pPr>
                              <w:rPr>
                                <w:sz w:val="18"/>
                                <w:szCs w:val="18"/>
                              </w:rPr>
                            </w:pPr>
                            <w:r>
                              <w:rPr>
                                <w:sz w:val="18"/>
                                <w:szCs w:val="18"/>
                              </w:rPr>
                              <w:t>102/17</w:t>
                            </w:r>
                            <w:r w:rsidR="0068443F">
                              <w:rPr>
                                <w:sz w:val="18"/>
                                <w:szCs w:val="18"/>
                              </w:rPr>
                              <w:t>4 (58,</w:t>
                            </w:r>
                            <w:r>
                              <w:rPr>
                                <w:sz w:val="18"/>
                                <w:szCs w:val="18"/>
                              </w:rPr>
                              <w:t>6%)      65/88 (73</w:t>
                            </w:r>
                            <w:r w:rsidR="0068443F">
                              <w:rPr>
                                <w:sz w:val="18"/>
                                <w:szCs w:val="18"/>
                              </w:rPr>
                              <w:t>,</w:t>
                            </w:r>
                            <w:r>
                              <w:rPr>
                                <w:sz w:val="18"/>
                                <w:szCs w:val="18"/>
                              </w:rPr>
                              <w:t>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3ADF55" id="_x0000_s1051" type="#_x0000_t202" style="position:absolute;margin-left:311.35pt;margin-top:5.75pt;width:157.2pt;height:293.2pt;z-index:251639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" filled="f" stroked="f">
                <v:textbox style="mso-fit-shape-to-text:t">
                  <w:txbxContent>
                    <w:p w14:paraId="01FACF5A" w14:textId="77777777" w:rsidR="00770BE4" w:rsidRPr="00E32933" w:rsidRDefault="00770BE4" w:rsidP="00770BE4">
                      <w:pPr>
                        <w:rPr>
                          <w:b/>
                          <w:sz w:val="18"/>
                          <w:szCs w:val="18"/>
                          <w:lang w:val="el-GR"/>
                        </w:rPr>
                      </w:pPr>
                      <w:r w:rsidRPr="00E32933">
                        <w:rPr>
                          <w:sz w:val="18"/>
                          <w:szCs w:val="18"/>
                          <w:lang w:val="el-GR"/>
                        </w:rPr>
                        <w:t xml:space="preserve">               </w:t>
                      </w:r>
                      <w:r w:rsidR="0068443F">
                        <w:rPr>
                          <w:b/>
                          <w:sz w:val="18"/>
                          <w:szCs w:val="18"/>
                          <w:lang w:val="el-GR"/>
                        </w:rPr>
                        <w:t>Συμβάντα</w:t>
                      </w:r>
                      <w:r w:rsidR="0068443F" w:rsidRPr="00E32933">
                        <w:rPr>
                          <w:b/>
                          <w:sz w:val="18"/>
                          <w:szCs w:val="18"/>
                          <w:lang w:val="el-GR"/>
                        </w:rPr>
                        <w:t xml:space="preserve"> </w:t>
                      </w:r>
                      <w:r w:rsidRPr="00E32933">
                        <w:rPr>
                          <w:b/>
                          <w:sz w:val="18"/>
                          <w:szCs w:val="18"/>
                          <w:lang w:val="el-GR"/>
                        </w:rPr>
                        <w:t>/</w:t>
                      </w:r>
                      <w:r w:rsidRPr="00DD317E">
                        <w:rPr>
                          <w:b/>
                          <w:sz w:val="18"/>
                          <w:szCs w:val="18"/>
                        </w:rPr>
                        <w:t>N</w:t>
                      </w:r>
                      <w:r w:rsidRPr="00E32933">
                        <w:rPr>
                          <w:b/>
                          <w:sz w:val="18"/>
                          <w:szCs w:val="18"/>
                          <w:lang w:val="el-GR"/>
                        </w:rPr>
                        <w:t xml:space="preserve"> (%)</w:t>
                      </w:r>
                    </w:p>
                    <w:p w14:paraId="0DF15457" w14:textId="77777777" w:rsidR="0068443F" w:rsidRPr="00E32933" w:rsidRDefault="00770BE4" w:rsidP="0068443F">
                      <w:pPr>
                        <w:rPr>
                          <w:b/>
                          <w:sz w:val="18"/>
                          <w:szCs w:val="18"/>
                          <w:lang w:val="el-GR"/>
                        </w:rPr>
                      </w:pPr>
                      <w:r w:rsidRPr="005928BB">
                        <w:rPr>
                          <w:b/>
                          <w:sz w:val="18"/>
                          <w:szCs w:val="18"/>
                        </w:rPr>
                        <w:t>IMFINZI</w:t>
                      </w:r>
                      <w:r w:rsidRPr="00E32933">
                        <w:rPr>
                          <w:b/>
                          <w:sz w:val="18"/>
                          <w:szCs w:val="18"/>
                          <w:lang w:val="el-GR"/>
                        </w:rPr>
                        <w:t xml:space="preserve"> </w:t>
                      </w:r>
                      <w:r w:rsidR="0068443F" w:rsidRPr="00E32933">
                        <w:rPr>
                          <w:b/>
                          <w:sz w:val="18"/>
                          <w:szCs w:val="18"/>
                          <w:lang w:val="el-GR"/>
                        </w:rPr>
                        <w:t xml:space="preserve">            </w:t>
                      </w:r>
                      <w:r w:rsidR="0068443F">
                        <w:rPr>
                          <w:b/>
                          <w:sz w:val="18"/>
                          <w:szCs w:val="18"/>
                          <w:lang w:val="el-GR"/>
                        </w:rPr>
                        <w:t>Εικονικό</w:t>
                      </w:r>
                      <w:r w:rsidR="0068443F" w:rsidRPr="00E32933">
                        <w:rPr>
                          <w:b/>
                          <w:sz w:val="18"/>
                          <w:szCs w:val="18"/>
                          <w:lang w:val="el-GR"/>
                        </w:rPr>
                        <w:t xml:space="preserve"> </w:t>
                      </w:r>
                      <w:r w:rsidR="0068443F">
                        <w:rPr>
                          <w:b/>
                          <w:sz w:val="18"/>
                          <w:szCs w:val="18"/>
                          <w:lang w:val="el-GR"/>
                        </w:rPr>
                        <w:t>φάρμακο</w:t>
                      </w:r>
                    </w:p>
                    <w:p w14:paraId="7E3D3A43" w14:textId="77777777" w:rsidR="00770BE4" w:rsidRPr="00E32933" w:rsidRDefault="00770BE4" w:rsidP="00770BE4">
                      <w:pPr>
                        <w:rPr>
                          <w:b/>
                          <w:sz w:val="18"/>
                          <w:szCs w:val="18"/>
                          <w:lang w:val="el-GR"/>
                        </w:rPr>
                      </w:pPr>
                      <w:r w:rsidRPr="00E32933">
                        <w:rPr>
                          <w:sz w:val="18"/>
                          <w:szCs w:val="18"/>
                          <w:lang w:val="el-GR"/>
                        </w:rPr>
                        <w:t xml:space="preserve">                 </w:t>
                      </w:r>
                    </w:p>
                    <w:p w14:paraId="0DF11713" w14:textId="77777777" w:rsidR="00770BE4" w:rsidRPr="00E32933" w:rsidRDefault="00770BE4" w:rsidP="00770BE4">
                      <w:pPr>
                        <w:rPr>
                          <w:b/>
                          <w:sz w:val="18"/>
                          <w:szCs w:val="18"/>
                          <w:lang w:val="el-GR"/>
                        </w:rPr>
                      </w:pPr>
                    </w:p>
                    <w:p w14:paraId="750EFBC1" w14:textId="77777777" w:rsidR="00770BE4" w:rsidRPr="00E32933" w:rsidRDefault="00770BE4" w:rsidP="00770BE4">
                      <w:pPr>
                        <w:rPr>
                          <w:b/>
                          <w:sz w:val="18"/>
                          <w:szCs w:val="18"/>
                          <w:lang w:val="el-GR"/>
                        </w:rPr>
                      </w:pPr>
                    </w:p>
                    <w:p w14:paraId="5ADD22BB" w14:textId="77777777" w:rsidR="00770BE4" w:rsidRPr="00E32933" w:rsidRDefault="00770BE4" w:rsidP="00770BE4">
                      <w:pPr>
                        <w:rPr>
                          <w:b/>
                          <w:sz w:val="18"/>
                          <w:szCs w:val="18"/>
                          <w:lang w:val="el-GR"/>
                        </w:rPr>
                      </w:pPr>
                    </w:p>
                    <w:p w14:paraId="708A5771" w14:textId="77777777" w:rsidR="00770BE4" w:rsidRPr="00E32933" w:rsidRDefault="00770BE4" w:rsidP="00770BE4">
                      <w:pPr>
                        <w:rPr>
                          <w:sz w:val="18"/>
                          <w:szCs w:val="18"/>
                          <w:lang w:val="el-GR"/>
                        </w:rPr>
                      </w:pPr>
                      <w:r w:rsidRPr="00E32933">
                        <w:rPr>
                          <w:sz w:val="18"/>
                          <w:szCs w:val="18"/>
                          <w:lang w:val="el-GR"/>
                        </w:rPr>
                        <w:t>268/476 (56</w:t>
                      </w:r>
                      <w:r w:rsidR="0068443F" w:rsidRPr="00E32933">
                        <w:rPr>
                          <w:sz w:val="18"/>
                          <w:szCs w:val="18"/>
                          <w:lang w:val="el-GR"/>
                        </w:rPr>
                        <w:t>,</w:t>
                      </w:r>
                      <w:r w:rsidRPr="00E32933">
                        <w:rPr>
                          <w:sz w:val="18"/>
                          <w:szCs w:val="18"/>
                          <w:lang w:val="el-GR"/>
                        </w:rPr>
                        <w:t>3%)    175</w:t>
                      </w:r>
                      <w:r w:rsidR="0068443F" w:rsidRPr="00E32933">
                        <w:rPr>
                          <w:sz w:val="18"/>
                          <w:szCs w:val="18"/>
                          <w:lang w:val="el-GR"/>
                        </w:rPr>
                        <w:t>/237 (73,</w:t>
                      </w:r>
                      <w:r w:rsidRPr="00E32933">
                        <w:rPr>
                          <w:sz w:val="18"/>
                          <w:szCs w:val="18"/>
                          <w:lang w:val="el-GR"/>
                        </w:rPr>
                        <w:t>8%)</w:t>
                      </w:r>
                    </w:p>
                    <w:p w14:paraId="06497F64" w14:textId="77777777" w:rsidR="00770BE4" w:rsidRPr="00E32933" w:rsidRDefault="00770BE4" w:rsidP="00770BE4">
                      <w:pPr>
                        <w:rPr>
                          <w:sz w:val="18"/>
                          <w:szCs w:val="18"/>
                          <w:lang w:val="el-GR"/>
                        </w:rPr>
                      </w:pPr>
                    </w:p>
                    <w:p w14:paraId="4CA8E430" w14:textId="77777777" w:rsidR="00770BE4" w:rsidRPr="00E32933" w:rsidRDefault="00770BE4" w:rsidP="00770BE4">
                      <w:pPr>
                        <w:rPr>
                          <w:sz w:val="18"/>
                          <w:szCs w:val="18"/>
                          <w:lang w:val="el-GR"/>
                        </w:rPr>
                      </w:pPr>
                    </w:p>
                    <w:p w14:paraId="0646DC82" w14:textId="77777777" w:rsidR="00770BE4" w:rsidRDefault="00770BE4" w:rsidP="00770BE4">
                      <w:pPr>
                        <w:rPr>
                          <w:sz w:val="18"/>
                          <w:szCs w:val="18"/>
                        </w:rPr>
                      </w:pPr>
                      <w:r>
                        <w:rPr>
                          <w:sz w:val="18"/>
                          <w:szCs w:val="18"/>
                        </w:rPr>
                        <w:t>111/212 (52</w:t>
                      </w:r>
                      <w:r w:rsidR="0068443F">
                        <w:rPr>
                          <w:sz w:val="18"/>
                          <w:szCs w:val="18"/>
                        </w:rPr>
                        <w:t>,</w:t>
                      </w:r>
                      <w:r>
                        <w:rPr>
                          <w:sz w:val="18"/>
                          <w:szCs w:val="18"/>
                        </w:rPr>
                        <w:t>4%)     69/91 (75</w:t>
                      </w:r>
                      <w:r w:rsidR="00916DC0">
                        <w:rPr>
                          <w:sz w:val="18"/>
                          <w:szCs w:val="18"/>
                          <w:lang w:val="el-GR"/>
                        </w:rPr>
                        <w:t>,</w:t>
                      </w:r>
                      <w:r>
                        <w:rPr>
                          <w:sz w:val="18"/>
                          <w:szCs w:val="18"/>
                        </w:rPr>
                        <w:t>8%)</w:t>
                      </w:r>
                    </w:p>
                    <w:p w14:paraId="67861D3F" w14:textId="77777777" w:rsidR="00770BE4" w:rsidRPr="008F0838" w:rsidRDefault="00770BE4" w:rsidP="00770BE4">
                      <w:pPr>
                        <w:rPr>
                          <w:sz w:val="18"/>
                          <w:szCs w:val="18"/>
                        </w:rPr>
                      </w:pPr>
                    </w:p>
                    <w:p w14:paraId="1F1CF8AB" w14:textId="77777777" w:rsidR="00770BE4" w:rsidRPr="008F0838" w:rsidRDefault="00770BE4" w:rsidP="00770BE4">
                      <w:pPr>
                        <w:rPr>
                          <w:sz w:val="18"/>
                          <w:szCs w:val="18"/>
                        </w:rPr>
                      </w:pPr>
                    </w:p>
                    <w:p w14:paraId="357C787C" w14:textId="77777777" w:rsidR="00770BE4" w:rsidRPr="008F0838" w:rsidRDefault="00770BE4" w:rsidP="00770BE4">
                      <w:pPr>
                        <w:rPr>
                          <w:sz w:val="18"/>
                          <w:szCs w:val="18"/>
                        </w:rPr>
                      </w:pPr>
                      <w:r>
                        <w:rPr>
                          <w:sz w:val="18"/>
                          <w:szCs w:val="18"/>
                        </w:rPr>
                        <w:t>61</w:t>
                      </w:r>
                      <w:r w:rsidRPr="008F0838">
                        <w:rPr>
                          <w:sz w:val="18"/>
                          <w:szCs w:val="18"/>
                        </w:rPr>
                        <w:t>/115 (</w:t>
                      </w:r>
                      <w:r>
                        <w:rPr>
                          <w:sz w:val="18"/>
                          <w:szCs w:val="18"/>
                        </w:rPr>
                        <w:t>53</w:t>
                      </w:r>
                      <w:r w:rsidR="00916DC0">
                        <w:rPr>
                          <w:sz w:val="18"/>
                          <w:szCs w:val="18"/>
                          <w:lang w:val="el-GR"/>
                        </w:rPr>
                        <w:t>,</w:t>
                      </w:r>
                      <w:r>
                        <w:rPr>
                          <w:sz w:val="18"/>
                          <w:szCs w:val="18"/>
                        </w:rPr>
                        <w:t>0</w:t>
                      </w:r>
                      <w:r w:rsidRPr="008F0838">
                        <w:rPr>
                          <w:sz w:val="18"/>
                          <w:szCs w:val="18"/>
                        </w:rPr>
                        <w:t xml:space="preserve">%)    </w:t>
                      </w:r>
                      <w:r w:rsidR="0068443F">
                        <w:rPr>
                          <w:sz w:val="18"/>
                          <w:szCs w:val="18"/>
                        </w:rPr>
                        <w:t xml:space="preserve">  33/44 (75,</w:t>
                      </w:r>
                      <w:r>
                        <w:rPr>
                          <w:sz w:val="18"/>
                          <w:szCs w:val="18"/>
                        </w:rPr>
                        <w:t>0%)</w:t>
                      </w:r>
                    </w:p>
                    <w:p w14:paraId="03270804" w14:textId="77777777" w:rsidR="00770BE4" w:rsidRDefault="00770BE4" w:rsidP="00770BE4">
                      <w:pPr>
                        <w:rPr>
                          <w:sz w:val="18"/>
                          <w:szCs w:val="18"/>
                        </w:rPr>
                      </w:pPr>
                    </w:p>
                    <w:p w14:paraId="0B6B2233" w14:textId="77777777" w:rsidR="00770BE4" w:rsidRPr="008F0838" w:rsidRDefault="00770BE4" w:rsidP="00770BE4">
                      <w:pPr>
                        <w:rPr>
                          <w:sz w:val="18"/>
                          <w:szCs w:val="18"/>
                        </w:rPr>
                      </w:pPr>
                    </w:p>
                    <w:p w14:paraId="280BC078" w14:textId="77777777" w:rsidR="00770BE4" w:rsidRDefault="00770BE4" w:rsidP="00770BE4">
                      <w:pPr>
                        <w:rPr>
                          <w:sz w:val="18"/>
                          <w:szCs w:val="18"/>
                        </w:rPr>
                      </w:pPr>
                      <w:r>
                        <w:rPr>
                          <w:sz w:val="18"/>
                          <w:szCs w:val="18"/>
                        </w:rPr>
                        <w:t>50</w:t>
                      </w:r>
                      <w:r w:rsidRPr="008F0838">
                        <w:rPr>
                          <w:sz w:val="18"/>
                          <w:szCs w:val="18"/>
                        </w:rPr>
                        <w:t>/97 (</w:t>
                      </w:r>
                      <w:r>
                        <w:rPr>
                          <w:sz w:val="18"/>
                          <w:szCs w:val="18"/>
                        </w:rPr>
                        <w:t>51</w:t>
                      </w:r>
                      <w:r w:rsidR="00916DC0">
                        <w:rPr>
                          <w:sz w:val="18"/>
                          <w:szCs w:val="18"/>
                          <w:lang w:val="el-GR"/>
                        </w:rPr>
                        <w:t>,</w:t>
                      </w:r>
                      <w:r>
                        <w:rPr>
                          <w:sz w:val="18"/>
                          <w:szCs w:val="18"/>
                        </w:rPr>
                        <w:t>5</w:t>
                      </w:r>
                      <w:r w:rsidRPr="008F0838">
                        <w:rPr>
                          <w:sz w:val="18"/>
                          <w:szCs w:val="18"/>
                        </w:rPr>
                        <w:t xml:space="preserve">%)     </w:t>
                      </w:r>
                      <w:r>
                        <w:rPr>
                          <w:sz w:val="18"/>
                          <w:szCs w:val="18"/>
                        </w:rPr>
                        <w:t xml:space="preserve">   36</w:t>
                      </w:r>
                      <w:r w:rsidRPr="008F0838">
                        <w:rPr>
                          <w:sz w:val="18"/>
                          <w:szCs w:val="18"/>
                        </w:rPr>
                        <w:t>/47 (</w:t>
                      </w:r>
                      <w:r>
                        <w:rPr>
                          <w:sz w:val="18"/>
                          <w:szCs w:val="18"/>
                        </w:rPr>
                        <w:t>76</w:t>
                      </w:r>
                      <w:r w:rsidR="0068443F">
                        <w:rPr>
                          <w:sz w:val="18"/>
                          <w:szCs w:val="18"/>
                        </w:rPr>
                        <w:t>,</w:t>
                      </w:r>
                      <w:r>
                        <w:rPr>
                          <w:sz w:val="18"/>
                          <w:szCs w:val="18"/>
                        </w:rPr>
                        <w:t>6</w:t>
                      </w:r>
                      <w:r w:rsidRPr="008F0838">
                        <w:rPr>
                          <w:sz w:val="18"/>
                          <w:szCs w:val="18"/>
                        </w:rPr>
                        <w:t>%)</w:t>
                      </w:r>
                    </w:p>
                    <w:p w14:paraId="65E38011" w14:textId="77777777" w:rsidR="00770BE4" w:rsidRDefault="00770BE4" w:rsidP="00770BE4">
                      <w:pPr>
                        <w:rPr>
                          <w:sz w:val="18"/>
                          <w:szCs w:val="18"/>
                        </w:rPr>
                      </w:pPr>
                    </w:p>
                    <w:p w14:paraId="63B4FDE1" w14:textId="77777777" w:rsidR="00770BE4" w:rsidRDefault="00770BE4" w:rsidP="00770BE4">
                      <w:pPr>
                        <w:rPr>
                          <w:sz w:val="18"/>
                          <w:szCs w:val="18"/>
                        </w:rPr>
                      </w:pPr>
                    </w:p>
                    <w:p w14:paraId="317C7FE6" w14:textId="77777777" w:rsidR="00770BE4" w:rsidRDefault="00770BE4" w:rsidP="00770BE4">
                      <w:pPr>
                        <w:rPr>
                          <w:sz w:val="18"/>
                          <w:szCs w:val="18"/>
                        </w:rPr>
                      </w:pPr>
                      <w:r>
                        <w:rPr>
                          <w:sz w:val="18"/>
                          <w:szCs w:val="18"/>
                        </w:rPr>
                        <w:t>55/90 (61</w:t>
                      </w:r>
                      <w:r w:rsidR="00916DC0">
                        <w:rPr>
                          <w:sz w:val="18"/>
                          <w:szCs w:val="18"/>
                          <w:lang w:val="el-GR"/>
                        </w:rPr>
                        <w:t>,</w:t>
                      </w:r>
                      <w:r>
                        <w:rPr>
                          <w:sz w:val="18"/>
                          <w:szCs w:val="18"/>
                        </w:rPr>
                        <w:t>1%)        41/58 (70</w:t>
                      </w:r>
                      <w:r w:rsidR="00916DC0">
                        <w:rPr>
                          <w:sz w:val="18"/>
                          <w:szCs w:val="18"/>
                          <w:lang w:val="el-GR"/>
                        </w:rPr>
                        <w:t>,</w:t>
                      </w:r>
                      <w:r>
                        <w:rPr>
                          <w:sz w:val="18"/>
                          <w:szCs w:val="18"/>
                        </w:rPr>
                        <w:t>7%)</w:t>
                      </w:r>
                    </w:p>
                    <w:p w14:paraId="10436842" w14:textId="77777777" w:rsidR="00770BE4" w:rsidRDefault="00770BE4" w:rsidP="00770BE4">
                      <w:pPr>
                        <w:rPr>
                          <w:sz w:val="18"/>
                          <w:szCs w:val="18"/>
                        </w:rPr>
                      </w:pPr>
                    </w:p>
                    <w:p w14:paraId="05036D51" w14:textId="77777777" w:rsidR="00770BE4" w:rsidRDefault="00770BE4" w:rsidP="00770BE4">
                      <w:pPr>
                        <w:rPr>
                          <w:sz w:val="18"/>
                          <w:szCs w:val="18"/>
                        </w:rPr>
                      </w:pPr>
                    </w:p>
                    <w:p w14:paraId="6F857EE2" w14:textId="77777777" w:rsidR="00770BE4" w:rsidRDefault="00770BE4" w:rsidP="00770BE4">
                      <w:pPr>
                        <w:rPr>
                          <w:sz w:val="18"/>
                          <w:szCs w:val="18"/>
                        </w:rPr>
                      </w:pPr>
                      <w:r>
                        <w:rPr>
                          <w:sz w:val="18"/>
                          <w:szCs w:val="18"/>
                        </w:rPr>
                        <w:t>102/17</w:t>
                      </w:r>
                      <w:r w:rsidR="0068443F">
                        <w:rPr>
                          <w:sz w:val="18"/>
                          <w:szCs w:val="18"/>
                        </w:rPr>
                        <w:t>4 (58,</w:t>
                      </w:r>
                      <w:r>
                        <w:rPr>
                          <w:sz w:val="18"/>
                          <w:szCs w:val="18"/>
                        </w:rPr>
                        <w:t>6%)      65/88 (73</w:t>
                      </w:r>
                      <w:r w:rsidR="0068443F">
                        <w:rPr>
                          <w:sz w:val="18"/>
                          <w:szCs w:val="18"/>
                        </w:rPr>
                        <w:t>,</w:t>
                      </w:r>
                      <w:r>
                        <w:rPr>
                          <w:sz w:val="18"/>
                          <w:szCs w:val="18"/>
                        </w:rPr>
                        <w:t>9%)</w:t>
                      </w:r>
                    </w:p>
                  </w:txbxContent>
                </v:textbox>
                <w10:wrap anchorx="margin"/>
              </v:shape>
            </w:pict>
          </mc:Fallback>
        </mc:AlternateContent>
      </w:r>
    </w:p>
    <w:p w14:paraId="4B8A8E49" w14:textId="77777777" w:rsidR="00770BE4" w:rsidRPr="00C7794A" w:rsidRDefault="00770BE4" w:rsidP="00770BE4">
      <w:pPr>
        <w:keepNext/>
        <w:autoSpaceDE w:val="0"/>
        <w:autoSpaceDN w:val="0"/>
        <w:adjustRightInd w:val="0"/>
        <w:rPr>
          <w:b/>
          <w:lang w:val="el-GR" w:eastAsia="en-GB"/>
        </w:rPr>
      </w:pPr>
    </w:p>
    <w:p w14:paraId="1D8164DB" w14:textId="3C9E985A" w:rsidR="00770BE4" w:rsidRPr="00C7794A" w:rsidRDefault="00080A90" w:rsidP="009D0BBD">
      <w:pPr>
        <w:keepNext/>
        <w:numPr>
          <w:ilvl w:val="12"/>
          <w:numId w:val="0"/>
        </w:numPr>
        <w:spacing w:line="240" w:lineRule="auto"/>
        <w:ind w:right="-2"/>
        <w:rPr>
          <w:iCs/>
          <w:szCs w:val="22"/>
          <w:lang w:val="el-GR"/>
        </w:rPr>
      </w:pPr>
      <w:r w:rsidRPr="00C7794A">
        <w:rPr>
          <w:noProof/>
          <w:lang w:val="el-GR"/>
        </w:rPr>
        <mc:AlternateContent>
          <mc:Choice Requires="wps">
            <w:drawing>
              <wp:anchor distT="45720" distB="45720" distL="114300" distR="114300" simplePos="0" relativeHeight="251638784" behindDoc="0" locked="0" layoutInCell="1" allowOverlap="1" wp14:anchorId="489678F9" wp14:editId="73C3E113">
                <wp:simplePos x="0" y="0"/>
                <wp:positionH relativeFrom="column">
                  <wp:posOffset>198120</wp:posOffset>
                </wp:positionH>
                <wp:positionV relativeFrom="paragraph">
                  <wp:posOffset>671830</wp:posOffset>
                </wp:positionV>
                <wp:extent cx="1276985" cy="290576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90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2AE88" w14:textId="77777777" w:rsidR="0068443F" w:rsidRPr="005B294F" w:rsidRDefault="0068443F" w:rsidP="0068443F">
                            <w:pPr>
                              <w:rPr>
                                <w:sz w:val="18"/>
                                <w:szCs w:val="18"/>
                                <w:lang w:val="el-GR"/>
                              </w:rPr>
                            </w:pPr>
                            <w:r>
                              <w:rPr>
                                <w:sz w:val="18"/>
                                <w:szCs w:val="18"/>
                                <w:lang w:val="el-GR"/>
                              </w:rPr>
                              <w:t>Όλοι οι Ασθενείς</w:t>
                            </w:r>
                          </w:p>
                          <w:p w14:paraId="663E4B7B" w14:textId="77777777" w:rsidR="00770BE4" w:rsidRPr="00735C5E" w:rsidRDefault="00770BE4" w:rsidP="00770BE4">
                            <w:pPr>
                              <w:rPr>
                                <w:sz w:val="18"/>
                                <w:szCs w:val="18"/>
                                <w:lang w:val="el-GR"/>
                              </w:rPr>
                            </w:pPr>
                          </w:p>
                          <w:p w14:paraId="7EE290BC" w14:textId="77777777" w:rsidR="00770BE4" w:rsidRPr="00735C5E" w:rsidRDefault="00770BE4" w:rsidP="00770BE4">
                            <w:pPr>
                              <w:rPr>
                                <w:sz w:val="18"/>
                                <w:szCs w:val="18"/>
                                <w:lang w:val="el-GR"/>
                              </w:rPr>
                            </w:pPr>
                          </w:p>
                          <w:p w14:paraId="54D78172" w14:textId="77777777" w:rsidR="00770BE4" w:rsidRPr="00735C5E" w:rsidRDefault="00770BE4" w:rsidP="00770BE4">
                            <w:pPr>
                              <w:rPr>
                                <w:sz w:val="18"/>
                                <w:szCs w:val="18"/>
                                <w:lang w:val="el-GR"/>
                              </w:rPr>
                            </w:pPr>
                            <w:r>
                              <w:rPr>
                                <w:sz w:val="18"/>
                                <w:szCs w:val="18"/>
                              </w:rPr>
                              <w:t>PD</w:t>
                            </w:r>
                            <w:r w:rsidRPr="00735C5E">
                              <w:rPr>
                                <w:sz w:val="18"/>
                                <w:szCs w:val="18"/>
                                <w:lang w:val="el-GR"/>
                              </w:rPr>
                              <w:t>-</w:t>
                            </w:r>
                            <w:r>
                              <w:rPr>
                                <w:sz w:val="18"/>
                                <w:szCs w:val="18"/>
                              </w:rPr>
                              <w:t>L</w:t>
                            </w:r>
                            <w:r w:rsidRPr="00735C5E">
                              <w:rPr>
                                <w:sz w:val="18"/>
                                <w:szCs w:val="18"/>
                                <w:lang w:val="el-GR"/>
                              </w:rPr>
                              <w:t xml:space="preserve">1 </w:t>
                            </w:r>
                            <w:r>
                              <w:rPr>
                                <w:sz w:val="18"/>
                                <w:szCs w:val="18"/>
                              </w:rPr>
                              <w:t>TC</w:t>
                            </w:r>
                            <w:r w:rsidRPr="00735C5E">
                              <w:rPr>
                                <w:sz w:val="18"/>
                                <w:szCs w:val="18"/>
                                <w:lang w:val="el-GR"/>
                              </w:rPr>
                              <w:t xml:space="preserve">  ≥ 1%</w:t>
                            </w:r>
                          </w:p>
                          <w:p w14:paraId="6A8DC3B6" w14:textId="77777777" w:rsidR="00770BE4" w:rsidRPr="00735C5E" w:rsidRDefault="00770BE4" w:rsidP="00770BE4">
                            <w:pPr>
                              <w:rPr>
                                <w:sz w:val="18"/>
                                <w:szCs w:val="18"/>
                                <w:lang w:val="el-GR"/>
                              </w:rPr>
                            </w:pPr>
                          </w:p>
                          <w:p w14:paraId="5B99FA07" w14:textId="77777777" w:rsidR="00770BE4" w:rsidRPr="00735C5E" w:rsidRDefault="00770BE4" w:rsidP="00770BE4">
                            <w:pPr>
                              <w:rPr>
                                <w:sz w:val="18"/>
                                <w:szCs w:val="18"/>
                                <w:lang w:val="el-GR"/>
                              </w:rPr>
                            </w:pPr>
                          </w:p>
                          <w:p w14:paraId="3D19C160" w14:textId="77777777" w:rsidR="00770BE4" w:rsidRPr="00406C54" w:rsidRDefault="00770BE4" w:rsidP="00770BE4">
                            <w:pPr>
                              <w:rPr>
                                <w:sz w:val="18"/>
                                <w:szCs w:val="18"/>
                                <w:lang w:val="en-US"/>
                              </w:rPr>
                            </w:pPr>
                            <w:r w:rsidRPr="00B26287">
                              <w:rPr>
                                <w:sz w:val="18"/>
                                <w:szCs w:val="18"/>
                              </w:rPr>
                              <w:t>PD</w:t>
                            </w:r>
                            <w:r w:rsidRPr="00406C54">
                              <w:rPr>
                                <w:sz w:val="18"/>
                                <w:szCs w:val="18"/>
                                <w:lang w:val="en-US"/>
                              </w:rPr>
                              <w:t>-</w:t>
                            </w:r>
                            <w:r w:rsidRPr="00B26287">
                              <w:rPr>
                                <w:sz w:val="18"/>
                                <w:szCs w:val="18"/>
                              </w:rPr>
                              <w:t>L</w:t>
                            </w:r>
                            <w:r w:rsidRPr="00406C54">
                              <w:rPr>
                                <w:sz w:val="18"/>
                                <w:szCs w:val="18"/>
                                <w:lang w:val="en-US"/>
                              </w:rPr>
                              <w:t xml:space="preserve">1 </w:t>
                            </w:r>
                            <w:r>
                              <w:rPr>
                                <w:sz w:val="18"/>
                                <w:szCs w:val="18"/>
                              </w:rPr>
                              <w:t>TC</w:t>
                            </w:r>
                            <w:r w:rsidRPr="00406C54">
                              <w:rPr>
                                <w:sz w:val="18"/>
                                <w:szCs w:val="18"/>
                                <w:lang w:val="en-US"/>
                              </w:rPr>
                              <w:t xml:space="preserve"> ≥</w:t>
                            </w:r>
                            <w:r w:rsidRPr="00B26287">
                              <w:rPr>
                                <w:sz w:val="18"/>
                                <w:szCs w:val="18"/>
                              </w:rPr>
                              <w:t> </w:t>
                            </w:r>
                            <w:r w:rsidRPr="00406C54">
                              <w:rPr>
                                <w:sz w:val="18"/>
                                <w:szCs w:val="18"/>
                                <w:lang w:val="en-US"/>
                              </w:rPr>
                              <w:t>25%</w:t>
                            </w:r>
                          </w:p>
                          <w:p w14:paraId="201C49C2" w14:textId="77777777" w:rsidR="00770BE4" w:rsidRPr="00406C54" w:rsidRDefault="00770BE4" w:rsidP="00770BE4">
                            <w:pPr>
                              <w:rPr>
                                <w:sz w:val="18"/>
                                <w:szCs w:val="18"/>
                                <w:lang w:val="en-US"/>
                              </w:rPr>
                            </w:pPr>
                          </w:p>
                          <w:p w14:paraId="78464EB2" w14:textId="77777777" w:rsidR="00770BE4" w:rsidRPr="00406C54" w:rsidRDefault="00770BE4" w:rsidP="00770BE4">
                            <w:pPr>
                              <w:rPr>
                                <w:sz w:val="18"/>
                                <w:szCs w:val="18"/>
                                <w:lang w:val="en-US"/>
                              </w:rPr>
                            </w:pPr>
                          </w:p>
                          <w:p w14:paraId="3C45FDD9" w14:textId="77777777" w:rsidR="00770BE4" w:rsidRPr="00B26287" w:rsidRDefault="00770BE4" w:rsidP="00770BE4">
                            <w:pPr>
                              <w:rPr>
                                <w:sz w:val="18"/>
                                <w:szCs w:val="18"/>
                              </w:rPr>
                            </w:pPr>
                            <w:r w:rsidRPr="00B26287">
                              <w:rPr>
                                <w:sz w:val="18"/>
                                <w:szCs w:val="18"/>
                              </w:rPr>
                              <w:t xml:space="preserve">PD-L1 </w:t>
                            </w:r>
                            <w:r>
                              <w:rPr>
                                <w:sz w:val="18"/>
                                <w:szCs w:val="18"/>
                              </w:rPr>
                              <w:t>TC 1-24</w:t>
                            </w:r>
                            <w:r w:rsidRPr="00B26287">
                              <w:rPr>
                                <w:sz w:val="18"/>
                                <w:szCs w:val="18"/>
                              </w:rPr>
                              <w:t>%</w:t>
                            </w:r>
                          </w:p>
                          <w:p w14:paraId="642838FC" w14:textId="77777777" w:rsidR="00770BE4" w:rsidRDefault="00770BE4" w:rsidP="00770BE4">
                            <w:pPr>
                              <w:rPr>
                                <w:sz w:val="18"/>
                                <w:szCs w:val="18"/>
                              </w:rPr>
                            </w:pPr>
                          </w:p>
                          <w:p w14:paraId="761EFC80" w14:textId="77777777" w:rsidR="00770BE4" w:rsidRPr="000A0EC1" w:rsidRDefault="00770BE4" w:rsidP="00770BE4">
                            <w:pPr>
                              <w:rPr>
                                <w:sz w:val="18"/>
                                <w:szCs w:val="18"/>
                              </w:rPr>
                            </w:pPr>
                          </w:p>
                          <w:p w14:paraId="1DC9BC5A" w14:textId="77777777" w:rsidR="00770BE4" w:rsidRPr="00406C54" w:rsidRDefault="00770BE4" w:rsidP="00770BE4">
                            <w:pPr>
                              <w:rPr>
                                <w:sz w:val="18"/>
                                <w:szCs w:val="18"/>
                                <w:lang w:val="el-GR"/>
                              </w:rPr>
                            </w:pPr>
                            <w:r w:rsidRPr="00B26287">
                              <w:rPr>
                                <w:sz w:val="18"/>
                                <w:szCs w:val="18"/>
                              </w:rPr>
                              <w:t>PD</w:t>
                            </w:r>
                            <w:r w:rsidRPr="00406C54">
                              <w:rPr>
                                <w:sz w:val="18"/>
                                <w:szCs w:val="18"/>
                                <w:lang w:val="el-GR"/>
                              </w:rPr>
                              <w:t>-</w:t>
                            </w:r>
                            <w:r w:rsidRPr="00B26287">
                              <w:rPr>
                                <w:sz w:val="18"/>
                                <w:szCs w:val="18"/>
                              </w:rPr>
                              <w:t>L</w:t>
                            </w:r>
                            <w:r w:rsidRPr="00406C54">
                              <w:rPr>
                                <w:sz w:val="18"/>
                                <w:szCs w:val="18"/>
                                <w:lang w:val="el-GR"/>
                              </w:rPr>
                              <w:t xml:space="preserve">1 </w:t>
                            </w:r>
                            <w:r>
                              <w:rPr>
                                <w:sz w:val="18"/>
                                <w:szCs w:val="18"/>
                              </w:rPr>
                              <w:t>TC</w:t>
                            </w:r>
                            <w:r w:rsidRPr="00406C54">
                              <w:rPr>
                                <w:sz w:val="18"/>
                                <w:szCs w:val="18"/>
                                <w:lang w:val="el-GR"/>
                              </w:rPr>
                              <w:t xml:space="preserve"> &lt;</w:t>
                            </w:r>
                            <w:r w:rsidRPr="00B26287">
                              <w:rPr>
                                <w:sz w:val="18"/>
                                <w:szCs w:val="18"/>
                              </w:rPr>
                              <w:t> </w:t>
                            </w:r>
                            <w:r w:rsidRPr="00406C54">
                              <w:rPr>
                                <w:sz w:val="18"/>
                                <w:szCs w:val="18"/>
                                <w:lang w:val="el-GR"/>
                              </w:rPr>
                              <w:t>1%</w:t>
                            </w:r>
                          </w:p>
                          <w:p w14:paraId="5F4B9A4A" w14:textId="77777777" w:rsidR="00770BE4" w:rsidRPr="00406C54" w:rsidRDefault="00770BE4" w:rsidP="00770BE4">
                            <w:pPr>
                              <w:rPr>
                                <w:sz w:val="18"/>
                                <w:szCs w:val="18"/>
                                <w:lang w:val="el-GR"/>
                              </w:rPr>
                            </w:pPr>
                          </w:p>
                          <w:p w14:paraId="726B01AA" w14:textId="77777777" w:rsidR="00770BE4" w:rsidRPr="00406C54" w:rsidRDefault="00770BE4" w:rsidP="00770BE4">
                            <w:pPr>
                              <w:rPr>
                                <w:sz w:val="18"/>
                                <w:szCs w:val="18"/>
                                <w:lang w:val="el-GR"/>
                              </w:rPr>
                            </w:pPr>
                          </w:p>
                          <w:p w14:paraId="0E2BCF78" w14:textId="77777777" w:rsidR="00770BE4" w:rsidRPr="00735C5E" w:rsidRDefault="00770BE4" w:rsidP="00770BE4">
                            <w:pPr>
                              <w:rPr>
                                <w:sz w:val="18"/>
                                <w:szCs w:val="18"/>
                                <w:lang w:val="el-GR"/>
                              </w:rPr>
                            </w:pPr>
                            <w:r w:rsidRPr="00B26287">
                              <w:rPr>
                                <w:sz w:val="18"/>
                                <w:szCs w:val="18"/>
                              </w:rPr>
                              <w:t>PD</w:t>
                            </w:r>
                            <w:r w:rsidRPr="00735C5E">
                              <w:rPr>
                                <w:sz w:val="18"/>
                                <w:szCs w:val="18"/>
                                <w:lang w:val="el-GR"/>
                              </w:rPr>
                              <w:t>-</w:t>
                            </w:r>
                            <w:r w:rsidRPr="00B26287">
                              <w:rPr>
                                <w:sz w:val="18"/>
                                <w:szCs w:val="18"/>
                              </w:rPr>
                              <w:t>L</w:t>
                            </w:r>
                            <w:r w:rsidRPr="00735C5E">
                              <w:rPr>
                                <w:sz w:val="18"/>
                                <w:szCs w:val="18"/>
                                <w:lang w:val="el-GR"/>
                              </w:rPr>
                              <w:t xml:space="preserve">1 </w:t>
                            </w:r>
                            <w:r w:rsidR="00C700D8">
                              <w:rPr>
                                <w:sz w:val="18"/>
                                <w:szCs w:val="18"/>
                                <w:lang w:val="el-GR"/>
                              </w:rPr>
                              <w:t>Μη γνωστή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678F9" id="_x0000_s1052" type="#_x0000_t202" style="position:absolute;margin-left:15.6pt;margin-top:52.9pt;width:100.55pt;height:228.8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" filled="f" stroked="f">
                <v:textbox>
                  <w:txbxContent>
                    <w:p w14:paraId="1092AE88" w14:textId="77777777" w:rsidR="0068443F" w:rsidRPr="005B294F" w:rsidRDefault="0068443F" w:rsidP="0068443F">
                      <w:pPr>
                        <w:rPr>
                          <w:sz w:val="18"/>
                          <w:szCs w:val="18"/>
                          <w:lang w:val="el-GR"/>
                        </w:rPr>
                      </w:pPr>
                      <w:r>
                        <w:rPr>
                          <w:sz w:val="18"/>
                          <w:szCs w:val="18"/>
                          <w:lang w:val="el-GR"/>
                        </w:rPr>
                        <w:t>Όλοι οι Ασθενείς</w:t>
                      </w:r>
                    </w:p>
                    <w:p w14:paraId="663E4B7B" w14:textId="77777777" w:rsidR="00770BE4" w:rsidRPr="00735C5E" w:rsidRDefault="00770BE4" w:rsidP="00770BE4">
                      <w:pPr>
                        <w:rPr>
                          <w:sz w:val="18"/>
                          <w:szCs w:val="18"/>
                          <w:lang w:val="el-GR"/>
                        </w:rPr>
                      </w:pPr>
                    </w:p>
                    <w:p w14:paraId="7EE290BC" w14:textId="77777777" w:rsidR="00770BE4" w:rsidRPr="00735C5E" w:rsidRDefault="00770BE4" w:rsidP="00770BE4">
                      <w:pPr>
                        <w:rPr>
                          <w:sz w:val="18"/>
                          <w:szCs w:val="18"/>
                          <w:lang w:val="el-GR"/>
                        </w:rPr>
                      </w:pPr>
                    </w:p>
                    <w:p w14:paraId="54D78172" w14:textId="77777777" w:rsidR="00770BE4" w:rsidRPr="00735C5E" w:rsidRDefault="00770BE4" w:rsidP="00770BE4">
                      <w:pPr>
                        <w:rPr>
                          <w:sz w:val="18"/>
                          <w:szCs w:val="18"/>
                          <w:lang w:val="el-GR"/>
                        </w:rPr>
                      </w:pPr>
                      <w:r>
                        <w:rPr>
                          <w:sz w:val="18"/>
                          <w:szCs w:val="18"/>
                        </w:rPr>
                        <w:t>PD</w:t>
                      </w:r>
                      <w:r w:rsidRPr="00735C5E">
                        <w:rPr>
                          <w:sz w:val="18"/>
                          <w:szCs w:val="18"/>
                          <w:lang w:val="el-GR"/>
                        </w:rPr>
                        <w:t>-</w:t>
                      </w:r>
                      <w:r>
                        <w:rPr>
                          <w:sz w:val="18"/>
                          <w:szCs w:val="18"/>
                        </w:rPr>
                        <w:t>L</w:t>
                      </w:r>
                      <w:r w:rsidRPr="00735C5E">
                        <w:rPr>
                          <w:sz w:val="18"/>
                          <w:szCs w:val="18"/>
                          <w:lang w:val="el-GR"/>
                        </w:rPr>
                        <w:t xml:space="preserve">1 </w:t>
                      </w:r>
                      <w:r>
                        <w:rPr>
                          <w:sz w:val="18"/>
                          <w:szCs w:val="18"/>
                        </w:rPr>
                        <w:t>TC</w:t>
                      </w:r>
                      <w:r w:rsidRPr="00735C5E">
                        <w:rPr>
                          <w:sz w:val="18"/>
                          <w:szCs w:val="18"/>
                          <w:lang w:val="el-GR"/>
                        </w:rPr>
                        <w:t xml:space="preserve">  ≥ 1%</w:t>
                      </w:r>
                    </w:p>
                    <w:p w14:paraId="6A8DC3B6" w14:textId="77777777" w:rsidR="00770BE4" w:rsidRPr="00735C5E" w:rsidRDefault="00770BE4" w:rsidP="00770BE4">
                      <w:pPr>
                        <w:rPr>
                          <w:sz w:val="18"/>
                          <w:szCs w:val="18"/>
                          <w:lang w:val="el-GR"/>
                        </w:rPr>
                      </w:pPr>
                    </w:p>
                    <w:p w14:paraId="5B99FA07" w14:textId="77777777" w:rsidR="00770BE4" w:rsidRPr="00735C5E" w:rsidRDefault="00770BE4" w:rsidP="00770BE4">
                      <w:pPr>
                        <w:rPr>
                          <w:sz w:val="18"/>
                          <w:szCs w:val="18"/>
                          <w:lang w:val="el-GR"/>
                        </w:rPr>
                      </w:pPr>
                    </w:p>
                    <w:p w14:paraId="3D19C160" w14:textId="77777777" w:rsidR="00770BE4" w:rsidRPr="00406C54" w:rsidRDefault="00770BE4" w:rsidP="00770BE4">
                      <w:pPr>
                        <w:rPr>
                          <w:sz w:val="18"/>
                          <w:szCs w:val="18"/>
                          <w:lang w:val="en-US"/>
                        </w:rPr>
                      </w:pPr>
                      <w:r w:rsidRPr="00B26287">
                        <w:rPr>
                          <w:sz w:val="18"/>
                          <w:szCs w:val="18"/>
                        </w:rPr>
                        <w:t>PD</w:t>
                      </w:r>
                      <w:r w:rsidRPr="00406C54">
                        <w:rPr>
                          <w:sz w:val="18"/>
                          <w:szCs w:val="18"/>
                          <w:lang w:val="en-US"/>
                        </w:rPr>
                        <w:t>-</w:t>
                      </w:r>
                      <w:r w:rsidRPr="00B26287">
                        <w:rPr>
                          <w:sz w:val="18"/>
                          <w:szCs w:val="18"/>
                        </w:rPr>
                        <w:t>L</w:t>
                      </w:r>
                      <w:r w:rsidRPr="00406C54">
                        <w:rPr>
                          <w:sz w:val="18"/>
                          <w:szCs w:val="18"/>
                          <w:lang w:val="en-US"/>
                        </w:rPr>
                        <w:t xml:space="preserve">1 </w:t>
                      </w:r>
                      <w:r>
                        <w:rPr>
                          <w:sz w:val="18"/>
                          <w:szCs w:val="18"/>
                        </w:rPr>
                        <w:t>TC</w:t>
                      </w:r>
                      <w:r w:rsidRPr="00406C54">
                        <w:rPr>
                          <w:sz w:val="18"/>
                          <w:szCs w:val="18"/>
                          <w:lang w:val="en-US"/>
                        </w:rPr>
                        <w:t xml:space="preserve"> ≥</w:t>
                      </w:r>
                      <w:r w:rsidRPr="00B26287">
                        <w:rPr>
                          <w:sz w:val="18"/>
                          <w:szCs w:val="18"/>
                        </w:rPr>
                        <w:t> </w:t>
                      </w:r>
                      <w:r w:rsidRPr="00406C54">
                        <w:rPr>
                          <w:sz w:val="18"/>
                          <w:szCs w:val="18"/>
                          <w:lang w:val="en-US"/>
                        </w:rPr>
                        <w:t>25%</w:t>
                      </w:r>
                    </w:p>
                    <w:p w14:paraId="201C49C2" w14:textId="77777777" w:rsidR="00770BE4" w:rsidRPr="00406C54" w:rsidRDefault="00770BE4" w:rsidP="00770BE4">
                      <w:pPr>
                        <w:rPr>
                          <w:sz w:val="18"/>
                          <w:szCs w:val="18"/>
                          <w:lang w:val="en-US"/>
                        </w:rPr>
                      </w:pPr>
                    </w:p>
                    <w:p w14:paraId="78464EB2" w14:textId="77777777" w:rsidR="00770BE4" w:rsidRPr="00406C54" w:rsidRDefault="00770BE4" w:rsidP="00770BE4">
                      <w:pPr>
                        <w:rPr>
                          <w:sz w:val="18"/>
                          <w:szCs w:val="18"/>
                          <w:lang w:val="en-US"/>
                        </w:rPr>
                      </w:pPr>
                    </w:p>
                    <w:p w14:paraId="3C45FDD9" w14:textId="77777777" w:rsidR="00770BE4" w:rsidRPr="00B26287" w:rsidRDefault="00770BE4" w:rsidP="00770BE4">
                      <w:pPr>
                        <w:rPr>
                          <w:sz w:val="18"/>
                          <w:szCs w:val="18"/>
                        </w:rPr>
                      </w:pPr>
                      <w:r w:rsidRPr="00B26287">
                        <w:rPr>
                          <w:sz w:val="18"/>
                          <w:szCs w:val="18"/>
                        </w:rPr>
                        <w:t xml:space="preserve">PD-L1 </w:t>
                      </w:r>
                      <w:r>
                        <w:rPr>
                          <w:sz w:val="18"/>
                          <w:szCs w:val="18"/>
                        </w:rPr>
                        <w:t>TC 1-24</w:t>
                      </w:r>
                      <w:r w:rsidRPr="00B26287">
                        <w:rPr>
                          <w:sz w:val="18"/>
                          <w:szCs w:val="18"/>
                        </w:rPr>
                        <w:t>%</w:t>
                      </w:r>
                    </w:p>
                    <w:p w14:paraId="642838FC" w14:textId="77777777" w:rsidR="00770BE4" w:rsidRDefault="00770BE4" w:rsidP="00770BE4">
                      <w:pPr>
                        <w:rPr>
                          <w:sz w:val="18"/>
                          <w:szCs w:val="18"/>
                        </w:rPr>
                      </w:pPr>
                    </w:p>
                    <w:p w14:paraId="761EFC80" w14:textId="77777777" w:rsidR="00770BE4" w:rsidRPr="000A0EC1" w:rsidRDefault="00770BE4" w:rsidP="00770BE4">
                      <w:pPr>
                        <w:rPr>
                          <w:sz w:val="18"/>
                          <w:szCs w:val="18"/>
                        </w:rPr>
                      </w:pPr>
                    </w:p>
                    <w:p w14:paraId="1DC9BC5A" w14:textId="77777777" w:rsidR="00770BE4" w:rsidRPr="00406C54" w:rsidRDefault="00770BE4" w:rsidP="00770BE4">
                      <w:pPr>
                        <w:rPr>
                          <w:sz w:val="18"/>
                          <w:szCs w:val="18"/>
                          <w:lang w:val="el-GR"/>
                        </w:rPr>
                      </w:pPr>
                      <w:r w:rsidRPr="00B26287">
                        <w:rPr>
                          <w:sz w:val="18"/>
                          <w:szCs w:val="18"/>
                        </w:rPr>
                        <w:t>PD</w:t>
                      </w:r>
                      <w:r w:rsidRPr="00406C54">
                        <w:rPr>
                          <w:sz w:val="18"/>
                          <w:szCs w:val="18"/>
                          <w:lang w:val="el-GR"/>
                        </w:rPr>
                        <w:t>-</w:t>
                      </w:r>
                      <w:r w:rsidRPr="00B26287">
                        <w:rPr>
                          <w:sz w:val="18"/>
                          <w:szCs w:val="18"/>
                        </w:rPr>
                        <w:t>L</w:t>
                      </w:r>
                      <w:r w:rsidRPr="00406C54">
                        <w:rPr>
                          <w:sz w:val="18"/>
                          <w:szCs w:val="18"/>
                          <w:lang w:val="el-GR"/>
                        </w:rPr>
                        <w:t xml:space="preserve">1 </w:t>
                      </w:r>
                      <w:r>
                        <w:rPr>
                          <w:sz w:val="18"/>
                          <w:szCs w:val="18"/>
                        </w:rPr>
                        <w:t>TC</w:t>
                      </w:r>
                      <w:r w:rsidRPr="00406C54">
                        <w:rPr>
                          <w:sz w:val="18"/>
                          <w:szCs w:val="18"/>
                          <w:lang w:val="el-GR"/>
                        </w:rPr>
                        <w:t xml:space="preserve"> &lt;</w:t>
                      </w:r>
                      <w:r w:rsidRPr="00B26287">
                        <w:rPr>
                          <w:sz w:val="18"/>
                          <w:szCs w:val="18"/>
                        </w:rPr>
                        <w:t> </w:t>
                      </w:r>
                      <w:r w:rsidRPr="00406C54">
                        <w:rPr>
                          <w:sz w:val="18"/>
                          <w:szCs w:val="18"/>
                          <w:lang w:val="el-GR"/>
                        </w:rPr>
                        <w:t>1%</w:t>
                      </w:r>
                    </w:p>
                    <w:p w14:paraId="5F4B9A4A" w14:textId="77777777" w:rsidR="00770BE4" w:rsidRPr="00406C54" w:rsidRDefault="00770BE4" w:rsidP="00770BE4">
                      <w:pPr>
                        <w:rPr>
                          <w:sz w:val="18"/>
                          <w:szCs w:val="18"/>
                          <w:lang w:val="el-GR"/>
                        </w:rPr>
                      </w:pPr>
                    </w:p>
                    <w:p w14:paraId="726B01AA" w14:textId="77777777" w:rsidR="00770BE4" w:rsidRPr="00406C54" w:rsidRDefault="00770BE4" w:rsidP="00770BE4">
                      <w:pPr>
                        <w:rPr>
                          <w:sz w:val="18"/>
                          <w:szCs w:val="18"/>
                          <w:lang w:val="el-GR"/>
                        </w:rPr>
                      </w:pPr>
                    </w:p>
                    <w:p w14:paraId="0E2BCF78" w14:textId="77777777" w:rsidR="00770BE4" w:rsidRPr="00735C5E" w:rsidRDefault="00770BE4" w:rsidP="00770BE4">
                      <w:pPr>
                        <w:rPr>
                          <w:sz w:val="18"/>
                          <w:szCs w:val="18"/>
                          <w:lang w:val="el-GR"/>
                        </w:rPr>
                      </w:pPr>
                      <w:r w:rsidRPr="00B26287">
                        <w:rPr>
                          <w:sz w:val="18"/>
                          <w:szCs w:val="18"/>
                        </w:rPr>
                        <w:t>PD</w:t>
                      </w:r>
                      <w:r w:rsidRPr="00735C5E">
                        <w:rPr>
                          <w:sz w:val="18"/>
                          <w:szCs w:val="18"/>
                          <w:lang w:val="el-GR"/>
                        </w:rPr>
                        <w:t>-</w:t>
                      </w:r>
                      <w:r w:rsidRPr="00B26287">
                        <w:rPr>
                          <w:sz w:val="18"/>
                          <w:szCs w:val="18"/>
                        </w:rPr>
                        <w:t>L</w:t>
                      </w:r>
                      <w:r w:rsidRPr="00735C5E">
                        <w:rPr>
                          <w:sz w:val="18"/>
                          <w:szCs w:val="18"/>
                          <w:lang w:val="el-GR"/>
                        </w:rPr>
                        <w:t xml:space="preserve">1 </w:t>
                      </w:r>
                      <w:r w:rsidR="00C700D8">
                        <w:rPr>
                          <w:sz w:val="18"/>
                          <w:szCs w:val="18"/>
                          <w:lang w:val="el-GR"/>
                        </w:rPr>
                        <w:t>Μη γνωστή</w:t>
                      </w:r>
                    </w:p>
                  </w:txbxContent>
                </v:textbox>
              </v:shape>
            </w:pict>
          </mc:Fallback>
        </mc:AlternateContent>
      </w:r>
      <w:r w:rsidR="00770BE4" w:rsidRPr="00C7794A">
        <w:rPr>
          <w:iCs/>
          <w:szCs w:val="22"/>
          <w:lang w:val="el-GR"/>
        </w:rPr>
        <w:tab/>
      </w:r>
      <w:r w:rsidR="00770BE4" w:rsidRPr="00C7794A">
        <w:rPr>
          <w:iCs/>
          <w:szCs w:val="22"/>
          <w:lang w:val="el-GR"/>
        </w:rPr>
        <w:tab/>
      </w:r>
      <w:r w:rsidR="00770BE4" w:rsidRPr="00C7794A">
        <w:rPr>
          <w:iCs/>
          <w:szCs w:val="22"/>
          <w:lang w:val="el-GR"/>
        </w:rPr>
        <w:tab/>
      </w:r>
      <w:r w:rsidR="00770BE4" w:rsidRPr="00C7794A">
        <w:rPr>
          <w:iCs/>
          <w:szCs w:val="22"/>
          <w:lang w:val="el-GR"/>
        </w:rPr>
        <w:tab/>
      </w:r>
      <w:r w:rsidRPr="00C7794A">
        <w:rPr>
          <w:noProof/>
          <w:szCs w:val="22"/>
          <w:lang w:val="el-GR"/>
        </w:rPr>
        <w:drawing>
          <wp:inline distT="0" distB="0" distL="0" distR="0" wp14:anchorId="1AF88159" wp14:editId="6A86321C">
            <wp:extent cx="2447925" cy="3914775"/>
            <wp:effectExtent l="0" t="0" r="0" b="0"/>
            <wp:docPr id="7"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36505" t="24088" r="43204" b="37064"/>
                    <a:stretch>
                      <a:fillRect/>
                    </a:stretch>
                  </pic:blipFill>
                  <pic:spPr bwMode="auto">
                    <a:xfrm>
                      <a:off x="0" y="0"/>
                      <a:ext cx="2447925" cy="3914775"/>
                    </a:xfrm>
                    <a:prstGeom prst="rect">
                      <a:avLst/>
                    </a:prstGeom>
                    <a:noFill/>
                    <a:ln>
                      <a:noFill/>
                    </a:ln>
                  </pic:spPr>
                </pic:pic>
              </a:graphicData>
            </a:graphic>
          </wp:inline>
        </w:drawing>
      </w:r>
    </w:p>
    <w:p w14:paraId="0806F357" w14:textId="77777777" w:rsidR="00C700D8" w:rsidRPr="00C7794A" w:rsidRDefault="00C700D8" w:rsidP="00C700D8">
      <w:pPr>
        <w:keepNext/>
        <w:numPr>
          <w:ilvl w:val="12"/>
          <w:numId w:val="0"/>
        </w:numPr>
        <w:spacing w:line="240" w:lineRule="auto"/>
        <w:ind w:right="-2"/>
        <w:rPr>
          <w:lang w:val="el-GR"/>
        </w:rPr>
      </w:pPr>
    </w:p>
    <w:p w14:paraId="0DB1F28D" w14:textId="77777777" w:rsidR="00F854CF" w:rsidRPr="00C7794A" w:rsidRDefault="00F854CF" w:rsidP="00346B74">
      <w:pPr>
        <w:rPr>
          <w:szCs w:val="22"/>
          <w:lang w:val="el-GR"/>
        </w:rPr>
      </w:pPr>
    </w:p>
    <w:p w14:paraId="7EB2C98F" w14:textId="77777777" w:rsidR="00762EDF" w:rsidRPr="00C7794A" w:rsidRDefault="00762EDF">
      <w:pPr>
        <w:rPr>
          <w:szCs w:val="22"/>
          <w:lang w:val="el-GR"/>
        </w:rPr>
      </w:pPr>
      <w:r w:rsidRPr="00C7794A">
        <w:rPr>
          <w:color w:val="222222"/>
          <w:lang w:val="el-GR"/>
        </w:rPr>
        <w:lastRenderedPageBreak/>
        <w:t xml:space="preserve">Συνολικά, το προφίλ ασφάλειας </w:t>
      </w:r>
      <w:r w:rsidR="004556DC" w:rsidRPr="00C7794A">
        <w:rPr>
          <w:color w:val="222222"/>
          <w:lang w:val="el-GR"/>
        </w:rPr>
        <w:t xml:space="preserve">της </w:t>
      </w:r>
      <w:proofErr w:type="spellStart"/>
      <w:r w:rsidR="00375104" w:rsidRPr="00C7794A">
        <w:rPr>
          <w:color w:val="222222"/>
          <w:lang w:val="el-GR"/>
        </w:rPr>
        <w:t>δουρβαλουμάμπη</w:t>
      </w:r>
      <w:r w:rsidR="004556DC" w:rsidRPr="00C7794A">
        <w:rPr>
          <w:color w:val="222222"/>
          <w:lang w:val="el-GR"/>
        </w:rPr>
        <w:t>ς</w:t>
      </w:r>
      <w:proofErr w:type="spellEnd"/>
      <w:r w:rsidRPr="00C7794A">
        <w:rPr>
          <w:color w:val="222222"/>
          <w:lang w:val="el-GR"/>
        </w:rPr>
        <w:t xml:space="preserve"> στην υποομάδα </w:t>
      </w:r>
      <w:r w:rsidR="00833BC1" w:rsidRPr="00C7794A">
        <w:rPr>
          <w:color w:val="222222"/>
          <w:lang w:val="el-GR"/>
        </w:rPr>
        <w:t>ασθενών με</w:t>
      </w:r>
      <w:r w:rsidRPr="00C7794A">
        <w:rPr>
          <w:color w:val="222222"/>
          <w:lang w:val="el-GR"/>
        </w:rPr>
        <w:t xml:space="preserve"> PD-L1 TC ≥ 1% </w:t>
      </w:r>
      <w:r w:rsidR="00DF319A" w:rsidRPr="00C7794A">
        <w:rPr>
          <w:color w:val="222222"/>
          <w:lang w:val="el-GR"/>
        </w:rPr>
        <w:t>παρουσίαζε συνέπεια</w:t>
      </w:r>
      <w:r w:rsidRPr="00C7794A">
        <w:rPr>
          <w:color w:val="222222"/>
          <w:lang w:val="el-GR"/>
        </w:rPr>
        <w:t xml:space="preserve"> με τ</w:t>
      </w:r>
      <w:r w:rsidR="00DF319A" w:rsidRPr="00C7794A">
        <w:rPr>
          <w:color w:val="222222"/>
          <w:lang w:val="el-GR"/>
        </w:rPr>
        <w:t>ου</w:t>
      </w:r>
      <w:r w:rsidRPr="00C7794A">
        <w:rPr>
          <w:color w:val="222222"/>
          <w:lang w:val="el-GR"/>
        </w:rPr>
        <w:t xml:space="preserve"> πληθυσμ</w:t>
      </w:r>
      <w:r w:rsidR="00DF319A" w:rsidRPr="00C7794A">
        <w:rPr>
          <w:color w:val="222222"/>
          <w:lang w:val="el-GR"/>
        </w:rPr>
        <w:t>ού</w:t>
      </w:r>
      <w:r w:rsidRPr="00C7794A">
        <w:rPr>
          <w:color w:val="222222"/>
          <w:lang w:val="el-GR"/>
        </w:rPr>
        <w:t xml:space="preserve"> με πρόθεση θεραπείας, όπως και </w:t>
      </w:r>
      <w:r w:rsidR="00DF319A" w:rsidRPr="00C7794A">
        <w:rPr>
          <w:color w:val="222222"/>
          <w:lang w:val="el-GR"/>
        </w:rPr>
        <w:t xml:space="preserve">της </w:t>
      </w:r>
      <w:r w:rsidRPr="00C7794A">
        <w:rPr>
          <w:color w:val="222222"/>
          <w:lang w:val="el-GR"/>
        </w:rPr>
        <w:t>υποομάδα</w:t>
      </w:r>
      <w:r w:rsidR="00DF319A" w:rsidRPr="00C7794A">
        <w:rPr>
          <w:color w:val="222222"/>
          <w:lang w:val="el-GR"/>
        </w:rPr>
        <w:t xml:space="preserve">ς ασθενών με </w:t>
      </w:r>
      <w:r w:rsidRPr="00C7794A">
        <w:rPr>
          <w:color w:val="222222"/>
          <w:lang w:val="el-GR"/>
        </w:rPr>
        <w:t>PD-L1 TC &lt; 1%.</w:t>
      </w:r>
    </w:p>
    <w:p w14:paraId="2BEB77F3" w14:textId="77777777" w:rsidR="00762EDF" w:rsidRPr="00C7794A" w:rsidRDefault="00762EDF">
      <w:pPr>
        <w:rPr>
          <w:szCs w:val="22"/>
          <w:lang w:val="el-GR"/>
        </w:rPr>
      </w:pPr>
    </w:p>
    <w:p w14:paraId="036568A4" w14:textId="77777777" w:rsidR="00E768B2" w:rsidRPr="00C7794A" w:rsidRDefault="00271DC8">
      <w:pPr>
        <w:rPr>
          <w:i/>
          <w:szCs w:val="22"/>
          <w:lang w:val="el-GR"/>
        </w:rPr>
      </w:pPr>
      <w:r w:rsidRPr="00C7794A">
        <w:rPr>
          <w:i/>
          <w:szCs w:val="22"/>
          <w:lang w:val="el-GR"/>
        </w:rPr>
        <w:t>Εκβάσεις που αναφέρθηκαν σε ασθενείς</w:t>
      </w:r>
      <w:r w:rsidR="00C307C5" w:rsidRPr="00C7794A">
        <w:rPr>
          <w:i/>
          <w:szCs w:val="22"/>
          <w:lang w:val="el-GR"/>
        </w:rPr>
        <w:t xml:space="preserve"> (PRO)</w:t>
      </w:r>
    </w:p>
    <w:p w14:paraId="646C1A5E" w14:textId="77777777" w:rsidR="00271DC8" w:rsidRPr="00C7794A" w:rsidRDefault="00271DC8" w:rsidP="00271DC8">
      <w:pPr>
        <w:rPr>
          <w:szCs w:val="22"/>
          <w:lang w:val="el-GR"/>
        </w:rPr>
      </w:pPr>
      <w:r w:rsidRPr="00C7794A">
        <w:rPr>
          <w:szCs w:val="22"/>
          <w:lang w:val="el-GR"/>
        </w:rPr>
        <w:t xml:space="preserve">Τα συμπτώματα που αναφέρθηκαν </w:t>
      </w:r>
      <w:r w:rsidR="00BF46C2" w:rsidRPr="00C7794A">
        <w:rPr>
          <w:szCs w:val="22"/>
          <w:lang w:val="el-GR"/>
        </w:rPr>
        <w:t>από τους</w:t>
      </w:r>
      <w:r w:rsidRPr="00C7794A">
        <w:rPr>
          <w:szCs w:val="22"/>
          <w:lang w:val="el-GR"/>
        </w:rPr>
        <w:t xml:space="preserve"> ασθενείς</w:t>
      </w:r>
      <w:r w:rsidR="00BA4E2F" w:rsidRPr="00C7794A">
        <w:rPr>
          <w:szCs w:val="22"/>
          <w:lang w:val="el-GR"/>
        </w:rPr>
        <w:t>, η λειτουργικότητα</w:t>
      </w:r>
      <w:r w:rsidRPr="00C7794A">
        <w:rPr>
          <w:szCs w:val="22"/>
          <w:lang w:val="el-GR"/>
        </w:rPr>
        <w:t xml:space="preserve"> και τα δεδομένα της σχετιζόμενης με την υγεία ποιότητα ζωής (</w:t>
      </w:r>
      <w:proofErr w:type="spellStart"/>
      <w:r w:rsidRPr="00C7794A">
        <w:rPr>
          <w:bCs/>
          <w:lang w:val="el-GR"/>
        </w:rPr>
        <w:t>HRQ</w:t>
      </w:r>
      <w:r w:rsidRPr="00C7794A">
        <w:rPr>
          <w:lang w:val="el-GR" w:eastAsia="en-GB"/>
        </w:rPr>
        <w:t>o</w:t>
      </w:r>
      <w:r w:rsidRPr="00C7794A">
        <w:rPr>
          <w:bCs/>
          <w:lang w:val="el-GR"/>
        </w:rPr>
        <w:t>L</w:t>
      </w:r>
      <w:proofErr w:type="spellEnd"/>
      <w:r w:rsidRPr="00C7794A">
        <w:rPr>
          <w:szCs w:val="22"/>
          <w:lang w:val="el-GR"/>
        </w:rPr>
        <w:t xml:space="preserve">) συλλέχθηκαν ηλεκτρονικά, χρησιμοποιώντας το ερωτηματολόγιο EORTC QLQ-C30 και την ενότητα αυτού για τον καρκίνο του πνεύμονα (EORTC QLQ-LC13). Το LC13 και το C30 αξιολογήθηκαν κατά την αρχική εκτίμηση, κάθε 4 εβδομάδες για τις πρώτες 8 εβδομάδες, ακολούθως κάθε 8 εβδομάδες έως την ολοκλήρωση της περιόδου θεραπείας ή τη διακοπή του </w:t>
      </w:r>
      <w:r w:rsidRPr="00C7794A">
        <w:rPr>
          <w:lang w:val="el-GR" w:eastAsia="en-GB"/>
        </w:rPr>
        <w:t>IMFINZI λόγω τοξικότητας ή εξέλιξης της νόσου</w:t>
      </w:r>
      <w:r w:rsidRPr="00C7794A">
        <w:rPr>
          <w:szCs w:val="22"/>
          <w:lang w:val="el-GR"/>
        </w:rPr>
        <w:t>. Η συμμόρφωση ήταν γενικά παρόμοια μεταξύ των ομάδων θεραπείας με</w:t>
      </w:r>
      <w:r w:rsidRPr="00C7794A">
        <w:rPr>
          <w:lang w:val="el-GR" w:eastAsia="en-GB"/>
        </w:rPr>
        <w:t xml:space="preserve"> IMFINZI</w:t>
      </w:r>
      <w:r w:rsidRPr="00C7794A">
        <w:rPr>
          <w:szCs w:val="22"/>
          <w:lang w:val="el-GR"/>
        </w:rPr>
        <w:t xml:space="preserve"> και εικονικό φάρμακο</w:t>
      </w:r>
      <w:r w:rsidR="00217A80" w:rsidRPr="00C7794A">
        <w:rPr>
          <w:szCs w:val="22"/>
          <w:lang w:val="el-GR"/>
        </w:rPr>
        <w:t xml:space="preserve"> (83% έναντι 85,1% των συνολικών αξιολογήσιμων εντύπων που συμπληρώθηκαν)</w:t>
      </w:r>
      <w:r w:rsidRPr="00C7794A">
        <w:rPr>
          <w:szCs w:val="22"/>
          <w:lang w:val="el-GR"/>
        </w:rPr>
        <w:t>.</w:t>
      </w:r>
    </w:p>
    <w:p w14:paraId="223C6A3B" w14:textId="77777777" w:rsidR="00E768B2" w:rsidRPr="00C7794A" w:rsidRDefault="00E768B2">
      <w:pPr>
        <w:rPr>
          <w:szCs w:val="22"/>
          <w:lang w:val="el-GR"/>
        </w:rPr>
      </w:pPr>
    </w:p>
    <w:p w14:paraId="02C42A5C" w14:textId="77777777" w:rsidR="00E768B2" w:rsidRPr="00C7794A" w:rsidRDefault="00BA4E2F">
      <w:pPr>
        <w:rPr>
          <w:szCs w:val="22"/>
          <w:lang w:val="el-GR"/>
        </w:rPr>
      </w:pPr>
      <w:r w:rsidRPr="00C7794A">
        <w:rPr>
          <w:szCs w:val="22"/>
          <w:lang w:val="el-GR"/>
        </w:rPr>
        <w:t xml:space="preserve">Κατά την </w:t>
      </w:r>
      <w:r w:rsidR="004E3D34" w:rsidRPr="00C7794A">
        <w:rPr>
          <w:szCs w:val="22"/>
          <w:lang w:val="el-GR"/>
        </w:rPr>
        <w:t>αρχική εκτίμηση</w:t>
      </w:r>
      <w:r w:rsidRPr="00C7794A">
        <w:rPr>
          <w:szCs w:val="22"/>
          <w:lang w:val="el-GR"/>
        </w:rPr>
        <w:t xml:space="preserve">, δεν παρατηρήθηκαν διαφορές στα συμπτώματα που αναφέρθηκαν </w:t>
      </w:r>
      <w:r w:rsidR="00BF46C2" w:rsidRPr="00C7794A">
        <w:rPr>
          <w:szCs w:val="22"/>
          <w:lang w:val="el-GR"/>
        </w:rPr>
        <w:t>από τους</w:t>
      </w:r>
      <w:r w:rsidRPr="00C7794A">
        <w:rPr>
          <w:szCs w:val="22"/>
          <w:lang w:val="el-GR"/>
        </w:rPr>
        <w:t xml:space="preserve"> ασθενείς, τη λειτουργικότητα και τη </w:t>
      </w:r>
      <w:proofErr w:type="spellStart"/>
      <w:r w:rsidRPr="00C7794A">
        <w:rPr>
          <w:szCs w:val="22"/>
          <w:lang w:val="el-GR"/>
        </w:rPr>
        <w:t>HRQoL</w:t>
      </w:r>
      <w:proofErr w:type="spellEnd"/>
      <w:r w:rsidRPr="00C7794A">
        <w:rPr>
          <w:szCs w:val="22"/>
          <w:lang w:val="el-GR"/>
        </w:rPr>
        <w:t xml:space="preserve"> μεταξύ των ομάδων του</w:t>
      </w:r>
      <w:r w:rsidRPr="00C7794A">
        <w:rPr>
          <w:lang w:val="el-GR" w:eastAsia="en-GB"/>
        </w:rPr>
        <w:t xml:space="preserve"> IMFINZI</w:t>
      </w:r>
      <w:r w:rsidRPr="00C7794A">
        <w:rPr>
          <w:szCs w:val="22"/>
          <w:lang w:val="el-GR"/>
        </w:rPr>
        <w:t xml:space="preserve"> και του εικονικού φαρμάκου. Κα</w:t>
      </w:r>
      <w:r w:rsidR="00B949C7" w:rsidRPr="00C7794A">
        <w:rPr>
          <w:szCs w:val="22"/>
          <w:lang w:val="el-GR"/>
        </w:rPr>
        <w:t>θ’ όλη</w:t>
      </w:r>
      <w:r w:rsidRPr="00C7794A">
        <w:rPr>
          <w:szCs w:val="22"/>
          <w:lang w:val="el-GR"/>
        </w:rPr>
        <w:t xml:space="preserve"> τη διάρκεια της μελέτης έως την Εβδομάδα 48, δεν υπήρξε κλινικά σημαντική διαφορά μεταξύ των ομάδων</w:t>
      </w:r>
      <w:r w:rsidR="00B949C7" w:rsidRPr="00C7794A">
        <w:rPr>
          <w:szCs w:val="22"/>
          <w:lang w:val="el-GR"/>
        </w:rPr>
        <w:t xml:space="preserve"> του</w:t>
      </w:r>
      <w:r w:rsidRPr="00C7794A">
        <w:rPr>
          <w:szCs w:val="22"/>
          <w:lang w:val="el-GR"/>
        </w:rPr>
        <w:t xml:space="preserve"> IMFINZI και του εικονικού φαρμάκου σ</w:t>
      </w:r>
      <w:r w:rsidR="00B949C7" w:rsidRPr="00C7794A">
        <w:rPr>
          <w:szCs w:val="22"/>
          <w:lang w:val="el-GR"/>
        </w:rPr>
        <w:t>τα</w:t>
      </w:r>
      <w:r w:rsidRPr="00C7794A">
        <w:rPr>
          <w:szCs w:val="22"/>
          <w:lang w:val="el-GR"/>
        </w:rPr>
        <w:t xml:space="preserve"> συμπτώματα, </w:t>
      </w:r>
      <w:r w:rsidR="00B949C7" w:rsidRPr="00C7794A">
        <w:rPr>
          <w:szCs w:val="22"/>
          <w:lang w:val="el-GR"/>
        </w:rPr>
        <w:t xml:space="preserve">τη </w:t>
      </w:r>
      <w:r w:rsidRPr="00C7794A">
        <w:rPr>
          <w:szCs w:val="22"/>
          <w:lang w:val="el-GR"/>
        </w:rPr>
        <w:t>λειτουργ</w:t>
      </w:r>
      <w:r w:rsidR="00B949C7" w:rsidRPr="00C7794A">
        <w:rPr>
          <w:szCs w:val="22"/>
          <w:lang w:val="el-GR"/>
        </w:rPr>
        <w:t>ικότητα</w:t>
      </w:r>
      <w:r w:rsidRPr="00C7794A">
        <w:rPr>
          <w:szCs w:val="22"/>
          <w:lang w:val="el-GR"/>
        </w:rPr>
        <w:t xml:space="preserve"> και </w:t>
      </w:r>
      <w:r w:rsidR="00B949C7" w:rsidRPr="00C7794A">
        <w:rPr>
          <w:szCs w:val="22"/>
          <w:lang w:val="el-GR"/>
        </w:rPr>
        <w:t xml:space="preserve">τη </w:t>
      </w:r>
      <w:proofErr w:type="spellStart"/>
      <w:r w:rsidRPr="00C7794A">
        <w:rPr>
          <w:szCs w:val="22"/>
          <w:lang w:val="el-GR"/>
        </w:rPr>
        <w:t>HRQoL</w:t>
      </w:r>
      <w:proofErr w:type="spellEnd"/>
      <w:r w:rsidRPr="00C7794A">
        <w:rPr>
          <w:szCs w:val="22"/>
          <w:lang w:val="el-GR"/>
        </w:rPr>
        <w:t xml:space="preserve"> (όπως εκτιμάται </w:t>
      </w:r>
      <w:r w:rsidR="00B949C7" w:rsidRPr="00C7794A">
        <w:rPr>
          <w:szCs w:val="22"/>
          <w:lang w:val="el-GR"/>
        </w:rPr>
        <w:t xml:space="preserve">από </w:t>
      </w:r>
      <w:r w:rsidRPr="00C7794A">
        <w:rPr>
          <w:szCs w:val="22"/>
          <w:lang w:val="el-GR"/>
        </w:rPr>
        <w:t xml:space="preserve">διαφορά μεγαλύτερη </w:t>
      </w:r>
      <w:r w:rsidR="00B949C7" w:rsidRPr="00C7794A">
        <w:rPr>
          <w:szCs w:val="22"/>
          <w:lang w:val="el-GR"/>
        </w:rPr>
        <w:t xml:space="preserve">από </w:t>
      </w:r>
      <w:r w:rsidRPr="00C7794A">
        <w:rPr>
          <w:szCs w:val="22"/>
          <w:lang w:val="el-GR"/>
        </w:rPr>
        <w:t>ή ίση με 10 μονάδες).</w:t>
      </w:r>
    </w:p>
    <w:p w14:paraId="3A99C57E" w14:textId="77777777" w:rsidR="00E768B2" w:rsidRPr="00C7794A" w:rsidRDefault="00E768B2">
      <w:pPr>
        <w:rPr>
          <w:szCs w:val="22"/>
          <w:lang w:val="el-GR"/>
        </w:rPr>
      </w:pPr>
    </w:p>
    <w:p w14:paraId="383A43D9" w14:textId="77777777" w:rsidR="00C268DA" w:rsidRPr="00C7794A" w:rsidRDefault="00C268DA" w:rsidP="00C268DA">
      <w:pPr>
        <w:rPr>
          <w:i/>
          <w:iCs/>
          <w:szCs w:val="22"/>
          <w:u w:val="single"/>
          <w:lang w:val="el-GR"/>
        </w:rPr>
      </w:pPr>
      <w:r w:rsidRPr="00C7794A">
        <w:rPr>
          <w:i/>
          <w:iCs/>
          <w:szCs w:val="22"/>
          <w:u w:val="single"/>
          <w:lang w:val="el-GR"/>
        </w:rPr>
        <w:t xml:space="preserve">ΜΜΚΠ – μελέτη </w:t>
      </w:r>
      <w:r w:rsidRPr="00C7794A">
        <w:rPr>
          <w:i/>
          <w:iCs/>
          <w:szCs w:val="24"/>
          <w:u w:val="single"/>
          <w:lang w:val="el-GR"/>
        </w:rPr>
        <w:t>POSEIDON</w:t>
      </w:r>
    </w:p>
    <w:p w14:paraId="2E49BAD8" w14:textId="77777777" w:rsidR="00C268DA" w:rsidRPr="00C7794A" w:rsidRDefault="00C268DA" w:rsidP="00C268DA">
      <w:pPr>
        <w:rPr>
          <w:szCs w:val="22"/>
          <w:lang w:val="el-GR"/>
        </w:rPr>
      </w:pPr>
      <w:r w:rsidRPr="00C7794A">
        <w:rPr>
          <w:szCs w:val="22"/>
          <w:lang w:val="el-GR"/>
        </w:rPr>
        <w:t xml:space="preserve">Η POSEIDON ήταν μια μελέτη που σχεδιάστηκε για να αξιολογήσει την αποτελεσματικότητα του IMFINZI με ή χωρίς </w:t>
      </w:r>
      <w:proofErr w:type="spellStart"/>
      <w:r w:rsidRPr="00C7794A">
        <w:rPr>
          <w:szCs w:val="22"/>
          <w:lang w:val="el-GR"/>
        </w:rPr>
        <w:t>τρεμελιμουμάμπη</w:t>
      </w:r>
      <w:proofErr w:type="spellEnd"/>
      <w:r w:rsidRPr="00C7794A">
        <w:rPr>
          <w:szCs w:val="22"/>
          <w:lang w:val="el-GR"/>
        </w:rPr>
        <w:t xml:space="preserve"> σε συνδυασμό με χημειοθεραπεία με βάση την πλατίνα. Η POSEIDON ήταν </w:t>
      </w:r>
      <w:bookmarkStart w:id="56" w:name="_Hlk153356223"/>
      <w:r w:rsidRPr="00C7794A">
        <w:rPr>
          <w:szCs w:val="22"/>
          <w:lang w:val="el-GR"/>
        </w:rPr>
        <w:t xml:space="preserve">μια τυχαιοποιημένη, ανοιχτής επισήμανσης, πολυκεντρική μελέτη </w:t>
      </w:r>
      <w:bookmarkEnd w:id="56"/>
      <w:r w:rsidRPr="00C7794A">
        <w:rPr>
          <w:szCs w:val="22"/>
          <w:lang w:val="el-GR"/>
        </w:rPr>
        <w:t xml:space="preserve">σε 1.013 ασθενείς με </w:t>
      </w:r>
      <w:proofErr w:type="spellStart"/>
      <w:r w:rsidR="00894381" w:rsidRPr="00C7794A">
        <w:rPr>
          <w:szCs w:val="22"/>
          <w:lang w:val="el-GR"/>
        </w:rPr>
        <w:t>μετασταστικό</w:t>
      </w:r>
      <w:proofErr w:type="spellEnd"/>
      <w:r w:rsidR="00894381" w:rsidRPr="00C7794A">
        <w:rPr>
          <w:szCs w:val="22"/>
          <w:lang w:val="el-GR"/>
        </w:rPr>
        <w:t xml:space="preserve"> </w:t>
      </w:r>
      <w:r w:rsidRPr="00C7794A">
        <w:rPr>
          <w:szCs w:val="22"/>
          <w:lang w:val="el-GR"/>
        </w:rPr>
        <w:t xml:space="preserve">ΜΜΚΠ χωρίς </w:t>
      </w:r>
      <w:proofErr w:type="spellStart"/>
      <w:r w:rsidR="00202D72" w:rsidRPr="00C7794A">
        <w:rPr>
          <w:szCs w:val="22"/>
          <w:lang w:val="el-GR"/>
        </w:rPr>
        <w:t>ενεργοποιητικές</w:t>
      </w:r>
      <w:proofErr w:type="spellEnd"/>
      <w:r w:rsidR="00202D72" w:rsidRPr="00C7794A">
        <w:rPr>
          <w:szCs w:val="22"/>
          <w:lang w:val="el-GR"/>
        </w:rPr>
        <w:t xml:space="preserve"> μεταλλάξεις του</w:t>
      </w:r>
      <w:r w:rsidRPr="00C7794A">
        <w:rPr>
          <w:szCs w:val="22"/>
          <w:lang w:val="el-GR"/>
        </w:rPr>
        <w:t xml:space="preserve"> υποδοχέα του επιδερμικού αυξητικού παράγοντα (EGFR) ή </w:t>
      </w:r>
      <w:proofErr w:type="spellStart"/>
      <w:r w:rsidRPr="00C7794A">
        <w:rPr>
          <w:szCs w:val="22"/>
          <w:lang w:val="el-GR"/>
        </w:rPr>
        <w:t>γονιδιωματικές</w:t>
      </w:r>
      <w:proofErr w:type="spellEnd"/>
      <w:r w:rsidRPr="00C7794A">
        <w:rPr>
          <w:szCs w:val="22"/>
          <w:lang w:val="el-GR"/>
        </w:rPr>
        <w:t xml:space="preserve"> ανωμαλίες όγκου </w:t>
      </w:r>
      <w:r w:rsidRPr="00C7794A">
        <w:rPr>
          <w:lang w:val="el-GR"/>
        </w:rPr>
        <w:t xml:space="preserve">της </w:t>
      </w:r>
      <w:proofErr w:type="spellStart"/>
      <w:r w:rsidRPr="00C7794A">
        <w:rPr>
          <w:lang w:val="el-GR"/>
        </w:rPr>
        <w:t>κινάσης</w:t>
      </w:r>
      <w:proofErr w:type="spellEnd"/>
      <w:r w:rsidRPr="00C7794A">
        <w:rPr>
          <w:lang w:val="el-GR"/>
        </w:rPr>
        <w:t xml:space="preserve"> του αναπλαστικού λεμφώματος </w:t>
      </w:r>
      <w:r w:rsidRPr="00C7794A">
        <w:rPr>
          <w:szCs w:val="22"/>
          <w:lang w:val="el-GR"/>
        </w:rPr>
        <w:t xml:space="preserve">(ALK). Ασθενείς με ιστολογικά ή κυτταρολογικά τεκμηριωμένο μεταστατικό ΜΜΚΠ ήταν κατάλληλοι για ένταξη στη μελέτη. Οι ασθενείς δεν είχαν λάβει προηγούμενη χημειοθεραπεία ή οποιαδήποτε άλλη συστηματική θεραπεία για μεταστατικό ΜΜΚΠ. Πριν από την </w:t>
      </w:r>
      <w:proofErr w:type="spellStart"/>
      <w:r w:rsidRPr="00C7794A">
        <w:rPr>
          <w:szCs w:val="22"/>
          <w:lang w:val="el-GR"/>
        </w:rPr>
        <w:t>τυχαιοποίηση</w:t>
      </w:r>
      <w:proofErr w:type="spellEnd"/>
      <w:r w:rsidRPr="00C7794A">
        <w:rPr>
          <w:szCs w:val="22"/>
          <w:lang w:val="el-GR"/>
        </w:rPr>
        <w:t>, οι ασθενείς είχαν κατάσταση PD</w:t>
      </w:r>
      <w:r w:rsidRPr="00C7794A">
        <w:rPr>
          <w:szCs w:val="22"/>
          <w:lang w:val="el-GR"/>
        </w:rPr>
        <w:noBreakHyphen/>
        <w:t xml:space="preserve">L1 του όγκου επιβεβαιωμένη με τη χρήση της δοκιμασίας </w:t>
      </w:r>
      <w:proofErr w:type="spellStart"/>
      <w:r w:rsidRPr="00C7794A">
        <w:rPr>
          <w:szCs w:val="22"/>
          <w:lang w:val="el-GR"/>
        </w:rPr>
        <w:t>Ventana</w:t>
      </w:r>
      <w:proofErr w:type="spellEnd"/>
      <w:r w:rsidRPr="00C7794A">
        <w:rPr>
          <w:szCs w:val="22"/>
          <w:lang w:val="el-GR"/>
        </w:rPr>
        <w:t xml:space="preserve"> PD</w:t>
      </w:r>
      <w:r w:rsidR="00EE5188" w:rsidRPr="00C7794A">
        <w:rPr>
          <w:szCs w:val="22"/>
          <w:lang w:val="el-GR"/>
        </w:rPr>
        <w:noBreakHyphen/>
      </w:r>
      <w:r w:rsidRPr="00C7794A">
        <w:rPr>
          <w:szCs w:val="22"/>
          <w:lang w:val="el-GR"/>
        </w:rPr>
        <w:t xml:space="preserve">L1 (SP263). Οι ασθενείς είχαν κατάσταση απόδοσης </w:t>
      </w:r>
      <w:r w:rsidR="00110F2D" w:rsidRPr="00C7794A">
        <w:rPr>
          <w:szCs w:val="22"/>
          <w:lang w:val="el-GR"/>
        </w:rPr>
        <w:t xml:space="preserve">(PS) </w:t>
      </w:r>
      <w:r w:rsidRPr="00C7794A">
        <w:rPr>
          <w:szCs w:val="22"/>
          <w:lang w:val="el-GR"/>
        </w:rPr>
        <w:t xml:space="preserve">του Παγκόσμιου Οργανισμού Υγείας (ΠΟΥ)/Eastern </w:t>
      </w:r>
      <w:proofErr w:type="spellStart"/>
      <w:r w:rsidRPr="00C7794A">
        <w:rPr>
          <w:szCs w:val="22"/>
          <w:lang w:val="el-GR"/>
        </w:rPr>
        <w:t>Cooperative</w:t>
      </w:r>
      <w:proofErr w:type="spellEnd"/>
      <w:r w:rsidRPr="00C7794A">
        <w:rPr>
          <w:szCs w:val="22"/>
          <w:lang w:val="el-GR"/>
        </w:rPr>
        <w:t xml:space="preserve"> </w:t>
      </w:r>
      <w:proofErr w:type="spellStart"/>
      <w:r w:rsidRPr="00C7794A">
        <w:rPr>
          <w:szCs w:val="22"/>
          <w:lang w:val="el-GR"/>
        </w:rPr>
        <w:t>Oncology</w:t>
      </w:r>
      <w:proofErr w:type="spellEnd"/>
      <w:r w:rsidRPr="00C7794A">
        <w:rPr>
          <w:szCs w:val="22"/>
          <w:lang w:val="el-GR"/>
        </w:rPr>
        <w:t xml:space="preserve"> </w:t>
      </w:r>
      <w:proofErr w:type="spellStart"/>
      <w:r w:rsidRPr="00C7794A">
        <w:rPr>
          <w:szCs w:val="22"/>
          <w:lang w:val="el-GR"/>
        </w:rPr>
        <w:t>Group</w:t>
      </w:r>
      <w:proofErr w:type="spellEnd"/>
      <w:r w:rsidRPr="00C7794A">
        <w:rPr>
          <w:szCs w:val="22"/>
          <w:lang w:val="el-GR"/>
        </w:rPr>
        <w:t xml:space="preserve"> (ECOG) 0 ή 1 κατά την ένταξη. </w:t>
      </w:r>
    </w:p>
    <w:p w14:paraId="5D91B03B" w14:textId="77777777" w:rsidR="00C268DA" w:rsidRPr="00C7794A" w:rsidRDefault="00C268DA" w:rsidP="00C268DA">
      <w:pPr>
        <w:rPr>
          <w:szCs w:val="22"/>
          <w:lang w:val="el-GR"/>
        </w:rPr>
      </w:pPr>
    </w:p>
    <w:p w14:paraId="3922B761" w14:textId="77777777" w:rsidR="00C268DA" w:rsidRPr="00C7794A" w:rsidRDefault="00C268DA" w:rsidP="00C268DA">
      <w:pPr>
        <w:rPr>
          <w:szCs w:val="22"/>
          <w:lang w:val="el-GR"/>
        </w:rPr>
      </w:pPr>
      <w:r w:rsidRPr="00C7794A">
        <w:rPr>
          <w:szCs w:val="22"/>
          <w:lang w:val="el-GR"/>
        </w:rPr>
        <w:t xml:space="preserve">Από τη μελέτη αποκλείστηκαν ασθενείς με ενεργό ή προηγουμένη καταγεγραμμένη </w:t>
      </w:r>
      <w:proofErr w:type="spellStart"/>
      <w:r w:rsidRPr="00C7794A">
        <w:rPr>
          <w:szCs w:val="22"/>
          <w:lang w:val="el-GR"/>
        </w:rPr>
        <w:t>αυτοάνοση</w:t>
      </w:r>
      <w:proofErr w:type="spellEnd"/>
      <w:r w:rsidRPr="00C7794A">
        <w:rPr>
          <w:szCs w:val="22"/>
          <w:lang w:val="el-GR"/>
        </w:rPr>
        <w:t xml:space="preserve"> νόσο, ενεργές και/ή μη θεραπευμένες εγκεφαλικές μεταστάσεις, ιστορικό </w:t>
      </w:r>
      <w:proofErr w:type="spellStart"/>
      <w:r w:rsidRPr="00C7794A">
        <w:rPr>
          <w:szCs w:val="22"/>
          <w:lang w:val="el-GR"/>
        </w:rPr>
        <w:t>ανοσοανεπάρκειας</w:t>
      </w:r>
      <w:proofErr w:type="spellEnd"/>
      <w:r w:rsidRPr="00C7794A">
        <w:rPr>
          <w:szCs w:val="22"/>
          <w:lang w:val="el-GR"/>
        </w:rPr>
        <w:t xml:space="preserve">, χορήγηση συστηματικής </w:t>
      </w:r>
      <w:proofErr w:type="spellStart"/>
      <w:r w:rsidRPr="00C7794A">
        <w:rPr>
          <w:szCs w:val="22"/>
          <w:lang w:val="el-GR"/>
        </w:rPr>
        <w:t>ανοσοκαταστολής</w:t>
      </w:r>
      <w:proofErr w:type="spellEnd"/>
      <w:r w:rsidRPr="00C7794A">
        <w:rPr>
          <w:szCs w:val="22"/>
          <w:lang w:val="el-GR"/>
        </w:rPr>
        <w:t xml:space="preserve"> εντός 14 ημερών πριν από την έναρξη του </w:t>
      </w:r>
      <w:r w:rsidR="007E054B" w:rsidRPr="00C7794A">
        <w:rPr>
          <w:szCs w:val="22"/>
          <w:lang w:val="el-GR"/>
        </w:rPr>
        <w:t xml:space="preserve">IMFINZI ή της </w:t>
      </w:r>
      <w:proofErr w:type="spellStart"/>
      <w:r w:rsidR="007E054B" w:rsidRPr="00C7794A">
        <w:rPr>
          <w:szCs w:val="22"/>
          <w:lang w:val="el-GR"/>
        </w:rPr>
        <w:t>τρεμελιμουμάμπης</w:t>
      </w:r>
      <w:proofErr w:type="spellEnd"/>
      <w:r w:rsidRPr="00C7794A">
        <w:rPr>
          <w:szCs w:val="22"/>
          <w:lang w:val="el-GR"/>
        </w:rPr>
        <w:t xml:space="preserve">, εκτός από τη φυσιολογική δόση των συστηματικών </w:t>
      </w:r>
      <w:proofErr w:type="spellStart"/>
      <w:r w:rsidRPr="00C7794A">
        <w:rPr>
          <w:szCs w:val="22"/>
          <w:lang w:val="el-GR"/>
        </w:rPr>
        <w:t>κορτικοστεροειδών</w:t>
      </w:r>
      <w:proofErr w:type="spellEnd"/>
      <w:r w:rsidRPr="00C7794A">
        <w:rPr>
          <w:szCs w:val="22"/>
          <w:lang w:val="el-GR"/>
        </w:rPr>
        <w:t xml:space="preserve">, ενεργή φυματίωση ή ηπατίτιδα Β ή C ή λοίμωξη HIV ή ασθενείς που έλαβαν ζωντανό εξασθενημένο εμβόλιο εντός 30 ημερών πριν ή μετά την έναρξη του </w:t>
      </w:r>
      <w:r w:rsidR="007E054B" w:rsidRPr="00C7794A">
        <w:rPr>
          <w:szCs w:val="22"/>
          <w:lang w:val="el-GR"/>
        </w:rPr>
        <w:t xml:space="preserve">IMFINZI και/ή της </w:t>
      </w:r>
      <w:proofErr w:type="spellStart"/>
      <w:r w:rsidR="007E054B" w:rsidRPr="00C7794A">
        <w:rPr>
          <w:szCs w:val="22"/>
          <w:lang w:val="el-GR"/>
        </w:rPr>
        <w:t>τρεμελιμουμάμπης</w:t>
      </w:r>
      <w:proofErr w:type="spellEnd"/>
      <w:r w:rsidRPr="00C7794A">
        <w:rPr>
          <w:szCs w:val="22"/>
          <w:lang w:val="el-GR"/>
        </w:rPr>
        <w:t xml:space="preserve"> (βλ. παράγραφο 4.4)</w:t>
      </w:r>
      <w:r w:rsidR="007E054B" w:rsidRPr="00C7794A">
        <w:rPr>
          <w:szCs w:val="22"/>
          <w:lang w:val="el-GR"/>
        </w:rPr>
        <w:t>.</w:t>
      </w:r>
    </w:p>
    <w:p w14:paraId="03E1C5F4" w14:textId="77777777" w:rsidR="00C268DA" w:rsidRPr="00C7794A" w:rsidRDefault="00C268DA" w:rsidP="00C268DA">
      <w:pPr>
        <w:rPr>
          <w:szCs w:val="22"/>
          <w:lang w:val="el-GR"/>
        </w:rPr>
      </w:pPr>
    </w:p>
    <w:p w14:paraId="0773E096" w14:textId="77777777" w:rsidR="00C268DA" w:rsidRPr="00C7794A" w:rsidRDefault="00C268DA" w:rsidP="00C268DA">
      <w:pPr>
        <w:rPr>
          <w:szCs w:val="22"/>
          <w:lang w:val="el-GR"/>
        </w:rPr>
      </w:pPr>
      <w:r w:rsidRPr="00C7794A">
        <w:rPr>
          <w:szCs w:val="22"/>
          <w:lang w:val="el-GR"/>
        </w:rPr>
        <w:t xml:space="preserve">Η </w:t>
      </w:r>
      <w:proofErr w:type="spellStart"/>
      <w:r w:rsidRPr="00C7794A">
        <w:rPr>
          <w:szCs w:val="22"/>
          <w:lang w:val="el-GR"/>
        </w:rPr>
        <w:t>τυχαιοποίηση</w:t>
      </w:r>
      <w:proofErr w:type="spellEnd"/>
      <w:r w:rsidRPr="00C7794A">
        <w:rPr>
          <w:szCs w:val="22"/>
          <w:lang w:val="el-GR"/>
        </w:rPr>
        <w:t xml:space="preserve"> </w:t>
      </w:r>
      <w:proofErr w:type="spellStart"/>
      <w:r w:rsidRPr="00C7794A">
        <w:rPr>
          <w:szCs w:val="22"/>
          <w:lang w:val="el-GR"/>
        </w:rPr>
        <w:t>στρωματοποιήθηκε</w:t>
      </w:r>
      <w:proofErr w:type="spellEnd"/>
      <w:r w:rsidRPr="00C7794A">
        <w:rPr>
          <w:szCs w:val="22"/>
          <w:lang w:val="el-GR"/>
        </w:rPr>
        <w:t xml:space="preserve"> σύμφωνα με την έκφραση του PD-L1 των κυττάρων του όγκου (TC ≥ 50% έναντι TC &lt; 50%), το στάδιο της νόσου (Στάδιο IVA έναντι Σταδίου IVB, σύμφωνα με την 8η έκδοση της Αμερικανικής Μικτής Επιτροπής για τον Καρκίνο) και την ιστολογία (μη πλακώδης </w:t>
      </w:r>
      <w:r w:rsidR="00DB62EF" w:rsidRPr="00C7794A">
        <w:rPr>
          <w:szCs w:val="22"/>
          <w:lang w:val="el-GR"/>
        </w:rPr>
        <w:t>έ</w:t>
      </w:r>
      <w:r w:rsidRPr="00C7794A">
        <w:rPr>
          <w:szCs w:val="22"/>
          <w:lang w:val="el-GR"/>
        </w:rPr>
        <w:t>ναντ</w:t>
      </w:r>
      <w:r w:rsidR="00DB62EF" w:rsidRPr="00C7794A">
        <w:rPr>
          <w:szCs w:val="22"/>
          <w:lang w:val="el-GR"/>
        </w:rPr>
        <w:t>ι</w:t>
      </w:r>
      <w:r w:rsidRPr="00C7794A">
        <w:rPr>
          <w:szCs w:val="22"/>
          <w:lang w:val="el-GR"/>
        </w:rPr>
        <w:t xml:space="preserve"> πλακώδους).</w:t>
      </w:r>
    </w:p>
    <w:p w14:paraId="037B7DCA" w14:textId="77777777" w:rsidR="00C268DA" w:rsidRPr="00C7794A" w:rsidRDefault="00C268DA" w:rsidP="00C268DA">
      <w:pPr>
        <w:rPr>
          <w:szCs w:val="22"/>
          <w:lang w:val="el-GR"/>
        </w:rPr>
      </w:pPr>
    </w:p>
    <w:p w14:paraId="339550B3" w14:textId="77777777" w:rsidR="00C268DA" w:rsidRPr="00C7794A" w:rsidRDefault="00C268DA" w:rsidP="00C268DA">
      <w:pPr>
        <w:rPr>
          <w:szCs w:val="22"/>
          <w:lang w:val="el-GR"/>
        </w:rPr>
      </w:pPr>
      <w:r w:rsidRPr="00C7794A">
        <w:rPr>
          <w:szCs w:val="22"/>
          <w:lang w:val="el-GR"/>
        </w:rPr>
        <w:t xml:space="preserve">Οι ασθενείς </w:t>
      </w:r>
      <w:proofErr w:type="spellStart"/>
      <w:r w:rsidRPr="00C7794A">
        <w:rPr>
          <w:szCs w:val="22"/>
          <w:lang w:val="el-GR"/>
        </w:rPr>
        <w:t>τυχαιοποιήθηκαν</w:t>
      </w:r>
      <w:proofErr w:type="spellEnd"/>
      <w:r w:rsidRPr="00C7794A">
        <w:rPr>
          <w:szCs w:val="22"/>
          <w:lang w:val="el-GR"/>
        </w:rPr>
        <w:t xml:space="preserve"> 1: 1: 1 για να λάβουν:</w:t>
      </w:r>
    </w:p>
    <w:p w14:paraId="0245C437" w14:textId="77777777" w:rsidR="00C268DA" w:rsidRPr="00C7794A" w:rsidRDefault="00C268DA" w:rsidP="00C268DA">
      <w:pPr>
        <w:numPr>
          <w:ilvl w:val="0"/>
          <w:numId w:val="17"/>
        </w:numPr>
        <w:ind w:left="567" w:hanging="567"/>
        <w:rPr>
          <w:szCs w:val="22"/>
          <w:lang w:val="el-GR"/>
        </w:rPr>
      </w:pPr>
      <w:r w:rsidRPr="00C7794A">
        <w:rPr>
          <w:szCs w:val="22"/>
          <w:lang w:val="el-GR"/>
        </w:rPr>
        <w:t xml:space="preserve">Σκέλος 1: </w:t>
      </w:r>
      <w:r w:rsidR="00D81598" w:rsidRPr="00C7794A">
        <w:rPr>
          <w:szCs w:val="22"/>
          <w:lang w:val="el-GR"/>
        </w:rPr>
        <w:t>IMFINZI 1.500 </w:t>
      </w:r>
      <w:proofErr w:type="spellStart"/>
      <w:r w:rsidR="00D81598" w:rsidRPr="00C7794A">
        <w:rPr>
          <w:szCs w:val="22"/>
          <w:lang w:val="el-GR"/>
        </w:rPr>
        <w:t>mg</w:t>
      </w:r>
      <w:proofErr w:type="spellEnd"/>
      <w:r w:rsidR="00D81598" w:rsidRPr="00C7794A">
        <w:rPr>
          <w:szCs w:val="22"/>
          <w:lang w:val="el-GR"/>
        </w:rPr>
        <w:t xml:space="preserve"> με </w:t>
      </w:r>
      <w:proofErr w:type="spellStart"/>
      <w:r w:rsidR="00D81598" w:rsidRPr="00C7794A">
        <w:rPr>
          <w:szCs w:val="22"/>
          <w:lang w:val="el-GR"/>
        </w:rPr>
        <w:t>τρεμελιμουμάμπη</w:t>
      </w:r>
      <w:proofErr w:type="spellEnd"/>
      <w:r w:rsidR="00D81598" w:rsidRPr="00C7794A">
        <w:rPr>
          <w:szCs w:val="22"/>
          <w:lang w:val="el-GR"/>
        </w:rPr>
        <w:t xml:space="preserve"> </w:t>
      </w:r>
      <w:r w:rsidRPr="00C7794A">
        <w:rPr>
          <w:szCs w:val="22"/>
          <w:lang w:val="el-GR"/>
        </w:rPr>
        <w:t>75 </w:t>
      </w:r>
      <w:proofErr w:type="spellStart"/>
      <w:r w:rsidRPr="00C7794A">
        <w:rPr>
          <w:szCs w:val="22"/>
          <w:lang w:val="el-GR"/>
        </w:rPr>
        <w:t>mg</w:t>
      </w:r>
      <w:proofErr w:type="spellEnd"/>
      <w:r w:rsidRPr="00C7794A">
        <w:rPr>
          <w:szCs w:val="22"/>
          <w:lang w:val="el-GR"/>
        </w:rPr>
        <w:t xml:space="preserve"> και χημειοθεραπεία με βάση την πλατίνα κάθε 3 εβδομάδες για 4 κύκλους, ακολουθούμενα από </w:t>
      </w:r>
      <w:r w:rsidR="00D81598" w:rsidRPr="00C7794A">
        <w:rPr>
          <w:szCs w:val="22"/>
          <w:lang w:val="el-GR"/>
        </w:rPr>
        <w:t>IMFINZI</w:t>
      </w:r>
      <w:r w:rsidRPr="00C7794A">
        <w:rPr>
          <w:szCs w:val="22"/>
          <w:lang w:val="el-GR"/>
        </w:rPr>
        <w:t xml:space="preserve"> 1.500 </w:t>
      </w:r>
      <w:proofErr w:type="spellStart"/>
      <w:r w:rsidRPr="00C7794A">
        <w:rPr>
          <w:szCs w:val="22"/>
          <w:lang w:val="el-GR"/>
        </w:rPr>
        <w:t>mg</w:t>
      </w:r>
      <w:proofErr w:type="spellEnd"/>
      <w:r w:rsidRPr="00C7794A">
        <w:rPr>
          <w:szCs w:val="22"/>
          <w:lang w:val="el-GR"/>
        </w:rPr>
        <w:t xml:space="preserve"> κάθε 4</w:t>
      </w:r>
      <w:r w:rsidR="00D81598" w:rsidRPr="00C7794A">
        <w:rPr>
          <w:szCs w:val="22"/>
          <w:lang w:val="el-GR"/>
        </w:rPr>
        <w:t> </w:t>
      </w:r>
      <w:r w:rsidRPr="00C7794A">
        <w:rPr>
          <w:szCs w:val="22"/>
          <w:lang w:val="el-GR"/>
        </w:rPr>
        <w:t xml:space="preserve">εβδομάδες ως </w:t>
      </w:r>
      <w:proofErr w:type="spellStart"/>
      <w:r w:rsidRPr="00C7794A">
        <w:rPr>
          <w:szCs w:val="22"/>
          <w:lang w:val="el-GR"/>
        </w:rPr>
        <w:t>μονοθεραπεία</w:t>
      </w:r>
      <w:proofErr w:type="spellEnd"/>
      <w:r w:rsidRPr="00C7794A">
        <w:rPr>
          <w:szCs w:val="22"/>
          <w:lang w:val="el-GR"/>
        </w:rPr>
        <w:t xml:space="preserve">. Μια πέμπτη δόση </w:t>
      </w:r>
      <w:proofErr w:type="spellStart"/>
      <w:r w:rsidR="00D81598" w:rsidRPr="00C7794A">
        <w:rPr>
          <w:szCs w:val="22"/>
          <w:lang w:val="el-GR"/>
        </w:rPr>
        <w:t>τρεμελιμουμάμπης</w:t>
      </w:r>
      <w:proofErr w:type="spellEnd"/>
      <w:r w:rsidR="00D81598" w:rsidRPr="00C7794A">
        <w:rPr>
          <w:szCs w:val="22"/>
          <w:lang w:val="el-GR"/>
        </w:rPr>
        <w:t xml:space="preserve"> </w:t>
      </w:r>
      <w:r w:rsidRPr="00C7794A">
        <w:rPr>
          <w:szCs w:val="22"/>
          <w:lang w:val="el-GR"/>
        </w:rPr>
        <w:t>75 </w:t>
      </w:r>
      <w:proofErr w:type="spellStart"/>
      <w:r w:rsidRPr="00C7794A">
        <w:rPr>
          <w:szCs w:val="22"/>
          <w:lang w:val="el-GR"/>
        </w:rPr>
        <w:t>mg</w:t>
      </w:r>
      <w:proofErr w:type="spellEnd"/>
      <w:r w:rsidRPr="00C7794A">
        <w:rPr>
          <w:szCs w:val="22"/>
          <w:lang w:val="el-GR"/>
        </w:rPr>
        <w:t xml:space="preserve"> χορηγήθηκε την Εβδομάδα 16 μαζί με τη δόση 6 τ</w:t>
      </w:r>
      <w:r w:rsidR="00D81598" w:rsidRPr="00C7794A">
        <w:rPr>
          <w:szCs w:val="22"/>
          <w:lang w:val="el-GR"/>
        </w:rPr>
        <w:t>ου IMFINZI</w:t>
      </w:r>
      <w:r w:rsidRPr="00C7794A">
        <w:rPr>
          <w:szCs w:val="22"/>
          <w:lang w:val="el-GR"/>
        </w:rPr>
        <w:t>.</w:t>
      </w:r>
    </w:p>
    <w:p w14:paraId="498515A5" w14:textId="77777777" w:rsidR="00C268DA" w:rsidRPr="00C7794A" w:rsidRDefault="00C268DA" w:rsidP="00C268DA">
      <w:pPr>
        <w:numPr>
          <w:ilvl w:val="0"/>
          <w:numId w:val="17"/>
        </w:numPr>
        <w:ind w:left="567" w:hanging="567"/>
        <w:rPr>
          <w:szCs w:val="22"/>
          <w:lang w:val="el-GR"/>
        </w:rPr>
      </w:pPr>
      <w:r w:rsidRPr="00C7794A">
        <w:rPr>
          <w:szCs w:val="22"/>
          <w:lang w:val="el-GR"/>
        </w:rPr>
        <w:t xml:space="preserve">Σκέλος 2: </w:t>
      </w:r>
      <w:r w:rsidR="00D81598" w:rsidRPr="00C7794A">
        <w:rPr>
          <w:szCs w:val="22"/>
          <w:lang w:val="el-GR"/>
        </w:rPr>
        <w:t>IMFINZI</w:t>
      </w:r>
      <w:r w:rsidRPr="00C7794A">
        <w:rPr>
          <w:szCs w:val="22"/>
          <w:lang w:val="el-GR"/>
        </w:rPr>
        <w:t xml:space="preserve"> 1.500 </w:t>
      </w:r>
      <w:proofErr w:type="spellStart"/>
      <w:r w:rsidRPr="00C7794A">
        <w:rPr>
          <w:szCs w:val="22"/>
          <w:lang w:val="el-GR"/>
        </w:rPr>
        <w:t>mg</w:t>
      </w:r>
      <w:proofErr w:type="spellEnd"/>
      <w:r w:rsidRPr="00C7794A">
        <w:rPr>
          <w:szCs w:val="22"/>
          <w:lang w:val="el-GR"/>
        </w:rPr>
        <w:t xml:space="preserve"> και χημειοθεραπεία με βάση την πλατίνα κάθε 3 εβδομάδες για 4 κύκλους, ακολουθούμενα από </w:t>
      </w:r>
      <w:r w:rsidR="00D81598" w:rsidRPr="00C7794A">
        <w:rPr>
          <w:szCs w:val="22"/>
          <w:lang w:val="el-GR"/>
        </w:rPr>
        <w:t>IMFINZI</w:t>
      </w:r>
      <w:r w:rsidRPr="00C7794A">
        <w:rPr>
          <w:szCs w:val="22"/>
          <w:lang w:val="el-GR"/>
        </w:rPr>
        <w:t xml:space="preserve"> 1.500 </w:t>
      </w:r>
      <w:proofErr w:type="spellStart"/>
      <w:r w:rsidRPr="00C7794A">
        <w:rPr>
          <w:szCs w:val="22"/>
          <w:lang w:val="el-GR"/>
        </w:rPr>
        <w:t>mg</w:t>
      </w:r>
      <w:proofErr w:type="spellEnd"/>
      <w:r w:rsidRPr="00C7794A">
        <w:rPr>
          <w:szCs w:val="22"/>
          <w:lang w:val="el-GR"/>
        </w:rPr>
        <w:t xml:space="preserve"> κάθε 4 εβδομάδες ως </w:t>
      </w:r>
      <w:proofErr w:type="spellStart"/>
      <w:r w:rsidRPr="00C7794A">
        <w:rPr>
          <w:szCs w:val="22"/>
          <w:lang w:val="el-GR"/>
        </w:rPr>
        <w:t>μονοθεραπεία</w:t>
      </w:r>
      <w:proofErr w:type="spellEnd"/>
      <w:r w:rsidRPr="00C7794A">
        <w:rPr>
          <w:szCs w:val="22"/>
          <w:lang w:val="el-GR"/>
        </w:rPr>
        <w:t>.</w:t>
      </w:r>
    </w:p>
    <w:p w14:paraId="119C4678" w14:textId="77777777" w:rsidR="00C268DA" w:rsidRPr="00C7794A" w:rsidRDefault="00C268DA" w:rsidP="00C268DA">
      <w:pPr>
        <w:numPr>
          <w:ilvl w:val="0"/>
          <w:numId w:val="17"/>
        </w:numPr>
        <w:ind w:left="567" w:hanging="567"/>
        <w:rPr>
          <w:szCs w:val="22"/>
          <w:lang w:val="el-GR"/>
        </w:rPr>
      </w:pPr>
      <w:r w:rsidRPr="00C7794A">
        <w:rPr>
          <w:szCs w:val="22"/>
          <w:lang w:val="el-GR"/>
        </w:rPr>
        <w:lastRenderedPageBreak/>
        <w:t xml:space="preserve">Σκέλος 3: Χημειοθεραπεία με βάση την πλατίνα κάθε 3 εβδομάδες για 4 κύκλους. Οι ασθενείς μπορούσαν να λάβουν 2 επιπλέον κύκλους (συνολικά 6 κύκλους μετά την </w:t>
      </w:r>
      <w:proofErr w:type="spellStart"/>
      <w:r w:rsidRPr="00C7794A">
        <w:rPr>
          <w:szCs w:val="22"/>
          <w:lang w:val="el-GR"/>
        </w:rPr>
        <w:t>τυχαιοποίηση</w:t>
      </w:r>
      <w:proofErr w:type="spellEnd"/>
      <w:r w:rsidRPr="00C7794A">
        <w:rPr>
          <w:szCs w:val="22"/>
          <w:lang w:val="el-GR"/>
        </w:rPr>
        <w:t xml:space="preserve">), όπως ενδείκνυται κλινικά, κατά την κρίση του </w:t>
      </w:r>
      <w:r w:rsidR="00627359" w:rsidRPr="00C7794A">
        <w:rPr>
          <w:szCs w:val="22"/>
          <w:lang w:val="el-GR"/>
        </w:rPr>
        <w:t>Ε</w:t>
      </w:r>
      <w:r w:rsidRPr="00C7794A">
        <w:rPr>
          <w:szCs w:val="22"/>
          <w:lang w:val="el-GR"/>
        </w:rPr>
        <w:t>ρευνητή.</w:t>
      </w:r>
    </w:p>
    <w:p w14:paraId="334826D0" w14:textId="77777777" w:rsidR="00D81598" w:rsidRPr="00C7794A" w:rsidRDefault="00D81598" w:rsidP="00C268DA">
      <w:pPr>
        <w:rPr>
          <w:szCs w:val="22"/>
          <w:lang w:val="el-GR"/>
        </w:rPr>
      </w:pPr>
    </w:p>
    <w:p w14:paraId="7205BC65" w14:textId="77777777" w:rsidR="00C268DA" w:rsidRPr="00C7794A" w:rsidRDefault="00D81598" w:rsidP="00C268DA">
      <w:pPr>
        <w:rPr>
          <w:szCs w:val="22"/>
          <w:lang w:val="el-GR"/>
        </w:rPr>
      </w:pPr>
      <w:r w:rsidRPr="00C7794A">
        <w:rPr>
          <w:szCs w:val="22"/>
          <w:lang w:val="el-GR"/>
        </w:rPr>
        <w:t>Στα 3 σκέλη της θεραπείας ο</w:t>
      </w:r>
      <w:r w:rsidR="00C268DA" w:rsidRPr="00C7794A">
        <w:rPr>
          <w:szCs w:val="22"/>
          <w:lang w:val="el-GR"/>
        </w:rPr>
        <w:t xml:space="preserve">ι ασθενείς έλαβαν ένα από τα ακόλουθα σχήματα χημειοθεραπείας με βάση την </w:t>
      </w:r>
      <w:r w:rsidRPr="00C7794A">
        <w:rPr>
          <w:szCs w:val="22"/>
          <w:lang w:val="el-GR"/>
        </w:rPr>
        <w:t>ιστολογία</w:t>
      </w:r>
      <w:r w:rsidR="00C268DA" w:rsidRPr="00C7794A">
        <w:rPr>
          <w:szCs w:val="22"/>
          <w:lang w:val="el-GR"/>
        </w:rPr>
        <w:t>:</w:t>
      </w:r>
    </w:p>
    <w:p w14:paraId="61196FCB" w14:textId="77777777" w:rsidR="00C268DA" w:rsidRPr="00C7794A" w:rsidRDefault="00C268DA" w:rsidP="00C268DA">
      <w:pPr>
        <w:pStyle w:val="ListParagraph"/>
        <w:numPr>
          <w:ilvl w:val="0"/>
          <w:numId w:val="23"/>
        </w:numPr>
        <w:tabs>
          <w:tab w:val="left" w:pos="567"/>
        </w:tabs>
        <w:spacing w:line="260" w:lineRule="exact"/>
        <w:ind w:left="567" w:hanging="567"/>
        <w:contextualSpacing/>
        <w:rPr>
          <w:rFonts w:ascii="Times New Roman" w:hAnsi="Times New Roman"/>
          <w:lang w:val="el-GR"/>
        </w:rPr>
      </w:pPr>
      <w:r w:rsidRPr="00C7794A">
        <w:rPr>
          <w:rFonts w:ascii="Times New Roman" w:hAnsi="Times New Roman"/>
          <w:lang w:val="el-GR"/>
        </w:rPr>
        <w:t>Μη πλακώδης ΜΜΚΠ</w:t>
      </w:r>
    </w:p>
    <w:p w14:paraId="27E29763" w14:textId="77777777" w:rsidR="00C268DA" w:rsidRPr="00C7794A" w:rsidRDefault="00C268DA" w:rsidP="00C268DA">
      <w:pPr>
        <w:pStyle w:val="ListParagraph"/>
        <w:numPr>
          <w:ilvl w:val="0"/>
          <w:numId w:val="23"/>
        </w:numPr>
        <w:tabs>
          <w:tab w:val="left" w:pos="1134"/>
        </w:tabs>
        <w:spacing w:line="260" w:lineRule="exact"/>
        <w:ind w:left="1134" w:hanging="567"/>
        <w:contextualSpacing/>
        <w:rPr>
          <w:rFonts w:ascii="Times New Roman" w:hAnsi="Times New Roman"/>
          <w:lang w:val="el-GR"/>
        </w:rPr>
      </w:pPr>
      <w:proofErr w:type="spellStart"/>
      <w:r w:rsidRPr="00C7794A">
        <w:rPr>
          <w:rFonts w:ascii="Times New Roman" w:hAnsi="Times New Roman"/>
          <w:lang w:val="el-GR"/>
        </w:rPr>
        <w:t>Πεμετρεξέδη</w:t>
      </w:r>
      <w:proofErr w:type="spellEnd"/>
      <w:r w:rsidRPr="00C7794A">
        <w:rPr>
          <w:rFonts w:ascii="Times New Roman" w:hAnsi="Times New Roman"/>
          <w:lang w:val="el-GR"/>
        </w:rPr>
        <w:t xml:space="preserve"> 500 </w:t>
      </w:r>
      <w:proofErr w:type="spellStart"/>
      <w:r w:rsidRPr="00C7794A">
        <w:rPr>
          <w:rFonts w:ascii="Times New Roman" w:hAnsi="Times New Roman"/>
          <w:lang w:val="el-GR"/>
        </w:rPr>
        <w:t>mg</w:t>
      </w:r>
      <w:proofErr w:type="spellEnd"/>
      <w:r w:rsidRPr="00C7794A">
        <w:rPr>
          <w:rFonts w:ascii="Times New Roman" w:hAnsi="Times New Roman"/>
          <w:lang w:val="el-GR"/>
        </w:rPr>
        <w:t>/m</w:t>
      </w:r>
      <w:r w:rsidRPr="00C7794A">
        <w:rPr>
          <w:rFonts w:ascii="Times New Roman" w:hAnsi="Times New Roman"/>
          <w:vertAlign w:val="superscript"/>
          <w:lang w:val="el-GR"/>
        </w:rPr>
        <w:t>2</w:t>
      </w:r>
      <w:r w:rsidRPr="00C7794A">
        <w:rPr>
          <w:rFonts w:ascii="Times New Roman" w:hAnsi="Times New Roman"/>
          <w:lang w:val="el-GR"/>
        </w:rPr>
        <w:t xml:space="preserve"> με </w:t>
      </w:r>
      <w:proofErr w:type="spellStart"/>
      <w:r w:rsidRPr="00C7794A">
        <w:rPr>
          <w:rFonts w:ascii="Times New Roman" w:hAnsi="Times New Roman"/>
          <w:lang w:val="el-GR"/>
        </w:rPr>
        <w:t>καρβοπλατίνη</w:t>
      </w:r>
      <w:proofErr w:type="spellEnd"/>
      <w:r w:rsidRPr="00C7794A">
        <w:rPr>
          <w:rFonts w:ascii="Times New Roman" w:hAnsi="Times New Roman"/>
          <w:lang w:val="el-GR"/>
        </w:rPr>
        <w:t xml:space="preserve"> AUC 5</w:t>
      </w:r>
      <w:r w:rsidRPr="00C7794A">
        <w:rPr>
          <w:rFonts w:ascii="Times New Roman" w:hAnsi="Times New Roman"/>
          <w:lang w:val="el-GR"/>
        </w:rPr>
        <w:noBreakHyphen/>
        <w:t xml:space="preserve">6 ή </w:t>
      </w:r>
      <w:proofErr w:type="spellStart"/>
      <w:r w:rsidRPr="00C7794A">
        <w:rPr>
          <w:rFonts w:ascii="Times New Roman" w:hAnsi="Times New Roman"/>
          <w:lang w:val="el-GR"/>
        </w:rPr>
        <w:t>σισπλατίνη</w:t>
      </w:r>
      <w:proofErr w:type="spellEnd"/>
      <w:r w:rsidRPr="00C7794A">
        <w:rPr>
          <w:rFonts w:ascii="Times New Roman" w:hAnsi="Times New Roman"/>
          <w:lang w:val="el-GR"/>
        </w:rPr>
        <w:t xml:space="preserve"> 75 </w:t>
      </w:r>
      <w:proofErr w:type="spellStart"/>
      <w:r w:rsidRPr="00C7794A">
        <w:rPr>
          <w:rFonts w:ascii="Times New Roman" w:hAnsi="Times New Roman"/>
          <w:lang w:val="el-GR"/>
        </w:rPr>
        <w:t>mg</w:t>
      </w:r>
      <w:proofErr w:type="spellEnd"/>
      <w:r w:rsidRPr="00C7794A">
        <w:rPr>
          <w:rFonts w:ascii="Times New Roman" w:hAnsi="Times New Roman"/>
          <w:lang w:val="el-GR"/>
        </w:rPr>
        <w:t>/m</w:t>
      </w:r>
      <w:r w:rsidRPr="00C7794A">
        <w:rPr>
          <w:rFonts w:ascii="Times New Roman" w:hAnsi="Times New Roman"/>
          <w:vertAlign w:val="superscript"/>
          <w:lang w:val="el-GR"/>
        </w:rPr>
        <w:t>2</w:t>
      </w:r>
      <w:r w:rsidRPr="00C7794A">
        <w:rPr>
          <w:rFonts w:ascii="Times New Roman" w:hAnsi="Times New Roman"/>
          <w:lang w:val="el-GR"/>
        </w:rPr>
        <w:t xml:space="preserve"> κάθε 3 εβδομάδες. Εκτός εάν αντενδείκνυται από τον ερευνητή, μπορούσε να χορηγηθεί θεραπεία συντήρησης με </w:t>
      </w:r>
      <w:proofErr w:type="spellStart"/>
      <w:r w:rsidRPr="00C7794A">
        <w:rPr>
          <w:rFonts w:ascii="Times New Roman" w:hAnsi="Times New Roman"/>
          <w:lang w:val="el-GR"/>
        </w:rPr>
        <w:t>πεμετρεξέδη</w:t>
      </w:r>
      <w:proofErr w:type="spellEnd"/>
      <w:r w:rsidRPr="00C7794A">
        <w:rPr>
          <w:rFonts w:ascii="Times New Roman" w:hAnsi="Times New Roman"/>
          <w:lang w:val="el-GR"/>
        </w:rPr>
        <w:t>.</w:t>
      </w:r>
    </w:p>
    <w:p w14:paraId="3AD6863C" w14:textId="77777777" w:rsidR="00C268DA" w:rsidRPr="00C7794A" w:rsidRDefault="00C268DA" w:rsidP="00C268DA">
      <w:pPr>
        <w:pStyle w:val="ListParagraph"/>
        <w:numPr>
          <w:ilvl w:val="0"/>
          <w:numId w:val="23"/>
        </w:numPr>
        <w:tabs>
          <w:tab w:val="left" w:pos="567"/>
        </w:tabs>
        <w:spacing w:line="260" w:lineRule="exact"/>
        <w:ind w:left="567" w:hanging="567"/>
        <w:contextualSpacing/>
        <w:rPr>
          <w:rFonts w:ascii="Times New Roman" w:hAnsi="Times New Roman"/>
          <w:lang w:val="el-GR"/>
        </w:rPr>
      </w:pPr>
      <w:r w:rsidRPr="00C7794A">
        <w:rPr>
          <w:rFonts w:ascii="Times New Roman" w:hAnsi="Times New Roman"/>
          <w:lang w:val="el-GR"/>
        </w:rPr>
        <w:t>Πλακώδης ΜΜΚΠ</w:t>
      </w:r>
    </w:p>
    <w:p w14:paraId="52E87A65" w14:textId="77777777" w:rsidR="00C268DA" w:rsidRPr="00C7794A" w:rsidRDefault="00C268DA" w:rsidP="00C268DA">
      <w:pPr>
        <w:pStyle w:val="ListParagraph"/>
        <w:numPr>
          <w:ilvl w:val="0"/>
          <w:numId w:val="23"/>
        </w:numPr>
        <w:tabs>
          <w:tab w:val="left" w:pos="1134"/>
        </w:tabs>
        <w:spacing w:line="260" w:lineRule="exact"/>
        <w:ind w:left="1134" w:hanging="567"/>
        <w:contextualSpacing/>
        <w:rPr>
          <w:rFonts w:ascii="Times New Roman" w:hAnsi="Times New Roman"/>
          <w:lang w:val="el-GR"/>
        </w:rPr>
      </w:pPr>
      <w:proofErr w:type="spellStart"/>
      <w:r w:rsidRPr="00C7794A">
        <w:rPr>
          <w:rFonts w:ascii="Times New Roman" w:hAnsi="Times New Roman"/>
          <w:lang w:val="el-GR"/>
        </w:rPr>
        <w:t>Γεμσιταβίνη</w:t>
      </w:r>
      <w:proofErr w:type="spellEnd"/>
      <w:r w:rsidRPr="00C7794A">
        <w:rPr>
          <w:rFonts w:ascii="Times New Roman" w:hAnsi="Times New Roman"/>
          <w:lang w:val="el-GR"/>
        </w:rPr>
        <w:t xml:space="preserve"> 1.000 ή 1.250 </w:t>
      </w:r>
      <w:proofErr w:type="spellStart"/>
      <w:r w:rsidRPr="00C7794A">
        <w:rPr>
          <w:rFonts w:ascii="Times New Roman" w:hAnsi="Times New Roman"/>
          <w:lang w:val="el-GR"/>
        </w:rPr>
        <w:t>mg</w:t>
      </w:r>
      <w:proofErr w:type="spellEnd"/>
      <w:r w:rsidRPr="00C7794A">
        <w:rPr>
          <w:rFonts w:ascii="Times New Roman" w:hAnsi="Times New Roman"/>
          <w:lang w:val="el-GR"/>
        </w:rPr>
        <w:t>/m</w:t>
      </w:r>
      <w:r w:rsidRPr="00C7794A">
        <w:rPr>
          <w:rFonts w:ascii="Times New Roman" w:hAnsi="Times New Roman"/>
          <w:vertAlign w:val="superscript"/>
          <w:lang w:val="el-GR"/>
        </w:rPr>
        <w:t>2</w:t>
      </w:r>
      <w:r w:rsidRPr="00C7794A">
        <w:rPr>
          <w:rFonts w:ascii="Times New Roman" w:hAnsi="Times New Roman"/>
          <w:lang w:val="el-GR"/>
        </w:rPr>
        <w:t xml:space="preserve"> τις Ημέρες 1 και 8 με </w:t>
      </w:r>
      <w:proofErr w:type="spellStart"/>
      <w:r w:rsidRPr="00C7794A">
        <w:rPr>
          <w:rFonts w:ascii="Times New Roman" w:hAnsi="Times New Roman"/>
          <w:lang w:val="el-GR"/>
        </w:rPr>
        <w:t>σισπλατίνη</w:t>
      </w:r>
      <w:proofErr w:type="spellEnd"/>
      <w:r w:rsidRPr="00C7794A">
        <w:rPr>
          <w:rFonts w:ascii="Times New Roman" w:hAnsi="Times New Roman"/>
          <w:lang w:val="el-GR"/>
        </w:rPr>
        <w:t xml:space="preserve"> 75 </w:t>
      </w:r>
      <w:proofErr w:type="spellStart"/>
      <w:r w:rsidRPr="00C7794A">
        <w:rPr>
          <w:rFonts w:ascii="Times New Roman" w:hAnsi="Times New Roman"/>
          <w:lang w:val="el-GR"/>
        </w:rPr>
        <w:t>mg</w:t>
      </w:r>
      <w:proofErr w:type="spellEnd"/>
      <w:r w:rsidRPr="00C7794A">
        <w:rPr>
          <w:rFonts w:ascii="Times New Roman" w:hAnsi="Times New Roman"/>
          <w:lang w:val="el-GR"/>
        </w:rPr>
        <w:t>/m</w:t>
      </w:r>
      <w:r w:rsidRPr="00C7794A">
        <w:rPr>
          <w:rFonts w:ascii="Times New Roman" w:hAnsi="Times New Roman"/>
          <w:vertAlign w:val="superscript"/>
          <w:lang w:val="el-GR"/>
        </w:rPr>
        <w:t>2</w:t>
      </w:r>
      <w:r w:rsidRPr="00C7794A">
        <w:rPr>
          <w:rFonts w:ascii="Times New Roman" w:hAnsi="Times New Roman"/>
          <w:lang w:val="el-GR"/>
        </w:rPr>
        <w:t xml:space="preserve"> ή </w:t>
      </w:r>
      <w:proofErr w:type="spellStart"/>
      <w:r w:rsidRPr="00C7794A">
        <w:rPr>
          <w:rFonts w:ascii="Times New Roman" w:hAnsi="Times New Roman"/>
          <w:lang w:val="el-GR"/>
        </w:rPr>
        <w:t>καρβοπλατίνη</w:t>
      </w:r>
      <w:proofErr w:type="spellEnd"/>
      <w:r w:rsidRPr="00C7794A">
        <w:rPr>
          <w:rFonts w:ascii="Times New Roman" w:hAnsi="Times New Roman"/>
          <w:lang w:val="el-GR"/>
        </w:rPr>
        <w:t xml:space="preserve"> AUC </w:t>
      </w:r>
      <w:r w:rsidRPr="00C7794A">
        <w:rPr>
          <w:rFonts w:ascii="Times New Roman" w:hAnsi="Times New Roman"/>
          <w:color w:val="242424"/>
          <w:lang w:val="el-GR"/>
        </w:rPr>
        <w:t>5</w:t>
      </w:r>
      <w:r w:rsidRPr="00C7794A">
        <w:rPr>
          <w:rFonts w:ascii="Times New Roman" w:hAnsi="Times New Roman"/>
          <w:color w:val="242424"/>
          <w:lang w:val="el-GR"/>
        </w:rPr>
        <w:noBreakHyphen/>
        <w:t xml:space="preserve">6 </w:t>
      </w:r>
      <w:r w:rsidRPr="00C7794A">
        <w:rPr>
          <w:rFonts w:ascii="Times New Roman" w:hAnsi="Times New Roman"/>
          <w:lang w:val="el-GR"/>
        </w:rPr>
        <w:t>την Ημέρα 1 κάθε 3 εβδομάδες.</w:t>
      </w:r>
    </w:p>
    <w:p w14:paraId="3BAC6349" w14:textId="77777777" w:rsidR="00C268DA" w:rsidRPr="00C7794A" w:rsidRDefault="00C268DA" w:rsidP="00C268DA">
      <w:pPr>
        <w:pStyle w:val="ListParagraph"/>
        <w:numPr>
          <w:ilvl w:val="0"/>
          <w:numId w:val="23"/>
        </w:numPr>
        <w:tabs>
          <w:tab w:val="left" w:pos="567"/>
        </w:tabs>
        <w:spacing w:line="260" w:lineRule="exact"/>
        <w:ind w:left="567" w:hanging="567"/>
        <w:contextualSpacing/>
        <w:rPr>
          <w:rFonts w:ascii="Times New Roman" w:hAnsi="Times New Roman"/>
          <w:lang w:val="el-GR"/>
        </w:rPr>
      </w:pPr>
      <w:r w:rsidRPr="00C7794A">
        <w:rPr>
          <w:rFonts w:ascii="Times New Roman" w:hAnsi="Times New Roman"/>
          <w:lang w:val="el-GR"/>
        </w:rPr>
        <w:t>Μη πλακώδης ή πλακώδης ΜΜΚΠ</w:t>
      </w:r>
    </w:p>
    <w:p w14:paraId="5F69C541" w14:textId="77777777" w:rsidR="00C268DA" w:rsidRPr="00C7794A" w:rsidRDefault="00C268DA" w:rsidP="00C268DA">
      <w:pPr>
        <w:pStyle w:val="ListParagraph"/>
        <w:numPr>
          <w:ilvl w:val="0"/>
          <w:numId w:val="23"/>
        </w:numPr>
        <w:tabs>
          <w:tab w:val="left" w:pos="1134"/>
        </w:tabs>
        <w:spacing w:line="260" w:lineRule="exact"/>
        <w:ind w:left="1134" w:hanging="567"/>
        <w:contextualSpacing/>
        <w:rPr>
          <w:rFonts w:ascii="Times New Roman" w:hAnsi="Times New Roman"/>
          <w:lang w:val="el-GR"/>
        </w:rPr>
      </w:pPr>
      <w:proofErr w:type="spellStart"/>
      <w:r w:rsidRPr="00C7794A">
        <w:rPr>
          <w:rFonts w:ascii="Times New Roman" w:hAnsi="Times New Roman"/>
          <w:lang w:val="el-GR"/>
        </w:rPr>
        <w:t>Nab</w:t>
      </w:r>
      <w:r w:rsidRPr="00C7794A">
        <w:rPr>
          <w:rFonts w:ascii="Times New Roman" w:hAnsi="Times New Roman"/>
          <w:lang w:val="el-GR"/>
        </w:rPr>
        <w:noBreakHyphen/>
        <w:t>πακλιταξέλη</w:t>
      </w:r>
      <w:proofErr w:type="spellEnd"/>
      <w:r w:rsidRPr="00C7794A">
        <w:rPr>
          <w:rFonts w:ascii="Times New Roman" w:hAnsi="Times New Roman"/>
          <w:lang w:val="el-GR"/>
        </w:rPr>
        <w:t xml:space="preserve"> 100 </w:t>
      </w:r>
      <w:proofErr w:type="spellStart"/>
      <w:r w:rsidRPr="00C7794A">
        <w:rPr>
          <w:rFonts w:ascii="Times New Roman" w:hAnsi="Times New Roman"/>
          <w:lang w:val="el-GR"/>
        </w:rPr>
        <w:t>mg</w:t>
      </w:r>
      <w:proofErr w:type="spellEnd"/>
      <w:r w:rsidRPr="00C7794A">
        <w:rPr>
          <w:rFonts w:ascii="Times New Roman" w:hAnsi="Times New Roman"/>
          <w:lang w:val="el-GR"/>
        </w:rPr>
        <w:t>/m</w:t>
      </w:r>
      <w:r w:rsidRPr="00C7794A">
        <w:rPr>
          <w:rFonts w:ascii="Times New Roman" w:hAnsi="Times New Roman"/>
          <w:vertAlign w:val="superscript"/>
          <w:lang w:val="el-GR"/>
        </w:rPr>
        <w:t>2</w:t>
      </w:r>
      <w:r w:rsidRPr="00C7794A">
        <w:rPr>
          <w:rFonts w:ascii="Times New Roman" w:hAnsi="Times New Roman"/>
          <w:lang w:val="el-GR"/>
        </w:rPr>
        <w:t xml:space="preserve"> τις Ημέρες 1, 8 και 15 με </w:t>
      </w:r>
      <w:proofErr w:type="spellStart"/>
      <w:r w:rsidRPr="00C7794A">
        <w:rPr>
          <w:rFonts w:ascii="Times New Roman" w:hAnsi="Times New Roman"/>
          <w:lang w:val="el-GR"/>
        </w:rPr>
        <w:t>καρβοπλατίνη</w:t>
      </w:r>
      <w:proofErr w:type="spellEnd"/>
      <w:r w:rsidRPr="00C7794A">
        <w:rPr>
          <w:rFonts w:ascii="Times New Roman" w:hAnsi="Times New Roman"/>
          <w:lang w:val="el-GR"/>
        </w:rPr>
        <w:t xml:space="preserve"> AUC 5</w:t>
      </w:r>
      <w:r w:rsidRPr="00C7794A">
        <w:rPr>
          <w:rFonts w:ascii="Times New Roman" w:hAnsi="Times New Roman"/>
          <w:lang w:val="el-GR"/>
        </w:rPr>
        <w:noBreakHyphen/>
        <w:t>6 την Ημέρα 1 κάθε 3 εβδομάδες.</w:t>
      </w:r>
    </w:p>
    <w:p w14:paraId="77C1315E" w14:textId="77777777" w:rsidR="00E806BF" w:rsidRPr="00C7794A" w:rsidRDefault="00E806BF" w:rsidP="00C268DA">
      <w:pPr>
        <w:rPr>
          <w:szCs w:val="22"/>
          <w:lang w:val="el-GR"/>
        </w:rPr>
      </w:pPr>
    </w:p>
    <w:p w14:paraId="498FCC6C" w14:textId="77777777" w:rsidR="00C268DA" w:rsidRPr="00C7794A" w:rsidRDefault="00D81598" w:rsidP="00C268DA">
      <w:pPr>
        <w:rPr>
          <w:szCs w:val="22"/>
          <w:lang w:val="el-GR"/>
        </w:rPr>
      </w:pPr>
      <w:r w:rsidRPr="00C7794A">
        <w:rPr>
          <w:szCs w:val="22"/>
          <w:lang w:val="el-GR"/>
        </w:rPr>
        <w:t>Η</w:t>
      </w:r>
      <w:r w:rsidR="00C268DA" w:rsidRPr="00C7794A">
        <w:rPr>
          <w:szCs w:val="22"/>
          <w:lang w:val="el-GR"/>
        </w:rPr>
        <w:t xml:space="preserve"> </w:t>
      </w:r>
      <w:proofErr w:type="spellStart"/>
      <w:r w:rsidRPr="00C7794A">
        <w:rPr>
          <w:szCs w:val="22"/>
          <w:lang w:val="el-GR"/>
        </w:rPr>
        <w:t>τρεμελιμουμάμπη</w:t>
      </w:r>
      <w:proofErr w:type="spellEnd"/>
      <w:r w:rsidRPr="00C7794A">
        <w:rPr>
          <w:szCs w:val="22"/>
          <w:lang w:val="el-GR"/>
        </w:rPr>
        <w:t xml:space="preserve"> </w:t>
      </w:r>
      <w:r w:rsidR="00C268DA" w:rsidRPr="00C7794A">
        <w:rPr>
          <w:szCs w:val="22"/>
          <w:lang w:val="el-GR"/>
        </w:rPr>
        <w:t xml:space="preserve">χορηγήθηκε έως και 5 δόσεις, εκτός εάν υπήρχε εξέλιξη της νόσου ή μη αποδεκτή τοξικότητα. </w:t>
      </w:r>
      <w:r w:rsidRPr="00C7794A">
        <w:rPr>
          <w:szCs w:val="22"/>
          <w:lang w:val="el-GR"/>
        </w:rPr>
        <w:t xml:space="preserve">Το IMFINZI </w:t>
      </w:r>
      <w:r w:rsidR="00C268DA" w:rsidRPr="00C7794A">
        <w:rPr>
          <w:szCs w:val="22"/>
          <w:lang w:val="el-GR"/>
        </w:rPr>
        <w:t xml:space="preserve">και η θεραπεία συντήρησης με </w:t>
      </w:r>
      <w:proofErr w:type="spellStart"/>
      <w:r w:rsidR="00C268DA" w:rsidRPr="00C7794A">
        <w:rPr>
          <w:szCs w:val="22"/>
          <w:lang w:val="el-GR"/>
        </w:rPr>
        <w:t>πεμετρεξέδη</w:t>
      </w:r>
      <w:proofErr w:type="spellEnd"/>
      <w:r w:rsidR="00C268DA" w:rsidRPr="00C7794A">
        <w:rPr>
          <w:szCs w:val="22"/>
          <w:lang w:val="el-GR"/>
        </w:rPr>
        <w:t xml:space="preserve"> με βάση την ιστολογία (όταν εφαρμόζεται) συνεχίστηκαν μέχρι την εξέλιξη της νόσου ή μη αποδεκτή τοξικότητα.</w:t>
      </w:r>
    </w:p>
    <w:p w14:paraId="2CA22D04" w14:textId="77777777" w:rsidR="00C268DA" w:rsidRPr="00C7794A" w:rsidRDefault="00C268DA" w:rsidP="00C268DA">
      <w:pPr>
        <w:rPr>
          <w:szCs w:val="22"/>
          <w:lang w:val="el-GR"/>
        </w:rPr>
      </w:pPr>
    </w:p>
    <w:p w14:paraId="64A5CDDD" w14:textId="77777777" w:rsidR="00C268DA" w:rsidRPr="00C7794A" w:rsidRDefault="00C268DA" w:rsidP="00C268DA">
      <w:pPr>
        <w:rPr>
          <w:szCs w:val="22"/>
          <w:lang w:val="el-GR"/>
        </w:rPr>
      </w:pPr>
      <w:r w:rsidRPr="00C7794A">
        <w:rPr>
          <w:szCs w:val="22"/>
          <w:lang w:val="el-GR"/>
        </w:rPr>
        <w:t>Οι αξιολογήσεις των όγκων διεξήχθησαν την Εβδομάδα 6 και την Εβδομάδα</w:t>
      </w:r>
      <w:r w:rsidR="000A6980" w:rsidRPr="00C7794A">
        <w:rPr>
          <w:lang w:val="el-GR"/>
        </w:rPr>
        <w:t> </w:t>
      </w:r>
      <w:r w:rsidRPr="00C7794A">
        <w:rPr>
          <w:szCs w:val="22"/>
          <w:lang w:val="el-GR"/>
        </w:rPr>
        <w:t xml:space="preserve">12 από την ημερομηνία της </w:t>
      </w:r>
      <w:proofErr w:type="spellStart"/>
      <w:r w:rsidRPr="00C7794A">
        <w:rPr>
          <w:szCs w:val="22"/>
          <w:lang w:val="el-GR"/>
        </w:rPr>
        <w:t>τυχαιοποίησης</w:t>
      </w:r>
      <w:proofErr w:type="spellEnd"/>
      <w:r w:rsidRPr="00C7794A">
        <w:rPr>
          <w:szCs w:val="22"/>
          <w:lang w:val="el-GR"/>
        </w:rPr>
        <w:t xml:space="preserve"> και στη συνέχεια κάθε 8 εβδομάδες, μέχρι να επιβεβαιωθεί η αντικειμενική εξέλιξη της νόσου. Οι αξιολογήσεις επιβίωσης διεξάγονταν κάθε 2 μήνες μετά τη διακοπή της θεραπείας.</w:t>
      </w:r>
    </w:p>
    <w:p w14:paraId="47D78834" w14:textId="77777777" w:rsidR="00C268DA" w:rsidRPr="00C7794A" w:rsidRDefault="00C268DA" w:rsidP="00C268DA">
      <w:pPr>
        <w:rPr>
          <w:szCs w:val="22"/>
          <w:lang w:val="el-GR"/>
        </w:rPr>
      </w:pPr>
    </w:p>
    <w:p w14:paraId="32910277" w14:textId="77777777" w:rsidR="00C268DA" w:rsidRPr="00C7794A" w:rsidRDefault="00C268DA" w:rsidP="00C268DA">
      <w:pPr>
        <w:rPr>
          <w:szCs w:val="22"/>
          <w:lang w:val="el-GR"/>
        </w:rPr>
      </w:pPr>
      <w:r w:rsidRPr="00C7794A">
        <w:rPr>
          <w:szCs w:val="22"/>
          <w:lang w:val="el-GR"/>
        </w:rPr>
        <w:t xml:space="preserve">Τα διπλά πρωτεύοντα καταληκτικά σημεία της μελέτης ήταν η </w:t>
      </w:r>
      <w:r w:rsidRPr="00C7794A">
        <w:rPr>
          <w:szCs w:val="24"/>
          <w:lang w:val="el-GR"/>
        </w:rPr>
        <w:t>PFS</w:t>
      </w:r>
      <w:r w:rsidRPr="00C7794A">
        <w:rPr>
          <w:szCs w:val="22"/>
          <w:lang w:val="el-GR"/>
        </w:rPr>
        <w:t xml:space="preserve"> και η OS για τ</w:t>
      </w:r>
      <w:r w:rsidR="00D81598" w:rsidRPr="00C7794A">
        <w:rPr>
          <w:szCs w:val="22"/>
          <w:lang w:val="el-GR"/>
        </w:rPr>
        <w:t>ο</w:t>
      </w:r>
      <w:r w:rsidRPr="00C7794A">
        <w:rPr>
          <w:szCs w:val="22"/>
          <w:lang w:val="el-GR"/>
        </w:rPr>
        <w:t xml:space="preserve"> </w:t>
      </w:r>
      <w:r w:rsidR="00D81598" w:rsidRPr="00C7794A">
        <w:rPr>
          <w:szCs w:val="22"/>
          <w:lang w:val="el-GR"/>
        </w:rPr>
        <w:t>IMFINZI</w:t>
      </w:r>
      <w:r w:rsidRPr="00C7794A">
        <w:rPr>
          <w:szCs w:val="22"/>
          <w:lang w:val="el-GR"/>
        </w:rPr>
        <w:t xml:space="preserve"> + χημειοθεραπεία με βάση την πλατίνα έναντι χημειοθεραπείας με βάση την πλατίνα μόνο. Τα βασικά δευτερεύοντα καταληκτικά σημεία ήταν η PFS και η OS για το </w:t>
      </w:r>
      <w:r w:rsidR="00D81598" w:rsidRPr="00C7794A">
        <w:rPr>
          <w:szCs w:val="22"/>
          <w:lang w:val="el-GR"/>
        </w:rPr>
        <w:t xml:space="preserve">IMFINZI + </w:t>
      </w:r>
      <w:proofErr w:type="spellStart"/>
      <w:r w:rsidR="00D81598" w:rsidRPr="00C7794A">
        <w:rPr>
          <w:szCs w:val="22"/>
          <w:lang w:val="el-GR"/>
        </w:rPr>
        <w:t>τρεμελιμουμάμπη</w:t>
      </w:r>
      <w:proofErr w:type="spellEnd"/>
      <w:r w:rsidR="00D81598" w:rsidRPr="00C7794A">
        <w:rPr>
          <w:szCs w:val="22"/>
          <w:lang w:val="el-GR"/>
        </w:rPr>
        <w:t xml:space="preserve"> </w:t>
      </w:r>
      <w:r w:rsidRPr="00C7794A">
        <w:rPr>
          <w:szCs w:val="22"/>
          <w:lang w:val="el-GR"/>
        </w:rPr>
        <w:t xml:space="preserve">+ χημειοθεραπεία με βάση την πλατίνα και τη χημειοθεραπεία με βάση την πλατίνα μόνο. Τα δευτερεύοντα καταληκτικά σημεία περιλάμβαναν το ποσοστό αντικειμενικής ανταπόκρισης (ORR) και τη </w:t>
      </w:r>
      <w:r w:rsidR="00D81598" w:rsidRPr="00C7794A">
        <w:rPr>
          <w:szCs w:val="22"/>
          <w:lang w:val="el-GR"/>
        </w:rPr>
        <w:t>Δ</w:t>
      </w:r>
      <w:r w:rsidRPr="00C7794A">
        <w:rPr>
          <w:szCs w:val="22"/>
          <w:lang w:val="el-GR"/>
        </w:rPr>
        <w:t xml:space="preserve">ιάρκεια της </w:t>
      </w:r>
      <w:r w:rsidR="00D81598" w:rsidRPr="00C7794A">
        <w:rPr>
          <w:szCs w:val="22"/>
          <w:lang w:val="el-GR"/>
        </w:rPr>
        <w:t>Α</w:t>
      </w:r>
      <w:r w:rsidRPr="00C7794A">
        <w:rPr>
          <w:szCs w:val="22"/>
          <w:lang w:val="el-GR"/>
        </w:rPr>
        <w:t>νταπόκρισης (</w:t>
      </w:r>
      <w:proofErr w:type="spellStart"/>
      <w:r w:rsidRPr="00C7794A">
        <w:rPr>
          <w:szCs w:val="24"/>
          <w:lang w:val="el-GR"/>
        </w:rPr>
        <w:t>DoR</w:t>
      </w:r>
      <w:proofErr w:type="spellEnd"/>
      <w:r w:rsidRPr="00C7794A">
        <w:rPr>
          <w:szCs w:val="22"/>
          <w:lang w:val="el-GR"/>
        </w:rPr>
        <w:t xml:space="preserve">). Η PFS, το ORR και η </w:t>
      </w:r>
      <w:proofErr w:type="spellStart"/>
      <w:r w:rsidRPr="00C7794A">
        <w:rPr>
          <w:szCs w:val="24"/>
          <w:lang w:val="el-GR"/>
        </w:rPr>
        <w:t>DoR</w:t>
      </w:r>
      <w:proofErr w:type="spellEnd"/>
      <w:r w:rsidRPr="00C7794A">
        <w:rPr>
          <w:szCs w:val="22"/>
          <w:lang w:val="el-GR"/>
        </w:rPr>
        <w:t xml:space="preserve"> εκτιμήθηκ</w:t>
      </w:r>
      <w:r w:rsidR="00D81598" w:rsidRPr="00C7794A">
        <w:rPr>
          <w:szCs w:val="22"/>
          <w:lang w:val="el-GR"/>
        </w:rPr>
        <w:t>αν</w:t>
      </w:r>
      <w:r w:rsidRPr="00C7794A">
        <w:rPr>
          <w:szCs w:val="22"/>
          <w:lang w:val="el-GR"/>
        </w:rPr>
        <w:t xml:space="preserve"> χρησιμοποιώντας BICR σύμφωνα με τα κριτήρια</w:t>
      </w:r>
      <w:r w:rsidRPr="00C7794A">
        <w:rPr>
          <w:sz w:val="18"/>
          <w:szCs w:val="18"/>
          <w:lang w:val="el-GR"/>
        </w:rPr>
        <w:t xml:space="preserve"> </w:t>
      </w:r>
      <w:r w:rsidRPr="00C7794A">
        <w:rPr>
          <w:szCs w:val="22"/>
          <w:lang w:val="el-GR"/>
        </w:rPr>
        <w:t>αξιολόγησης της ανταπόκρισης σε συμπαγείς όγκους (RECIST) v1.1.</w:t>
      </w:r>
    </w:p>
    <w:p w14:paraId="00186554" w14:textId="77777777" w:rsidR="00C268DA" w:rsidRPr="00C7794A" w:rsidRDefault="00C268DA" w:rsidP="00C268DA">
      <w:pPr>
        <w:rPr>
          <w:szCs w:val="22"/>
          <w:lang w:val="el-GR"/>
        </w:rPr>
      </w:pPr>
    </w:p>
    <w:p w14:paraId="42F3EFAD" w14:textId="02D34E4A" w:rsidR="00C268DA" w:rsidRPr="00C7794A" w:rsidRDefault="00C268DA" w:rsidP="00C268DA">
      <w:pPr>
        <w:rPr>
          <w:szCs w:val="22"/>
          <w:lang w:val="el-GR"/>
        </w:rPr>
      </w:pPr>
      <w:r w:rsidRPr="00C7794A">
        <w:rPr>
          <w:szCs w:val="22"/>
          <w:lang w:val="el-GR"/>
        </w:rPr>
        <w:t xml:space="preserve">Τα δημογραφικά χαρακτηριστικά και τα χαρακτηριστικά της νόσου κατά την αρχική εκτίμηση ήταν καλά ισορροπημένα μεταξύ των σκελών της μελέτης. Τα δημογραφικά στοιχεία του συνολικού πληθυσμού της μελέτης κατά την αρχική εκτίμηση ήταν τα εξής: άνδρες (76%), ηλικία ≥ 65 ετών (47,1%), ηλικία ≥ 75 ετών (11,3%), διάμεση ηλικία 64 ετών (εύρος 27 έως 87 ετών), Λευκοί (55,9%), Ασιάτες (34,6%), Μαύροι ή </w:t>
      </w:r>
      <w:proofErr w:type="spellStart"/>
      <w:r w:rsidRPr="00C7794A">
        <w:rPr>
          <w:szCs w:val="22"/>
          <w:lang w:val="el-GR"/>
        </w:rPr>
        <w:t>Αφρο</w:t>
      </w:r>
      <w:r w:rsidR="004534AF">
        <w:rPr>
          <w:szCs w:val="22"/>
          <w:lang w:val="el-GR"/>
        </w:rPr>
        <w:t>α</w:t>
      </w:r>
      <w:r w:rsidRPr="00C7794A">
        <w:rPr>
          <w:szCs w:val="22"/>
          <w:lang w:val="el-GR"/>
        </w:rPr>
        <w:t>μερικ</w:t>
      </w:r>
      <w:r w:rsidR="004534AF">
        <w:rPr>
          <w:szCs w:val="22"/>
          <w:lang w:val="el-GR"/>
        </w:rPr>
        <w:t>α</w:t>
      </w:r>
      <w:r w:rsidRPr="00C7794A">
        <w:rPr>
          <w:szCs w:val="22"/>
          <w:lang w:val="el-GR"/>
        </w:rPr>
        <w:t>νο</w:t>
      </w:r>
      <w:r w:rsidR="004534AF">
        <w:rPr>
          <w:szCs w:val="22"/>
          <w:lang w:val="el-GR"/>
        </w:rPr>
        <w:t>ί</w:t>
      </w:r>
      <w:proofErr w:type="spellEnd"/>
      <w:r w:rsidRPr="00C7794A">
        <w:rPr>
          <w:szCs w:val="22"/>
          <w:lang w:val="el-GR"/>
        </w:rPr>
        <w:t xml:space="preserve"> (2,0%), </w:t>
      </w:r>
      <w:r w:rsidR="00E806BF" w:rsidRPr="00C7794A">
        <w:rPr>
          <w:szCs w:val="22"/>
          <w:lang w:val="el-GR"/>
        </w:rPr>
        <w:t>Ά</w:t>
      </w:r>
      <w:r w:rsidRPr="00C7794A">
        <w:rPr>
          <w:szCs w:val="22"/>
          <w:lang w:val="el-GR"/>
        </w:rPr>
        <w:t xml:space="preserve">λλοι </w:t>
      </w:r>
      <w:r w:rsidRPr="00C7794A">
        <w:rPr>
          <w:lang w:val="el-GR" w:eastAsia="en-GB"/>
        </w:rPr>
        <w:t xml:space="preserve">(7,6%), μη Ισπανόφωνοι ή Λατίνοι (84,2%), ενεργοί </w:t>
      </w:r>
      <w:r w:rsidRPr="00C7794A">
        <w:rPr>
          <w:szCs w:val="22"/>
          <w:lang w:val="el-GR"/>
        </w:rPr>
        <w:t>καπνιστές ή πρώην καπνιστές (78,0%), Κατάστασης Απόδοσης κατά ECOG/ΠΟΥ 0 (</w:t>
      </w:r>
      <w:r w:rsidR="005373E6" w:rsidRPr="00C7794A">
        <w:rPr>
          <w:szCs w:val="22"/>
          <w:lang w:val="el-GR"/>
        </w:rPr>
        <w:t>33</w:t>
      </w:r>
      <w:r w:rsidRPr="00C7794A">
        <w:rPr>
          <w:szCs w:val="22"/>
          <w:lang w:val="el-GR"/>
        </w:rPr>
        <w:t>,</w:t>
      </w:r>
      <w:r w:rsidR="005373E6" w:rsidRPr="00C7794A">
        <w:rPr>
          <w:szCs w:val="22"/>
          <w:lang w:val="el-GR"/>
        </w:rPr>
        <w:t>4</w:t>
      </w:r>
      <w:r w:rsidRPr="00C7794A">
        <w:rPr>
          <w:szCs w:val="22"/>
          <w:lang w:val="el-GR"/>
        </w:rPr>
        <w:t>%), Κατάστασης Απόδοσης κατά ECOG/ΠΟΥ 1 (66,5%). Τα χαρακτηριστικά της νόσου ήταν τα εξής: Στάδιο Ι</w:t>
      </w:r>
      <w:r w:rsidRPr="00C7794A">
        <w:rPr>
          <w:szCs w:val="24"/>
          <w:lang w:val="el-GR"/>
        </w:rPr>
        <w:t>V</w:t>
      </w:r>
      <w:r w:rsidRPr="00C7794A">
        <w:rPr>
          <w:szCs w:val="22"/>
          <w:lang w:val="el-GR"/>
        </w:rPr>
        <w:t>Α (50,0%), Στάδιο Ι</w:t>
      </w:r>
      <w:r w:rsidRPr="00C7794A">
        <w:rPr>
          <w:szCs w:val="24"/>
          <w:lang w:val="el-GR"/>
        </w:rPr>
        <w:t>V</w:t>
      </w:r>
      <w:r w:rsidRPr="00C7794A">
        <w:rPr>
          <w:szCs w:val="22"/>
          <w:lang w:val="el-GR"/>
        </w:rPr>
        <w:t xml:space="preserve">Β (49,6%), υποομάδες πλακώδους ιστολογικού τύπου (36,9%), μη πλακώδους ιστολογικού τύπου (62,9%), εγκεφαλικές μεταστάσεις (10,5%), έκφραση του PD-L1 των κυττάρων του όγκου </w:t>
      </w:r>
      <w:r w:rsidRPr="00C7794A">
        <w:rPr>
          <w:szCs w:val="24"/>
          <w:lang w:val="el-GR"/>
        </w:rPr>
        <w:t>TC</w:t>
      </w:r>
      <w:r w:rsidRPr="00C7794A">
        <w:rPr>
          <w:szCs w:val="22"/>
          <w:lang w:val="el-GR"/>
        </w:rPr>
        <w:t> </w:t>
      </w:r>
      <w:r w:rsidRPr="00C7794A">
        <w:rPr>
          <w:szCs w:val="24"/>
          <w:lang w:val="el-GR"/>
        </w:rPr>
        <w:t>≥</w:t>
      </w:r>
      <w:r w:rsidRPr="00C7794A">
        <w:rPr>
          <w:szCs w:val="22"/>
          <w:lang w:val="el-GR"/>
        </w:rPr>
        <w:t> </w:t>
      </w:r>
      <w:r w:rsidRPr="00C7794A">
        <w:rPr>
          <w:szCs w:val="24"/>
          <w:lang w:val="el-GR"/>
        </w:rPr>
        <w:t xml:space="preserve">50% (28,8%), </w:t>
      </w:r>
      <w:r w:rsidRPr="00C7794A">
        <w:rPr>
          <w:szCs w:val="22"/>
          <w:lang w:val="el-GR"/>
        </w:rPr>
        <w:t xml:space="preserve">έκφραση του PD-L1 των κυττάρων του όγκου </w:t>
      </w:r>
      <w:r w:rsidRPr="00C7794A">
        <w:rPr>
          <w:szCs w:val="24"/>
          <w:lang w:val="el-GR"/>
        </w:rPr>
        <w:t>TC</w:t>
      </w:r>
      <w:r w:rsidRPr="00C7794A">
        <w:rPr>
          <w:szCs w:val="22"/>
          <w:lang w:val="el-GR"/>
        </w:rPr>
        <w:t> </w:t>
      </w:r>
      <w:r w:rsidRPr="00C7794A">
        <w:rPr>
          <w:szCs w:val="24"/>
          <w:lang w:val="el-GR"/>
        </w:rPr>
        <w:t>&lt; 50% (71,1%).</w:t>
      </w:r>
    </w:p>
    <w:p w14:paraId="233EA77A" w14:textId="77777777" w:rsidR="00C268DA" w:rsidRPr="00C7794A" w:rsidRDefault="00C268DA">
      <w:pPr>
        <w:rPr>
          <w:szCs w:val="22"/>
          <w:lang w:val="el-GR"/>
        </w:rPr>
      </w:pPr>
    </w:p>
    <w:p w14:paraId="35ABBC74" w14:textId="77777777" w:rsidR="00C268DA" w:rsidRPr="00406C54" w:rsidRDefault="007A0216">
      <w:pPr>
        <w:rPr>
          <w:szCs w:val="22"/>
          <w:lang w:val="el-GR"/>
        </w:rPr>
      </w:pPr>
      <w:r w:rsidRPr="00C7794A">
        <w:rPr>
          <w:szCs w:val="22"/>
          <w:lang w:val="el-GR"/>
        </w:rPr>
        <w:t>Η μελέτη έδειξε στατιστικά σημαντική βελτίωση τη</w:t>
      </w:r>
      <w:r w:rsidR="005A25DA" w:rsidRPr="00C7794A">
        <w:rPr>
          <w:szCs w:val="22"/>
          <w:lang w:val="el-GR"/>
        </w:rPr>
        <w:t>ς</w:t>
      </w:r>
      <w:r w:rsidRPr="00C7794A">
        <w:rPr>
          <w:szCs w:val="22"/>
          <w:lang w:val="el-GR"/>
        </w:rPr>
        <w:t xml:space="preserve"> OS με IMFINZI + </w:t>
      </w:r>
      <w:proofErr w:type="spellStart"/>
      <w:r w:rsidRPr="00C7794A">
        <w:rPr>
          <w:szCs w:val="22"/>
          <w:lang w:val="el-GR"/>
        </w:rPr>
        <w:t>τρεμελιμουμάμπη</w:t>
      </w:r>
      <w:proofErr w:type="spellEnd"/>
      <w:r w:rsidRPr="00C7794A">
        <w:rPr>
          <w:szCs w:val="22"/>
          <w:lang w:val="el-GR"/>
        </w:rPr>
        <w:t xml:space="preserve"> + χημειοθεραπεία με βάση την πλατίνα έναντι χημειοθεραπείας με βάση την πλατίνα. Το IMFINZI + </w:t>
      </w:r>
      <w:proofErr w:type="spellStart"/>
      <w:r w:rsidRPr="00C7794A">
        <w:rPr>
          <w:szCs w:val="22"/>
          <w:lang w:val="el-GR"/>
        </w:rPr>
        <w:t>τρεμελιμουμάμπη</w:t>
      </w:r>
      <w:proofErr w:type="spellEnd"/>
      <w:r w:rsidRPr="00C7794A">
        <w:rPr>
          <w:szCs w:val="22"/>
          <w:lang w:val="el-GR"/>
        </w:rPr>
        <w:t xml:space="preserve"> + χημειοθεραπεία με βάση την πλατίνα έδειξ</w:t>
      </w:r>
      <w:r w:rsidR="005A25DA" w:rsidRPr="00C7794A">
        <w:rPr>
          <w:szCs w:val="22"/>
          <w:lang w:val="el-GR"/>
        </w:rPr>
        <w:t>ε</w:t>
      </w:r>
      <w:r w:rsidRPr="00C7794A">
        <w:rPr>
          <w:szCs w:val="22"/>
          <w:lang w:val="el-GR"/>
        </w:rPr>
        <w:t xml:space="preserve"> στατιστικά σημαντική βελτίωση τη</w:t>
      </w:r>
      <w:r w:rsidR="005A25DA" w:rsidRPr="00C7794A">
        <w:rPr>
          <w:szCs w:val="22"/>
          <w:lang w:val="el-GR"/>
        </w:rPr>
        <w:t>ς</w:t>
      </w:r>
      <w:r w:rsidRPr="00C7794A">
        <w:rPr>
          <w:szCs w:val="22"/>
          <w:lang w:val="el-GR"/>
        </w:rPr>
        <w:t xml:space="preserve"> PFS έναντι της χημειοθεραπείας με βάση την πλατίνα μόνο. Τα αποτελέσματα συνοψίζονται παρακάτω.</w:t>
      </w:r>
    </w:p>
    <w:p w14:paraId="23F23682" w14:textId="77777777" w:rsidR="003145B3" w:rsidRPr="00406C54" w:rsidRDefault="003145B3">
      <w:pPr>
        <w:rPr>
          <w:szCs w:val="22"/>
          <w:lang w:val="el-GR"/>
        </w:rPr>
      </w:pPr>
    </w:p>
    <w:p w14:paraId="18696C69" w14:textId="70B140CB" w:rsidR="007105C5" w:rsidRPr="00C7794A" w:rsidRDefault="007105C5" w:rsidP="00F06F02">
      <w:pPr>
        <w:keepNext/>
        <w:rPr>
          <w:rFonts w:ascii="Segoe UI" w:hAnsi="Segoe UI" w:cs="Segoe UI"/>
          <w:sz w:val="18"/>
          <w:szCs w:val="18"/>
          <w:lang w:val="el-GR"/>
        </w:rPr>
      </w:pPr>
      <w:r w:rsidRPr="00C7794A">
        <w:rPr>
          <w:b/>
          <w:bCs/>
          <w:szCs w:val="24"/>
          <w:lang w:val="el-GR"/>
        </w:rPr>
        <w:lastRenderedPageBreak/>
        <w:t>Πίνακας </w:t>
      </w:r>
      <w:r w:rsidR="00421BA5">
        <w:rPr>
          <w:b/>
          <w:bCs/>
          <w:szCs w:val="24"/>
          <w:lang w:val="el-GR"/>
        </w:rPr>
        <w:t>7</w:t>
      </w:r>
      <w:r w:rsidRPr="00C7794A">
        <w:rPr>
          <w:b/>
          <w:bCs/>
          <w:szCs w:val="24"/>
          <w:lang w:val="el-GR"/>
        </w:rPr>
        <w:t xml:space="preserve">. </w:t>
      </w:r>
      <w:r w:rsidRPr="00C7794A">
        <w:rPr>
          <w:b/>
          <w:iCs/>
          <w:szCs w:val="22"/>
          <w:lang w:val="el-GR"/>
        </w:rPr>
        <w:t xml:space="preserve">Δεδομένα αποτελεσματικότητας για τη Μελέτη </w:t>
      </w:r>
      <w:r w:rsidRPr="00C7794A">
        <w:rPr>
          <w:b/>
          <w:bCs/>
          <w:szCs w:val="24"/>
          <w:lang w:val="el-GR"/>
        </w:rPr>
        <w:t>POSEIDON</w:t>
      </w:r>
    </w:p>
    <w:tbl>
      <w:tblPr>
        <w:tblW w:w="90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69"/>
        <w:gridCol w:w="2835"/>
        <w:gridCol w:w="2976"/>
      </w:tblGrid>
      <w:tr w:rsidR="007105C5" w:rsidRPr="00C7794A" w14:paraId="0B84FECF" w14:textId="77777777" w:rsidTr="00F05856">
        <w:trPr>
          <w:tblHeader/>
        </w:trPr>
        <w:tc>
          <w:tcPr>
            <w:tcW w:w="3269" w:type="dxa"/>
            <w:tcBorders>
              <w:top w:val="single" w:sz="6" w:space="0" w:color="auto"/>
              <w:left w:val="single" w:sz="6" w:space="0" w:color="auto"/>
              <w:bottom w:val="single" w:sz="6" w:space="0" w:color="auto"/>
              <w:right w:val="single" w:sz="6" w:space="0" w:color="auto"/>
            </w:tcBorders>
            <w:shd w:val="clear" w:color="auto" w:fill="auto"/>
            <w:hideMark/>
          </w:tcPr>
          <w:p w14:paraId="1F70A973" w14:textId="77777777" w:rsidR="007105C5" w:rsidRPr="00C7794A" w:rsidRDefault="007105C5" w:rsidP="0073763A">
            <w:pPr>
              <w:spacing w:line="240" w:lineRule="auto"/>
              <w:textAlignment w:val="baseline"/>
              <w:rPr>
                <w:szCs w:val="24"/>
                <w:lang w:val="el-GR"/>
              </w:rPr>
            </w:pPr>
            <w:r w:rsidRPr="00C7794A">
              <w:rPr>
                <w:szCs w:val="24"/>
                <w:lang w:val="el-GR"/>
              </w:rPr>
              <w:t> </w:t>
            </w:r>
          </w:p>
        </w:tc>
        <w:tc>
          <w:tcPr>
            <w:tcW w:w="2835" w:type="dxa"/>
            <w:tcBorders>
              <w:top w:val="single" w:sz="6" w:space="0" w:color="auto"/>
              <w:left w:val="nil"/>
              <w:bottom w:val="single" w:sz="6" w:space="0" w:color="auto"/>
              <w:right w:val="single" w:sz="6" w:space="0" w:color="auto"/>
            </w:tcBorders>
            <w:shd w:val="clear" w:color="auto" w:fill="auto"/>
            <w:hideMark/>
          </w:tcPr>
          <w:p w14:paraId="4021682F" w14:textId="77777777" w:rsidR="007105C5" w:rsidRPr="00C7794A" w:rsidRDefault="007105C5" w:rsidP="0073763A">
            <w:pPr>
              <w:spacing w:line="240" w:lineRule="auto"/>
              <w:jc w:val="center"/>
              <w:textAlignment w:val="baseline"/>
              <w:rPr>
                <w:szCs w:val="24"/>
                <w:lang w:val="el-GR"/>
              </w:rPr>
            </w:pPr>
            <w:r w:rsidRPr="00C7794A">
              <w:rPr>
                <w:b/>
                <w:bCs/>
                <w:szCs w:val="24"/>
                <w:lang w:val="el-GR"/>
              </w:rPr>
              <w:t xml:space="preserve">Σκέλος 1: </w:t>
            </w:r>
            <w:r w:rsidRPr="00C7794A">
              <w:rPr>
                <w:b/>
                <w:bCs/>
                <w:szCs w:val="22"/>
                <w:lang w:val="el-GR"/>
              </w:rPr>
              <w:t xml:space="preserve">IMFINZI + </w:t>
            </w:r>
            <w:proofErr w:type="spellStart"/>
            <w:r w:rsidRPr="00C7794A">
              <w:rPr>
                <w:b/>
                <w:bCs/>
                <w:szCs w:val="22"/>
                <w:lang w:val="el-GR"/>
              </w:rPr>
              <w:t>τρεμελιμουμάμπη</w:t>
            </w:r>
            <w:proofErr w:type="spellEnd"/>
            <w:r w:rsidRPr="00C7794A">
              <w:rPr>
                <w:b/>
                <w:bCs/>
                <w:szCs w:val="22"/>
                <w:lang w:val="el-GR"/>
              </w:rPr>
              <w:t xml:space="preserve"> + χημειοθεραπεία με βάση την πλατίνα</w:t>
            </w:r>
            <w:r w:rsidRPr="00C7794A">
              <w:rPr>
                <w:b/>
                <w:bCs/>
                <w:szCs w:val="24"/>
                <w:lang w:val="el-GR"/>
              </w:rPr>
              <w:t xml:space="preserve"> (n=338)</w:t>
            </w:r>
            <w:r w:rsidRPr="00C7794A">
              <w:rPr>
                <w:szCs w:val="24"/>
                <w:lang w:val="el-GR"/>
              </w:rPr>
              <w:t> </w:t>
            </w:r>
          </w:p>
        </w:tc>
        <w:tc>
          <w:tcPr>
            <w:tcW w:w="2976" w:type="dxa"/>
            <w:tcBorders>
              <w:top w:val="single" w:sz="6" w:space="0" w:color="auto"/>
              <w:left w:val="nil"/>
              <w:bottom w:val="single" w:sz="6" w:space="0" w:color="auto"/>
              <w:right w:val="single" w:sz="6" w:space="0" w:color="auto"/>
            </w:tcBorders>
            <w:shd w:val="clear" w:color="auto" w:fill="auto"/>
            <w:hideMark/>
          </w:tcPr>
          <w:p w14:paraId="5CA6B0E2" w14:textId="77777777" w:rsidR="007105C5" w:rsidRPr="00C7794A" w:rsidRDefault="007105C5" w:rsidP="0073763A">
            <w:pPr>
              <w:spacing w:line="240" w:lineRule="auto"/>
              <w:jc w:val="center"/>
              <w:textAlignment w:val="baseline"/>
              <w:rPr>
                <w:szCs w:val="24"/>
                <w:lang w:val="el-GR"/>
              </w:rPr>
            </w:pPr>
            <w:r w:rsidRPr="00C7794A">
              <w:rPr>
                <w:b/>
                <w:bCs/>
                <w:szCs w:val="24"/>
                <w:lang w:val="el-GR"/>
              </w:rPr>
              <w:t>Σκέλος 3:</w:t>
            </w:r>
            <w:r w:rsidRPr="00C7794A">
              <w:rPr>
                <w:b/>
                <w:bCs/>
                <w:szCs w:val="22"/>
                <w:lang w:val="el-GR"/>
              </w:rPr>
              <w:t xml:space="preserve"> χημειοθεραπεία με βάση την πλατίνα</w:t>
            </w:r>
          </w:p>
          <w:p w14:paraId="01DCB7D4" w14:textId="77777777" w:rsidR="007105C5" w:rsidRPr="00C7794A" w:rsidRDefault="007105C5" w:rsidP="0073763A">
            <w:pPr>
              <w:spacing w:line="240" w:lineRule="auto"/>
              <w:jc w:val="center"/>
              <w:textAlignment w:val="baseline"/>
              <w:rPr>
                <w:szCs w:val="24"/>
                <w:lang w:val="el-GR"/>
              </w:rPr>
            </w:pPr>
            <w:r w:rsidRPr="00C7794A">
              <w:rPr>
                <w:b/>
                <w:bCs/>
                <w:szCs w:val="24"/>
                <w:lang w:val="el-GR"/>
              </w:rPr>
              <w:t>(n=337)</w:t>
            </w:r>
            <w:r w:rsidRPr="00C7794A">
              <w:rPr>
                <w:szCs w:val="24"/>
                <w:lang w:val="el-GR"/>
              </w:rPr>
              <w:t> </w:t>
            </w:r>
          </w:p>
        </w:tc>
      </w:tr>
      <w:tr w:rsidR="007105C5" w:rsidRPr="00C7794A" w14:paraId="1E1E027E"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083006EC" w14:textId="77777777" w:rsidR="007105C5" w:rsidRPr="00C7794A" w:rsidRDefault="007105C5" w:rsidP="0073763A">
            <w:pPr>
              <w:spacing w:line="240" w:lineRule="auto"/>
              <w:textAlignment w:val="baseline"/>
              <w:rPr>
                <w:szCs w:val="24"/>
                <w:lang w:val="el-GR"/>
              </w:rPr>
            </w:pPr>
            <w:proofErr w:type="spellStart"/>
            <w:r w:rsidRPr="00C7794A">
              <w:rPr>
                <w:b/>
                <w:bCs/>
                <w:szCs w:val="24"/>
                <w:lang w:val="el-GR"/>
              </w:rPr>
              <w:t>OS</w:t>
            </w:r>
            <w:r w:rsidRPr="00C7794A">
              <w:rPr>
                <w:szCs w:val="24"/>
                <w:vertAlign w:val="superscript"/>
                <w:lang w:val="el-GR"/>
              </w:rPr>
              <w:t>α</w:t>
            </w:r>
            <w:proofErr w:type="spellEnd"/>
            <w:r w:rsidRPr="00C7794A">
              <w:rPr>
                <w:szCs w:val="24"/>
                <w:lang w:val="el-GR"/>
              </w:rPr>
              <w:t> </w:t>
            </w:r>
          </w:p>
        </w:tc>
        <w:tc>
          <w:tcPr>
            <w:tcW w:w="2835" w:type="dxa"/>
            <w:tcBorders>
              <w:top w:val="nil"/>
              <w:left w:val="single" w:sz="6" w:space="0" w:color="auto"/>
              <w:bottom w:val="single" w:sz="6" w:space="0" w:color="auto"/>
              <w:right w:val="single" w:sz="6" w:space="0" w:color="auto"/>
            </w:tcBorders>
            <w:shd w:val="clear" w:color="auto" w:fill="auto"/>
          </w:tcPr>
          <w:p w14:paraId="35864D4A" w14:textId="77777777" w:rsidR="007105C5" w:rsidRPr="00C7794A" w:rsidRDefault="007105C5" w:rsidP="0073763A">
            <w:pPr>
              <w:spacing w:line="240" w:lineRule="auto"/>
              <w:textAlignment w:val="baseline"/>
              <w:rPr>
                <w:szCs w:val="24"/>
                <w:lang w:val="el-GR"/>
              </w:rPr>
            </w:pPr>
          </w:p>
        </w:tc>
        <w:tc>
          <w:tcPr>
            <w:tcW w:w="2976" w:type="dxa"/>
            <w:tcBorders>
              <w:top w:val="nil"/>
              <w:left w:val="single" w:sz="6" w:space="0" w:color="auto"/>
              <w:bottom w:val="single" w:sz="6" w:space="0" w:color="auto"/>
              <w:right w:val="single" w:sz="6" w:space="0" w:color="auto"/>
            </w:tcBorders>
            <w:shd w:val="clear" w:color="auto" w:fill="auto"/>
          </w:tcPr>
          <w:p w14:paraId="7C4FD7FD" w14:textId="77777777" w:rsidR="007105C5" w:rsidRPr="00C7794A" w:rsidRDefault="007105C5" w:rsidP="0073763A">
            <w:pPr>
              <w:spacing w:line="240" w:lineRule="auto"/>
              <w:textAlignment w:val="baseline"/>
              <w:rPr>
                <w:szCs w:val="24"/>
                <w:lang w:val="el-GR"/>
              </w:rPr>
            </w:pPr>
          </w:p>
        </w:tc>
      </w:tr>
      <w:tr w:rsidR="007105C5" w:rsidRPr="00C7794A" w14:paraId="4D07C2EB"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00525FBD" w14:textId="77777777" w:rsidR="007105C5" w:rsidRPr="00C7794A" w:rsidRDefault="007105C5" w:rsidP="0073763A">
            <w:pPr>
              <w:spacing w:line="240" w:lineRule="auto"/>
              <w:ind w:left="240"/>
              <w:textAlignment w:val="baseline"/>
              <w:rPr>
                <w:szCs w:val="24"/>
                <w:lang w:val="el-GR"/>
              </w:rPr>
            </w:pPr>
            <w:r w:rsidRPr="00C7794A">
              <w:rPr>
                <w:rFonts w:eastAsia="Times New Roman,Calibri"/>
                <w:lang w:val="el-GR"/>
              </w:rPr>
              <w:t xml:space="preserve">Αριθμός των θανάτων </w:t>
            </w:r>
            <w:r w:rsidRPr="00C7794A">
              <w:rPr>
                <w:szCs w:val="24"/>
                <w:lang w:val="el-GR"/>
              </w:rPr>
              <w:t>(%) </w:t>
            </w:r>
          </w:p>
        </w:tc>
        <w:tc>
          <w:tcPr>
            <w:tcW w:w="2835" w:type="dxa"/>
            <w:tcBorders>
              <w:top w:val="nil"/>
              <w:left w:val="nil"/>
              <w:bottom w:val="single" w:sz="6" w:space="0" w:color="auto"/>
              <w:right w:val="single" w:sz="6" w:space="0" w:color="auto"/>
            </w:tcBorders>
            <w:shd w:val="clear" w:color="auto" w:fill="auto"/>
            <w:hideMark/>
          </w:tcPr>
          <w:p w14:paraId="732F7F78" w14:textId="77777777" w:rsidR="007105C5" w:rsidRPr="00C7794A" w:rsidRDefault="007105C5" w:rsidP="0073763A">
            <w:pPr>
              <w:spacing w:line="240" w:lineRule="auto"/>
              <w:jc w:val="center"/>
              <w:textAlignment w:val="baseline"/>
              <w:rPr>
                <w:szCs w:val="24"/>
                <w:lang w:val="el-GR"/>
              </w:rPr>
            </w:pPr>
            <w:r w:rsidRPr="00C7794A">
              <w:rPr>
                <w:szCs w:val="24"/>
                <w:lang w:val="el-GR"/>
              </w:rPr>
              <w:t>251 (74,3)</w:t>
            </w:r>
          </w:p>
        </w:tc>
        <w:tc>
          <w:tcPr>
            <w:tcW w:w="2976" w:type="dxa"/>
            <w:tcBorders>
              <w:top w:val="nil"/>
              <w:left w:val="nil"/>
              <w:bottom w:val="single" w:sz="6" w:space="0" w:color="auto"/>
              <w:right w:val="single" w:sz="6" w:space="0" w:color="auto"/>
            </w:tcBorders>
            <w:shd w:val="clear" w:color="auto" w:fill="auto"/>
            <w:hideMark/>
          </w:tcPr>
          <w:p w14:paraId="003A0613" w14:textId="77777777" w:rsidR="007105C5" w:rsidRPr="00C7794A" w:rsidRDefault="007105C5" w:rsidP="0073763A">
            <w:pPr>
              <w:spacing w:line="240" w:lineRule="auto"/>
              <w:jc w:val="center"/>
              <w:textAlignment w:val="baseline"/>
              <w:rPr>
                <w:szCs w:val="24"/>
                <w:lang w:val="el-GR"/>
              </w:rPr>
            </w:pPr>
            <w:r w:rsidRPr="00C7794A">
              <w:rPr>
                <w:szCs w:val="24"/>
                <w:lang w:val="el-GR"/>
              </w:rPr>
              <w:t>285 (84,6)</w:t>
            </w:r>
          </w:p>
        </w:tc>
      </w:tr>
      <w:tr w:rsidR="007105C5" w:rsidRPr="00C7794A" w14:paraId="014395A3"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3DCD9E2B" w14:textId="77777777" w:rsidR="007105C5" w:rsidRPr="00C7794A" w:rsidRDefault="007105C5" w:rsidP="0073763A">
            <w:pPr>
              <w:spacing w:line="240" w:lineRule="auto"/>
              <w:ind w:left="240"/>
              <w:textAlignment w:val="baseline"/>
              <w:rPr>
                <w:szCs w:val="24"/>
                <w:lang w:val="el-GR"/>
              </w:rPr>
            </w:pPr>
            <w:r w:rsidRPr="00C7794A">
              <w:rPr>
                <w:szCs w:val="24"/>
                <w:lang w:val="el-GR"/>
              </w:rPr>
              <w:t>Διάμεση OS (μήνες) </w:t>
            </w:r>
          </w:p>
          <w:p w14:paraId="1439B5F5" w14:textId="77777777" w:rsidR="007105C5" w:rsidRPr="00C7794A" w:rsidRDefault="007105C5" w:rsidP="0073763A">
            <w:pPr>
              <w:spacing w:line="240" w:lineRule="auto"/>
              <w:ind w:left="240"/>
              <w:textAlignment w:val="baseline"/>
              <w:rPr>
                <w:szCs w:val="24"/>
                <w:lang w:val="el-GR"/>
              </w:rPr>
            </w:pPr>
            <w:r w:rsidRPr="00C7794A">
              <w:rPr>
                <w:szCs w:val="24"/>
                <w:lang w:val="el-GR"/>
              </w:rPr>
              <w:t>(95% CI) </w:t>
            </w:r>
          </w:p>
        </w:tc>
        <w:tc>
          <w:tcPr>
            <w:tcW w:w="2835" w:type="dxa"/>
            <w:tcBorders>
              <w:top w:val="nil"/>
              <w:left w:val="nil"/>
              <w:bottom w:val="single" w:sz="6" w:space="0" w:color="auto"/>
              <w:right w:val="single" w:sz="6" w:space="0" w:color="auto"/>
            </w:tcBorders>
            <w:shd w:val="clear" w:color="auto" w:fill="auto"/>
            <w:hideMark/>
          </w:tcPr>
          <w:p w14:paraId="050645C9" w14:textId="77777777" w:rsidR="007105C5" w:rsidRPr="00C7794A" w:rsidRDefault="007105C5" w:rsidP="0073763A">
            <w:pPr>
              <w:spacing w:line="240" w:lineRule="auto"/>
              <w:jc w:val="center"/>
              <w:textAlignment w:val="baseline"/>
              <w:rPr>
                <w:szCs w:val="24"/>
                <w:lang w:val="el-GR"/>
              </w:rPr>
            </w:pPr>
            <w:r w:rsidRPr="00C7794A">
              <w:rPr>
                <w:szCs w:val="24"/>
                <w:lang w:val="el-GR"/>
              </w:rPr>
              <w:t>14,0</w:t>
            </w:r>
          </w:p>
          <w:p w14:paraId="5CAFD1F6"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 (11,7, 16,1)</w:t>
            </w:r>
          </w:p>
        </w:tc>
        <w:tc>
          <w:tcPr>
            <w:tcW w:w="2976" w:type="dxa"/>
            <w:tcBorders>
              <w:top w:val="nil"/>
              <w:left w:val="nil"/>
              <w:bottom w:val="single" w:sz="6" w:space="0" w:color="auto"/>
              <w:right w:val="single" w:sz="6" w:space="0" w:color="auto"/>
            </w:tcBorders>
            <w:shd w:val="clear" w:color="auto" w:fill="auto"/>
            <w:hideMark/>
          </w:tcPr>
          <w:p w14:paraId="6016AF12"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11,7 </w:t>
            </w:r>
          </w:p>
          <w:p w14:paraId="6147242C" w14:textId="77777777" w:rsidR="007105C5" w:rsidRPr="00C7794A" w:rsidRDefault="007105C5" w:rsidP="0073763A">
            <w:pPr>
              <w:spacing w:line="240" w:lineRule="auto"/>
              <w:jc w:val="center"/>
              <w:textAlignment w:val="baseline"/>
              <w:rPr>
                <w:szCs w:val="24"/>
                <w:lang w:val="el-GR"/>
              </w:rPr>
            </w:pPr>
            <w:r w:rsidRPr="00C7794A">
              <w:rPr>
                <w:szCs w:val="24"/>
                <w:lang w:val="el-GR"/>
              </w:rPr>
              <w:t>(10,5, 13,1)</w:t>
            </w:r>
          </w:p>
        </w:tc>
      </w:tr>
      <w:tr w:rsidR="007105C5" w:rsidRPr="00C7794A" w14:paraId="05DAD703"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18D0460A" w14:textId="77777777" w:rsidR="007105C5" w:rsidRPr="00C7794A" w:rsidRDefault="007105C5" w:rsidP="0073763A">
            <w:pPr>
              <w:spacing w:line="240" w:lineRule="auto"/>
              <w:ind w:left="240"/>
              <w:textAlignment w:val="baseline"/>
              <w:rPr>
                <w:szCs w:val="24"/>
                <w:lang w:val="el-GR"/>
              </w:rPr>
            </w:pPr>
            <w:r w:rsidRPr="00C7794A">
              <w:rPr>
                <w:szCs w:val="24"/>
                <w:lang w:val="el-GR"/>
              </w:rPr>
              <w:t>HR (95% CI)</w:t>
            </w:r>
            <w:r w:rsidRPr="00C7794A">
              <w:rPr>
                <w:szCs w:val="24"/>
                <w:vertAlign w:val="superscript"/>
                <w:lang w:val="el-GR"/>
              </w:rPr>
              <w:t xml:space="preserve"> β</w:t>
            </w:r>
            <w:r w:rsidRPr="00C7794A">
              <w:rPr>
                <w:szCs w:val="24"/>
                <w:lang w:val="el-GR"/>
              </w:rPr>
              <w:t> </w:t>
            </w:r>
          </w:p>
        </w:tc>
        <w:tc>
          <w:tcPr>
            <w:tcW w:w="5811" w:type="dxa"/>
            <w:gridSpan w:val="2"/>
            <w:tcBorders>
              <w:top w:val="nil"/>
              <w:left w:val="nil"/>
              <w:bottom w:val="single" w:sz="6" w:space="0" w:color="auto"/>
              <w:right w:val="single" w:sz="6" w:space="0" w:color="auto"/>
            </w:tcBorders>
            <w:shd w:val="clear" w:color="auto" w:fill="auto"/>
            <w:hideMark/>
          </w:tcPr>
          <w:p w14:paraId="091BAD7A" w14:textId="77777777" w:rsidR="007105C5" w:rsidRPr="00C7794A" w:rsidRDefault="007105C5" w:rsidP="0073763A">
            <w:pPr>
              <w:spacing w:line="240" w:lineRule="auto"/>
              <w:jc w:val="center"/>
              <w:textAlignment w:val="baseline"/>
              <w:rPr>
                <w:szCs w:val="24"/>
                <w:lang w:val="el-GR"/>
              </w:rPr>
            </w:pPr>
            <w:r w:rsidRPr="00C7794A">
              <w:rPr>
                <w:szCs w:val="24"/>
                <w:lang w:val="el-GR"/>
              </w:rPr>
              <w:t>0,77 (0,650, 0,916)</w:t>
            </w:r>
          </w:p>
        </w:tc>
      </w:tr>
      <w:tr w:rsidR="007105C5" w:rsidRPr="00C7794A" w14:paraId="7F22019A"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377733F8" w14:textId="77777777" w:rsidR="007105C5" w:rsidRPr="00C7794A" w:rsidRDefault="007105C5" w:rsidP="0073763A">
            <w:pPr>
              <w:spacing w:line="240" w:lineRule="auto"/>
              <w:ind w:left="240"/>
              <w:textAlignment w:val="baseline"/>
              <w:rPr>
                <w:szCs w:val="24"/>
                <w:lang w:val="el-GR"/>
              </w:rPr>
            </w:pPr>
            <w:r w:rsidRPr="00C7794A">
              <w:rPr>
                <w:szCs w:val="24"/>
                <w:lang w:val="el-GR"/>
              </w:rPr>
              <w:t>p-</w:t>
            </w:r>
            <w:proofErr w:type="spellStart"/>
            <w:r w:rsidRPr="00C7794A">
              <w:rPr>
                <w:szCs w:val="24"/>
                <w:lang w:val="el-GR"/>
              </w:rPr>
              <w:t>τιμή</w:t>
            </w:r>
            <w:r w:rsidRPr="00C7794A">
              <w:rPr>
                <w:szCs w:val="24"/>
                <w:vertAlign w:val="superscript"/>
                <w:lang w:val="el-GR"/>
              </w:rPr>
              <w:t>γ</w:t>
            </w:r>
            <w:proofErr w:type="spellEnd"/>
            <w:r w:rsidRPr="00C7794A">
              <w:rPr>
                <w:szCs w:val="24"/>
                <w:lang w:val="el-GR"/>
              </w:rPr>
              <w:t> </w:t>
            </w:r>
          </w:p>
        </w:tc>
        <w:tc>
          <w:tcPr>
            <w:tcW w:w="5811" w:type="dxa"/>
            <w:gridSpan w:val="2"/>
            <w:tcBorders>
              <w:top w:val="nil"/>
              <w:left w:val="nil"/>
              <w:bottom w:val="single" w:sz="6" w:space="0" w:color="auto"/>
              <w:right w:val="single" w:sz="6" w:space="0" w:color="auto"/>
            </w:tcBorders>
            <w:shd w:val="clear" w:color="auto" w:fill="auto"/>
          </w:tcPr>
          <w:p w14:paraId="731170D1" w14:textId="77777777" w:rsidR="007105C5" w:rsidRPr="00C7794A" w:rsidRDefault="007105C5" w:rsidP="0073763A">
            <w:pPr>
              <w:spacing w:line="240" w:lineRule="auto"/>
              <w:jc w:val="center"/>
              <w:textAlignment w:val="baseline"/>
              <w:rPr>
                <w:szCs w:val="24"/>
                <w:lang w:val="el-GR"/>
              </w:rPr>
            </w:pPr>
            <w:r w:rsidRPr="00C7794A">
              <w:rPr>
                <w:szCs w:val="24"/>
                <w:lang w:val="el-GR"/>
              </w:rPr>
              <w:t>0,00304</w:t>
            </w:r>
          </w:p>
        </w:tc>
      </w:tr>
      <w:tr w:rsidR="007105C5" w:rsidRPr="00C7794A" w14:paraId="4673D919"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56A45E90" w14:textId="77777777" w:rsidR="007105C5" w:rsidRPr="00C7794A" w:rsidRDefault="007105C5" w:rsidP="0073763A">
            <w:pPr>
              <w:spacing w:line="240" w:lineRule="auto"/>
              <w:textAlignment w:val="baseline"/>
              <w:rPr>
                <w:szCs w:val="24"/>
                <w:lang w:val="el-GR"/>
              </w:rPr>
            </w:pPr>
            <w:proofErr w:type="spellStart"/>
            <w:r w:rsidRPr="00C7794A">
              <w:rPr>
                <w:b/>
                <w:bCs/>
                <w:szCs w:val="24"/>
                <w:lang w:val="el-GR"/>
              </w:rPr>
              <w:t>PFS</w:t>
            </w:r>
            <w:r w:rsidRPr="00C7794A">
              <w:rPr>
                <w:szCs w:val="24"/>
                <w:vertAlign w:val="superscript"/>
                <w:lang w:val="el-GR"/>
              </w:rPr>
              <w:t>α</w:t>
            </w:r>
            <w:proofErr w:type="spellEnd"/>
            <w:r w:rsidRPr="00C7794A">
              <w:rPr>
                <w:b/>
                <w:bCs/>
                <w:szCs w:val="24"/>
                <w:lang w:val="el-GR"/>
              </w:rPr>
              <w:t xml:space="preserve"> </w:t>
            </w:r>
          </w:p>
        </w:tc>
        <w:tc>
          <w:tcPr>
            <w:tcW w:w="2835" w:type="dxa"/>
            <w:tcBorders>
              <w:top w:val="nil"/>
              <w:left w:val="single" w:sz="6" w:space="0" w:color="auto"/>
              <w:bottom w:val="single" w:sz="6" w:space="0" w:color="auto"/>
              <w:right w:val="single" w:sz="6" w:space="0" w:color="auto"/>
            </w:tcBorders>
            <w:shd w:val="clear" w:color="auto" w:fill="auto"/>
          </w:tcPr>
          <w:p w14:paraId="7ACCB09F" w14:textId="77777777" w:rsidR="007105C5" w:rsidRPr="00C7794A" w:rsidRDefault="007105C5" w:rsidP="0073763A">
            <w:pPr>
              <w:spacing w:line="240" w:lineRule="auto"/>
              <w:jc w:val="center"/>
              <w:textAlignment w:val="baseline"/>
              <w:rPr>
                <w:szCs w:val="24"/>
                <w:lang w:val="el-GR"/>
              </w:rPr>
            </w:pPr>
          </w:p>
        </w:tc>
        <w:tc>
          <w:tcPr>
            <w:tcW w:w="2976" w:type="dxa"/>
            <w:tcBorders>
              <w:top w:val="nil"/>
              <w:left w:val="single" w:sz="6" w:space="0" w:color="auto"/>
              <w:bottom w:val="single" w:sz="6" w:space="0" w:color="auto"/>
              <w:right w:val="single" w:sz="6" w:space="0" w:color="auto"/>
            </w:tcBorders>
            <w:shd w:val="clear" w:color="auto" w:fill="auto"/>
          </w:tcPr>
          <w:p w14:paraId="19A0BCB3" w14:textId="77777777" w:rsidR="007105C5" w:rsidRPr="00C7794A" w:rsidRDefault="007105C5" w:rsidP="0073763A">
            <w:pPr>
              <w:spacing w:line="240" w:lineRule="auto"/>
              <w:jc w:val="center"/>
              <w:textAlignment w:val="baseline"/>
              <w:rPr>
                <w:szCs w:val="24"/>
                <w:lang w:val="el-GR"/>
              </w:rPr>
            </w:pPr>
          </w:p>
        </w:tc>
      </w:tr>
      <w:tr w:rsidR="007105C5" w:rsidRPr="00C7794A" w14:paraId="2E7F197D"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655C6527" w14:textId="77777777" w:rsidR="007105C5" w:rsidRPr="00C7794A" w:rsidRDefault="007105C5" w:rsidP="0073763A">
            <w:pPr>
              <w:spacing w:line="240" w:lineRule="auto"/>
              <w:ind w:left="240"/>
              <w:textAlignment w:val="baseline"/>
              <w:rPr>
                <w:szCs w:val="24"/>
                <w:lang w:val="el-GR"/>
              </w:rPr>
            </w:pPr>
            <w:r w:rsidRPr="00C7794A">
              <w:rPr>
                <w:rFonts w:eastAsia="Times New Roman,Calibri"/>
                <w:lang w:val="el-GR"/>
              </w:rPr>
              <w:t xml:space="preserve">Αριθμός των συμβάντων </w:t>
            </w:r>
            <w:r w:rsidRPr="00C7794A">
              <w:rPr>
                <w:szCs w:val="24"/>
                <w:lang w:val="el-GR"/>
              </w:rPr>
              <w:t>(%) </w:t>
            </w:r>
          </w:p>
        </w:tc>
        <w:tc>
          <w:tcPr>
            <w:tcW w:w="2835" w:type="dxa"/>
            <w:tcBorders>
              <w:top w:val="nil"/>
              <w:left w:val="nil"/>
              <w:bottom w:val="single" w:sz="6" w:space="0" w:color="auto"/>
              <w:right w:val="single" w:sz="6" w:space="0" w:color="auto"/>
            </w:tcBorders>
            <w:shd w:val="clear" w:color="auto" w:fill="auto"/>
            <w:hideMark/>
          </w:tcPr>
          <w:p w14:paraId="24A1778A" w14:textId="77777777" w:rsidR="007105C5" w:rsidRPr="00C7794A" w:rsidRDefault="007105C5" w:rsidP="0073763A">
            <w:pPr>
              <w:spacing w:line="240" w:lineRule="auto"/>
              <w:jc w:val="center"/>
              <w:textAlignment w:val="baseline"/>
              <w:rPr>
                <w:szCs w:val="24"/>
                <w:lang w:val="el-GR"/>
              </w:rPr>
            </w:pPr>
            <w:r w:rsidRPr="00C7794A">
              <w:rPr>
                <w:szCs w:val="24"/>
                <w:lang w:val="el-GR"/>
              </w:rPr>
              <w:t>238 (70,4)</w:t>
            </w:r>
          </w:p>
        </w:tc>
        <w:tc>
          <w:tcPr>
            <w:tcW w:w="2976" w:type="dxa"/>
            <w:tcBorders>
              <w:top w:val="nil"/>
              <w:left w:val="nil"/>
              <w:bottom w:val="single" w:sz="6" w:space="0" w:color="auto"/>
              <w:right w:val="single" w:sz="6" w:space="0" w:color="auto"/>
            </w:tcBorders>
            <w:shd w:val="clear" w:color="auto" w:fill="auto"/>
            <w:hideMark/>
          </w:tcPr>
          <w:p w14:paraId="6173B1F6" w14:textId="77777777" w:rsidR="007105C5" w:rsidRPr="00C7794A" w:rsidRDefault="007105C5" w:rsidP="0073763A">
            <w:pPr>
              <w:spacing w:line="240" w:lineRule="auto"/>
              <w:jc w:val="center"/>
              <w:textAlignment w:val="baseline"/>
              <w:rPr>
                <w:szCs w:val="24"/>
                <w:lang w:val="el-GR"/>
              </w:rPr>
            </w:pPr>
            <w:r w:rsidRPr="00C7794A">
              <w:rPr>
                <w:szCs w:val="24"/>
                <w:lang w:val="el-GR"/>
              </w:rPr>
              <w:t>258 (76,6)</w:t>
            </w:r>
          </w:p>
        </w:tc>
      </w:tr>
      <w:tr w:rsidR="007105C5" w:rsidRPr="00C7794A" w14:paraId="398BB6EA"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5D019232" w14:textId="77777777" w:rsidR="007105C5" w:rsidRPr="00C7794A" w:rsidRDefault="007105C5" w:rsidP="0073763A">
            <w:pPr>
              <w:spacing w:line="240" w:lineRule="auto"/>
              <w:ind w:left="240"/>
              <w:textAlignment w:val="baseline"/>
              <w:rPr>
                <w:szCs w:val="24"/>
                <w:lang w:val="el-GR"/>
              </w:rPr>
            </w:pPr>
            <w:r w:rsidRPr="00C7794A">
              <w:rPr>
                <w:szCs w:val="24"/>
                <w:lang w:val="el-GR"/>
              </w:rPr>
              <w:t>Διάμεση PFS (μήνες) </w:t>
            </w:r>
          </w:p>
          <w:p w14:paraId="20527470" w14:textId="77777777" w:rsidR="007105C5" w:rsidRPr="00C7794A" w:rsidRDefault="007105C5" w:rsidP="0073763A">
            <w:pPr>
              <w:spacing w:line="240" w:lineRule="auto"/>
              <w:ind w:left="240"/>
              <w:textAlignment w:val="baseline"/>
              <w:rPr>
                <w:szCs w:val="24"/>
                <w:lang w:val="el-GR"/>
              </w:rPr>
            </w:pPr>
            <w:r w:rsidRPr="00C7794A">
              <w:rPr>
                <w:szCs w:val="24"/>
                <w:lang w:val="el-GR"/>
              </w:rPr>
              <w:t>(95% CI) </w:t>
            </w:r>
          </w:p>
        </w:tc>
        <w:tc>
          <w:tcPr>
            <w:tcW w:w="2835" w:type="dxa"/>
            <w:tcBorders>
              <w:top w:val="nil"/>
              <w:left w:val="nil"/>
              <w:bottom w:val="single" w:sz="6" w:space="0" w:color="auto"/>
              <w:right w:val="single" w:sz="6" w:space="0" w:color="auto"/>
            </w:tcBorders>
            <w:shd w:val="clear" w:color="auto" w:fill="auto"/>
            <w:hideMark/>
          </w:tcPr>
          <w:p w14:paraId="1649B239"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6,2 </w:t>
            </w:r>
          </w:p>
          <w:p w14:paraId="2446FDC4" w14:textId="77777777" w:rsidR="007105C5" w:rsidRPr="00C7794A" w:rsidRDefault="007105C5" w:rsidP="0073763A">
            <w:pPr>
              <w:spacing w:line="240" w:lineRule="auto"/>
              <w:jc w:val="center"/>
              <w:textAlignment w:val="baseline"/>
              <w:rPr>
                <w:szCs w:val="24"/>
                <w:lang w:val="el-GR"/>
              </w:rPr>
            </w:pPr>
            <w:r w:rsidRPr="00C7794A">
              <w:rPr>
                <w:szCs w:val="24"/>
                <w:lang w:val="el-GR"/>
              </w:rPr>
              <w:t>(5,0, 6,5)</w:t>
            </w:r>
          </w:p>
        </w:tc>
        <w:tc>
          <w:tcPr>
            <w:tcW w:w="2976" w:type="dxa"/>
            <w:tcBorders>
              <w:top w:val="nil"/>
              <w:left w:val="nil"/>
              <w:bottom w:val="single" w:sz="6" w:space="0" w:color="auto"/>
              <w:right w:val="single" w:sz="6" w:space="0" w:color="auto"/>
            </w:tcBorders>
            <w:shd w:val="clear" w:color="auto" w:fill="auto"/>
            <w:hideMark/>
          </w:tcPr>
          <w:p w14:paraId="5281FF80"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4,8 </w:t>
            </w:r>
          </w:p>
          <w:p w14:paraId="6033AD49" w14:textId="77777777" w:rsidR="007105C5" w:rsidRPr="00C7794A" w:rsidRDefault="007105C5" w:rsidP="0073763A">
            <w:pPr>
              <w:spacing w:line="240" w:lineRule="auto"/>
              <w:jc w:val="center"/>
              <w:textAlignment w:val="baseline"/>
              <w:rPr>
                <w:szCs w:val="24"/>
                <w:lang w:val="el-GR"/>
              </w:rPr>
            </w:pPr>
            <w:r w:rsidRPr="00C7794A">
              <w:rPr>
                <w:szCs w:val="24"/>
                <w:lang w:val="el-GR"/>
              </w:rPr>
              <w:t>(4,6, 5,8)</w:t>
            </w:r>
          </w:p>
        </w:tc>
      </w:tr>
      <w:tr w:rsidR="007105C5" w:rsidRPr="00C7794A" w14:paraId="5F291151" w14:textId="77777777" w:rsidTr="00F05856">
        <w:tc>
          <w:tcPr>
            <w:tcW w:w="3269" w:type="dxa"/>
            <w:tcBorders>
              <w:top w:val="nil"/>
              <w:left w:val="single" w:sz="6" w:space="0" w:color="auto"/>
              <w:bottom w:val="single" w:sz="6" w:space="0" w:color="auto"/>
              <w:right w:val="single" w:sz="6" w:space="0" w:color="auto"/>
            </w:tcBorders>
            <w:shd w:val="clear" w:color="auto" w:fill="auto"/>
            <w:hideMark/>
          </w:tcPr>
          <w:p w14:paraId="3FF51057" w14:textId="77777777" w:rsidR="007105C5" w:rsidRPr="00C7794A" w:rsidRDefault="007105C5" w:rsidP="0073763A">
            <w:pPr>
              <w:spacing w:line="240" w:lineRule="auto"/>
              <w:ind w:left="240"/>
              <w:textAlignment w:val="baseline"/>
              <w:rPr>
                <w:szCs w:val="24"/>
                <w:lang w:val="el-GR"/>
              </w:rPr>
            </w:pPr>
            <w:r w:rsidRPr="00C7794A">
              <w:rPr>
                <w:szCs w:val="24"/>
                <w:lang w:val="el-GR"/>
              </w:rPr>
              <w:t>HR (95% CI)</w:t>
            </w:r>
            <w:r w:rsidRPr="00C7794A">
              <w:rPr>
                <w:szCs w:val="24"/>
                <w:vertAlign w:val="superscript"/>
                <w:lang w:val="el-GR"/>
              </w:rPr>
              <w:t xml:space="preserve"> β</w:t>
            </w:r>
            <w:r w:rsidRPr="00C7794A">
              <w:rPr>
                <w:szCs w:val="24"/>
                <w:lang w:val="el-GR"/>
              </w:rPr>
              <w:t> </w:t>
            </w:r>
          </w:p>
        </w:tc>
        <w:tc>
          <w:tcPr>
            <w:tcW w:w="5811" w:type="dxa"/>
            <w:gridSpan w:val="2"/>
            <w:tcBorders>
              <w:top w:val="nil"/>
              <w:left w:val="nil"/>
              <w:bottom w:val="single" w:sz="6" w:space="0" w:color="auto"/>
              <w:right w:val="single" w:sz="6" w:space="0" w:color="auto"/>
            </w:tcBorders>
            <w:shd w:val="clear" w:color="auto" w:fill="auto"/>
            <w:hideMark/>
          </w:tcPr>
          <w:p w14:paraId="3780B192" w14:textId="77777777" w:rsidR="007105C5" w:rsidRPr="00C7794A" w:rsidRDefault="007105C5" w:rsidP="0073763A">
            <w:pPr>
              <w:spacing w:line="240" w:lineRule="auto"/>
              <w:jc w:val="center"/>
              <w:textAlignment w:val="baseline"/>
              <w:rPr>
                <w:szCs w:val="24"/>
                <w:lang w:val="el-GR"/>
              </w:rPr>
            </w:pPr>
            <w:r w:rsidRPr="00C7794A">
              <w:rPr>
                <w:szCs w:val="24"/>
                <w:lang w:val="el-GR"/>
              </w:rPr>
              <w:t>0,72 (0,600, 0,860)</w:t>
            </w:r>
          </w:p>
        </w:tc>
      </w:tr>
      <w:tr w:rsidR="007105C5" w:rsidRPr="00C7794A" w14:paraId="6A24A48A" w14:textId="77777777" w:rsidTr="00F05856">
        <w:trPr>
          <w:trHeight w:val="65"/>
        </w:trPr>
        <w:tc>
          <w:tcPr>
            <w:tcW w:w="3269" w:type="dxa"/>
            <w:tcBorders>
              <w:top w:val="nil"/>
              <w:left w:val="single" w:sz="6" w:space="0" w:color="auto"/>
              <w:bottom w:val="single" w:sz="6" w:space="0" w:color="auto"/>
              <w:right w:val="single" w:sz="6" w:space="0" w:color="auto"/>
            </w:tcBorders>
            <w:shd w:val="clear" w:color="auto" w:fill="auto"/>
            <w:hideMark/>
          </w:tcPr>
          <w:p w14:paraId="458A441D" w14:textId="77777777" w:rsidR="007105C5" w:rsidRPr="00C7794A" w:rsidRDefault="007105C5" w:rsidP="0073763A">
            <w:pPr>
              <w:spacing w:line="240" w:lineRule="auto"/>
              <w:ind w:left="240"/>
              <w:textAlignment w:val="baseline"/>
              <w:rPr>
                <w:szCs w:val="24"/>
                <w:lang w:val="el-GR"/>
              </w:rPr>
            </w:pPr>
            <w:r w:rsidRPr="00C7794A">
              <w:rPr>
                <w:szCs w:val="24"/>
                <w:lang w:val="el-GR"/>
              </w:rPr>
              <w:t>p-</w:t>
            </w:r>
            <w:proofErr w:type="spellStart"/>
            <w:r w:rsidRPr="00C7794A">
              <w:rPr>
                <w:szCs w:val="24"/>
                <w:lang w:val="el-GR"/>
              </w:rPr>
              <w:t>τιμή</w:t>
            </w:r>
            <w:r w:rsidRPr="00C7794A">
              <w:rPr>
                <w:szCs w:val="24"/>
                <w:vertAlign w:val="superscript"/>
                <w:lang w:val="el-GR"/>
              </w:rPr>
              <w:t>γ</w:t>
            </w:r>
            <w:proofErr w:type="spellEnd"/>
            <w:r w:rsidRPr="00C7794A">
              <w:rPr>
                <w:szCs w:val="24"/>
                <w:lang w:val="el-GR"/>
              </w:rPr>
              <w:t> </w:t>
            </w:r>
          </w:p>
        </w:tc>
        <w:tc>
          <w:tcPr>
            <w:tcW w:w="5811" w:type="dxa"/>
            <w:gridSpan w:val="2"/>
            <w:tcBorders>
              <w:top w:val="nil"/>
              <w:left w:val="single" w:sz="6" w:space="0" w:color="auto"/>
              <w:bottom w:val="single" w:sz="6" w:space="0" w:color="auto"/>
              <w:right w:val="single" w:sz="6" w:space="0" w:color="auto"/>
            </w:tcBorders>
            <w:shd w:val="clear" w:color="auto" w:fill="auto"/>
          </w:tcPr>
          <w:p w14:paraId="6463F7C1" w14:textId="77777777" w:rsidR="007105C5" w:rsidRPr="00C7794A" w:rsidRDefault="007105C5" w:rsidP="0073763A">
            <w:pPr>
              <w:spacing w:line="240" w:lineRule="auto"/>
              <w:jc w:val="center"/>
              <w:textAlignment w:val="baseline"/>
              <w:rPr>
                <w:szCs w:val="24"/>
                <w:lang w:val="el-GR"/>
              </w:rPr>
            </w:pPr>
            <w:r w:rsidRPr="00C7794A">
              <w:rPr>
                <w:szCs w:val="24"/>
                <w:lang w:val="el-GR"/>
              </w:rPr>
              <w:t>0,00031</w:t>
            </w:r>
          </w:p>
        </w:tc>
      </w:tr>
      <w:tr w:rsidR="007105C5" w:rsidRPr="00C7794A" w14:paraId="3CF35E2D" w14:textId="77777777" w:rsidTr="00F05856">
        <w:trPr>
          <w:trHeight w:val="287"/>
        </w:trPr>
        <w:tc>
          <w:tcPr>
            <w:tcW w:w="3269" w:type="dxa"/>
            <w:tcBorders>
              <w:top w:val="single" w:sz="6" w:space="0" w:color="auto"/>
              <w:left w:val="single" w:sz="6" w:space="0" w:color="auto"/>
              <w:bottom w:val="single" w:sz="4" w:space="0" w:color="auto"/>
              <w:right w:val="single" w:sz="6" w:space="0" w:color="auto"/>
            </w:tcBorders>
            <w:shd w:val="clear" w:color="auto" w:fill="auto"/>
            <w:hideMark/>
          </w:tcPr>
          <w:p w14:paraId="1AC944E3" w14:textId="368E3A62" w:rsidR="007105C5" w:rsidRPr="00C7794A" w:rsidRDefault="007105C5" w:rsidP="0073763A">
            <w:pPr>
              <w:spacing w:line="240" w:lineRule="auto"/>
              <w:textAlignment w:val="baseline"/>
              <w:rPr>
                <w:b/>
                <w:bCs/>
                <w:szCs w:val="24"/>
                <w:lang w:val="el-GR"/>
              </w:rPr>
            </w:pPr>
            <w:r w:rsidRPr="00C7794A">
              <w:rPr>
                <w:b/>
                <w:bCs/>
                <w:szCs w:val="24"/>
                <w:lang w:val="el-GR"/>
              </w:rPr>
              <w:t>ORR n (%)</w:t>
            </w:r>
            <w:proofErr w:type="spellStart"/>
            <w:r w:rsidRPr="00C7794A">
              <w:rPr>
                <w:b/>
                <w:bCs/>
                <w:szCs w:val="24"/>
                <w:vertAlign w:val="superscript"/>
                <w:lang w:val="el-GR"/>
              </w:rPr>
              <w:t>δ,ε</w:t>
            </w:r>
            <w:proofErr w:type="spellEnd"/>
            <w:r w:rsidRPr="00C7794A">
              <w:rPr>
                <w:b/>
                <w:bCs/>
                <w:szCs w:val="24"/>
                <w:lang w:val="el-GR"/>
              </w:rPr>
              <w:t> </w:t>
            </w:r>
          </w:p>
        </w:tc>
        <w:tc>
          <w:tcPr>
            <w:tcW w:w="2835" w:type="dxa"/>
            <w:tcBorders>
              <w:top w:val="single" w:sz="6" w:space="0" w:color="auto"/>
              <w:left w:val="single" w:sz="6" w:space="0" w:color="auto"/>
              <w:bottom w:val="single" w:sz="4" w:space="0" w:color="auto"/>
              <w:right w:val="single" w:sz="6" w:space="0" w:color="auto"/>
            </w:tcBorders>
            <w:shd w:val="clear" w:color="auto" w:fill="auto"/>
          </w:tcPr>
          <w:p w14:paraId="36646A85" w14:textId="77777777" w:rsidR="007105C5" w:rsidRPr="00C7794A" w:rsidRDefault="007105C5" w:rsidP="0073763A">
            <w:pPr>
              <w:spacing w:line="240" w:lineRule="auto"/>
              <w:ind w:left="240"/>
              <w:jc w:val="center"/>
              <w:textAlignment w:val="baseline"/>
              <w:rPr>
                <w:szCs w:val="24"/>
                <w:lang w:val="el-GR"/>
              </w:rPr>
            </w:pPr>
            <w:r w:rsidRPr="00C7794A">
              <w:rPr>
                <w:szCs w:val="24"/>
                <w:lang w:val="el-GR"/>
              </w:rPr>
              <w:t>130 (38,8)</w:t>
            </w:r>
          </w:p>
        </w:tc>
        <w:tc>
          <w:tcPr>
            <w:tcW w:w="2976" w:type="dxa"/>
            <w:tcBorders>
              <w:top w:val="single" w:sz="6" w:space="0" w:color="auto"/>
              <w:left w:val="single" w:sz="6" w:space="0" w:color="auto"/>
              <w:bottom w:val="single" w:sz="4" w:space="0" w:color="auto"/>
              <w:right w:val="single" w:sz="6" w:space="0" w:color="auto"/>
            </w:tcBorders>
            <w:shd w:val="clear" w:color="auto" w:fill="auto"/>
          </w:tcPr>
          <w:p w14:paraId="455730AE" w14:textId="77777777" w:rsidR="007105C5" w:rsidRPr="00C7794A" w:rsidRDefault="007105C5" w:rsidP="0073763A">
            <w:pPr>
              <w:spacing w:line="240" w:lineRule="auto"/>
              <w:ind w:left="240"/>
              <w:jc w:val="center"/>
              <w:textAlignment w:val="baseline"/>
              <w:rPr>
                <w:szCs w:val="24"/>
                <w:lang w:val="el-GR"/>
              </w:rPr>
            </w:pPr>
            <w:r w:rsidRPr="00C7794A">
              <w:rPr>
                <w:szCs w:val="24"/>
                <w:lang w:val="el-GR"/>
              </w:rPr>
              <w:t>81 (24,4)</w:t>
            </w:r>
          </w:p>
        </w:tc>
      </w:tr>
      <w:tr w:rsidR="007105C5" w:rsidRPr="00C7794A" w14:paraId="11001FDA" w14:textId="77777777" w:rsidTr="00F05856">
        <w:tc>
          <w:tcPr>
            <w:tcW w:w="3269" w:type="dxa"/>
            <w:tcBorders>
              <w:top w:val="single" w:sz="4" w:space="0" w:color="auto"/>
              <w:left w:val="single" w:sz="6" w:space="0" w:color="auto"/>
              <w:bottom w:val="single" w:sz="6" w:space="0" w:color="auto"/>
              <w:right w:val="single" w:sz="6" w:space="0" w:color="auto"/>
            </w:tcBorders>
            <w:shd w:val="clear" w:color="auto" w:fill="auto"/>
            <w:hideMark/>
          </w:tcPr>
          <w:p w14:paraId="5F70AB74" w14:textId="77777777" w:rsidR="007105C5" w:rsidRPr="00C7794A" w:rsidRDefault="007105C5" w:rsidP="0073763A">
            <w:pPr>
              <w:spacing w:line="240" w:lineRule="auto"/>
              <w:ind w:left="240"/>
              <w:textAlignment w:val="baseline"/>
              <w:rPr>
                <w:szCs w:val="24"/>
                <w:lang w:val="el-GR"/>
              </w:rPr>
            </w:pPr>
            <w:r w:rsidRPr="00C7794A">
              <w:rPr>
                <w:lang w:val="el-GR" w:eastAsia="en-GB"/>
              </w:rPr>
              <w:t>Πλήρης Ανταπόκριση</w:t>
            </w:r>
            <w:r w:rsidRPr="00C7794A">
              <w:rPr>
                <w:szCs w:val="24"/>
                <w:lang w:val="el-GR"/>
              </w:rPr>
              <w:t xml:space="preserve"> n (%) </w:t>
            </w:r>
          </w:p>
        </w:tc>
        <w:tc>
          <w:tcPr>
            <w:tcW w:w="2835" w:type="dxa"/>
            <w:tcBorders>
              <w:top w:val="single" w:sz="4" w:space="0" w:color="auto"/>
              <w:left w:val="nil"/>
              <w:bottom w:val="single" w:sz="6" w:space="0" w:color="auto"/>
              <w:right w:val="single" w:sz="6" w:space="0" w:color="auto"/>
            </w:tcBorders>
            <w:shd w:val="clear" w:color="auto" w:fill="auto"/>
            <w:hideMark/>
          </w:tcPr>
          <w:p w14:paraId="006E6972" w14:textId="77777777" w:rsidR="007105C5" w:rsidRPr="00C7794A" w:rsidRDefault="007105C5" w:rsidP="0073763A">
            <w:pPr>
              <w:spacing w:line="240" w:lineRule="auto"/>
              <w:jc w:val="center"/>
              <w:textAlignment w:val="baseline"/>
              <w:rPr>
                <w:szCs w:val="24"/>
                <w:lang w:val="el-GR"/>
              </w:rPr>
            </w:pPr>
            <w:r w:rsidRPr="00C7794A">
              <w:rPr>
                <w:szCs w:val="24"/>
                <w:lang w:val="el-GR"/>
              </w:rPr>
              <w:t>2 (0,6)</w:t>
            </w:r>
          </w:p>
        </w:tc>
        <w:tc>
          <w:tcPr>
            <w:tcW w:w="2976" w:type="dxa"/>
            <w:tcBorders>
              <w:top w:val="single" w:sz="4" w:space="0" w:color="auto"/>
              <w:left w:val="nil"/>
              <w:bottom w:val="single" w:sz="6" w:space="0" w:color="auto"/>
              <w:right w:val="single" w:sz="6" w:space="0" w:color="auto"/>
            </w:tcBorders>
            <w:shd w:val="clear" w:color="auto" w:fill="auto"/>
            <w:hideMark/>
          </w:tcPr>
          <w:p w14:paraId="26CFE7E6" w14:textId="77777777" w:rsidR="007105C5" w:rsidRPr="00C7794A" w:rsidRDefault="007105C5" w:rsidP="0073763A">
            <w:pPr>
              <w:spacing w:line="240" w:lineRule="auto"/>
              <w:jc w:val="center"/>
              <w:textAlignment w:val="baseline"/>
              <w:rPr>
                <w:szCs w:val="24"/>
                <w:lang w:val="el-GR"/>
              </w:rPr>
            </w:pPr>
            <w:r w:rsidRPr="00C7794A">
              <w:rPr>
                <w:szCs w:val="24"/>
                <w:lang w:val="el-GR"/>
              </w:rPr>
              <w:t>0</w:t>
            </w:r>
          </w:p>
        </w:tc>
      </w:tr>
      <w:tr w:rsidR="007105C5" w:rsidRPr="00C7794A" w14:paraId="2DD25FC2" w14:textId="77777777" w:rsidTr="00F05856">
        <w:trPr>
          <w:trHeight w:val="65"/>
        </w:trPr>
        <w:tc>
          <w:tcPr>
            <w:tcW w:w="3269" w:type="dxa"/>
            <w:tcBorders>
              <w:top w:val="nil"/>
              <w:left w:val="single" w:sz="6" w:space="0" w:color="auto"/>
              <w:bottom w:val="single" w:sz="6" w:space="0" w:color="auto"/>
              <w:right w:val="single" w:sz="6" w:space="0" w:color="auto"/>
            </w:tcBorders>
            <w:shd w:val="clear" w:color="auto" w:fill="auto"/>
            <w:hideMark/>
          </w:tcPr>
          <w:p w14:paraId="4CD29D23" w14:textId="77777777" w:rsidR="007105C5" w:rsidRPr="00C7794A" w:rsidRDefault="007105C5" w:rsidP="0073763A">
            <w:pPr>
              <w:spacing w:line="240" w:lineRule="auto"/>
              <w:ind w:left="240"/>
              <w:textAlignment w:val="baseline"/>
              <w:rPr>
                <w:szCs w:val="24"/>
                <w:lang w:val="el-GR"/>
              </w:rPr>
            </w:pPr>
            <w:r w:rsidRPr="00C7794A">
              <w:rPr>
                <w:lang w:val="el-GR" w:eastAsia="en-GB"/>
              </w:rPr>
              <w:t xml:space="preserve">Μερική Ανταπόκριση </w:t>
            </w:r>
            <w:r w:rsidRPr="00C7794A">
              <w:rPr>
                <w:szCs w:val="24"/>
                <w:lang w:val="el-GR"/>
              </w:rPr>
              <w:t>n (%) </w:t>
            </w:r>
          </w:p>
        </w:tc>
        <w:tc>
          <w:tcPr>
            <w:tcW w:w="2835" w:type="dxa"/>
            <w:tcBorders>
              <w:top w:val="nil"/>
              <w:left w:val="single" w:sz="6" w:space="0" w:color="auto"/>
              <w:bottom w:val="single" w:sz="6" w:space="0" w:color="auto"/>
              <w:right w:val="single" w:sz="6" w:space="0" w:color="auto"/>
            </w:tcBorders>
            <w:shd w:val="clear" w:color="auto" w:fill="auto"/>
          </w:tcPr>
          <w:p w14:paraId="46E32CFB" w14:textId="77777777" w:rsidR="007105C5" w:rsidRPr="00C7794A" w:rsidRDefault="007105C5" w:rsidP="0073763A">
            <w:pPr>
              <w:spacing w:line="240" w:lineRule="auto"/>
              <w:jc w:val="center"/>
              <w:textAlignment w:val="baseline"/>
              <w:rPr>
                <w:szCs w:val="24"/>
                <w:lang w:val="el-GR"/>
              </w:rPr>
            </w:pPr>
            <w:r w:rsidRPr="00C7794A">
              <w:rPr>
                <w:szCs w:val="24"/>
                <w:lang w:val="el-GR"/>
              </w:rPr>
              <w:t>128 (38,2)</w:t>
            </w:r>
          </w:p>
        </w:tc>
        <w:tc>
          <w:tcPr>
            <w:tcW w:w="2976" w:type="dxa"/>
            <w:tcBorders>
              <w:top w:val="nil"/>
              <w:left w:val="single" w:sz="6" w:space="0" w:color="auto"/>
              <w:bottom w:val="single" w:sz="6" w:space="0" w:color="auto"/>
              <w:right w:val="single" w:sz="6" w:space="0" w:color="auto"/>
            </w:tcBorders>
            <w:shd w:val="clear" w:color="auto" w:fill="auto"/>
          </w:tcPr>
          <w:p w14:paraId="14417280" w14:textId="77777777" w:rsidR="007105C5" w:rsidRPr="00C7794A" w:rsidRDefault="007105C5" w:rsidP="0073763A">
            <w:pPr>
              <w:spacing w:line="240" w:lineRule="auto"/>
              <w:jc w:val="center"/>
              <w:textAlignment w:val="baseline"/>
              <w:rPr>
                <w:szCs w:val="24"/>
                <w:lang w:val="el-GR"/>
              </w:rPr>
            </w:pPr>
            <w:r w:rsidRPr="00C7794A">
              <w:rPr>
                <w:szCs w:val="24"/>
                <w:lang w:val="el-GR"/>
              </w:rPr>
              <w:t>81 (24,4)</w:t>
            </w:r>
          </w:p>
        </w:tc>
      </w:tr>
      <w:tr w:rsidR="007105C5" w:rsidRPr="00C7794A" w14:paraId="776DBA21" w14:textId="77777777" w:rsidTr="00F05856">
        <w:trPr>
          <w:trHeight w:val="555"/>
        </w:trPr>
        <w:tc>
          <w:tcPr>
            <w:tcW w:w="3269" w:type="dxa"/>
            <w:tcBorders>
              <w:top w:val="nil"/>
              <w:left w:val="single" w:sz="6" w:space="0" w:color="auto"/>
              <w:bottom w:val="single" w:sz="6" w:space="0" w:color="auto"/>
              <w:right w:val="single" w:sz="6" w:space="0" w:color="auto"/>
            </w:tcBorders>
            <w:shd w:val="clear" w:color="auto" w:fill="auto"/>
            <w:hideMark/>
          </w:tcPr>
          <w:p w14:paraId="7AB06559" w14:textId="77777777" w:rsidR="007105C5" w:rsidRPr="00C7794A" w:rsidRDefault="007105C5" w:rsidP="0073763A">
            <w:pPr>
              <w:spacing w:line="240" w:lineRule="auto"/>
              <w:textAlignment w:val="baseline"/>
              <w:rPr>
                <w:szCs w:val="24"/>
                <w:lang w:val="el-GR"/>
              </w:rPr>
            </w:pPr>
            <w:r w:rsidRPr="00C7794A">
              <w:rPr>
                <w:b/>
                <w:bCs/>
                <w:szCs w:val="24"/>
                <w:lang w:val="el-GR"/>
              </w:rPr>
              <w:t>Διάμεση </w:t>
            </w:r>
            <w:proofErr w:type="spellStart"/>
            <w:r w:rsidRPr="00C7794A">
              <w:rPr>
                <w:b/>
                <w:bCs/>
                <w:szCs w:val="24"/>
                <w:lang w:val="el-GR"/>
              </w:rPr>
              <w:t>DoR</w:t>
            </w:r>
            <w:proofErr w:type="spellEnd"/>
            <w:r w:rsidRPr="00C7794A">
              <w:rPr>
                <w:b/>
                <w:bCs/>
                <w:szCs w:val="24"/>
                <w:lang w:val="el-GR"/>
              </w:rPr>
              <w:t> (μήνες)</w:t>
            </w:r>
            <w:r w:rsidRPr="00C7794A">
              <w:rPr>
                <w:szCs w:val="24"/>
                <w:lang w:val="el-GR"/>
              </w:rPr>
              <w:t> </w:t>
            </w:r>
          </w:p>
          <w:p w14:paraId="5C2CF94C" w14:textId="77777777" w:rsidR="007105C5" w:rsidRPr="00C7794A" w:rsidRDefault="007105C5" w:rsidP="0073763A">
            <w:pPr>
              <w:spacing w:line="240" w:lineRule="auto"/>
              <w:ind w:left="-30"/>
              <w:textAlignment w:val="baseline"/>
              <w:rPr>
                <w:szCs w:val="24"/>
                <w:lang w:val="el-GR"/>
              </w:rPr>
            </w:pPr>
            <w:r w:rsidRPr="00C7794A">
              <w:rPr>
                <w:b/>
                <w:bCs/>
                <w:szCs w:val="24"/>
                <w:lang w:val="el-GR"/>
              </w:rPr>
              <w:t>(95% CI)</w:t>
            </w:r>
            <w:r w:rsidRPr="00C7794A">
              <w:rPr>
                <w:szCs w:val="24"/>
                <w:vertAlign w:val="superscript"/>
                <w:lang w:val="el-GR"/>
              </w:rPr>
              <w:t xml:space="preserve"> </w:t>
            </w:r>
            <w:proofErr w:type="spellStart"/>
            <w:r w:rsidRPr="00C7794A">
              <w:rPr>
                <w:szCs w:val="24"/>
                <w:vertAlign w:val="superscript"/>
                <w:lang w:val="el-GR"/>
              </w:rPr>
              <w:t>δ,ε</w:t>
            </w:r>
            <w:proofErr w:type="spellEnd"/>
            <w:r w:rsidRPr="00C7794A">
              <w:rPr>
                <w:szCs w:val="24"/>
                <w:lang w:val="el-GR"/>
              </w:rPr>
              <w:t> </w:t>
            </w:r>
          </w:p>
        </w:tc>
        <w:tc>
          <w:tcPr>
            <w:tcW w:w="2835" w:type="dxa"/>
            <w:tcBorders>
              <w:top w:val="nil"/>
              <w:left w:val="nil"/>
              <w:bottom w:val="single" w:sz="6" w:space="0" w:color="auto"/>
              <w:right w:val="single" w:sz="6" w:space="0" w:color="auto"/>
            </w:tcBorders>
            <w:shd w:val="clear" w:color="auto" w:fill="auto"/>
            <w:hideMark/>
          </w:tcPr>
          <w:p w14:paraId="4464BD17"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9,5 </w:t>
            </w:r>
          </w:p>
          <w:p w14:paraId="67B6E515" w14:textId="77777777" w:rsidR="007105C5" w:rsidRPr="00C7794A" w:rsidRDefault="007105C5" w:rsidP="0073763A">
            <w:pPr>
              <w:spacing w:line="240" w:lineRule="auto"/>
              <w:jc w:val="center"/>
              <w:textAlignment w:val="baseline"/>
              <w:rPr>
                <w:szCs w:val="24"/>
                <w:lang w:val="el-GR"/>
              </w:rPr>
            </w:pPr>
            <w:r w:rsidRPr="00C7794A">
              <w:rPr>
                <w:szCs w:val="24"/>
                <w:lang w:val="el-GR"/>
              </w:rPr>
              <w:t>(7,2, NR)</w:t>
            </w:r>
          </w:p>
        </w:tc>
        <w:tc>
          <w:tcPr>
            <w:tcW w:w="2976" w:type="dxa"/>
            <w:tcBorders>
              <w:top w:val="nil"/>
              <w:left w:val="nil"/>
              <w:bottom w:val="single" w:sz="6" w:space="0" w:color="auto"/>
              <w:right w:val="single" w:sz="6" w:space="0" w:color="auto"/>
            </w:tcBorders>
            <w:shd w:val="clear" w:color="auto" w:fill="auto"/>
            <w:hideMark/>
          </w:tcPr>
          <w:p w14:paraId="6E7F4CA3" w14:textId="77777777" w:rsidR="007105C5" w:rsidRPr="00C7794A" w:rsidRDefault="007105C5" w:rsidP="0073763A">
            <w:pPr>
              <w:spacing w:line="240" w:lineRule="auto"/>
              <w:jc w:val="center"/>
              <w:textAlignment w:val="baseline"/>
              <w:rPr>
                <w:szCs w:val="24"/>
                <w:lang w:val="el-GR"/>
              </w:rPr>
            </w:pPr>
            <w:r w:rsidRPr="00C7794A">
              <w:rPr>
                <w:szCs w:val="24"/>
                <w:lang w:val="el-GR"/>
              </w:rPr>
              <w:t xml:space="preserve">5,1 </w:t>
            </w:r>
          </w:p>
          <w:p w14:paraId="24AC0CA4" w14:textId="77777777" w:rsidR="007105C5" w:rsidRPr="00C7794A" w:rsidRDefault="007105C5" w:rsidP="0073763A">
            <w:pPr>
              <w:spacing w:line="240" w:lineRule="auto"/>
              <w:jc w:val="center"/>
              <w:textAlignment w:val="baseline"/>
              <w:rPr>
                <w:szCs w:val="24"/>
                <w:lang w:val="el-GR"/>
              </w:rPr>
            </w:pPr>
            <w:r w:rsidRPr="00C7794A">
              <w:rPr>
                <w:szCs w:val="24"/>
                <w:lang w:val="el-GR"/>
              </w:rPr>
              <w:t>(4,4, 6,0)</w:t>
            </w:r>
          </w:p>
        </w:tc>
      </w:tr>
    </w:tbl>
    <w:p w14:paraId="478A79ED" w14:textId="6A713A5E" w:rsidR="007105C5" w:rsidRPr="00C7794A" w:rsidRDefault="007105C5" w:rsidP="00D142CB">
      <w:pPr>
        <w:tabs>
          <w:tab w:val="clear" w:pos="567"/>
        </w:tabs>
        <w:spacing w:line="240" w:lineRule="auto"/>
        <w:rPr>
          <w:sz w:val="20"/>
          <w:lang w:val="el-GR"/>
        </w:rPr>
      </w:pPr>
      <w:r w:rsidRPr="00C7794A">
        <w:rPr>
          <w:sz w:val="20"/>
          <w:vertAlign w:val="superscript"/>
          <w:lang w:val="el-GR"/>
        </w:rPr>
        <w:t>α</w:t>
      </w:r>
      <w:r w:rsidR="00791EF3" w:rsidRPr="00080A90">
        <w:rPr>
          <w:sz w:val="20"/>
          <w:lang w:val="el-GR"/>
        </w:rPr>
        <w:t xml:space="preserve"> </w:t>
      </w:r>
      <w:r w:rsidRPr="00C7794A">
        <w:rPr>
          <w:sz w:val="20"/>
          <w:lang w:val="el-GR"/>
        </w:rPr>
        <w:t xml:space="preserve">Ανάλυση της PFS κατά την αποκοπή των δεδομένων 24 Ιουλίου 2019 (διάμεση παρακολούθηση </w:t>
      </w:r>
      <w:r w:rsidR="00E806BF" w:rsidRPr="00C7794A">
        <w:rPr>
          <w:sz w:val="20"/>
          <w:lang w:val="el-GR"/>
        </w:rPr>
        <w:t>10,15</w:t>
      </w:r>
      <w:r w:rsidRPr="00C7794A">
        <w:rPr>
          <w:sz w:val="20"/>
          <w:lang w:val="el-GR"/>
        </w:rPr>
        <w:t xml:space="preserve"> μήνες). Ανάλυση της </w:t>
      </w:r>
      <w:r w:rsidRPr="00C7794A">
        <w:rPr>
          <w:rStyle w:val="xnormaltextrun"/>
          <w:color w:val="000000"/>
          <w:sz w:val="20"/>
          <w:lang w:val="el-GR"/>
        </w:rPr>
        <w:t xml:space="preserve">OS </w:t>
      </w:r>
      <w:r w:rsidRPr="00C7794A">
        <w:rPr>
          <w:sz w:val="20"/>
          <w:lang w:val="el-GR"/>
        </w:rPr>
        <w:t xml:space="preserve">κατά την αποκοπή των δεδομένων 12 Μαρτίου 2021 (διάμεση παρακολούθηση </w:t>
      </w:r>
      <w:r w:rsidR="00EC7E7C" w:rsidRPr="00C7794A">
        <w:rPr>
          <w:sz w:val="20"/>
          <w:lang w:val="el-GR"/>
        </w:rPr>
        <w:t>34,86</w:t>
      </w:r>
      <w:r w:rsidRPr="00C7794A">
        <w:rPr>
          <w:sz w:val="20"/>
          <w:lang w:val="el-GR"/>
        </w:rPr>
        <w:t xml:space="preserve"> μήνες). Τα όρια για τη δήλωση αποτελεσματικότητας (Σκέλος 1 έναντι Σκέλους 3: PFS 0,00735, OS 0,00797, αμφίπλευρη) ορίστηκαν με βάση τη συνάρτηση δαπάνης παραμέτρου α </w:t>
      </w:r>
      <w:proofErr w:type="spellStart"/>
      <w:r w:rsidRPr="00C7794A">
        <w:rPr>
          <w:sz w:val="20"/>
          <w:lang w:val="el-GR"/>
        </w:rPr>
        <w:t>Lan-DeMets</w:t>
      </w:r>
      <w:proofErr w:type="spellEnd"/>
      <w:r w:rsidRPr="00C7794A">
        <w:rPr>
          <w:sz w:val="20"/>
          <w:lang w:val="el-GR"/>
        </w:rPr>
        <w:t xml:space="preserve"> με όριο τύπου </w:t>
      </w:r>
      <w:proofErr w:type="spellStart"/>
      <w:r w:rsidRPr="00C7794A">
        <w:rPr>
          <w:sz w:val="20"/>
          <w:lang w:val="el-GR"/>
        </w:rPr>
        <w:t>O'Brien</w:t>
      </w:r>
      <w:proofErr w:type="spellEnd"/>
      <w:r w:rsidRPr="00C7794A">
        <w:rPr>
          <w:sz w:val="20"/>
          <w:lang w:val="el-GR"/>
        </w:rPr>
        <w:t xml:space="preserve"> </w:t>
      </w:r>
      <w:proofErr w:type="spellStart"/>
      <w:r w:rsidRPr="00C7794A">
        <w:rPr>
          <w:sz w:val="20"/>
          <w:lang w:val="el-GR"/>
        </w:rPr>
        <w:t>Fleming</w:t>
      </w:r>
      <w:proofErr w:type="spellEnd"/>
      <w:r w:rsidRPr="00C7794A">
        <w:rPr>
          <w:sz w:val="20"/>
          <w:lang w:val="el-GR"/>
        </w:rPr>
        <w:t>. Η PFS εκτιμήθηκε μέσω BICR σύμφωνα με το RECIST v1.1.</w:t>
      </w:r>
    </w:p>
    <w:p w14:paraId="26744F58" w14:textId="49422AD2" w:rsidR="007105C5" w:rsidRPr="00C7794A" w:rsidRDefault="007105C5" w:rsidP="00D142CB">
      <w:pPr>
        <w:tabs>
          <w:tab w:val="clear" w:pos="567"/>
        </w:tabs>
        <w:spacing w:line="240" w:lineRule="auto"/>
        <w:rPr>
          <w:sz w:val="20"/>
          <w:lang w:val="el-GR"/>
        </w:rPr>
      </w:pPr>
      <w:r w:rsidRPr="00C7794A">
        <w:rPr>
          <w:sz w:val="20"/>
          <w:vertAlign w:val="superscript"/>
          <w:lang w:val="el-GR"/>
        </w:rPr>
        <w:t>β</w:t>
      </w:r>
      <w:r w:rsidR="00B41DAC" w:rsidRPr="00080A90">
        <w:rPr>
          <w:sz w:val="20"/>
          <w:lang w:val="el-GR"/>
        </w:rPr>
        <w:t xml:space="preserve"> </w:t>
      </w:r>
      <w:r w:rsidRPr="00C7794A">
        <w:rPr>
          <w:sz w:val="20"/>
          <w:lang w:val="el-GR"/>
        </w:rPr>
        <w:t xml:space="preserve">Η HR προέρχεται χρησιμοποιώντας ένα </w:t>
      </w:r>
      <w:proofErr w:type="spellStart"/>
      <w:r w:rsidRPr="00C7794A">
        <w:rPr>
          <w:sz w:val="20"/>
          <w:lang w:val="el-GR"/>
        </w:rPr>
        <w:t>pH</w:t>
      </w:r>
      <w:proofErr w:type="spellEnd"/>
      <w:r w:rsidRPr="00C7794A">
        <w:rPr>
          <w:sz w:val="20"/>
          <w:lang w:val="el-GR"/>
        </w:rPr>
        <w:t xml:space="preserve"> μοντέλο του </w:t>
      </w:r>
      <w:proofErr w:type="spellStart"/>
      <w:r w:rsidRPr="00C7794A">
        <w:rPr>
          <w:sz w:val="20"/>
          <w:lang w:val="el-GR"/>
        </w:rPr>
        <w:t>Cox</w:t>
      </w:r>
      <w:proofErr w:type="spellEnd"/>
      <w:r w:rsidRPr="00C7794A">
        <w:rPr>
          <w:sz w:val="20"/>
          <w:lang w:val="el-GR"/>
        </w:rPr>
        <w:t xml:space="preserve"> </w:t>
      </w:r>
      <w:proofErr w:type="spellStart"/>
      <w:r w:rsidRPr="00C7794A">
        <w:rPr>
          <w:sz w:val="20"/>
          <w:lang w:val="el-GR"/>
        </w:rPr>
        <w:t>στρωματοποιημένο</w:t>
      </w:r>
      <w:proofErr w:type="spellEnd"/>
      <w:r w:rsidRPr="00C7794A">
        <w:rPr>
          <w:sz w:val="20"/>
          <w:lang w:val="el-GR"/>
        </w:rPr>
        <w:t xml:space="preserve"> κατά PD</w:t>
      </w:r>
      <w:r w:rsidRPr="00C7794A">
        <w:rPr>
          <w:sz w:val="20"/>
          <w:lang w:val="el-GR"/>
        </w:rPr>
        <w:noBreakHyphen/>
        <w:t>L1, ιστολογία και στάδιο της νόσου</w:t>
      </w:r>
    </w:p>
    <w:p w14:paraId="57149911" w14:textId="7EE11E74" w:rsidR="007105C5" w:rsidRPr="00C7794A" w:rsidRDefault="007105C5" w:rsidP="00D142CB">
      <w:pPr>
        <w:tabs>
          <w:tab w:val="clear" w:pos="567"/>
        </w:tabs>
        <w:spacing w:line="240" w:lineRule="auto"/>
        <w:rPr>
          <w:sz w:val="20"/>
          <w:lang w:val="el-GR"/>
        </w:rPr>
      </w:pPr>
      <w:r w:rsidRPr="00C7794A">
        <w:rPr>
          <w:sz w:val="20"/>
          <w:vertAlign w:val="superscript"/>
          <w:lang w:val="el-GR"/>
        </w:rPr>
        <w:t>γ</w:t>
      </w:r>
      <w:r w:rsidR="00B41DAC" w:rsidRPr="00080A90">
        <w:rPr>
          <w:sz w:val="20"/>
          <w:lang w:val="el-GR"/>
        </w:rPr>
        <w:t xml:space="preserve"> </w:t>
      </w:r>
      <w:r w:rsidRPr="00C7794A">
        <w:rPr>
          <w:sz w:val="20"/>
          <w:lang w:val="el-GR"/>
        </w:rPr>
        <w:t xml:space="preserve">αμφίπλευρη </w:t>
      </w:r>
      <w:r w:rsidRPr="00C7794A">
        <w:rPr>
          <w:rStyle w:val="xnormaltextrun"/>
          <w:color w:val="000000"/>
          <w:sz w:val="20"/>
          <w:bdr w:val="none" w:sz="0" w:space="0" w:color="auto" w:frame="1"/>
          <w:lang w:val="el-GR"/>
        </w:rPr>
        <w:t>p-</w:t>
      </w:r>
      <w:r w:rsidRPr="00C7794A">
        <w:rPr>
          <w:sz w:val="20"/>
          <w:lang w:val="el-GR"/>
        </w:rPr>
        <w:t xml:space="preserve">τιμή με βάση δοκιμασία λογαριθμικής κατάταξης </w:t>
      </w:r>
      <w:proofErr w:type="spellStart"/>
      <w:r w:rsidRPr="00C7794A">
        <w:rPr>
          <w:sz w:val="20"/>
          <w:lang w:val="el-GR"/>
        </w:rPr>
        <w:t>στρωματοποιημένη</w:t>
      </w:r>
      <w:proofErr w:type="spellEnd"/>
      <w:r w:rsidRPr="00C7794A">
        <w:rPr>
          <w:sz w:val="20"/>
          <w:lang w:val="el-GR"/>
        </w:rPr>
        <w:t xml:space="preserve"> κατά PD</w:t>
      </w:r>
      <w:r w:rsidRPr="00C7794A">
        <w:rPr>
          <w:sz w:val="20"/>
          <w:lang w:val="el-GR"/>
        </w:rPr>
        <w:noBreakHyphen/>
        <w:t>L1, ιστολογία και στάδιο της νόσου.</w:t>
      </w:r>
    </w:p>
    <w:p w14:paraId="4C41008F" w14:textId="49CF53E1" w:rsidR="007105C5" w:rsidRPr="00C7794A" w:rsidRDefault="007105C5" w:rsidP="00D142CB">
      <w:pPr>
        <w:tabs>
          <w:tab w:val="clear" w:pos="567"/>
        </w:tabs>
        <w:spacing w:line="240" w:lineRule="auto"/>
        <w:rPr>
          <w:sz w:val="20"/>
          <w:lang w:val="el-GR"/>
        </w:rPr>
      </w:pPr>
      <w:r w:rsidRPr="00C7794A">
        <w:rPr>
          <w:sz w:val="20"/>
          <w:vertAlign w:val="superscript"/>
          <w:lang w:val="el-GR"/>
        </w:rPr>
        <w:t>δ</w:t>
      </w:r>
      <w:r w:rsidR="00B41DAC" w:rsidRPr="00080A90">
        <w:rPr>
          <w:sz w:val="20"/>
          <w:lang w:val="el-GR"/>
        </w:rPr>
        <w:t xml:space="preserve"> </w:t>
      </w:r>
      <w:r w:rsidRPr="00C7794A">
        <w:rPr>
          <w:sz w:val="20"/>
          <w:lang w:val="el-GR"/>
        </w:rPr>
        <w:t>Επιβεβαιωμένη Αντικειμενική Ανταπόκριση.</w:t>
      </w:r>
    </w:p>
    <w:p w14:paraId="74BF508D" w14:textId="1FB0B218" w:rsidR="007105C5" w:rsidRPr="00C7794A" w:rsidRDefault="007105C5" w:rsidP="00D142CB">
      <w:pPr>
        <w:tabs>
          <w:tab w:val="clear" w:pos="567"/>
        </w:tabs>
        <w:spacing w:line="240" w:lineRule="auto"/>
        <w:rPr>
          <w:sz w:val="20"/>
          <w:lang w:val="el-GR"/>
        </w:rPr>
      </w:pPr>
      <w:r w:rsidRPr="00C7794A">
        <w:rPr>
          <w:sz w:val="20"/>
          <w:vertAlign w:val="superscript"/>
          <w:lang w:val="el-GR"/>
        </w:rPr>
        <w:t>ε</w:t>
      </w:r>
      <w:r w:rsidR="00B41DAC" w:rsidRPr="00080A90">
        <w:rPr>
          <w:sz w:val="20"/>
          <w:lang w:val="el-GR"/>
        </w:rPr>
        <w:t xml:space="preserve"> </w:t>
      </w:r>
      <w:r w:rsidRPr="00C7794A">
        <w:rPr>
          <w:sz w:val="20"/>
          <w:lang w:val="el-GR"/>
        </w:rPr>
        <w:t>Εκ των υστέρων ανάλυση.</w:t>
      </w:r>
    </w:p>
    <w:p w14:paraId="6A8232EC" w14:textId="77777777" w:rsidR="007105C5" w:rsidRPr="00C7794A" w:rsidRDefault="007105C5" w:rsidP="007105C5">
      <w:pPr>
        <w:rPr>
          <w:szCs w:val="22"/>
          <w:lang w:val="el-GR"/>
        </w:rPr>
      </w:pPr>
      <w:r w:rsidRPr="00C7794A">
        <w:rPr>
          <w:sz w:val="20"/>
          <w:lang w:val="el-GR"/>
        </w:rPr>
        <w:t>NR=Δεν Επιτεύχθηκε, CI=Διάστημα Εμπιστοσύνης</w:t>
      </w:r>
    </w:p>
    <w:p w14:paraId="1FE871C3" w14:textId="77777777" w:rsidR="007A0216" w:rsidRPr="00C7794A" w:rsidRDefault="007A0216">
      <w:pPr>
        <w:rPr>
          <w:szCs w:val="22"/>
          <w:lang w:val="el-GR"/>
        </w:rPr>
      </w:pPr>
    </w:p>
    <w:p w14:paraId="3360FA24" w14:textId="018C8EE4" w:rsidR="003F14D9" w:rsidRPr="00C7794A" w:rsidRDefault="003F14D9" w:rsidP="003F14D9">
      <w:pPr>
        <w:spacing w:line="240" w:lineRule="auto"/>
        <w:textAlignment w:val="baseline"/>
        <w:rPr>
          <w:szCs w:val="24"/>
          <w:lang w:val="el-GR"/>
        </w:rPr>
      </w:pPr>
      <w:r w:rsidRPr="00C7794A">
        <w:rPr>
          <w:b/>
          <w:bCs/>
          <w:szCs w:val="24"/>
          <w:u w:val="single"/>
          <w:lang w:val="el-GR"/>
        </w:rPr>
        <w:t>Εικόνα </w:t>
      </w:r>
      <w:r w:rsidR="00421BA5">
        <w:rPr>
          <w:b/>
          <w:bCs/>
          <w:szCs w:val="24"/>
          <w:u w:val="single"/>
          <w:lang w:val="el-GR"/>
        </w:rPr>
        <w:t>8</w:t>
      </w:r>
      <w:r w:rsidRPr="00C7794A">
        <w:rPr>
          <w:b/>
          <w:bCs/>
          <w:szCs w:val="24"/>
          <w:u w:val="single"/>
          <w:lang w:val="el-GR"/>
        </w:rPr>
        <w:t>.</w:t>
      </w:r>
      <w:r w:rsidR="00421BA5">
        <w:rPr>
          <w:b/>
          <w:bCs/>
          <w:szCs w:val="24"/>
          <w:u w:val="single"/>
          <w:lang w:val="el-GR"/>
        </w:rPr>
        <w:t xml:space="preserve"> </w:t>
      </w:r>
      <w:r w:rsidRPr="00C7794A">
        <w:rPr>
          <w:b/>
          <w:szCs w:val="22"/>
          <w:u w:val="single"/>
          <w:lang w:val="el-GR"/>
        </w:rPr>
        <w:t xml:space="preserve">Καμπύλη </w:t>
      </w:r>
      <w:proofErr w:type="spellStart"/>
      <w:r w:rsidRPr="00C7794A">
        <w:rPr>
          <w:b/>
          <w:u w:val="single"/>
          <w:lang w:val="el-GR"/>
        </w:rPr>
        <w:t>Kaplan</w:t>
      </w:r>
      <w:r w:rsidRPr="00C7794A">
        <w:rPr>
          <w:b/>
          <w:u w:val="single"/>
          <w:lang w:val="el-GR"/>
        </w:rPr>
        <w:noBreakHyphen/>
        <w:t>Meier</w:t>
      </w:r>
      <w:proofErr w:type="spellEnd"/>
      <w:r w:rsidRPr="00C7794A">
        <w:rPr>
          <w:b/>
          <w:u w:val="single"/>
          <w:lang w:val="el-GR"/>
        </w:rPr>
        <w:t xml:space="preserve"> της Συνολικής Επιβίωσης </w:t>
      </w:r>
      <w:r w:rsidRPr="00C7794A">
        <w:rPr>
          <w:b/>
          <w:u w:val="single"/>
          <w:lang w:val="el-GR" w:eastAsia="en-GB"/>
        </w:rPr>
        <w:t>OS</w:t>
      </w:r>
    </w:p>
    <w:p w14:paraId="2A6908AD" w14:textId="65580CB2" w:rsidR="003F14D9" w:rsidRPr="00C7794A" w:rsidRDefault="00080A90" w:rsidP="003F14D9">
      <w:pPr>
        <w:spacing w:line="240" w:lineRule="auto"/>
        <w:jc w:val="center"/>
        <w:textAlignment w:val="baseline"/>
        <w:rPr>
          <w:szCs w:val="24"/>
          <w:highlight w:val="green"/>
          <w:lang w:val="el-GR"/>
        </w:rPr>
      </w:pPr>
      <w:r w:rsidRPr="00C7794A">
        <w:rPr>
          <w:noProof/>
          <w:highlight w:val="green"/>
          <w:lang w:val="el-GR"/>
        </w:rPr>
        <mc:AlternateContent>
          <mc:Choice Requires="wps">
            <w:drawing>
              <wp:anchor distT="45720" distB="45720" distL="114300" distR="114300" simplePos="0" relativeHeight="251661312" behindDoc="0" locked="0" layoutInCell="1" allowOverlap="1" wp14:anchorId="4FABD208" wp14:editId="48CC6C00">
                <wp:simplePos x="0" y="0"/>
                <wp:positionH relativeFrom="column">
                  <wp:posOffset>851535</wp:posOffset>
                </wp:positionH>
                <wp:positionV relativeFrom="paragraph">
                  <wp:posOffset>2106295</wp:posOffset>
                </wp:positionV>
                <wp:extent cx="2734945" cy="283210"/>
                <wp:effectExtent l="0" t="0" r="0" b="0"/>
                <wp:wrapNone/>
                <wp:docPr id="196879855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283210"/>
                        </a:xfrm>
                        <a:prstGeom prst="rect">
                          <a:avLst/>
                        </a:prstGeom>
                        <a:noFill/>
                        <a:ln w="9525">
                          <a:noFill/>
                          <a:miter lim="800000"/>
                          <a:headEnd/>
                          <a:tailEnd/>
                        </a:ln>
                      </wps:spPr>
                      <wps:txbx>
                        <w:txbxContent>
                          <w:p w14:paraId="6FFF74D3" w14:textId="77777777" w:rsidR="003F14D9" w:rsidRPr="004E7E55" w:rsidRDefault="003F14D9" w:rsidP="003F14D9">
                            <w:pPr>
                              <w:spacing w:line="240" w:lineRule="auto"/>
                              <w:rPr>
                                <w:b/>
                                <w:bCs/>
                                <w:sz w:val="12"/>
                                <w:szCs w:val="12"/>
                                <w:lang w:val="el-GR"/>
                              </w:rPr>
                            </w:pPr>
                            <w:r w:rsidRPr="005A6AD0">
                              <w:rPr>
                                <w:b/>
                                <w:bCs/>
                                <w:sz w:val="12"/>
                                <w:szCs w:val="12"/>
                              </w:rPr>
                              <w:t>IMFINZI</w:t>
                            </w:r>
                            <w:r>
                              <w:rPr>
                                <w:b/>
                                <w:bCs/>
                                <w:sz w:val="12"/>
                                <w:szCs w:val="12"/>
                              </w:rPr>
                              <w:t> </w:t>
                            </w:r>
                            <w:r w:rsidRPr="003F14D9">
                              <w:rPr>
                                <w:b/>
                                <w:bCs/>
                                <w:sz w:val="12"/>
                                <w:szCs w:val="12"/>
                                <w:lang w:val="el-GR"/>
                              </w:rPr>
                              <w:t>+</w:t>
                            </w:r>
                            <w:r>
                              <w:rPr>
                                <w:b/>
                                <w:bCs/>
                                <w:sz w:val="12"/>
                                <w:szCs w:val="12"/>
                              </w:rPr>
                              <w:t> </w:t>
                            </w:r>
                            <w:r>
                              <w:rPr>
                                <w:b/>
                                <w:bCs/>
                                <w:sz w:val="12"/>
                                <w:szCs w:val="12"/>
                                <w:lang w:val="el-GR"/>
                              </w:rPr>
                              <w:t>τρεμελιμουμάμπη</w:t>
                            </w:r>
                            <w:r w:rsidRPr="003F14D9">
                              <w:rPr>
                                <w:b/>
                                <w:bCs/>
                                <w:sz w:val="12"/>
                                <w:szCs w:val="12"/>
                                <w:lang w:val="el-GR"/>
                              </w:rPr>
                              <w:t xml:space="preserve"> + </w:t>
                            </w: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p w14:paraId="3631B405" w14:textId="77777777" w:rsidR="003F14D9" w:rsidRPr="00613838" w:rsidRDefault="003F14D9" w:rsidP="003F14D9">
                            <w:pPr>
                              <w:spacing w:line="240" w:lineRule="auto"/>
                            </w:pP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ABD208" id="Text Box 86" o:spid="_x0000_s1053" type="#_x0000_t202" style="position:absolute;left:0;text-align:left;margin-left:67.05pt;margin-top:165.85pt;width:215.35pt;height:22.3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" filled="f" stroked="f">
                <v:textbox style="mso-fit-shape-to-text:t">
                  <w:txbxContent>
                    <w:p w14:paraId="6FFF74D3" w14:textId="77777777" w:rsidR="003F14D9" w:rsidRPr="004E7E55" w:rsidRDefault="003F14D9" w:rsidP="003F14D9">
                      <w:pPr>
                        <w:spacing w:line="240" w:lineRule="auto"/>
                        <w:rPr>
                          <w:b/>
                          <w:bCs/>
                          <w:sz w:val="12"/>
                          <w:szCs w:val="12"/>
                          <w:lang w:val="el-GR"/>
                        </w:rPr>
                      </w:pPr>
                      <w:r w:rsidRPr="005A6AD0">
                        <w:rPr>
                          <w:b/>
                          <w:bCs/>
                          <w:sz w:val="12"/>
                          <w:szCs w:val="12"/>
                        </w:rPr>
                        <w:t>IMFINZI</w:t>
                      </w:r>
                      <w:r>
                        <w:rPr>
                          <w:b/>
                          <w:bCs/>
                          <w:sz w:val="12"/>
                          <w:szCs w:val="12"/>
                        </w:rPr>
                        <w:t> </w:t>
                      </w:r>
                      <w:r w:rsidRPr="003F14D9">
                        <w:rPr>
                          <w:b/>
                          <w:bCs/>
                          <w:sz w:val="12"/>
                          <w:szCs w:val="12"/>
                          <w:lang w:val="el-GR"/>
                        </w:rPr>
                        <w:t>+</w:t>
                      </w:r>
                      <w:r>
                        <w:rPr>
                          <w:b/>
                          <w:bCs/>
                          <w:sz w:val="12"/>
                          <w:szCs w:val="12"/>
                        </w:rPr>
                        <w:t> </w:t>
                      </w:r>
                      <w:r>
                        <w:rPr>
                          <w:b/>
                          <w:bCs/>
                          <w:sz w:val="12"/>
                          <w:szCs w:val="12"/>
                          <w:lang w:val="el-GR"/>
                        </w:rPr>
                        <w:t>τρεμελιμουμάμπη</w:t>
                      </w:r>
                      <w:r w:rsidRPr="003F14D9">
                        <w:rPr>
                          <w:b/>
                          <w:bCs/>
                          <w:sz w:val="12"/>
                          <w:szCs w:val="12"/>
                          <w:lang w:val="el-GR"/>
                        </w:rPr>
                        <w:t xml:space="preserve"> + </w:t>
                      </w: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p w14:paraId="3631B405" w14:textId="77777777" w:rsidR="003F14D9" w:rsidRPr="00613838" w:rsidRDefault="003F14D9" w:rsidP="003F14D9">
                      <w:pPr>
                        <w:spacing w:line="240" w:lineRule="auto"/>
                      </w:pP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txbxContent>
                </v:textbox>
              </v:shape>
            </w:pict>
          </mc:Fallback>
        </mc:AlternateContent>
      </w:r>
      <w:r w:rsidRPr="00C7794A">
        <w:rPr>
          <w:noProof/>
          <w:highlight w:val="green"/>
          <w:lang w:val="el-GR"/>
        </w:rPr>
        <mc:AlternateContent>
          <mc:Choice Requires="wps">
            <w:drawing>
              <wp:anchor distT="45720" distB="45720" distL="114300" distR="114300" simplePos="0" relativeHeight="251660288" behindDoc="0" locked="0" layoutInCell="1" allowOverlap="1" wp14:anchorId="0DA55420" wp14:editId="55B195BA">
                <wp:simplePos x="0" y="0"/>
                <wp:positionH relativeFrom="margin">
                  <wp:posOffset>1948815</wp:posOffset>
                </wp:positionH>
                <wp:positionV relativeFrom="paragraph">
                  <wp:posOffset>338455</wp:posOffset>
                </wp:positionV>
                <wp:extent cx="3402965" cy="804545"/>
                <wp:effectExtent l="0" t="0" r="0" b="0"/>
                <wp:wrapNone/>
                <wp:docPr id="82474346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804545"/>
                        </a:xfrm>
                        <a:prstGeom prst="rect">
                          <a:avLst/>
                        </a:prstGeom>
                        <a:noFill/>
                        <a:ln w="9525">
                          <a:noFill/>
                          <a:miter lim="800000"/>
                          <a:headEnd/>
                          <a:tailEnd/>
                        </a:ln>
                      </wps:spPr>
                      <wps:txbx>
                        <w:txbxContent>
                          <w:tbl>
                            <w:tblPr>
                              <w:tblW w:w="0" w:type="auto"/>
                              <w:tblInd w:w="-147" w:type="dxa"/>
                              <w:tblLook w:val="04A0" w:firstRow="1" w:lastRow="0" w:firstColumn="1" w:lastColumn="0" w:noHBand="0" w:noVBand="1"/>
                            </w:tblPr>
                            <w:tblGrid>
                              <w:gridCol w:w="3119"/>
                              <w:gridCol w:w="851"/>
                              <w:gridCol w:w="992"/>
                            </w:tblGrid>
                            <w:tr w:rsidR="003F14D9" w:rsidRPr="004C5AB3" w14:paraId="27EC2584" w14:textId="77777777" w:rsidTr="0073763A">
                              <w:tc>
                                <w:tcPr>
                                  <w:tcW w:w="3119" w:type="dxa"/>
                                  <w:tcBorders>
                                    <w:top w:val="single" w:sz="4" w:space="0" w:color="auto"/>
                                    <w:bottom w:val="single" w:sz="4" w:space="0" w:color="auto"/>
                                  </w:tcBorders>
                                  <w:shd w:val="clear" w:color="auto" w:fill="auto"/>
                                </w:tcPr>
                                <w:p w14:paraId="7DB43357" w14:textId="77777777" w:rsidR="003F14D9" w:rsidRPr="0073763A" w:rsidRDefault="003F14D9" w:rsidP="0073763A">
                                  <w:pPr>
                                    <w:spacing w:line="240" w:lineRule="auto"/>
                                    <w:rPr>
                                      <w:rFonts w:eastAsia="SimSun"/>
                                      <w:sz w:val="12"/>
                                      <w:szCs w:val="12"/>
                                    </w:rPr>
                                  </w:pPr>
                                </w:p>
                              </w:tc>
                              <w:tc>
                                <w:tcPr>
                                  <w:tcW w:w="851" w:type="dxa"/>
                                  <w:tcBorders>
                                    <w:top w:val="single" w:sz="4" w:space="0" w:color="auto"/>
                                    <w:bottom w:val="single" w:sz="4" w:space="0" w:color="auto"/>
                                  </w:tcBorders>
                                  <w:shd w:val="clear" w:color="auto" w:fill="auto"/>
                                  <w:hideMark/>
                                </w:tcPr>
                                <w:p w14:paraId="052283A0" w14:textId="77777777" w:rsidR="003F14D9" w:rsidRPr="0073763A" w:rsidRDefault="003F14D9" w:rsidP="0073763A">
                                  <w:pPr>
                                    <w:spacing w:line="240" w:lineRule="auto"/>
                                    <w:rPr>
                                      <w:rFonts w:eastAsia="SimSun"/>
                                      <w:sz w:val="12"/>
                                      <w:szCs w:val="12"/>
                                    </w:rPr>
                                  </w:pPr>
                                  <w:r w:rsidRPr="0073763A">
                                    <w:rPr>
                                      <w:rFonts w:eastAsia="SimSun"/>
                                      <w:sz w:val="12"/>
                                      <w:szCs w:val="12"/>
                                      <w:lang w:val="el-GR"/>
                                    </w:rPr>
                                    <w:t>Διάμεση</w:t>
                                  </w:r>
                                  <w:r w:rsidRPr="0073763A">
                                    <w:rPr>
                                      <w:rFonts w:eastAsia="SimSun"/>
                                      <w:sz w:val="12"/>
                                      <w:szCs w:val="12"/>
                                    </w:rPr>
                                    <w:t xml:space="preserve"> OS</w:t>
                                  </w:r>
                                </w:p>
                              </w:tc>
                              <w:tc>
                                <w:tcPr>
                                  <w:tcW w:w="992" w:type="dxa"/>
                                  <w:tcBorders>
                                    <w:top w:val="single" w:sz="4" w:space="0" w:color="auto"/>
                                    <w:bottom w:val="single" w:sz="4" w:space="0" w:color="auto"/>
                                  </w:tcBorders>
                                  <w:shd w:val="clear" w:color="auto" w:fill="auto"/>
                                  <w:hideMark/>
                                </w:tcPr>
                                <w:p w14:paraId="18203DB6" w14:textId="77777777" w:rsidR="003F14D9" w:rsidRPr="0073763A" w:rsidRDefault="003F14D9" w:rsidP="0073763A">
                                  <w:pPr>
                                    <w:spacing w:line="240" w:lineRule="auto"/>
                                    <w:rPr>
                                      <w:rFonts w:eastAsia="SimSun"/>
                                      <w:sz w:val="12"/>
                                      <w:szCs w:val="12"/>
                                      <w:lang w:val="el-GR"/>
                                    </w:rPr>
                                  </w:pPr>
                                  <w:r w:rsidRPr="0073763A">
                                    <w:rPr>
                                      <w:rFonts w:eastAsia="SimSun"/>
                                      <w:sz w:val="12"/>
                                      <w:szCs w:val="12"/>
                                    </w:rPr>
                                    <w:t>(95% CI</w:t>
                                  </w:r>
                                  <w:r w:rsidRPr="0073763A">
                                    <w:rPr>
                                      <w:rFonts w:eastAsia="SimSun"/>
                                      <w:sz w:val="12"/>
                                      <w:szCs w:val="12"/>
                                      <w:lang w:val="el-GR"/>
                                    </w:rPr>
                                    <w:t>)</w:t>
                                  </w:r>
                                </w:p>
                              </w:tc>
                            </w:tr>
                            <w:tr w:rsidR="003F14D9" w:rsidRPr="004C5AB3" w14:paraId="1B88842F" w14:textId="77777777" w:rsidTr="0073763A">
                              <w:trPr>
                                <w:trHeight w:val="150"/>
                              </w:trPr>
                              <w:tc>
                                <w:tcPr>
                                  <w:tcW w:w="3119" w:type="dxa"/>
                                  <w:tcBorders>
                                    <w:top w:val="single" w:sz="4" w:space="0" w:color="auto"/>
                                  </w:tcBorders>
                                  <w:shd w:val="clear" w:color="auto" w:fill="auto"/>
                                  <w:hideMark/>
                                </w:tcPr>
                                <w:p w14:paraId="29680DD9" w14:textId="77777777" w:rsidR="003F14D9" w:rsidRPr="0073763A" w:rsidRDefault="003F14D9"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851" w:type="dxa"/>
                                  <w:tcBorders>
                                    <w:top w:val="single" w:sz="4" w:space="0" w:color="auto"/>
                                  </w:tcBorders>
                                  <w:shd w:val="clear" w:color="auto" w:fill="auto"/>
                                  <w:hideMark/>
                                </w:tcPr>
                                <w:p w14:paraId="17E80FF5" w14:textId="77777777" w:rsidR="003F14D9" w:rsidRPr="0073763A" w:rsidRDefault="003F14D9" w:rsidP="0073763A">
                                  <w:pPr>
                                    <w:spacing w:line="240" w:lineRule="auto"/>
                                    <w:rPr>
                                      <w:rFonts w:eastAsia="SimSun"/>
                                      <w:sz w:val="12"/>
                                      <w:szCs w:val="12"/>
                                    </w:rPr>
                                  </w:pPr>
                                  <w:r w:rsidRPr="0073763A">
                                    <w:rPr>
                                      <w:rFonts w:eastAsia="SimSun"/>
                                      <w:sz w:val="12"/>
                                      <w:szCs w:val="12"/>
                                    </w:rPr>
                                    <w:t>14</w:t>
                                  </w:r>
                                  <w:r w:rsidRPr="0073763A">
                                    <w:rPr>
                                      <w:rFonts w:eastAsia="SimSun"/>
                                      <w:sz w:val="12"/>
                                      <w:szCs w:val="12"/>
                                      <w:lang w:val="el-GR"/>
                                    </w:rPr>
                                    <w:t>,</w:t>
                                  </w:r>
                                  <w:r w:rsidRPr="0073763A">
                                    <w:rPr>
                                      <w:rFonts w:eastAsia="SimSun"/>
                                      <w:sz w:val="12"/>
                                      <w:szCs w:val="12"/>
                                    </w:rPr>
                                    <w:t>0</w:t>
                                  </w:r>
                                </w:p>
                              </w:tc>
                              <w:tc>
                                <w:tcPr>
                                  <w:tcW w:w="992" w:type="dxa"/>
                                  <w:tcBorders>
                                    <w:top w:val="single" w:sz="4" w:space="0" w:color="auto"/>
                                  </w:tcBorders>
                                  <w:shd w:val="clear" w:color="auto" w:fill="auto"/>
                                  <w:hideMark/>
                                </w:tcPr>
                                <w:p w14:paraId="3CB8E07A" w14:textId="77777777" w:rsidR="003F14D9" w:rsidRPr="0073763A" w:rsidRDefault="003F14D9" w:rsidP="0073763A">
                                  <w:pPr>
                                    <w:spacing w:line="240" w:lineRule="auto"/>
                                    <w:rPr>
                                      <w:rFonts w:eastAsia="SimSun"/>
                                      <w:sz w:val="12"/>
                                      <w:szCs w:val="12"/>
                                    </w:rPr>
                                  </w:pPr>
                                  <w:r w:rsidRPr="0073763A">
                                    <w:rPr>
                                      <w:rFonts w:eastAsia="SimSun"/>
                                      <w:sz w:val="12"/>
                                      <w:szCs w:val="12"/>
                                    </w:rPr>
                                    <w:t>(11</w:t>
                                  </w:r>
                                  <w:r w:rsidRPr="0073763A">
                                    <w:rPr>
                                      <w:rFonts w:eastAsia="SimSun"/>
                                      <w:sz w:val="12"/>
                                      <w:szCs w:val="12"/>
                                      <w:lang w:val="el-GR"/>
                                    </w:rPr>
                                    <w:t>,</w:t>
                                  </w:r>
                                  <w:r w:rsidRPr="0073763A">
                                    <w:rPr>
                                      <w:rFonts w:eastAsia="SimSun"/>
                                      <w:sz w:val="12"/>
                                      <w:szCs w:val="12"/>
                                    </w:rPr>
                                    <w:t>7, 16</w:t>
                                  </w:r>
                                  <w:r w:rsidRPr="0073763A">
                                    <w:rPr>
                                      <w:rFonts w:eastAsia="SimSun"/>
                                      <w:sz w:val="12"/>
                                      <w:szCs w:val="12"/>
                                      <w:lang w:val="el-GR"/>
                                    </w:rPr>
                                    <w:t>,</w:t>
                                  </w:r>
                                  <w:r w:rsidRPr="0073763A">
                                    <w:rPr>
                                      <w:rFonts w:eastAsia="SimSun"/>
                                      <w:sz w:val="12"/>
                                      <w:szCs w:val="12"/>
                                    </w:rPr>
                                    <w:t>1)</w:t>
                                  </w:r>
                                </w:p>
                              </w:tc>
                            </w:tr>
                            <w:tr w:rsidR="003F14D9" w:rsidRPr="004C5AB3" w14:paraId="6BBBC822" w14:textId="77777777" w:rsidTr="0073763A">
                              <w:trPr>
                                <w:trHeight w:val="150"/>
                              </w:trPr>
                              <w:tc>
                                <w:tcPr>
                                  <w:tcW w:w="3119" w:type="dxa"/>
                                  <w:shd w:val="clear" w:color="auto" w:fill="auto"/>
                                </w:tcPr>
                                <w:p w14:paraId="5F43CD13" w14:textId="77777777" w:rsidR="003F14D9" w:rsidRPr="0073763A" w:rsidRDefault="003F14D9" w:rsidP="0073763A">
                                  <w:pPr>
                                    <w:spacing w:line="240" w:lineRule="auto"/>
                                    <w:rPr>
                                      <w:rFonts w:eastAsia="SimSun"/>
                                      <w:b/>
                                      <w:bCs/>
                                      <w:sz w:val="12"/>
                                      <w:szCs w:val="12"/>
                                      <w:lang w:val="el-GR"/>
                                    </w:rPr>
                                  </w:pPr>
                                  <w:r w:rsidRPr="0073763A">
                                    <w:rPr>
                                      <w:rFonts w:eastAsia="SimSun"/>
                                      <w:b/>
                                      <w:bCs/>
                                      <w:sz w:val="12"/>
                                      <w:szCs w:val="12"/>
                                      <w:lang w:val="el-GR"/>
                                    </w:rPr>
                                    <w:t>Χημειοθεραπεία με βάση την πλατίνα</w:t>
                                  </w:r>
                                </w:p>
                              </w:tc>
                              <w:tc>
                                <w:tcPr>
                                  <w:tcW w:w="851" w:type="dxa"/>
                                  <w:shd w:val="clear" w:color="auto" w:fill="auto"/>
                                </w:tcPr>
                                <w:p w14:paraId="471F2F1D" w14:textId="77777777" w:rsidR="003F14D9" w:rsidRPr="0073763A" w:rsidRDefault="003F14D9" w:rsidP="0073763A">
                                  <w:pPr>
                                    <w:spacing w:line="240" w:lineRule="auto"/>
                                    <w:rPr>
                                      <w:rFonts w:eastAsia="SimSun"/>
                                      <w:sz w:val="12"/>
                                      <w:szCs w:val="12"/>
                                    </w:rPr>
                                  </w:pPr>
                                  <w:r w:rsidRPr="0073763A">
                                    <w:rPr>
                                      <w:rFonts w:eastAsia="SimSun"/>
                                      <w:sz w:val="12"/>
                                      <w:szCs w:val="12"/>
                                    </w:rPr>
                                    <w:t>11</w:t>
                                  </w:r>
                                  <w:r w:rsidRPr="0073763A">
                                    <w:rPr>
                                      <w:rFonts w:eastAsia="SimSun"/>
                                      <w:sz w:val="12"/>
                                      <w:szCs w:val="12"/>
                                      <w:lang w:val="el-GR"/>
                                    </w:rPr>
                                    <w:t>,</w:t>
                                  </w:r>
                                  <w:r w:rsidRPr="0073763A">
                                    <w:rPr>
                                      <w:rFonts w:eastAsia="SimSun"/>
                                      <w:sz w:val="12"/>
                                      <w:szCs w:val="12"/>
                                    </w:rPr>
                                    <w:t>7</w:t>
                                  </w:r>
                                </w:p>
                              </w:tc>
                              <w:tc>
                                <w:tcPr>
                                  <w:tcW w:w="992" w:type="dxa"/>
                                  <w:shd w:val="clear" w:color="auto" w:fill="auto"/>
                                </w:tcPr>
                                <w:p w14:paraId="125F43E1" w14:textId="77777777" w:rsidR="003F14D9" w:rsidRPr="0073763A" w:rsidRDefault="003F14D9" w:rsidP="0073763A">
                                  <w:pPr>
                                    <w:spacing w:line="240" w:lineRule="auto"/>
                                    <w:rPr>
                                      <w:rFonts w:eastAsia="SimSun"/>
                                      <w:sz w:val="12"/>
                                      <w:szCs w:val="12"/>
                                    </w:rPr>
                                  </w:pPr>
                                  <w:r w:rsidRPr="0073763A">
                                    <w:rPr>
                                      <w:rFonts w:eastAsia="SimSun"/>
                                      <w:sz w:val="12"/>
                                      <w:szCs w:val="12"/>
                                    </w:rPr>
                                    <w:t>(10</w:t>
                                  </w:r>
                                  <w:r w:rsidRPr="0073763A">
                                    <w:rPr>
                                      <w:rFonts w:eastAsia="SimSun"/>
                                      <w:sz w:val="12"/>
                                      <w:szCs w:val="12"/>
                                      <w:lang w:val="el-GR"/>
                                    </w:rPr>
                                    <w:t>,</w:t>
                                  </w:r>
                                  <w:r w:rsidRPr="0073763A">
                                    <w:rPr>
                                      <w:rFonts w:eastAsia="SimSun"/>
                                      <w:sz w:val="12"/>
                                      <w:szCs w:val="12"/>
                                    </w:rPr>
                                    <w:t>5, 13</w:t>
                                  </w:r>
                                  <w:r w:rsidRPr="0073763A">
                                    <w:rPr>
                                      <w:rFonts w:eastAsia="SimSun"/>
                                      <w:sz w:val="12"/>
                                      <w:szCs w:val="12"/>
                                      <w:lang w:val="el-GR"/>
                                    </w:rPr>
                                    <w:t>,</w:t>
                                  </w:r>
                                  <w:r w:rsidRPr="0073763A">
                                    <w:rPr>
                                      <w:rFonts w:eastAsia="SimSun"/>
                                      <w:sz w:val="12"/>
                                      <w:szCs w:val="12"/>
                                    </w:rPr>
                                    <w:t>1)</w:t>
                                  </w:r>
                                </w:p>
                              </w:tc>
                            </w:tr>
                            <w:tr w:rsidR="003F14D9" w:rsidRPr="004C5AB3" w14:paraId="240ADEA5" w14:textId="77777777" w:rsidTr="0073763A">
                              <w:tc>
                                <w:tcPr>
                                  <w:tcW w:w="3119" w:type="dxa"/>
                                  <w:tcBorders>
                                    <w:bottom w:val="single" w:sz="4" w:space="0" w:color="auto"/>
                                  </w:tcBorders>
                                  <w:shd w:val="clear" w:color="auto" w:fill="auto"/>
                                  <w:hideMark/>
                                </w:tcPr>
                                <w:p w14:paraId="1DF99F70" w14:textId="77777777" w:rsidR="003F14D9" w:rsidRPr="0073763A" w:rsidRDefault="003F14D9" w:rsidP="0073763A">
                                  <w:pPr>
                                    <w:spacing w:line="240" w:lineRule="auto"/>
                                    <w:rPr>
                                      <w:rFonts w:eastAsia="SimSun"/>
                                      <w:b/>
                                      <w:bCs/>
                                      <w:sz w:val="12"/>
                                      <w:szCs w:val="12"/>
                                    </w:rPr>
                                  </w:pPr>
                                  <w:r w:rsidRPr="0073763A">
                                    <w:rPr>
                                      <w:rFonts w:eastAsia="SimSun"/>
                                      <w:b/>
                                      <w:bCs/>
                                      <w:sz w:val="12"/>
                                      <w:szCs w:val="12"/>
                                      <w:lang w:val="el-GR"/>
                                    </w:rPr>
                                    <w:t>Αναλογία Κινδύνου</w:t>
                                  </w:r>
                                  <w:r w:rsidRPr="0073763A">
                                    <w:rPr>
                                      <w:rFonts w:eastAsia="SimSun"/>
                                      <w:b/>
                                      <w:bCs/>
                                      <w:sz w:val="12"/>
                                      <w:szCs w:val="12"/>
                                    </w:rPr>
                                    <w:t xml:space="preserve"> (95% CI)</w:t>
                                  </w:r>
                                </w:p>
                              </w:tc>
                              <w:tc>
                                <w:tcPr>
                                  <w:tcW w:w="851" w:type="dxa"/>
                                  <w:tcBorders>
                                    <w:bottom w:val="single" w:sz="4" w:space="0" w:color="auto"/>
                                  </w:tcBorders>
                                  <w:shd w:val="clear" w:color="auto" w:fill="auto"/>
                                </w:tcPr>
                                <w:p w14:paraId="0C665280" w14:textId="77777777" w:rsidR="003F14D9" w:rsidRPr="0073763A" w:rsidRDefault="003F14D9" w:rsidP="0073763A">
                                  <w:pPr>
                                    <w:spacing w:line="240" w:lineRule="auto"/>
                                    <w:rPr>
                                      <w:rFonts w:eastAsia="SimSun"/>
                                      <w:sz w:val="12"/>
                                      <w:szCs w:val="12"/>
                                    </w:rPr>
                                  </w:pPr>
                                </w:p>
                              </w:tc>
                              <w:tc>
                                <w:tcPr>
                                  <w:tcW w:w="992" w:type="dxa"/>
                                  <w:tcBorders>
                                    <w:bottom w:val="single" w:sz="4" w:space="0" w:color="auto"/>
                                  </w:tcBorders>
                                  <w:shd w:val="clear" w:color="auto" w:fill="auto"/>
                                </w:tcPr>
                                <w:p w14:paraId="4C779E90" w14:textId="77777777" w:rsidR="003F14D9" w:rsidRPr="0073763A" w:rsidRDefault="003F14D9" w:rsidP="0073763A">
                                  <w:pPr>
                                    <w:spacing w:line="240" w:lineRule="auto"/>
                                    <w:rPr>
                                      <w:rFonts w:eastAsia="SimSun"/>
                                      <w:sz w:val="12"/>
                                      <w:szCs w:val="12"/>
                                    </w:rPr>
                                  </w:pPr>
                                </w:p>
                              </w:tc>
                            </w:tr>
                            <w:tr w:rsidR="003F14D9" w:rsidRPr="004C5AB3" w14:paraId="48DCFB32" w14:textId="77777777" w:rsidTr="0073763A">
                              <w:tc>
                                <w:tcPr>
                                  <w:tcW w:w="3119" w:type="dxa"/>
                                  <w:tcBorders>
                                    <w:top w:val="single" w:sz="4" w:space="0" w:color="auto"/>
                                  </w:tcBorders>
                                  <w:shd w:val="clear" w:color="auto" w:fill="auto"/>
                                  <w:hideMark/>
                                </w:tcPr>
                                <w:p w14:paraId="500C1BBC" w14:textId="77777777" w:rsidR="003F14D9" w:rsidRPr="0073763A" w:rsidRDefault="003F14D9"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851" w:type="dxa"/>
                                  <w:tcBorders>
                                    <w:top w:val="single" w:sz="4" w:space="0" w:color="auto"/>
                                  </w:tcBorders>
                                  <w:shd w:val="clear" w:color="auto" w:fill="auto"/>
                                  <w:hideMark/>
                                </w:tcPr>
                                <w:p w14:paraId="7B90D32F" w14:textId="77777777" w:rsidR="003F14D9" w:rsidRPr="0073763A" w:rsidRDefault="003F14D9"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77</w:t>
                                  </w:r>
                                </w:p>
                              </w:tc>
                              <w:tc>
                                <w:tcPr>
                                  <w:tcW w:w="992" w:type="dxa"/>
                                  <w:tcBorders>
                                    <w:top w:val="single" w:sz="4" w:space="0" w:color="auto"/>
                                  </w:tcBorders>
                                  <w:shd w:val="clear" w:color="auto" w:fill="auto"/>
                                  <w:hideMark/>
                                </w:tcPr>
                                <w:p w14:paraId="7E02B4BF" w14:textId="77777777" w:rsidR="003F14D9" w:rsidRPr="0073763A" w:rsidRDefault="003F14D9"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650, 0</w:t>
                                  </w:r>
                                  <w:r w:rsidRPr="0073763A">
                                    <w:rPr>
                                      <w:rFonts w:eastAsia="SimSun"/>
                                      <w:sz w:val="12"/>
                                      <w:szCs w:val="12"/>
                                      <w:lang w:val="el-GR"/>
                                    </w:rPr>
                                    <w:t>,</w:t>
                                  </w:r>
                                  <w:r w:rsidRPr="0073763A">
                                    <w:rPr>
                                      <w:rFonts w:eastAsia="SimSun"/>
                                      <w:sz w:val="12"/>
                                      <w:szCs w:val="12"/>
                                    </w:rPr>
                                    <w:t>916)</w:t>
                                  </w:r>
                                </w:p>
                              </w:tc>
                            </w:tr>
                          </w:tbl>
                          <w:p w14:paraId="609D9816" w14:textId="77777777" w:rsidR="003F14D9" w:rsidRDefault="003F14D9" w:rsidP="003F1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A55420" id="_x0000_t202" coordsize="21600,21600" o:spt="202" path="m,l,21600r21600,l21600,xe">
                <v:stroke joinstyle="miter"/>
                <v:path gradientshapeok="t" o:connecttype="rect"/>
              </v:shapetype>
              <v:shape id="Text Box 84" o:spid="_x0000_s1054" type="#_x0000_t202" style="position:absolute;left:0;text-align:left;margin-left:153.45pt;margin-top:26.65pt;width:267.95pt;height:63.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" filled="f" stroked="f">
                <v:textbox>
                  <w:txbxContent>
                    <w:tbl>
                      <w:tblPr>
                        <w:tblW w:w="0" w:type="auto"/>
                        <w:tblInd w:w="-147" w:type="dxa"/>
                        <w:tblLook w:val="04A0" w:firstRow="1" w:lastRow="0" w:firstColumn="1" w:lastColumn="0" w:noHBand="0" w:noVBand="1"/>
                      </w:tblPr>
                      <w:tblGrid>
                        <w:gridCol w:w="3119"/>
                        <w:gridCol w:w="851"/>
                        <w:gridCol w:w="992"/>
                      </w:tblGrid>
                      <w:tr w:rsidR="003F14D9" w:rsidRPr="004C5AB3" w14:paraId="27EC2584" w14:textId="77777777" w:rsidTr="0073763A">
                        <w:tc>
                          <w:tcPr>
                            <w:tcW w:w="3119" w:type="dxa"/>
                            <w:tcBorders>
                              <w:top w:val="single" w:sz="4" w:space="0" w:color="auto"/>
                              <w:bottom w:val="single" w:sz="4" w:space="0" w:color="auto"/>
                            </w:tcBorders>
                            <w:shd w:val="clear" w:color="auto" w:fill="auto"/>
                          </w:tcPr>
                          <w:p w14:paraId="7DB43357" w14:textId="77777777" w:rsidR="003F14D9" w:rsidRPr="0073763A" w:rsidRDefault="003F14D9" w:rsidP="0073763A">
                            <w:pPr>
                              <w:spacing w:line="240" w:lineRule="auto"/>
                              <w:rPr>
                                <w:rFonts w:eastAsia="SimSun"/>
                                <w:sz w:val="12"/>
                                <w:szCs w:val="12"/>
                              </w:rPr>
                            </w:pPr>
                          </w:p>
                        </w:tc>
                        <w:tc>
                          <w:tcPr>
                            <w:tcW w:w="851" w:type="dxa"/>
                            <w:tcBorders>
                              <w:top w:val="single" w:sz="4" w:space="0" w:color="auto"/>
                              <w:bottom w:val="single" w:sz="4" w:space="0" w:color="auto"/>
                            </w:tcBorders>
                            <w:shd w:val="clear" w:color="auto" w:fill="auto"/>
                            <w:hideMark/>
                          </w:tcPr>
                          <w:p w14:paraId="052283A0" w14:textId="77777777" w:rsidR="003F14D9" w:rsidRPr="0073763A" w:rsidRDefault="003F14D9" w:rsidP="0073763A">
                            <w:pPr>
                              <w:spacing w:line="240" w:lineRule="auto"/>
                              <w:rPr>
                                <w:rFonts w:eastAsia="SimSun"/>
                                <w:sz w:val="12"/>
                                <w:szCs w:val="12"/>
                              </w:rPr>
                            </w:pPr>
                            <w:r w:rsidRPr="0073763A">
                              <w:rPr>
                                <w:rFonts w:eastAsia="SimSun"/>
                                <w:sz w:val="12"/>
                                <w:szCs w:val="12"/>
                                <w:lang w:val="el-GR"/>
                              </w:rPr>
                              <w:t>Διάμεση</w:t>
                            </w:r>
                            <w:r w:rsidRPr="0073763A">
                              <w:rPr>
                                <w:rFonts w:eastAsia="SimSun"/>
                                <w:sz w:val="12"/>
                                <w:szCs w:val="12"/>
                              </w:rPr>
                              <w:t xml:space="preserve"> OS</w:t>
                            </w:r>
                          </w:p>
                        </w:tc>
                        <w:tc>
                          <w:tcPr>
                            <w:tcW w:w="992" w:type="dxa"/>
                            <w:tcBorders>
                              <w:top w:val="single" w:sz="4" w:space="0" w:color="auto"/>
                              <w:bottom w:val="single" w:sz="4" w:space="0" w:color="auto"/>
                            </w:tcBorders>
                            <w:shd w:val="clear" w:color="auto" w:fill="auto"/>
                            <w:hideMark/>
                          </w:tcPr>
                          <w:p w14:paraId="18203DB6" w14:textId="77777777" w:rsidR="003F14D9" w:rsidRPr="0073763A" w:rsidRDefault="003F14D9" w:rsidP="0073763A">
                            <w:pPr>
                              <w:spacing w:line="240" w:lineRule="auto"/>
                              <w:rPr>
                                <w:rFonts w:eastAsia="SimSun"/>
                                <w:sz w:val="12"/>
                                <w:szCs w:val="12"/>
                                <w:lang w:val="el-GR"/>
                              </w:rPr>
                            </w:pPr>
                            <w:r w:rsidRPr="0073763A">
                              <w:rPr>
                                <w:rFonts w:eastAsia="SimSun"/>
                                <w:sz w:val="12"/>
                                <w:szCs w:val="12"/>
                              </w:rPr>
                              <w:t>(95% CI</w:t>
                            </w:r>
                            <w:r w:rsidRPr="0073763A">
                              <w:rPr>
                                <w:rFonts w:eastAsia="SimSun"/>
                                <w:sz w:val="12"/>
                                <w:szCs w:val="12"/>
                                <w:lang w:val="el-GR"/>
                              </w:rPr>
                              <w:t>)</w:t>
                            </w:r>
                          </w:p>
                        </w:tc>
                      </w:tr>
                      <w:tr w:rsidR="003F14D9" w:rsidRPr="004C5AB3" w14:paraId="1B88842F" w14:textId="77777777" w:rsidTr="0073763A">
                        <w:trPr>
                          <w:trHeight w:val="150"/>
                        </w:trPr>
                        <w:tc>
                          <w:tcPr>
                            <w:tcW w:w="3119" w:type="dxa"/>
                            <w:tcBorders>
                              <w:top w:val="single" w:sz="4" w:space="0" w:color="auto"/>
                            </w:tcBorders>
                            <w:shd w:val="clear" w:color="auto" w:fill="auto"/>
                            <w:hideMark/>
                          </w:tcPr>
                          <w:p w14:paraId="29680DD9" w14:textId="77777777" w:rsidR="003F14D9" w:rsidRPr="0073763A" w:rsidRDefault="003F14D9"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851" w:type="dxa"/>
                            <w:tcBorders>
                              <w:top w:val="single" w:sz="4" w:space="0" w:color="auto"/>
                            </w:tcBorders>
                            <w:shd w:val="clear" w:color="auto" w:fill="auto"/>
                            <w:hideMark/>
                          </w:tcPr>
                          <w:p w14:paraId="17E80FF5" w14:textId="77777777" w:rsidR="003F14D9" w:rsidRPr="0073763A" w:rsidRDefault="003F14D9" w:rsidP="0073763A">
                            <w:pPr>
                              <w:spacing w:line="240" w:lineRule="auto"/>
                              <w:rPr>
                                <w:rFonts w:eastAsia="SimSun"/>
                                <w:sz w:val="12"/>
                                <w:szCs w:val="12"/>
                              </w:rPr>
                            </w:pPr>
                            <w:r w:rsidRPr="0073763A">
                              <w:rPr>
                                <w:rFonts w:eastAsia="SimSun"/>
                                <w:sz w:val="12"/>
                                <w:szCs w:val="12"/>
                              </w:rPr>
                              <w:t>14</w:t>
                            </w:r>
                            <w:r w:rsidRPr="0073763A">
                              <w:rPr>
                                <w:rFonts w:eastAsia="SimSun"/>
                                <w:sz w:val="12"/>
                                <w:szCs w:val="12"/>
                                <w:lang w:val="el-GR"/>
                              </w:rPr>
                              <w:t>,</w:t>
                            </w:r>
                            <w:r w:rsidRPr="0073763A">
                              <w:rPr>
                                <w:rFonts w:eastAsia="SimSun"/>
                                <w:sz w:val="12"/>
                                <w:szCs w:val="12"/>
                              </w:rPr>
                              <w:t>0</w:t>
                            </w:r>
                          </w:p>
                        </w:tc>
                        <w:tc>
                          <w:tcPr>
                            <w:tcW w:w="992" w:type="dxa"/>
                            <w:tcBorders>
                              <w:top w:val="single" w:sz="4" w:space="0" w:color="auto"/>
                            </w:tcBorders>
                            <w:shd w:val="clear" w:color="auto" w:fill="auto"/>
                            <w:hideMark/>
                          </w:tcPr>
                          <w:p w14:paraId="3CB8E07A" w14:textId="77777777" w:rsidR="003F14D9" w:rsidRPr="0073763A" w:rsidRDefault="003F14D9" w:rsidP="0073763A">
                            <w:pPr>
                              <w:spacing w:line="240" w:lineRule="auto"/>
                              <w:rPr>
                                <w:rFonts w:eastAsia="SimSun"/>
                                <w:sz w:val="12"/>
                                <w:szCs w:val="12"/>
                              </w:rPr>
                            </w:pPr>
                            <w:r w:rsidRPr="0073763A">
                              <w:rPr>
                                <w:rFonts w:eastAsia="SimSun"/>
                                <w:sz w:val="12"/>
                                <w:szCs w:val="12"/>
                              </w:rPr>
                              <w:t>(11</w:t>
                            </w:r>
                            <w:r w:rsidRPr="0073763A">
                              <w:rPr>
                                <w:rFonts w:eastAsia="SimSun"/>
                                <w:sz w:val="12"/>
                                <w:szCs w:val="12"/>
                                <w:lang w:val="el-GR"/>
                              </w:rPr>
                              <w:t>,</w:t>
                            </w:r>
                            <w:r w:rsidRPr="0073763A">
                              <w:rPr>
                                <w:rFonts w:eastAsia="SimSun"/>
                                <w:sz w:val="12"/>
                                <w:szCs w:val="12"/>
                              </w:rPr>
                              <w:t>7, 16</w:t>
                            </w:r>
                            <w:r w:rsidRPr="0073763A">
                              <w:rPr>
                                <w:rFonts w:eastAsia="SimSun"/>
                                <w:sz w:val="12"/>
                                <w:szCs w:val="12"/>
                                <w:lang w:val="el-GR"/>
                              </w:rPr>
                              <w:t>,</w:t>
                            </w:r>
                            <w:r w:rsidRPr="0073763A">
                              <w:rPr>
                                <w:rFonts w:eastAsia="SimSun"/>
                                <w:sz w:val="12"/>
                                <w:szCs w:val="12"/>
                              </w:rPr>
                              <w:t>1)</w:t>
                            </w:r>
                          </w:p>
                        </w:tc>
                      </w:tr>
                      <w:tr w:rsidR="003F14D9" w:rsidRPr="004C5AB3" w14:paraId="6BBBC822" w14:textId="77777777" w:rsidTr="0073763A">
                        <w:trPr>
                          <w:trHeight w:val="150"/>
                        </w:trPr>
                        <w:tc>
                          <w:tcPr>
                            <w:tcW w:w="3119" w:type="dxa"/>
                            <w:shd w:val="clear" w:color="auto" w:fill="auto"/>
                          </w:tcPr>
                          <w:p w14:paraId="5F43CD13" w14:textId="77777777" w:rsidR="003F14D9" w:rsidRPr="0073763A" w:rsidRDefault="003F14D9" w:rsidP="0073763A">
                            <w:pPr>
                              <w:spacing w:line="240" w:lineRule="auto"/>
                              <w:rPr>
                                <w:rFonts w:eastAsia="SimSun"/>
                                <w:b/>
                                <w:bCs/>
                                <w:sz w:val="12"/>
                                <w:szCs w:val="12"/>
                                <w:lang w:val="el-GR"/>
                              </w:rPr>
                            </w:pPr>
                            <w:r w:rsidRPr="0073763A">
                              <w:rPr>
                                <w:rFonts w:eastAsia="SimSun"/>
                                <w:b/>
                                <w:bCs/>
                                <w:sz w:val="12"/>
                                <w:szCs w:val="12"/>
                                <w:lang w:val="el-GR"/>
                              </w:rPr>
                              <w:t>Χημειοθεραπεία με βάση την πλατίνα</w:t>
                            </w:r>
                          </w:p>
                        </w:tc>
                        <w:tc>
                          <w:tcPr>
                            <w:tcW w:w="851" w:type="dxa"/>
                            <w:shd w:val="clear" w:color="auto" w:fill="auto"/>
                          </w:tcPr>
                          <w:p w14:paraId="471F2F1D" w14:textId="77777777" w:rsidR="003F14D9" w:rsidRPr="0073763A" w:rsidRDefault="003F14D9" w:rsidP="0073763A">
                            <w:pPr>
                              <w:spacing w:line="240" w:lineRule="auto"/>
                              <w:rPr>
                                <w:rFonts w:eastAsia="SimSun"/>
                                <w:sz w:val="12"/>
                                <w:szCs w:val="12"/>
                              </w:rPr>
                            </w:pPr>
                            <w:r w:rsidRPr="0073763A">
                              <w:rPr>
                                <w:rFonts w:eastAsia="SimSun"/>
                                <w:sz w:val="12"/>
                                <w:szCs w:val="12"/>
                              </w:rPr>
                              <w:t>11</w:t>
                            </w:r>
                            <w:r w:rsidRPr="0073763A">
                              <w:rPr>
                                <w:rFonts w:eastAsia="SimSun"/>
                                <w:sz w:val="12"/>
                                <w:szCs w:val="12"/>
                                <w:lang w:val="el-GR"/>
                              </w:rPr>
                              <w:t>,</w:t>
                            </w:r>
                            <w:r w:rsidRPr="0073763A">
                              <w:rPr>
                                <w:rFonts w:eastAsia="SimSun"/>
                                <w:sz w:val="12"/>
                                <w:szCs w:val="12"/>
                              </w:rPr>
                              <w:t>7</w:t>
                            </w:r>
                          </w:p>
                        </w:tc>
                        <w:tc>
                          <w:tcPr>
                            <w:tcW w:w="992" w:type="dxa"/>
                            <w:shd w:val="clear" w:color="auto" w:fill="auto"/>
                          </w:tcPr>
                          <w:p w14:paraId="125F43E1" w14:textId="77777777" w:rsidR="003F14D9" w:rsidRPr="0073763A" w:rsidRDefault="003F14D9" w:rsidP="0073763A">
                            <w:pPr>
                              <w:spacing w:line="240" w:lineRule="auto"/>
                              <w:rPr>
                                <w:rFonts w:eastAsia="SimSun"/>
                                <w:sz w:val="12"/>
                                <w:szCs w:val="12"/>
                              </w:rPr>
                            </w:pPr>
                            <w:r w:rsidRPr="0073763A">
                              <w:rPr>
                                <w:rFonts w:eastAsia="SimSun"/>
                                <w:sz w:val="12"/>
                                <w:szCs w:val="12"/>
                              </w:rPr>
                              <w:t>(10</w:t>
                            </w:r>
                            <w:r w:rsidRPr="0073763A">
                              <w:rPr>
                                <w:rFonts w:eastAsia="SimSun"/>
                                <w:sz w:val="12"/>
                                <w:szCs w:val="12"/>
                                <w:lang w:val="el-GR"/>
                              </w:rPr>
                              <w:t>,</w:t>
                            </w:r>
                            <w:r w:rsidRPr="0073763A">
                              <w:rPr>
                                <w:rFonts w:eastAsia="SimSun"/>
                                <w:sz w:val="12"/>
                                <w:szCs w:val="12"/>
                              </w:rPr>
                              <w:t>5, 13</w:t>
                            </w:r>
                            <w:r w:rsidRPr="0073763A">
                              <w:rPr>
                                <w:rFonts w:eastAsia="SimSun"/>
                                <w:sz w:val="12"/>
                                <w:szCs w:val="12"/>
                                <w:lang w:val="el-GR"/>
                              </w:rPr>
                              <w:t>,</w:t>
                            </w:r>
                            <w:r w:rsidRPr="0073763A">
                              <w:rPr>
                                <w:rFonts w:eastAsia="SimSun"/>
                                <w:sz w:val="12"/>
                                <w:szCs w:val="12"/>
                              </w:rPr>
                              <w:t>1)</w:t>
                            </w:r>
                          </w:p>
                        </w:tc>
                      </w:tr>
                      <w:tr w:rsidR="003F14D9" w:rsidRPr="004C5AB3" w14:paraId="240ADEA5" w14:textId="77777777" w:rsidTr="0073763A">
                        <w:tc>
                          <w:tcPr>
                            <w:tcW w:w="3119" w:type="dxa"/>
                            <w:tcBorders>
                              <w:bottom w:val="single" w:sz="4" w:space="0" w:color="auto"/>
                            </w:tcBorders>
                            <w:shd w:val="clear" w:color="auto" w:fill="auto"/>
                            <w:hideMark/>
                          </w:tcPr>
                          <w:p w14:paraId="1DF99F70" w14:textId="77777777" w:rsidR="003F14D9" w:rsidRPr="0073763A" w:rsidRDefault="003F14D9" w:rsidP="0073763A">
                            <w:pPr>
                              <w:spacing w:line="240" w:lineRule="auto"/>
                              <w:rPr>
                                <w:rFonts w:eastAsia="SimSun"/>
                                <w:b/>
                                <w:bCs/>
                                <w:sz w:val="12"/>
                                <w:szCs w:val="12"/>
                              </w:rPr>
                            </w:pPr>
                            <w:r w:rsidRPr="0073763A">
                              <w:rPr>
                                <w:rFonts w:eastAsia="SimSun"/>
                                <w:b/>
                                <w:bCs/>
                                <w:sz w:val="12"/>
                                <w:szCs w:val="12"/>
                                <w:lang w:val="el-GR"/>
                              </w:rPr>
                              <w:t>Αναλογία Κινδύνου</w:t>
                            </w:r>
                            <w:r w:rsidRPr="0073763A">
                              <w:rPr>
                                <w:rFonts w:eastAsia="SimSun"/>
                                <w:b/>
                                <w:bCs/>
                                <w:sz w:val="12"/>
                                <w:szCs w:val="12"/>
                              </w:rPr>
                              <w:t xml:space="preserve"> (95% CI)</w:t>
                            </w:r>
                          </w:p>
                        </w:tc>
                        <w:tc>
                          <w:tcPr>
                            <w:tcW w:w="851" w:type="dxa"/>
                            <w:tcBorders>
                              <w:bottom w:val="single" w:sz="4" w:space="0" w:color="auto"/>
                            </w:tcBorders>
                            <w:shd w:val="clear" w:color="auto" w:fill="auto"/>
                          </w:tcPr>
                          <w:p w14:paraId="0C665280" w14:textId="77777777" w:rsidR="003F14D9" w:rsidRPr="0073763A" w:rsidRDefault="003F14D9" w:rsidP="0073763A">
                            <w:pPr>
                              <w:spacing w:line="240" w:lineRule="auto"/>
                              <w:rPr>
                                <w:rFonts w:eastAsia="SimSun"/>
                                <w:sz w:val="12"/>
                                <w:szCs w:val="12"/>
                              </w:rPr>
                            </w:pPr>
                          </w:p>
                        </w:tc>
                        <w:tc>
                          <w:tcPr>
                            <w:tcW w:w="992" w:type="dxa"/>
                            <w:tcBorders>
                              <w:bottom w:val="single" w:sz="4" w:space="0" w:color="auto"/>
                            </w:tcBorders>
                            <w:shd w:val="clear" w:color="auto" w:fill="auto"/>
                          </w:tcPr>
                          <w:p w14:paraId="4C779E90" w14:textId="77777777" w:rsidR="003F14D9" w:rsidRPr="0073763A" w:rsidRDefault="003F14D9" w:rsidP="0073763A">
                            <w:pPr>
                              <w:spacing w:line="240" w:lineRule="auto"/>
                              <w:rPr>
                                <w:rFonts w:eastAsia="SimSun"/>
                                <w:sz w:val="12"/>
                                <w:szCs w:val="12"/>
                              </w:rPr>
                            </w:pPr>
                          </w:p>
                        </w:tc>
                      </w:tr>
                      <w:tr w:rsidR="003F14D9" w:rsidRPr="004C5AB3" w14:paraId="48DCFB32" w14:textId="77777777" w:rsidTr="0073763A">
                        <w:tc>
                          <w:tcPr>
                            <w:tcW w:w="3119" w:type="dxa"/>
                            <w:tcBorders>
                              <w:top w:val="single" w:sz="4" w:space="0" w:color="auto"/>
                            </w:tcBorders>
                            <w:shd w:val="clear" w:color="auto" w:fill="auto"/>
                            <w:hideMark/>
                          </w:tcPr>
                          <w:p w14:paraId="500C1BBC" w14:textId="77777777" w:rsidR="003F14D9" w:rsidRPr="0073763A" w:rsidRDefault="003F14D9"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851" w:type="dxa"/>
                            <w:tcBorders>
                              <w:top w:val="single" w:sz="4" w:space="0" w:color="auto"/>
                            </w:tcBorders>
                            <w:shd w:val="clear" w:color="auto" w:fill="auto"/>
                            <w:hideMark/>
                          </w:tcPr>
                          <w:p w14:paraId="7B90D32F" w14:textId="77777777" w:rsidR="003F14D9" w:rsidRPr="0073763A" w:rsidRDefault="003F14D9"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77</w:t>
                            </w:r>
                          </w:p>
                        </w:tc>
                        <w:tc>
                          <w:tcPr>
                            <w:tcW w:w="992" w:type="dxa"/>
                            <w:tcBorders>
                              <w:top w:val="single" w:sz="4" w:space="0" w:color="auto"/>
                            </w:tcBorders>
                            <w:shd w:val="clear" w:color="auto" w:fill="auto"/>
                            <w:hideMark/>
                          </w:tcPr>
                          <w:p w14:paraId="7E02B4BF" w14:textId="77777777" w:rsidR="003F14D9" w:rsidRPr="0073763A" w:rsidRDefault="003F14D9"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650, 0</w:t>
                            </w:r>
                            <w:r w:rsidRPr="0073763A">
                              <w:rPr>
                                <w:rFonts w:eastAsia="SimSun"/>
                                <w:sz w:val="12"/>
                                <w:szCs w:val="12"/>
                                <w:lang w:val="el-GR"/>
                              </w:rPr>
                              <w:t>,</w:t>
                            </w:r>
                            <w:r w:rsidRPr="0073763A">
                              <w:rPr>
                                <w:rFonts w:eastAsia="SimSun"/>
                                <w:sz w:val="12"/>
                                <w:szCs w:val="12"/>
                              </w:rPr>
                              <w:t>916)</w:t>
                            </w:r>
                          </w:p>
                        </w:tc>
                      </w:tr>
                    </w:tbl>
                    <w:p w14:paraId="609D9816" w14:textId="77777777" w:rsidR="003F14D9" w:rsidRDefault="003F14D9" w:rsidP="003F14D9"/>
                  </w:txbxContent>
                </v:textbox>
                <w10:wrap anchorx="margin"/>
              </v:shape>
            </w:pict>
          </mc:Fallback>
        </mc:AlternateContent>
      </w:r>
      <w:r w:rsidRPr="00C7794A">
        <w:rPr>
          <w:noProof/>
          <w:highlight w:val="green"/>
          <w:lang w:val="el-GR"/>
        </w:rPr>
        <mc:AlternateContent>
          <mc:Choice Requires="wps">
            <w:drawing>
              <wp:anchor distT="0" distB="0" distL="114300" distR="114300" simplePos="0" relativeHeight="251658240" behindDoc="0" locked="0" layoutInCell="1" allowOverlap="1" wp14:anchorId="1A991396" wp14:editId="70D9C796">
                <wp:simplePos x="0" y="0"/>
                <wp:positionH relativeFrom="column">
                  <wp:posOffset>-139700</wp:posOffset>
                </wp:positionH>
                <wp:positionV relativeFrom="paragraph">
                  <wp:posOffset>267335</wp:posOffset>
                </wp:positionV>
                <wp:extent cx="502285" cy="2156460"/>
                <wp:effectExtent l="0" t="0" r="0" b="0"/>
                <wp:wrapNone/>
                <wp:docPr id="15861536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2156460"/>
                        </a:xfrm>
                        <a:prstGeom prst="rect">
                          <a:avLst/>
                        </a:prstGeom>
                        <a:noFill/>
                        <a:ln w="9525">
                          <a:noFill/>
                          <a:miter lim="800000"/>
                          <a:headEnd/>
                          <a:tailEnd/>
                        </a:ln>
                      </wps:spPr>
                      <wps:txbx>
                        <w:txbxContent>
                          <w:p w14:paraId="73A498BA" w14:textId="77777777" w:rsidR="003F14D9" w:rsidRPr="00853386" w:rsidRDefault="003F14D9" w:rsidP="003F14D9">
                            <w:pPr>
                              <w:jc w:val="center"/>
                              <w:rPr>
                                <w:sz w:val="20"/>
                              </w:rPr>
                            </w:pPr>
                            <w:r>
                              <w:rPr>
                                <w:sz w:val="20"/>
                                <w:lang w:val="el-GR"/>
                              </w:rPr>
                              <w:t>Πιθανότητα της</w:t>
                            </w:r>
                            <w:r w:rsidRPr="00853386">
                              <w:rPr>
                                <w:sz w:val="20"/>
                              </w:rPr>
                              <w:t xml:space="preserve"> OS </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991396" id="Text Box 82" o:spid="_x0000_s1055" type="#_x0000_t202" style="position:absolute;left:0;text-align:left;margin-left:-11pt;margin-top:21.05pt;width:39.55pt;height:16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" filled="f" stroked="f">
                <v:textbox style="layout-flow:vertical;mso-layout-flow-alt:bottom-to-top">
                  <w:txbxContent>
                    <w:p w14:paraId="73A498BA" w14:textId="77777777" w:rsidR="003F14D9" w:rsidRPr="00853386" w:rsidRDefault="003F14D9" w:rsidP="003F14D9">
                      <w:pPr>
                        <w:jc w:val="center"/>
                        <w:rPr>
                          <w:sz w:val="20"/>
                        </w:rPr>
                      </w:pPr>
                      <w:r>
                        <w:rPr>
                          <w:sz w:val="20"/>
                          <w:lang w:val="el-GR"/>
                        </w:rPr>
                        <w:t>Πιθανότητα της</w:t>
                      </w:r>
                      <w:r w:rsidRPr="00853386">
                        <w:rPr>
                          <w:sz w:val="20"/>
                        </w:rPr>
                        <w:t xml:space="preserve"> OS </w:t>
                      </w:r>
                    </w:p>
                  </w:txbxContent>
                </v:textbox>
              </v:shape>
            </w:pict>
          </mc:Fallback>
        </mc:AlternateContent>
      </w:r>
      <w:r w:rsidRPr="00C7794A">
        <w:rPr>
          <w:noProof/>
          <w:szCs w:val="24"/>
          <w:lang w:val="el-GR"/>
        </w:rPr>
        <w:drawing>
          <wp:inline distT="0" distB="0" distL="0" distR="0" wp14:anchorId="4A86FDA9" wp14:editId="5A38B5EB">
            <wp:extent cx="4943475" cy="2571750"/>
            <wp:effectExtent l="0" t="0" r="0" b="0"/>
            <wp:docPr id="8"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lin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l="9367" t="6773" r="4941" b="30141"/>
                    <a:stretch>
                      <a:fillRect/>
                    </a:stretch>
                  </pic:blipFill>
                  <pic:spPr bwMode="auto">
                    <a:xfrm>
                      <a:off x="0" y="0"/>
                      <a:ext cx="4943475" cy="2571750"/>
                    </a:xfrm>
                    <a:prstGeom prst="rect">
                      <a:avLst/>
                    </a:prstGeom>
                    <a:noFill/>
                    <a:ln>
                      <a:noFill/>
                    </a:ln>
                  </pic:spPr>
                </pic:pic>
              </a:graphicData>
            </a:graphic>
          </wp:inline>
        </w:drawing>
      </w:r>
    </w:p>
    <w:bookmarkStart w:id="57" w:name="_Hlk86946553"/>
    <w:p w14:paraId="4D38A452" w14:textId="5E8E6CFF" w:rsidR="003F14D9" w:rsidRPr="00C7794A" w:rsidRDefault="00080A90" w:rsidP="003F14D9">
      <w:pPr>
        <w:keepNext/>
        <w:spacing w:line="240" w:lineRule="auto"/>
        <w:textAlignment w:val="baseline"/>
        <w:rPr>
          <w:szCs w:val="24"/>
          <w:highlight w:val="green"/>
          <w:lang w:val="el-GR"/>
        </w:rPr>
      </w:pPr>
      <w:r w:rsidRPr="00C7794A">
        <w:rPr>
          <w:noProof/>
          <w:highlight w:val="green"/>
          <w:lang w:val="el-GR"/>
        </w:rPr>
        <mc:AlternateContent>
          <mc:Choice Requires="wps">
            <w:drawing>
              <wp:anchor distT="45720" distB="45720" distL="114300" distR="114300" simplePos="0" relativeHeight="251698176" behindDoc="0" locked="0" layoutInCell="1" allowOverlap="1" wp14:anchorId="4DAB09F6" wp14:editId="4BFA5B53">
                <wp:simplePos x="0" y="0"/>
                <wp:positionH relativeFrom="column">
                  <wp:posOffset>1772920</wp:posOffset>
                </wp:positionH>
                <wp:positionV relativeFrom="paragraph">
                  <wp:posOffset>3810</wp:posOffset>
                </wp:positionV>
                <wp:extent cx="3515360" cy="262255"/>
                <wp:effectExtent l="0" t="0" r="0" b="0"/>
                <wp:wrapNone/>
                <wp:docPr id="83719200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262255"/>
                        </a:xfrm>
                        <a:prstGeom prst="rect">
                          <a:avLst/>
                        </a:prstGeom>
                        <a:noFill/>
                        <a:ln w="9525">
                          <a:noFill/>
                          <a:miter lim="800000"/>
                          <a:headEnd/>
                          <a:tailEnd/>
                        </a:ln>
                      </wps:spPr>
                      <wps:txbx>
                        <w:txbxContent>
                          <w:p w14:paraId="35AA07F9" w14:textId="77777777" w:rsidR="003F14D9" w:rsidRPr="008D6F97" w:rsidRDefault="003F14D9" w:rsidP="003F14D9">
                            <w:pPr>
                              <w:jc w:val="center"/>
                              <w:rPr>
                                <w:sz w:val="20"/>
                                <w:lang w:val="el-GR"/>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AB09F6" id="Text Box 80" o:spid="_x0000_s1056" type="#_x0000_t202" style="position:absolute;margin-left:139.6pt;margin-top:.3pt;width:276.8pt;height:20.65pt;z-index:251698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GW/QEAANUDAAAOAAAAZHJzL2Uyb0RvYy54bWysU9uO2yAQfa/Uf0C8N3a8cbq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" filled="f" stroked="f">
                <v:textbox>
                  <w:txbxContent>
                    <w:p w14:paraId="35AA07F9" w14:textId="77777777" w:rsidR="003F14D9" w:rsidRPr="008D6F97" w:rsidRDefault="003F14D9" w:rsidP="003F14D9">
                      <w:pPr>
                        <w:jc w:val="center"/>
                        <w:rPr>
                          <w:sz w:val="20"/>
                          <w:lang w:val="el-GR"/>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txbxContent>
                </v:textbox>
              </v:shape>
            </w:pict>
          </mc:Fallback>
        </mc:AlternateContent>
      </w:r>
    </w:p>
    <w:p w14:paraId="07E3D46B" w14:textId="77777777" w:rsidR="003F14D9" w:rsidRPr="00C7794A" w:rsidRDefault="003F14D9" w:rsidP="003F14D9">
      <w:pPr>
        <w:keepNext/>
        <w:spacing w:line="240" w:lineRule="auto"/>
        <w:textAlignment w:val="baseline"/>
        <w:rPr>
          <w:szCs w:val="24"/>
          <w:highlight w:val="green"/>
          <w:lang w:val="el-GR"/>
        </w:rPr>
      </w:pPr>
    </w:p>
    <w:tbl>
      <w:tblPr>
        <w:tblW w:w="0" w:type="auto"/>
        <w:tblLook w:val="04A0" w:firstRow="1" w:lastRow="0" w:firstColumn="1" w:lastColumn="0" w:noHBand="0" w:noVBand="1"/>
      </w:tblPr>
      <w:tblGrid>
        <w:gridCol w:w="1337"/>
        <w:gridCol w:w="521"/>
        <w:gridCol w:w="521"/>
        <w:gridCol w:w="521"/>
        <w:gridCol w:w="521"/>
        <w:gridCol w:w="521"/>
        <w:gridCol w:w="521"/>
        <w:gridCol w:w="521"/>
        <w:gridCol w:w="521"/>
        <w:gridCol w:w="521"/>
        <w:gridCol w:w="435"/>
        <w:gridCol w:w="435"/>
        <w:gridCol w:w="435"/>
        <w:gridCol w:w="435"/>
        <w:gridCol w:w="435"/>
        <w:gridCol w:w="435"/>
        <w:gridCol w:w="435"/>
      </w:tblGrid>
      <w:tr w:rsidR="003F14D9" w:rsidRPr="00183B35" w14:paraId="47AD20F7" w14:textId="77777777" w:rsidTr="0073763A">
        <w:tc>
          <w:tcPr>
            <w:tcW w:w="9085" w:type="dxa"/>
            <w:gridSpan w:val="17"/>
            <w:tcBorders>
              <w:bottom w:val="single" w:sz="4" w:space="0" w:color="auto"/>
            </w:tcBorders>
            <w:shd w:val="clear" w:color="auto" w:fill="auto"/>
          </w:tcPr>
          <w:p w14:paraId="4A58B1E3"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 xml:space="preserve">Αριθμός των ασθενών σε κίνδυνο </w:t>
            </w:r>
          </w:p>
        </w:tc>
      </w:tr>
      <w:tr w:rsidR="003F14D9" w:rsidRPr="00C7794A" w14:paraId="59010E34" w14:textId="77777777" w:rsidTr="0073763A">
        <w:tc>
          <w:tcPr>
            <w:tcW w:w="9085" w:type="dxa"/>
            <w:gridSpan w:val="17"/>
            <w:tcBorders>
              <w:top w:val="single" w:sz="4" w:space="0" w:color="auto"/>
            </w:tcBorders>
            <w:shd w:val="clear" w:color="auto" w:fill="auto"/>
          </w:tcPr>
          <w:p w14:paraId="57D672DB"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Μήνας</w:t>
            </w:r>
          </w:p>
        </w:tc>
      </w:tr>
      <w:tr w:rsidR="003F14D9" w:rsidRPr="00C7794A" w14:paraId="3B76CD3F" w14:textId="77777777" w:rsidTr="0073763A">
        <w:tc>
          <w:tcPr>
            <w:tcW w:w="1350" w:type="dxa"/>
            <w:shd w:val="clear" w:color="auto" w:fill="auto"/>
          </w:tcPr>
          <w:p w14:paraId="188AC825" w14:textId="77777777" w:rsidR="003F14D9" w:rsidRPr="00C7794A" w:rsidRDefault="003F14D9" w:rsidP="0073763A">
            <w:pPr>
              <w:spacing w:line="240" w:lineRule="auto"/>
              <w:textAlignment w:val="baseline"/>
              <w:rPr>
                <w:rFonts w:eastAsia="SimSun"/>
                <w:sz w:val="20"/>
                <w:lang w:val="el-GR"/>
              </w:rPr>
            </w:pPr>
          </w:p>
        </w:tc>
        <w:tc>
          <w:tcPr>
            <w:tcW w:w="522" w:type="dxa"/>
            <w:shd w:val="clear" w:color="auto" w:fill="auto"/>
          </w:tcPr>
          <w:p w14:paraId="1F2CF275"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0</w:t>
            </w:r>
          </w:p>
        </w:tc>
        <w:tc>
          <w:tcPr>
            <w:tcW w:w="521" w:type="dxa"/>
            <w:shd w:val="clear" w:color="auto" w:fill="auto"/>
          </w:tcPr>
          <w:p w14:paraId="1A5E432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w:t>
            </w:r>
          </w:p>
        </w:tc>
        <w:tc>
          <w:tcPr>
            <w:tcW w:w="521" w:type="dxa"/>
            <w:shd w:val="clear" w:color="auto" w:fill="auto"/>
          </w:tcPr>
          <w:p w14:paraId="2D420D8D"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6</w:t>
            </w:r>
          </w:p>
        </w:tc>
        <w:tc>
          <w:tcPr>
            <w:tcW w:w="521" w:type="dxa"/>
            <w:shd w:val="clear" w:color="auto" w:fill="auto"/>
          </w:tcPr>
          <w:p w14:paraId="5A0E956A"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9</w:t>
            </w:r>
          </w:p>
        </w:tc>
        <w:tc>
          <w:tcPr>
            <w:tcW w:w="521" w:type="dxa"/>
            <w:shd w:val="clear" w:color="auto" w:fill="auto"/>
          </w:tcPr>
          <w:p w14:paraId="7C86F060"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12</w:t>
            </w:r>
          </w:p>
        </w:tc>
        <w:tc>
          <w:tcPr>
            <w:tcW w:w="521" w:type="dxa"/>
            <w:shd w:val="clear" w:color="auto" w:fill="auto"/>
          </w:tcPr>
          <w:p w14:paraId="5FC09027"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15</w:t>
            </w:r>
          </w:p>
        </w:tc>
        <w:tc>
          <w:tcPr>
            <w:tcW w:w="521" w:type="dxa"/>
            <w:shd w:val="clear" w:color="auto" w:fill="auto"/>
          </w:tcPr>
          <w:p w14:paraId="79671CFA"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18</w:t>
            </w:r>
          </w:p>
        </w:tc>
        <w:tc>
          <w:tcPr>
            <w:tcW w:w="521" w:type="dxa"/>
            <w:shd w:val="clear" w:color="auto" w:fill="auto"/>
          </w:tcPr>
          <w:p w14:paraId="03CFA9D8"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21</w:t>
            </w:r>
          </w:p>
        </w:tc>
        <w:tc>
          <w:tcPr>
            <w:tcW w:w="521" w:type="dxa"/>
            <w:shd w:val="clear" w:color="auto" w:fill="auto"/>
          </w:tcPr>
          <w:p w14:paraId="50B3833B"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24</w:t>
            </w:r>
          </w:p>
        </w:tc>
        <w:tc>
          <w:tcPr>
            <w:tcW w:w="435" w:type="dxa"/>
            <w:shd w:val="clear" w:color="auto" w:fill="auto"/>
          </w:tcPr>
          <w:p w14:paraId="11BE5E6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27</w:t>
            </w:r>
          </w:p>
        </w:tc>
        <w:tc>
          <w:tcPr>
            <w:tcW w:w="435" w:type="dxa"/>
            <w:shd w:val="clear" w:color="auto" w:fill="auto"/>
          </w:tcPr>
          <w:p w14:paraId="4F3770F3"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30</w:t>
            </w:r>
          </w:p>
        </w:tc>
        <w:tc>
          <w:tcPr>
            <w:tcW w:w="435" w:type="dxa"/>
            <w:shd w:val="clear" w:color="auto" w:fill="auto"/>
          </w:tcPr>
          <w:p w14:paraId="1CF4FF95"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33</w:t>
            </w:r>
          </w:p>
        </w:tc>
        <w:tc>
          <w:tcPr>
            <w:tcW w:w="435" w:type="dxa"/>
            <w:shd w:val="clear" w:color="auto" w:fill="auto"/>
          </w:tcPr>
          <w:p w14:paraId="7DFDC0C8"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36</w:t>
            </w:r>
          </w:p>
        </w:tc>
        <w:tc>
          <w:tcPr>
            <w:tcW w:w="435" w:type="dxa"/>
            <w:shd w:val="clear" w:color="auto" w:fill="auto"/>
          </w:tcPr>
          <w:p w14:paraId="0AD9A7B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39</w:t>
            </w:r>
          </w:p>
        </w:tc>
        <w:tc>
          <w:tcPr>
            <w:tcW w:w="435" w:type="dxa"/>
            <w:shd w:val="clear" w:color="auto" w:fill="auto"/>
          </w:tcPr>
          <w:p w14:paraId="5B035F5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42</w:t>
            </w:r>
          </w:p>
        </w:tc>
        <w:tc>
          <w:tcPr>
            <w:tcW w:w="435" w:type="dxa"/>
            <w:shd w:val="clear" w:color="auto" w:fill="auto"/>
          </w:tcPr>
          <w:p w14:paraId="2B6E246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45</w:t>
            </w:r>
          </w:p>
        </w:tc>
      </w:tr>
      <w:tr w:rsidR="003F14D9" w:rsidRPr="00183B35" w14:paraId="17FD7DD8" w14:textId="77777777" w:rsidTr="0073763A">
        <w:tc>
          <w:tcPr>
            <w:tcW w:w="9085" w:type="dxa"/>
            <w:gridSpan w:val="17"/>
            <w:shd w:val="clear" w:color="auto" w:fill="auto"/>
          </w:tcPr>
          <w:p w14:paraId="57ACB736"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lastRenderedPageBreak/>
              <w:t>IMFINZI + </w:t>
            </w:r>
            <w:proofErr w:type="spellStart"/>
            <w:r w:rsidRPr="00C7794A">
              <w:rPr>
                <w:rFonts w:eastAsia="SimSun"/>
                <w:sz w:val="20"/>
                <w:lang w:val="el-GR"/>
              </w:rPr>
              <w:t>τρεμελιμουμάμπη</w:t>
            </w:r>
            <w:proofErr w:type="spellEnd"/>
            <w:r w:rsidRPr="00C7794A">
              <w:rPr>
                <w:rFonts w:eastAsia="SimSun"/>
                <w:sz w:val="20"/>
                <w:lang w:val="el-GR"/>
              </w:rPr>
              <w:t xml:space="preserve"> + χημειοθεραπεία με βάση την πλατίνα </w:t>
            </w:r>
          </w:p>
        </w:tc>
      </w:tr>
      <w:tr w:rsidR="003F14D9" w:rsidRPr="00C7794A" w14:paraId="08B3C0C7" w14:textId="77777777" w:rsidTr="0073763A">
        <w:tc>
          <w:tcPr>
            <w:tcW w:w="1350" w:type="dxa"/>
            <w:shd w:val="clear" w:color="auto" w:fill="auto"/>
          </w:tcPr>
          <w:p w14:paraId="72D1782B" w14:textId="77777777" w:rsidR="003F14D9" w:rsidRPr="00C7794A" w:rsidRDefault="003F14D9" w:rsidP="0073763A">
            <w:pPr>
              <w:spacing w:line="240" w:lineRule="auto"/>
              <w:textAlignment w:val="baseline"/>
              <w:rPr>
                <w:rFonts w:eastAsia="SimSun"/>
                <w:sz w:val="20"/>
                <w:lang w:val="el-GR"/>
              </w:rPr>
            </w:pPr>
          </w:p>
        </w:tc>
        <w:tc>
          <w:tcPr>
            <w:tcW w:w="522" w:type="dxa"/>
            <w:shd w:val="clear" w:color="auto" w:fill="auto"/>
          </w:tcPr>
          <w:p w14:paraId="68FC0C5E"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338</w:t>
            </w:r>
          </w:p>
        </w:tc>
        <w:tc>
          <w:tcPr>
            <w:tcW w:w="521" w:type="dxa"/>
            <w:shd w:val="clear" w:color="auto" w:fill="auto"/>
          </w:tcPr>
          <w:p w14:paraId="2873710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298</w:t>
            </w:r>
          </w:p>
        </w:tc>
        <w:tc>
          <w:tcPr>
            <w:tcW w:w="521" w:type="dxa"/>
            <w:shd w:val="clear" w:color="auto" w:fill="auto"/>
          </w:tcPr>
          <w:p w14:paraId="6FC2FAB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256</w:t>
            </w:r>
          </w:p>
        </w:tc>
        <w:tc>
          <w:tcPr>
            <w:tcW w:w="521" w:type="dxa"/>
            <w:shd w:val="clear" w:color="auto" w:fill="auto"/>
          </w:tcPr>
          <w:p w14:paraId="26185582"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217</w:t>
            </w:r>
          </w:p>
        </w:tc>
        <w:tc>
          <w:tcPr>
            <w:tcW w:w="521" w:type="dxa"/>
            <w:shd w:val="clear" w:color="auto" w:fill="auto"/>
          </w:tcPr>
          <w:p w14:paraId="0E9523C9"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183</w:t>
            </w:r>
          </w:p>
        </w:tc>
        <w:tc>
          <w:tcPr>
            <w:tcW w:w="521" w:type="dxa"/>
            <w:shd w:val="clear" w:color="auto" w:fill="auto"/>
          </w:tcPr>
          <w:p w14:paraId="0A8A9B68"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159</w:t>
            </w:r>
          </w:p>
        </w:tc>
        <w:tc>
          <w:tcPr>
            <w:tcW w:w="521" w:type="dxa"/>
            <w:shd w:val="clear" w:color="auto" w:fill="auto"/>
          </w:tcPr>
          <w:p w14:paraId="02789FE7"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137</w:t>
            </w:r>
          </w:p>
        </w:tc>
        <w:tc>
          <w:tcPr>
            <w:tcW w:w="521" w:type="dxa"/>
            <w:shd w:val="clear" w:color="auto" w:fill="auto"/>
          </w:tcPr>
          <w:p w14:paraId="689B207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120</w:t>
            </w:r>
          </w:p>
        </w:tc>
        <w:tc>
          <w:tcPr>
            <w:tcW w:w="521" w:type="dxa"/>
            <w:shd w:val="clear" w:color="auto" w:fill="auto"/>
          </w:tcPr>
          <w:p w14:paraId="2239038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109</w:t>
            </w:r>
          </w:p>
        </w:tc>
        <w:tc>
          <w:tcPr>
            <w:tcW w:w="435" w:type="dxa"/>
            <w:shd w:val="clear" w:color="auto" w:fill="auto"/>
          </w:tcPr>
          <w:p w14:paraId="0049D09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95</w:t>
            </w:r>
          </w:p>
        </w:tc>
        <w:tc>
          <w:tcPr>
            <w:tcW w:w="435" w:type="dxa"/>
            <w:shd w:val="clear" w:color="auto" w:fill="auto"/>
          </w:tcPr>
          <w:p w14:paraId="2AD3728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88</w:t>
            </w:r>
          </w:p>
        </w:tc>
        <w:tc>
          <w:tcPr>
            <w:tcW w:w="435" w:type="dxa"/>
            <w:shd w:val="clear" w:color="auto" w:fill="auto"/>
          </w:tcPr>
          <w:p w14:paraId="0CDD0700"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64</w:t>
            </w:r>
          </w:p>
        </w:tc>
        <w:tc>
          <w:tcPr>
            <w:tcW w:w="435" w:type="dxa"/>
            <w:shd w:val="clear" w:color="auto" w:fill="auto"/>
          </w:tcPr>
          <w:p w14:paraId="16625315"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41</w:t>
            </w:r>
          </w:p>
        </w:tc>
        <w:tc>
          <w:tcPr>
            <w:tcW w:w="435" w:type="dxa"/>
            <w:shd w:val="clear" w:color="auto" w:fill="auto"/>
          </w:tcPr>
          <w:p w14:paraId="551A1C6D"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20</w:t>
            </w:r>
          </w:p>
        </w:tc>
        <w:tc>
          <w:tcPr>
            <w:tcW w:w="435" w:type="dxa"/>
            <w:shd w:val="clear" w:color="auto" w:fill="auto"/>
          </w:tcPr>
          <w:p w14:paraId="65C16C98"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9</w:t>
            </w:r>
          </w:p>
        </w:tc>
        <w:tc>
          <w:tcPr>
            <w:tcW w:w="435" w:type="dxa"/>
            <w:shd w:val="clear" w:color="auto" w:fill="auto"/>
          </w:tcPr>
          <w:p w14:paraId="486FEBBE"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0</w:t>
            </w:r>
          </w:p>
        </w:tc>
      </w:tr>
      <w:tr w:rsidR="003F14D9" w:rsidRPr="00183B35" w14:paraId="12DAACA3" w14:textId="77777777" w:rsidTr="0073763A">
        <w:tc>
          <w:tcPr>
            <w:tcW w:w="9085" w:type="dxa"/>
            <w:gridSpan w:val="17"/>
            <w:shd w:val="clear" w:color="auto" w:fill="auto"/>
          </w:tcPr>
          <w:p w14:paraId="72F74338"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Χημειοθεραπεία με βάση την πλατίνα</w:t>
            </w:r>
          </w:p>
        </w:tc>
      </w:tr>
      <w:tr w:rsidR="003F14D9" w:rsidRPr="00C7794A" w14:paraId="71E40517" w14:textId="77777777" w:rsidTr="0073763A">
        <w:tc>
          <w:tcPr>
            <w:tcW w:w="1350" w:type="dxa"/>
            <w:shd w:val="clear" w:color="auto" w:fill="auto"/>
          </w:tcPr>
          <w:p w14:paraId="6A1DB544" w14:textId="77777777" w:rsidR="003F14D9" w:rsidRPr="00C7794A" w:rsidRDefault="003F14D9" w:rsidP="0073763A">
            <w:pPr>
              <w:spacing w:line="240" w:lineRule="auto"/>
              <w:textAlignment w:val="baseline"/>
              <w:rPr>
                <w:rFonts w:eastAsia="SimSun"/>
                <w:sz w:val="20"/>
                <w:lang w:val="el-GR"/>
              </w:rPr>
            </w:pPr>
          </w:p>
        </w:tc>
        <w:tc>
          <w:tcPr>
            <w:tcW w:w="522" w:type="dxa"/>
            <w:shd w:val="clear" w:color="auto" w:fill="auto"/>
          </w:tcPr>
          <w:p w14:paraId="10BFD98F"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337</w:t>
            </w:r>
          </w:p>
        </w:tc>
        <w:tc>
          <w:tcPr>
            <w:tcW w:w="521" w:type="dxa"/>
            <w:shd w:val="clear" w:color="auto" w:fill="auto"/>
          </w:tcPr>
          <w:p w14:paraId="2B09ECF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284</w:t>
            </w:r>
          </w:p>
        </w:tc>
        <w:tc>
          <w:tcPr>
            <w:tcW w:w="521" w:type="dxa"/>
            <w:shd w:val="clear" w:color="auto" w:fill="auto"/>
          </w:tcPr>
          <w:p w14:paraId="36D5559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236</w:t>
            </w:r>
          </w:p>
        </w:tc>
        <w:tc>
          <w:tcPr>
            <w:tcW w:w="521" w:type="dxa"/>
            <w:shd w:val="clear" w:color="auto" w:fill="auto"/>
          </w:tcPr>
          <w:p w14:paraId="3140633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204</w:t>
            </w:r>
          </w:p>
        </w:tc>
        <w:tc>
          <w:tcPr>
            <w:tcW w:w="521" w:type="dxa"/>
            <w:shd w:val="clear" w:color="auto" w:fill="auto"/>
          </w:tcPr>
          <w:p w14:paraId="0E2BBA2F"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160</w:t>
            </w:r>
          </w:p>
        </w:tc>
        <w:tc>
          <w:tcPr>
            <w:tcW w:w="521" w:type="dxa"/>
            <w:shd w:val="clear" w:color="auto" w:fill="auto"/>
          </w:tcPr>
          <w:p w14:paraId="3E925831"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132</w:t>
            </w:r>
          </w:p>
        </w:tc>
        <w:tc>
          <w:tcPr>
            <w:tcW w:w="521" w:type="dxa"/>
            <w:shd w:val="clear" w:color="auto" w:fill="auto"/>
          </w:tcPr>
          <w:p w14:paraId="0F4E35B5"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111</w:t>
            </w:r>
          </w:p>
        </w:tc>
        <w:tc>
          <w:tcPr>
            <w:tcW w:w="521" w:type="dxa"/>
            <w:shd w:val="clear" w:color="auto" w:fill="auto"/>
          </w:tcPr>
          <w:p w14:paraId="466F156E"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91</w:t>
            </w:r>
          </w:p>
        </w:tc>
        <w:tc>
          <w:tcPr>
            <w:tcW w:w="521" w:type="dxa"/>
            <w:shd w:val="clear" w:color="auto" w:fill="auto"/>
          </w:tcPr>
          <w:p w14:paraId="2E95EB0A"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72</w:t>
            </w:r>
          </w:p>
        </w:tc>
        <w:tc>
          <w:tcPr>
            <w:tcW w:w="435" w:type="dxa"/>
            <w:shd w:val="clear" w:color="auto" w:fill="auto"/>
          </w:tcPr>
          <w:p w14:paraId="48669C73"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62</w:t>
            </w:r>
          </w:p>
        </w:tc>
        <w:tc>
          <w:tcPr>
            <w:tcW w:w="435" w:type="dxa"/>
            <w:shd w:val="clear" w:color="auto" w:fill="auto"/>
          </w:tcPr>
          <w:p w14:paraId="238CBC00"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52</w:t>
            </w:r>
          </w:p>
        </w:tc>
        <w:tc>
          <w:tcPr>
            <w:tcW w:w="435" w:type="dxa"/>
            <w:shd w:val="clear" w:color="auto" w:fill="auto"/>
          </w:tcPr>
          <w:p w14:paraId="691505C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38</w:t>
            </w:r>
          </w:p>
        </w:tc>
        <w:tc>
          <w:tcPr>
            <w:tcW w:w="435" w:type="dxa"/>
            <w:shd w:val="clear" w:color="auto" w:fill="auto"/>
          </w:tcPr>
          <w:p w14:paraId="668B3220"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21</w:t>
            </w:r>
          </w:p>
        </w:tc>
        <w:tc>
          <w:tcPr>
            <w:tcW w:w="435" w:type="dxa"/>
            <w:shd w:val="clear" w:color="auto" w:fill="auto"/>
          </w:tcPr>
          <w:p w14:paraId="050EF47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13</w:t>
            </w:r>
          </w:p>
        </w:tc>
        <w:tc>
          <w:tcPr>
            <w:tcW w:w="435" w:type="dxa"/>
            <w:shd w:val="clear" w:color="auto" w:fill="auto"/>
          </w:tcPr>
          <w:p w14:paraId="29C5DA04"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6</w:t>
            </w:r>
          </w:p>
        </w:tc>
        <w:tc>
          <w:tcPr>
            <w:tcW w:w="435" w:type="dxa"/>
            <w:shd w:val="clear" w:color="auto" w:fill="auto"/>
          </w:tcPr>
          <w:p w14:paraId="2649A24C" w14:textId="77777777" w:rsidR="003F14D9" w:rsidRPr="00C7794A" w:rsidRDefault="003F14D9" w:rsidP="0073763A">
            <w:pPr>
              <w:spacing w:line="240" w:lineRule="auto"/>
              <w:textAlignment w:val="baseline"/>
              <w:rPr>
                <w:rFonts w:eastAsia="SimSun"/>
                <w:sz w:val="20"/>
                <w:lang w:val="el-GR"/>
              </w:rPr>
            </w:pPr>
            <w:r w:rsidRPr="00C7794A">
              <w:rPr>
                <w:rFonts w:eastAsia="SimSun"/>
                <w:sz w:val="20"/>
                <w:lang w:val="el-GR"/>
              </w:rPr>
              <w:t>0</w:t>
            </w:r>
          </w:p>
        </w:tc>
      </w:tr>
      <w:bookmarkEnd w:id="57"/>
    </w:tbl>
    <w:p w14:paraId="53A42822" w14:textId="77777777" w:rsidR="003F14D9" w:rsidRPr="00C7794A" w:rsidRDefault="003F14D9" w:rsidP="003F14D9">
      <w:pPr>
        <w:spacing w:line="240" w:lineRule="auto"/>
        <w:textAlignment w:val="baseline"/>
        <w:rPr>
          <w:szCs w:val="24"/>
          <w:lang w:val="el-GR"/>
        </w:rPr>
      </w:pPr>
    </w:p>
    <w:p w14:paraId="5BA48607" w14:textId="5D0B541B" w:rsidR="00096B68" w:rsidRPr="00C7794A" w:rsidRDefault="00096B68" w:rsidP="000435B5">
      <w:pPr>
        <w:keepNext/>
        <w:spacing w:line="240" w:lineRule="auto"/>
        <w:textAlignment w:val="baseline"/>
        <w:rPr>
          <w:lang w:val="el-GR" w:eastAsia="en-GB"/>
        </w:rPr>
      </w:pPr>
      <w:r w:rsidRPr="00C7794A">
        <w:rPr>
          <w:b/>
          <w:bCs/>
          <w:szCs w:val="24"/>
          <w:u w:val="single"/>
          <w:lang w:val="el-GR"/>
        </w:rPr>
        <w:t>Εικόνα </w:t>
      </w:r>
      <w:r w:rsidR="00421BA5">
        <w:rPr>
          <w:b/>
          <w:bCs/>
          <w:szCs w:val="24"/>
          <w:u w:val="single"/>
          <w:lang w:val="el-GR"/>
        </w:rPr>
        <w:t>9</w:t>
      </w:r>
      <w:r w:rsidRPr="00C7794A">
        <w:rPr>
          <w:b/>
          <w:bCs/>
          <w:szCs w:val="24"/>
          <w:u w:val="single"/>
          <w:lang w:val="el-GR"/>
        </w:rPr>
        <w:t>.</w:t>
      </w:r>
      <w:r w:rsidR="00421BA5">
        <w:rPr>
          <w:b/>
          <w:bCs/>
          <w:szCs w:val="24"/>
          <w:u w:val="single"/>
          <w:lang w:val="el-GR"/>
        </w:rPr>
        <w:t xml:space="preserve"> </w:t>
      </w:r>
      <w:r w:rsidRPr="00C7794A">
        <w:rPr>
          <w:b/>
          <w:bCs/>
          <w:szCs w:val="24"/>
          <w:u w:val="single"/>
          <w:lang w:val="el-GR"/>
        </w:rPr>
        <w:t xml:space="preserve">Καμπύλη </w:t>
      </w:r>
      <w:proofErr w:type="spellStart"/>
      <w:r w:rsidRPr="00C7794A">
        <w:rPr>
          <w:b/>
          <w:bCs/>
          <w:szCs w:val="24"/>
          <w:u w:val="single"/>
          <w:lang w:val="el-GR"/>
        </w:rPr>
        <w:t>Kaplan-Meier</w:t>
      </w:r>
      <w:proofErr w:type="spellEnd"/>
      <w:r w:rsidRPr="00C7794A">
        <w:rPr>
          <w:b/>
          <w:bCs/>
          <w:szCs w:val="24"/>
          <w:u w:val="single"/>
          <w:lang w:val="el-GR"/>
        </w:rPr>
        <w:t xml:space="preserve"> της Ελεύθερης Εξέλιξης της Νόσου Επιβίωσης PFS</w:t>
      </w:r>
      <w:r w:rsidRPr="00C7794A">
        <w:rPr>
          <w:szCs w:val="24"/>
          <w:lang w:val="el-GR"/>
        </w:rPr>
        <w:t> </w:t>
      </w:r>
    </w:p>
    <w:p w14:paraId="51B6A70A" w14:textId="54B32864" w:rsidR="00096B68" w:rsidRPr="00C7794A" w:rsidRDefault="00080A90" w:rsidP="00096B68">
      <w:pPr>
        <w:keepNext/>
        <w:autoSpaceDE w:val="0"/>
        <w:autoSpaceDN w:val="0"/>
        <w:adjustRightInd w:val="0"/>
        <w:spacing w:line="240" w:lineRule="atLeast"/>
        <w:jc w:val="center"/>
        <w:rPr>
          <w:lang w:val="el-GR" w:eastAsia="en-GB"/>
        </w:rPr>
      </w:pPr>
      <w:r w:rsidRPr="00C7794A">
        <w:rPr>
          <w:noProof/>
          <w:lang w:val="el-GR"/>
        </w:rPr>
        <mc:AlternateContent>
          <mc:Choice Requires="wps">
            <w:drawing>
              <wp:anchor distT="45720" distB="45720" distL="114300" distR="114300" simplePos="0" relativeHeight="251665408" behindDoc="0" locked="0" layoutInCell="1" allowOverlap="1" wp14:anchorId="462B2E3C" wp14:editId="1AD41194">
                <wp:simplePos x="0" y="0"/>
                <wp:positionH relativeFrom="column">
                  <wp:posOffset>851535</wp:posOffset>
                </wp:positionH>
                <wp:positionV relativeFrom="paragraph">
                  <wp:posOffset>2011680</wp:posOffset>
                </wp:positionV>
                <wp:extent cx="2938145" cy="283210"/>
                <wp:effectExtent l="0" t="0" r="0" b="0"/>
                <wp:wrapNone/>
                <wp:docPr id="3696097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283210"/>
                        </a:xfrm>
                        <a:prstGeom prst="rect">
                          <a:avLst/>
                        </a:prstGeom>
                        <a:noFill/>
                        <a:ln w="9525">
                          <a:noFill/>
                          <a:miter lim="800000"/>
                          <a:headEnd/>
                          <a:tailEnd/>
                        </a:ln>
                      </wps:spPr>
                      <wps:txbx>
                        <w:txbxContent>
                          <w:p w14:paraId="26E62A90" w14:textId="77777777" w:rsidR="00096B68" w:rsidRPr="00385DF0" w:rsidRDefault="00096B68" w:rsidP="00096B68">
                            <w:pPr>
                              <w:spacing w:line="240" w:lineRule="auto"/>
                              <w:rPr>
                                <w:b/>
                                <w:bCs/>
                                <w:sz w:val="12"/>
                                <w:szCs w:val="12"/>
                                <w:lang w:val="el-GR"/>
                              </w:rPr>
                            </w:pPr>
                            <w:r w:rsidRPr="005A6AD0">
                              <w:rPr>
                                <w:b/>
                                <w:bCs/>
                                <w:sz w:val="12"/>
                                <w:szCs w:val="12"/>
                              </w:rPr>
                              <w:t>IMFINZI</w:t>
                            </w:r>
                            <w:r>
                              <w:rPr>
                                <w:b/>
                                <w:bCs/>
                                <w:sz w:val="12"/>
                                <w:szCs w:val="12"/>
                              </w:rPr>
                              <w:t> </w:t>
                            </w:r>
                            <w:r w:rsidRPr="003F14D9">
                              <w:rPr>
                                <w:b/>
                                <w:bCs/>
                                <w:sz w:val="12"/>
                                <w:szCs w:val="12"/>
                                <w:lang w:val="el-GR"/>
                              </w:rPr>
                              <w:t>+</w:t>
                            </w:r>
                            <w:r>
                              <w:rPr>
                                <w:b/>
                                <w:bCs/>
                                <w:sz w:val="12"/>
                                <w:szCs w:val="12"/>
                              </w:rPr>
                              <w:t> </w:t>
                            </w:r>
                            <w:r>
                              <w:rPr>
                                <w:b/>
                                <w:bCs/>
                                <w:sz w:val="12"/>
                                <w:szCs w:val="12"/>
                                <w:lang w:val="el-GR"/>
                              </w:rPr>
                              <w:t>τρεμελιμουμάμπη</w:t>
                            </w:r>
                            <w:r w:rsidRPr="003F14D9">
                              <w:rPr>
                                <w:b/>
                                <w:bCs/>
                                <w:sz w:val="12"/>
                                <w:szCs w:val="12"/>
                                <w:lang w:val="el-GR"/>
                              </w:rPr>
                              <w:t xml:space="preserve"> + </w:t>
                            </w: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p w14:paraId="66FB9207" w14:textId="77777777" w:rsidR="00096B68" w:rsidRDefault="00096B68" w:rsidP="00096B68">
                            <w:pPr>
                              <w:spacing w:line="240" w:lineRule="auto"/>
                            </w:pP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2B2E3C" id="Text Box 76" o:spid="_x0000_s1057" type="#_x0000_t202" style="position:absolute;left:0;text-align:left;margin-left:67.05pt;margin-top:158.4pt;width:231.35pt;height:22.3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" filled="f" stroked="f">
                <v:textbox style="mso-fit-shape-to-text:t">
                  <w:txbxContent>
                    <w:p w14:paraId="26E62A90" w14:textId="77777777" w:rsidR="00096B68" w:rsidRPr="00385DF0" w:rsidRDefault="00096B68" w:rsidP="00096B68">
                      <w:pPr>
                        <w:spacing w:line="240" w:lineRule="auto"/>
                        <w:rPr>
                          <w:b/>
                          <w:bCs/>
                          <w:sz w:val="12"/>
                          <w:szCs w:val="12"/>
                          <w:lang w:val="el-GR"/>
                        </w:rPr>
                      </w:pPr>
                      <w:r w:rsidRPr="005A6AD0">
                        <w:rPr>
                          <w:b/>
                          <w:bCs/>
                          <w:sz w:val="12"/>
                          <w:szCs w:val="12"/>
                        </w:rPr>
                        <w:t>IMFINZI</w:t>
                      </w:r>
                      <w:r>
                        <w:rPr>
                          <w:b/>
                          <w:bCs/>
                          <w:sz w:val="12"/>
                          <w:szCs w:val="12"/>
                        </w:rPr>
                        <w:t> </w:t>
                      </w:r>
                      <w:r w:rsidRPr="003F14D9">
                        <w:rPr>
                          <w:b/>
                          <w:bCs/>
                          <w:sz w:val="12"/>
                          <w:szCs w:val="12"/>
                          <w:lang w:val="el-GR"/>
                        </w:rPr>
                        <w:t>+</w:t>
                      </w:r>
                      <w:r>
                        <w:rPr>
                          <w:b/>
                          <w:bCs/>
                          <w:sz w:val="12"/>
                          <w:szCs w:val="12"/>
                        </w:rPr>
                        <w:t> </w:t>
                      </w:r>
                      <w:r>
                        <w:rPr>
                          <w:b/>
                          <w:bCs/>
                          <w:sz w:val="12"/>
                          <w:szCs w:val="12"/>
                          <w:lang w:val="el-GR"/>
                        </w:rPr>
                        <w:t>τρεμελιμουμάμπη</w:t>
                      </w:r>
                      <w:r w:rsidRPr="003F14D9">
                        <w:rPr>
                          <w:b/>
                          <w:bCs/>
                          <w:sz w:val="12"/>
                          <w:szCs w:val="12"/>
                          <w:lang w:val="el-GR"/>
                        </w:rPr>
                        <w:t xml:space="preserve"> + </w:t>
                      </w: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p w14:paraId="66FB9207" w14:textId="77777777" w:rsidR="00096B68" w:rsidRDefault="00096B68" w:rsidP="00096B68">
                      <w:pPr>
                        <w:spacing w:line="240" w:lineRule="auto"/>
                      </w:pPr>
                      <w:r>
                        <w:rPr>
                          <w:b/>
                          <w:bCs/>
                          <w:sz w:val="12"/>
                          <w:szCs w:val="12"/>
                          <w:lang w:val="el-GR"/>
                        </w:rPr>
                        <w:t>Χημειοθεραπεία</w:t>
                      </w:r>
                      <w:r w:rsidRPr="004E7E55">
                        <w:rPr>
                          <w:b/>
                          <w:bCs/>
                          <w:sz w:val="12"/>
                          <w:szCs w:val="12"/>
                          <w:lang w:val="el-GR"/>
                        </w:rPr>
                        <w:t xml:space="preserve"> </w:t>
                      </w:r>
                      <w:r>
                        <w:rPr>
                          <w:b/>
                          <w:bCs/>
                          <w:sz w:val="12"/>
                          <w:szCs w:val="12"/>
                          <w:lang w:val="el-GR"/>
                        </w:rPr>
                        <w:t>με</w:t>
                      </w:r>
                      <w:r w:rsidRPr="004E7E55">
                        <w:rPr>
                          <w:b/>
                          <w:bCs/>
                          <w:sz w:val="12"/>
                          <w:szCs w:val="12"/>
                          <w:lang w:val="el-GR"/>
                        </w:rPr>
                        <w:t xml:space="preserve"> </w:t>
                      </w:r>
                      <w:r>
                        <w:rPr>
                          <w:b/>
                          <w:bCs/>
                          <w:sz w:val="12"/>
                          <w:szCs w:val="12"/>
                          <w:lang w:val="el-GR"/>
                        </w:rPr>
                        <w:t>βάση</w:t>
                      </w:r>
                      <w:r w:rsidRPr="004E7E55">
                        <w:rPr>
                          <w:b/>
                          <w:bCs/>
                          <w:sz w:val="12"/>
                          <w:szCs w:val="12"/>
                          <w:lang w:val="el-GR"/>
                        </w:rPr>
                        <w:t xml:space="preserve"> </w:t>
                      </w:r>
                      <w:r>
                        <w:rPr>
                          <w:b/>
                          <w:bCs/>
                          <w:sz w:val="12"/>
                          <w:szCs w:val="12"/>
                          <w:lang w:val="el-GR"/>
                        </w:rPr>
                        <w:t>την πλατίνα</w:t>
                      </w:r>
                    </w:p>
                  </w:txbxContent>
                </v:textbox>
              </v:shape>
            </w:pict>
          </mc:Fallback>
        </mc:AlternateContent>
      </w:r>
      <w:r w:rsidRPr="00C7794A">
        <w:rPr>
          <w:noProof/>
          <w:lang w:val="el-GR"/>
        </w:rPr>
        <mc:AlternateContent>
          <mc:Choice Requires="wps">
            <w:drawing>
              <wp:anchor distT="45720" distB="45720" distL="114300" distR="114300" simplePos="0" relativeHeight="251664384" behindDoc="0" locked="0" layoutInCell="1" allowOverlap="1" wp14:anchorId="019987CC" wp14:editId="528BE48C">
                <wp:simplePos x="0" y="0"/>
                <wp:positionH relativeFrom="margin">
                  <wp:posOffset>1880870</wp:posOffset>
                </wp:positionH>
                <wp:positionV relativeFrom="paragraph">
                  <wp:posOffset>231775</wp:posOffset>
                </wp:positionV>
                <wp:extent cx="3344545" cy="767080"/>
                <wp:effectExtent l="0" t="0" r="0" b="0"/>
                <wp:wrapNone/>
                <wp:docPr id="152522119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545" cy="767080"/>
                        </a:xfrm>
                        <a:prstGeom prst="rect">
                          <a:avLst/>
                        </a:prstGeom>
                        <a:noFill/>
                        <a:ln w="9525">
                          <a:noFill/>
                          <a:miter lim="800000"/>
                          <a:headEnd/>
                          <a:tailEnd/>
                        </a:ln>
                      </wps:spPr>
                      <wps:txbx>
                        <w:txbxContent>
                          <w:tbl>
                            <w:tblPr>
                              <w:tblW w:w="4846" w:type="pct"/>
                              <w:tblLook w:val="04A0" w:firstRow="1" w:lastRow="0" w:firstColumn="1" w:lastColumn="0" w:noHBand="0" w:noVBand="1"/>
                            </w:tblPr>
                            <w:tblGrid>
                              <w:gridCol w:w="2949"/>
                              <w:gridCol w:w="948"/>
                              <w:gridCol w:w="930"/>
                            </w:tblGrid>
                            <w:tr w:rsidR="00096B68" w:rsidRPr="004C5AB3" w14:paraId="7AA79CB8" w14:textId="77777777" w:rsidTr="0073763A">
                              <w:trPr>
                                <w:trHeight w:val="150"/>
                              </w:trPr>
                              <w:tc>
                                <w:tcPr>
                                  <w:tcW w:w="3054" w:type="pct"/>
                                  <w:tcBorders>
                                    <w:top w:val="single" w:sz="4" w:space="0" w:color="auto"/>
                                    <w:left w:val="nil"/>
                                    <w:bottom w:val="nil"/>
                                    <w:right w:val="nil"/>
                                  </w:tcBorders>
                                  <w:shd w:val="clear" w:color="auto" w:fill="auto"/>
                                </w:tcPr>
                                <w:p w14:paraId="08055E74" w14:textId="77777777" w:rsidR="00096B68" w:rsidRPr="0073763A" w:rsidRDefault="00096B68" w:rsidP="0073763A">
                                  <w:pPr>
                                    <w:spacing w:line="240" w:lineRule="auto"/>
                                    <w:rPr>
                                      <w:rFonts w:eastAsia="SimSun"/>
                                      <w:b/>
                                      <w:bCs/>
                                      <w:sz w:val="12"/>
                                      <w:szCs w:val="12"/>
                                    </w:rPr>
                                  </w:pPr>
                                </w:p>
                              </w:tc>
                              <w:tc>
                                <w:tcPr>
                                  <w:tcW w:w="982" w:type="pct"/>
                                  <w:tcBorders>
                                    <w:top w:val="single" w:sz="4" w:space="0" w:color="auto"/>
                                    <w:left w:val="nil"/>
                                    <w:bottom w:val="nil"/>
                                    <w:right w:val="nil"/>
                                  </w:tcBorders>
                                  <w:shd w:val="clear" w:color="auto" w:fill="auto"/>
                                </w:tcPr>
                                <w:p w14:paraId="510532D9" w14:textId="77777777" w:rsidR="00096B68" w:rsidRPr="0073763A" w:rsidRDefault="00096B68" w:rsidP="0073763A">
                                  <w:pPr>
                                    <w:spacing w:line="240" w:lineRule="auto"/>
                                    <w:rPr>
                                      <w:rFonts w:eastAsia="SimSun"/>
                                      <w:sz w:val="12"/>
                                      <w:szCs w:val="12"/>
                                    </w:rPr>
                                  </w:pPr>
                                  <w:r w:rsidRPr="0073763A">
                                    <w:rPr>
                                      <w:rFonts w:eastAsia="SimSun"/>
                                      <w:sz w:val="12"/>
                                      <w:szCs w:val="12"/>
                                      <w:lang w:val="el-GR"/>
                                    </w:rPr>
                                    <w:t>Διάμεση</w:t>
                                  </w:r>
                                  <w:r w:rsidRPr="0073763A">
                                    <w:rPr>
                                      <w:rFonts w:eastAsia="SimSun"/>
                                      <w:sz w:val="12"/>
                                      <w:szCs w:val="12"/>
                                    </w:rPr>
                                    <w:t xml:space="preserve"> PFS</w:t>
                                  </w:r>
                                </w:p>
                              </w:tc>
                              <w:tc>
                                <w:tcPr>
                                  <w:tcW w:w="963" w:type="pct"/>
                                  <w:tcBorders>
                                    <w:top w:val="single" w:sz="4" w:space="0" w:color="auto"/>
                                    <w:left w:val="nil"/>
                                    <w:bottom w:val="nil"/>
                                    <w:right w:val="nil"/>
                                  </w:tcBorders>
                                  <w:shd w:val="clear" w:color="auto" w:fill="auto"/>
                                </w:tcPr>
                                <w:p w14:paraId="4F7C9D33" w14:textId="77777777" w:rsidR="00096B68" w:rsidRPr="0073763A" w:rsidRDefault="00096B68" w:rsidP="0073763A">
                                  <w:pPr>
                                    <w:spacing w:line="240" w:lineRule="auto"/>
                                    <w:rPr>
                                      <w:rFonts w:eastAsia="SimSun"/>
                                      <w:sz w:val="12"/>
                                      <w:szCs w:val="12"/>
                                    </w:rPr>
                                  </w:pPr>
                                  <w:r w:rsidRPr="0073763A">
                                    <w:rPr>
                                      <w:rFonts w:eastAsia="SimSun"/>
                                      <w:sz w:val="12"/>
                                      <w:szCs w:val="12"/>
                                    </w:rPr>
                                    <w:t>95% CI</w:t>
                                  </w:r>
                                </w:p>
                              </w:tc>
                            </w:tr>
                            <w:tr w:rsidR="00096B68" w:rsidRPr="004C5AB3" w14:paraId="64A6D2A4" w14:textId="77777777" w:rsidTr="0073763A">
                              <w:trPr>
                                <w:trHeight w:val="150"/>
                              </w:trPr>
                              <w:tc>
                                <w:tcPr>
                                  <w:tcW w:w="3054" w:type="pct"/>
                                  <w:tcBorders>
                                    <w:top w:val="single" w:sz="4" w:space="0" w:color="auto"/>
                                    <w:left w:val="nil"/>
                                    <w:bottom w:val="nil"/>
                                    <w:right w:val="nil"/>
                                  </w:tcBorders>
                                  <w:shd w:val="clear" w:color="auto" w:fill="auto"/>
                                  <w:hideMark/>
                                </w:tcPr>
                                <w:p w14:paraId="0B342DF7"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982" w:type="pct"/>
                                  <w:tcBorders>
                                    <w:top w:val="single" w:sz="4" w:space="0" w:color="auto"/>
                                    <w:left w:val="nil"/>
                                    <w:bottom w:val="nil"/>
                                    <w:right w:val="nil"/>
                                  </w:tcBorders>
                                  <w:shd w:val="clear" w:color="auto" w:fill="auto"/>
                                  <w:hideMark/>
                                </w:tcPr>
                                <w:p w14:paraId="6BD41E97" w14:textId="77777777" w:rsidR="00096B68" w:rsidRPr="0073763A" w:rsidRDefault="00096B68" w:rsidP="0073763A">
                                  <w:pPr>
                                    <w:spacing w:line="240" w:lineRule="auto"/>
                                    <w:rPr>
                                      <w:rFonts w:eastAsia="SimSun"/>
                                      <w:sz w:val="12"/>
                                      <w:szCs w:val="12"/>
                                    </w:rPr>
                                  </w:pPr>
                                  <w:r w:rsidRPr="0073763A">
                                    <w:rPr>
                                      <w:rFonts w:eastAsia="SimSun"/>
                                      <w:sz w:val="12"/>
                                      <w:szCs w:val="12"/>
                                    </w:rPr>
                                    <w:t>6</w:t>
                                  </w:r>
                                  <w:r w:rsidRPr="0073763A">
                                    <w:rPr>
                                      <w:rFonts w:eastAsia="SimSun"/>
                                      <w:sz w:val="12"/>
                                      <w:szCs w:val="12"/>
                                      <w:lang w:val="el-GR"/>
                                    </w:rPr>
                                    <w:t>,</w:t>
                                  </w:r>
                                  <w:r w:rsidRPr="0073763A">
                                    <w:rPr>
                                      <w:rFonts w:eastAsia="SimSun"/>
                                      <w:sz w:val="12"/>
                                      <w:szCs w:val="12"/>
                                    </w:rPr>
                                    <w:t>2</w:t>
                                  </w:r>
                                </w:p>
                              </w:tc>
                              <w:tc>
                                <w:tcPr>
                                  <w:tcW w:w="963" w:type="pct"/>
                                  <w:tcBorders>
                                    <w:top w:val="single" w:sz="4" w:space="0" w:color="auto"/>
                                    <w:left w:val="nil"/>
                                    <w:bottom w:val="nil"/>
                                    <w:right w:val="nil"/>
                                  </w:tcBorders>
                                  <w:shd w:val="clear" w:color="auto" w:fill="auto"/>
                                  <w:hideMark/>
                                </w:tcPr>
                                <w:p w14:paraId="43A67A18" w14:textId="77777777" w:rsidR="00096B68" w:rsidRPr="0073763A" w:rsidRDefault="00096B68" w:rsidP="0073763A">
                                  <w:pPr>
                                    <w:spacing w:line="240" w:lineRule="auto"/>
                                    <w:rPr>
                                      <w:rFonts w:eastAsia="SimSun"/>
                                      <w:sz w:val="12"/>
                                      <w:szCs w:val="12"/>
                                    </w:rPr>
                                  </w:pPr>
                                  <w:r w:rsidRPr="0073763A">
                                    <w:rPr>
                                      <w:rFonts w:eastAsia="SimSun"/>
                                      <w:sz w:val="12"/>
                                      <w:szCs w:val="12"/>
                                    </w:rPr>
                                    <w:t>(5</w:t>
                                  </w:r>
                                  <w:r w:rsidRPr="0073763A">
                                    <w:rPr>
                                      <w:rFonts w:eastAsia="SimSun"/>
                                      <w:sz w:val="12"/>
                                      <w:szCs w:val="12"/>
                                      <w:lang w:val="el-GR"/>
                                    </w:rPr>
                                    <w:t>,</w:t>
                                  </w:r>
                                  <w:r w:rsidRPr="0073763A">
                                    <w:rPr>
                                      <w:rFonts w:eastAsia="SimSun"/>
                                      <w:sz w:val="12"/>
                                      <w:szCs w:val="12"/>
                                    </w:rPr>
                                    <w:t>0, 6</w:t>
                                  </w:r>
                                  <w:r w:rsidRPr="0073763A">
                                    <w:rPr>
                                      <w:rFonts w:eastAsia="SimSun"/>
                                      <w:sz w:val="12"/>
                                      <w:szCs w:val="12"/>
                                      <w:lang w:val="el-GR"/>
                                    </w:rPr>
                                    <w:t>,</w:t>
                                  </w:r>
                                  <w:r w:rsidRPr="0073763A">
                                    <w:rPr>
                                      <w:rFonts w:eastAsia="SimSun"/>
                                      <w:sz w:val="12"/>
                                      <w:szCs w:val="12"/>
                                    </w:rPr>
                                    <w:t>5)</w:t>
                                  </w:r>
                                </w:p>
                              </w:tc>
                            </w:tr>
                            <w:tr w:rsidR="00096B68" w:rsidRPr="004C5AB3" w14:paraId="051159B1" w14:textId="77777777" w:rsidTr="0073763A">
                              <w:trPr>
                                <w:trHeight w:val="172"/>
                              </w:trPr>
                              <w:tc>
                                <w:tcPr>
                                  <w:tcW w:w="3054" w:type="pct"/>
                                  <w:shd w:val="clear" w:color="auto" w:fill="auto"/>
                                  <w:hideMark/>
                                </w:tcPr>
                                <w:p w14:paraId="6EEBDB4E"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lang w:val="el-GR"/>
                                    </w:rPr>
                                    <w:t>Χημειοθεραπεία με βάση την πλατίνα</w:t>
                                  </w:r>
                                </w:p>
                              </w:tc>
                              <w:tc>
                                <w:tcPr>
                                  <w:tcW w:w="982" w:type="pct"/>
                                  <w:shd w:val="clear" w:color="auto" w:fill="auto"/>
                                  <w:hideMark/>
                                </w:tcPr>
                                <w:p w14:paraId="69493798" w14:textId="77777777" w:rsidR="00096B68" w:rsidRPr="0073763A" w:rsidRDefault="00096B68" w:rsidP="0073763A">
                                  <w:pPr>
                                    <w:spacing w:line="240" w:lineRule="auto"/>
                                    <w:rPr>
                                      <w:rFonts w:eastAsia="SimSun"/>
                                      <w:sz w:val="12"/>
                                      <w:szCs w:val="12"/>
                                    </w:rPr>
                                  </w:pPr>
                                  <w:r w:rsidRPr="0073763A">
                                    <w:rPr>
                                      <w:rFonts w:eastAsia="SimSun"/>
                                      <w:sz w:val="12"/>
                                      <w:szCs w:val="12"/>
                                    </w:rPr>
                                    <w:t>4</w:t>
                                  </w:r>
                                  <w:r w:rsidRPr="0073763A">
                                    <w:rPr>
                                      <w:rFonts w:eastAsia="SimSun"/>
                                      <w:sz w:val="12"/>
                                      <w:szCs w:val="12"/>
                                      <w:lang w:val="el-GR"/>
                                    </w:rPr>
                                    <w:t>,</w:t>
                                  </w:r>
                                  <w:r w:rsidRPr="0073763A">
                                    <w:rPr>
                                      <w:rFonts w:eastAsia="SimSun"/>
                                      <w:sz w:val="12"/>
                                      <w:szCs w:val="12"/>
                                    </w:rPr>
                                    <w:t>8</w:t>
                                  </w:r>
                                </w:p>
                              </w:tc>
                              <w:tc>
                                <w:tcPr>
                                  <w:tcW w:w="963" w:type="pct"/>
                                  <w:shd w:val="clear" w:color="auto" w:fill="auto"/>
                                  <w:hideMark/>
                                </w:tcPr>
                                <w:p w14:paraId="38E6B097" w14:textId="77777777" w:rsidR="00096B68" w:rsidRPr="0073763A" w:rsidRDefault="00096B68" w:rsidP="0073763A">
                                  <w:pPr>
                                    <w:spacing w:line="240" w:lineRule="auto"/>
                                    <w:rPr>
                                      <w:rFonts w:eastAsia="SimSun"/>
                                      <w:sz w:val="12"/>
                                      <w:szCs w:val="12"/>
                                    </w:rPr>
                                  </w:pPr>
                                  <w:r w:rsidRPr="0073763A">
                                    <w:rPr>
                                      <w:rFonts w:eastAsia="SimSun"/>
                                      <w:sz w:val="12"/>
                                      <w:szCs w:val="12"/>
                                    </w:rPr>
                                    <w:t>(4</w:t>
                                  </w:r>
                                  <w:r w:rsidRPr="0073763A">
                                    <w:rPr>
                                      <w:rFonts w:eastAsia="SimSun"/>
                                      <w:sz w:val="12"/>
                                      <w:szCs w:val="12"/>
                                      <w:lang w:val="el-GR"/>
                                    </w:rPr>
                                    <w:t>,</w:t>
                                  </w:r>
                                  <w:r w:rsidRPr="0073763A">
                                    <w:rPr>
                                      <w:rFonts w:eastAsia="SimSun"/>
                                      <w:sz w:val="12"/>
                                      <w:szCs w:val="12"/>
                                    </w:rPr>
                                    <w:t>6, 5</w:t>
                                  </w:r>
                                  <w:r w:rsidRPr="0073763A">
                                    <w:rPr>
                                      <w:rFonts w:eastAsia="SimSun"/>
                                      <w:sz w:val="12"/>
                                      <w:szCs w:val="12"/>
                                      <w:lang w:val="el-GR"/>
                                    </w:rPr>
                                    <w:t>,</w:t>
                                  </w:r>
                                  <w:r w:rsidRPr="0073763A">
                                    <w:rPr>
                                      <w:rFonts w:eastAsia="SimSun"/>
                                      <w:sz w:val="12"/>
                                      <w:szCs w:val="12"/>
                                    </w:rPr>
                                    <w:t>8)</w:t>
                                  </w:r>
                                </w:p>
                              </w:tc>
                            </w:tr>
                            <w:tr w:rsidR="00096B68" w:rsidRPr="004C5AB3" w14:paraId="441B0F55" w14:textId="77777777" w:rsidTr="0073763A">
                              <w:tc>
                                <w:tcPr>
                                  <w:tcW w:w="3054" w:type="pct"/>
                                  <w:tcBorders>
                                    <w:top w:val="nil"/>
                                    <w:left w:val="nil"/>
                                    <w:bottom w:val="single" w:sz="4" w:space="0" w:color="auto"/>
                                    <w:right w:val="nil"/>
                                  </w:tcBorders>
                                  <w:shd w:val="clear" w:color="auto" w:fill="auto"/>
                                  <w:hideMark/>
                                </w:tcPr>
                                <w:p w14:paraId="05AA7DB2" w14:textId="77777777" w:rsidR="00096B68" w:rsidRPr="0073763A" w:rsidRDefault="00096B68" w:rsidP="0073763A">
                                  <w:pPr>
                                    <w:spacing w:line="240" w:lineRule="auto"/>
                                    <w:rPr>
                                      <w:rFonts w:eastAsia="SimSun"/>
                                      <w:b/>
                                      <w:bCs/>
                                      <w:sz w:val="12"/>
                                      <w:szCs w:val="12"/>
                                    </w:rPr>
                                  </w:pPr>
                                  <w:r w:rsidRPr="0073763A">
                                    <w:rPr>
                                      <w:rFonts w:eastAsia="SimSun"/>
                                      <w:b/>
                                      <w:bCs/>
                                      <w:sz w:val="12"/>
                                      <w:szCs w:val="12"/>
                                      <w:lang w:val="el-GR"/>
                                    </w:rPr>
                                    <w:t>Αναλογία Κινδύνου</w:t>
                                  </w:r>
                                  <w:r w:rsidRPr="0073763A">
                                    <w:rPr>
                                      <w:rFonts w:eastAsia="SimSun"/>
                                      <w:b/>
                                      <w:bCs/>
                                      <w:sz w:val="12"/>
                                      <w:szCs w:val="12"/>
                                    </w:rPr>
                                    <w:t xml:space="preserve"> (95% CI)</w:t>
                                  </w:r>
                                </w:p>
                              </w:tc>
                              <w:tc>
                                <w:tcPr>
                                  <w:tcW w:w="982" w:type="pct"/>
                                  <w:tcBorders>
                                    <w:top w:val="nil"/>
                                    <w:left w:val="nil"/>
                                    <w:bottom w:val="single" w:sz="4" w:space="0" w:color="auto"/>
                                    <w:right w:val="nil"/>
                                  </w:tcBorders>
                                  <w:shd w:val="clear" w:color="auto" w:fill="auto"/>
                                </w:tcPr>
                                <w:p w14:paraId="78A4D773" w14:textId="77777777" w:rsidR="00096B68" w:rsidRPr="0073763A" w:rsidRDefault="00096B68" w:rsidP="0073763A">
                                  <w:pPr>
                                    <w:spacing w:line="240" w:lineRule="auto"/>
                                    <w:rPr>
                                      <w:rFonts w:eastAsia="SimSun"/>
                                      <w:sz w:val="12"/>
                                      <w:szCs w:val="12"/>
                                    </w:rPr>
                                  </w:pPr>
                                </w:p>
                              </w:tc>
                              <w:tc>
                                <w:tcPr>
                                  <w:tcW w:w="963" w:type="pct"/>
                                  <w:tcBorders>
                                    <w:top w:val="nil"/>
                                    <w:left w:val="nil"/>
                                    <w:bottom w:val="single" w:sz="4" w:space="0" w:color="auto"/>
                                    <w:right w:val="nil"/>
                                  </w:tcBorders>
                                  <w:shd w:val="clear" w:color="auto" w:fill="auto"/>
                                </w:tcPr>
                                <w:p w14:paraId="66EA430C" w14:textId="77777777" w:rsidR="00096B68" w:rsidRPr="0073763A" w:rsidRDefault="00096B68" w:rsidP="0073763A">
                                  <w:pPr>
                                    <w:spacing w:line="240" w:lineRule="auto"/>
                                    <w:rPr>
                                      <w:rFonts w:eastAsia="SimSun"/>
                                      <w:sz w:val="12"/>
                                      <w:szCs w:val="12"/>
                                    </w:rPr>
                                  </w:pPr>
                                </w:p>
                              </w:tc>
                            </w:tr>
                            <w:tr w:rsidR="00096B68" w:rsidRPr="004C5AB3" w14:paraId="622821A1" w14:textId="77777777" w:rsidTr="0073763A">
                              <w:tc>
                                <w:tcPr>
                                  <w:tcW w:w="3054" w:type="pct"/>
                                  <w:tcBorders>
                                    <w:top w:val="single" w:sz="4" w:space="0" w:color="auto"/>
                                    <w:left w:val="nil"/>
                                    <w:bottom w:val="nil"/>
                                    <w:right w:val="nil"/>
                                  </w:tcBorders>
                                  <w:shd w:val="clear" w:color="auto" w:fill="auto"/>
                                  <w:hideMark/>
                                </w:tcPr>
                                <w:p w14:paraId="5D27FFE7"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982" w:type="pct"/>
                                  <w:tcBorders>
                                    <w:top w:val="single" w:sz="4" w:space="0" w:color="auto"/>
                                    <w:left w:val="nil"/>
                                    <w:bottom w:val="nil"/>
                                    <w:right w:val="nil"/>
                                  </w:tcBorders>
                                  <w:shd w:val="clear" w:color="auto" w:fill="auto"/>
                                  <w:hideMark/>
                                </w:tcPr>
                                <w:p w14:paraId="62911A75" w14:textId="77777777" w:rsidR="00096B68" w:rsidRPr="0073763A" w:rsidRDefault="00096B68"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72</w:t>
                                  </w:r>
                                </w:p>
                              </w:tc>
                              <w:tc>
                                <w:tcPr>
                                  <w:tcW w:w="963" w:type="pct"/>
                                  <w:tcBorders>
                                    <w:top w:val="single" w:sz="4" w:space="0" w:color="auto"/>
                                    <w:left w:val="nil"/>
                                    <w:bottom w:val="nil"/>
                                    <w:right w:val="nil"/>
                                  </w:tcBorders>
                                  <w:shd w:val="clear" w:color="auto" w:fill="auto"/>
                                  <w:hideMark/>
                                </w:tcPr>
                                <w:p w14:paraId="73B0D6AA" w14:textId="77777777" w:rsidR="00096B68" w:rsidRPr="0073763A" w:rsidRDefault="00096B68"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600, 0</w:t>
                                  </w:r>
                                  <w:r w:rsidRPr="0073763A">
                                    <w:rPr>
                                      <w:rFonts w:eastAsia="SimSun"/>
                                      <w:sz w:val="12"/>
                                      <w:szCs w:val="12"/>
                                      <w:lang w:val="el-GR"/>
                                    </w:rPr>
                                    <w:t>,</w:t>
                                  </w:r>
                                  <w:r w:rsidRPr="0073763A">
                                    <w:rPr>
                                      <w:rFonts w:eastAsia="SimSun"/>
                                      <w:sz w:val="12"/>
                                      <w:szCs w:val="12"/>
                                    </w:rPr>
                                    <w:t>860)</w:t>
                                  </w:r>
                                </w:p>
                              </w:tc>
                            </w:tr>
                          </w:tbl>
                          <w:p w14:paraId="389F10A7" w14:textId="77777777" w:rsidR="00096B68" w:rsidRDefault="00096B68" w:rsidP="00096B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987CC" id="Text Box 74" o:spid="_x0000_s1058" type="#_x0000_t202" style="position:absolute;left:0;text-align:left;margin-left:148.1pt;margin-top:18.25pt;width:263.35pt;height:60.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" filled="f" stroked="f">
                <v:textbox>
                  <w:txbxContent>
                    <w:tbl>
                      <w:tblPr>
                        <w:tblW w:w="4846" w:type="pct"/>
                        <w:tblLook w:val="04A0" w:firstRow="1" w:lastRow="0" w:firstColumn="1" w:lastColumn="0" w:noHBand="0" w:noVBand="1"/>
                      </w:tblPr>
                      <w:tblGrid>
                        <w:gridCol w:w="2949"/>
                        <w:gridCol w:w="948"/>
                        <w:gridCol w:w="930"/>
                      </w:tblGrid>
                      <w:tr w:rsidR="00096B68" w:rsidRPr="004C5AB3" w14:paraId="7AA79CB8" w14:textId="77777777" w:rsidTr="0073763A">
                        <w:trPr>
                          <w:trHeight w:val="150"/>
                        </w:trPr>
                        <w:tc>
                          <w:tcPr>
                            <w:tcW w:w="3054" w:type="pct"/>
                            <w:tcBorders>
                              <w:top w:val="single" w:sz="4" w:space="0" w:color="auto"/>
                              <w:left w:val="nil"/>
                              <w:bottom w:val="nil"/>
                              <w:right w:val="nil"/>
                            </w:tcBorders>
                            <w:shd w:val="clear" w:color="auto" w:fill="auto"/>
                          </w:tcPr>
                          <w:p w14:paraId="08055E74" w14:textId="77777777" w:rsidR="00096B68" w:rsidRPr="0073763A" w:rsidRDefault="00096B68" w:rsidP="0073763A">
                            <w:pPr>
                              <w:spacing w:line="240" w:lineRule="auto"/>
                              <w:rPr>
                                <w:rFonts w:eastAsia="SimSun"/>
                                <w:b/>
                                <w:bCs/>
                                <w:sz w:val="12"/>
                                <w:szCs w:val="12"/>
                              </w:rPr>
                            </w:pPr>
                          </w:p>
                        </w:tc>
                        <w:tc>
                          <w:tcPr>
                            <w:tcW w:w="982" w:type="pct"/>
                            <w:tcBorders>
                              <w:top w:val="single" w:sz="4" w:space="0" w:color="auto"/>
                              <w:left w:val="nil"/>
                              <w:bottom w:val="nil"/>
                              <w:right w:val="nil"/>
                            </w:tcBorders>
                            <w:shd w:val="clear" w:color="auto" w:fill="auto"/>
                          </w:tcPr>
                          <w:p w14:paraId="510532D9" w14:textId="77777777" w:rsidR="00096B68" w:rsidRPr="0073763A" w:rsidRDefault="00096B68" w:rsidP="0073763A">
                            <w:pPr>
                              <w:spacing w:line="240" w:lineRule="auto"/>
                              <w:rPr>
                                <w:rFonts w:eastAsia="SimSun"/>
                                <w:sz w:val="12"/>
                                <w:szCs w:val="12"/>
                              </w:rPr>
                            </w:pPr>
                            <w:r w:rsidRPr="0073763A">
                              <w:rPr>
                                <w:rFonts w:eastAsia="SimSun"/>
                                <w:sz w:val="12"/>
                                <w:szCs w:val="12"/>
                                <w:lang w:val="el-GR"/>
                              </w:rPr>
                              <w:t>Διάμεση</w:t>
                            </w:r>
                            <w:r w:rsidRPr="0073763A">
                              <w:rPr>
                                <w:rFonts w:eastAsia="SimSun"/>
                                <w:sz w:val="12"/>
                                <w:szCs w:val="12"/>
                              </w:rPr>
                              <w:t xml:space="preserve"> PFS</w:t>
                            </w:r>
                          </w:p>
                        </w:tc>
                        <w:tc>
                          <w:tcPr>
                            <w:tcW w:w="963" w:type="pct"/>
                            <w:tcBorders>
                              <w:top w:val="single" w:sz="4" w:space="0" w:color="auto"/>
                              <w:left w:val="nil"/>
                              <w:bottom w:val="nil"/>
                              <w:right w:val="nil"/>
                            </w:tcBorders>
                            <w:shd w:val="clear" w:color="auto" w:fill="auto"/>
                          </w:tcPr>
                          <w:p w14:paraId="4F7C9D33" w14:textId="77777777" w:rsidR="00096B68" w:rsidRPr="0073763A" w:rsidRDefault="00096B68" w:rsidP="0073763A">
                            <w:pPr>
                              <w:spacing w:line="240" w:lineRule="auto"/>
                              <w:rPr>
                                <w:rFonts w:eastAsia="SimSun"/>
                                <w:sz w:val="12"/>
                                <w:szCs w:val="12"/>
                              </w:rPr>
                            </w:pPr>
                            <w:r w:rsidRPr="0073763A">
                              <w:rPr>
                                <w:rFonts w:eastAsia="SimSun"/>
                                <w:sz w:val="12"/>
                                <w:szCs w:val="12"/>
                              </w:rPr>
                              <w:t>95% CI</w:t>
                            </w:r>
                          </w:p>
                        </w:tc>
                      </w:tr>
                      <w:tr w:rsidR="00096B68" w:rsidRPr="004C5AB3" w14:paraId="64A6D2A4" w14:textId="77777777" w:rsidTr="0073763A">
                        <w:trPr>
                          <w:trHeight w:val="150"/>
                        </w:trPr>
                        <w:tc>
                          <w:tcPr>
                            <w:tcW w:w="3054" w:type="pct"/>
                            <w:tcBorders>
                              <w:top w:val="single" w:sz="4" w:space="0" w:color="auto"/>
                              <w:left w:val="nil"/>
                              <w:bottom w:val="nil"/>
                              <w:right w:val="nil"/>
                            </w:tcBorders>
                            <w:shd w:val="clear" w:color="auto" w:fill="auto"/>
                            <w:hideMark/>
                          </w:tcPr>
                          <w:p w14:paraId="0B342DF7"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982" w:type="pct"/>
                            <w:tcBorders>
                              <w:top w:val="single" w:sz="4" w:space="0" w:color="auto"/>
                              <w:left w:val="nil"/>
                              <w:bottom w:val="nil"/>
                              <w:right w:val="nil"/>
                            </w:tcBorders>
                            <w:shd w:val="clear" w:color="auto" w:fill="auto"/>
                            <w:hideMark/>
                          </w:tcPr>
                          <w:p w14:paraId="6BD41E97" w14:textId="77777777" w:rsidR="00096B68" w:rsidRPr="0073763A" w:rsidRDefault="00096B68" w:rsidP="0073763A">
                            <w:pPr>
                              <w:spacing w:line="240" w:lineRule="auto"/>
                              <w:rPr>
                                <w:rFonts w:eastAsia="SimSun"/>
                                <w:sz w:val="12"/>
                                <w:szCs w:val="12"/>
                              </w:rPr>
                            </w:pPr>
                            <w:r w:rsidRPr="0073763A">
                              <w:rPr>
                                <w:rFonts w:eastAsia="SimSun"/>
                                <w:sz w:val="12"/>
                                <w:szCs w:val="12"/>
                              </w:rPr>
                              <w:t>6</w:t>
                            </w:r>
                            <w:r w:rsidRPr="0073763A">
                              <w:rPr>
                                <w:rFonts w:eastAsia="SimSun"/>
                                <w:sz w:val="12"/>
                                <w:szCs w:val="12"/>
                                <w:lang w:val="el-GR"/>
                              </w:rPr>
                              <w:t>,</w:t>
                            </w:r>
                            <w:r w:rsidRPr="0073763A">
                              <w:rPr>
                                <w:rFonts w:eastAsia="SimSun"/>
                                <w:sz w:val="12"/>
                                <w:szCs w:val="12"/>
                              </w:rPr>
                              <w:t>2</w:t>
                            </w:r>
                          </w:p>
                        </w:tc>
                        <w:tc>
                          <w:tcPr>
                            <w:tcW w:w="963" w:type="pct"/>
                            <w:tcBorders>
                              <w:top w:val="single" w:sz="4" w:space="0" w:color="auto"/>
                              <w:left w:val="nil"/>
                              <w:bottom w:val="nil"/>
                              <w:right w:val="nil"/>
                            </w:tcBorders>
                            <w:shd w:val="clear" w:color="auto" w:fill="auto"/>
                            <w:hideMark/>
                          </w:tcPr>
                          <w:p w14:paraId="43A67A18" w14:textId="77777777" w:rsidR="00096B68" w:rsidRPr="0073763A" w:rsidRDefault="00096B68" w:rsidP="0073763A">
                            <w:pPr>
                              <w:spacing w:line="240" w:lineRule="auto"/>
                              <w:rPr>
                                <w:rFonts w:eastAsia="SimSun"/>
                                <w:sz w:val="12"/>
                                <w:szCs w:val="12"/>
                              </w:rPr>
                            </w:pPr>
                            <w:r w:rsidRPr="0073763A">
                              <w:rPr>
                                <w:rFonts w:eastAsia="SimSun"/>
                                <w:sz w:val="12"/>
                                <w:szCs w:val="12"/>
                              </w:rPr>
                              <w:t>(5</w:t>
                            </w:r>
                            <w:r w:rsidRPr="0073763A">
                              <w:rPr>
                                <w:rFonts w:eastAsia="SimSun"/>
                                <w:sz w:val="12"/>
                                <w:szCs w:val="12"/>
                                <w:lang w:val="el-GR"/>
                              </w:rPr>
                              <w:t>,</w:t>
                            </w:r>
                            <w:r w:rsidRPr="0073763A">
                              <w:rPr>
                                <w:rFonts w:eastAsia="SimSun"/>
                                <w:sz w:val="12"/>
                                <w:szCs w:val="12"/>
                              </w:rPr>
                              <w:t>0, 6</w:t>
                            </w:r>
                            <w:r w:rsidRPr="0073763A">
                              <w:rPr>
                                <w:rFonts w:eastAsia="SimSun"/>
                                <w:sz w:val="12"/>
                                <w:szCs w:val="12"/>
                                <w:lang w:val="el-GR"/>
                              </w:rPr>
                              <w:t>,</w:t>
                            </w:r>
                            <w:r w:rsidRPr="0073763A">
                              <w:rPr>
                                <w:rFonts w:eastAsia="SimSun"/>
                                <w:sz w:val="12"/>
                                <w:szCs w:val="12"/>
                              </w:rPr>
                              <w:t>5)</w:t>
                            </w:r>
                          </w:p>
                        </w:tc>
                      </w:tr>
                      <w:tr w:rsidR="00096B68" w:rsidRPr="004C5AB3" w14:paraId="051159B1" w14:textId="77777777" w:rsidTr="0073763A">
                        <w:trPr>
                          <w:trHeight w:val="172"/>
                        </w:trPr>
                        <w:tc>
                          <w:tcPr>
                            <w:tcW w:w="3054" w:type="pct"/>
                            <w:shd w:val="clear" w:color="auto" w:fill="auto"/>
                            <w:hideMark/>
                          </w:tcPr>
                          <w:p w14:paraId="6EEBDB4E"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lang w:val="el-GR"/>
                              </w:rPr>
                              <w:t>Χημειοθεραπεία με βάση την πλατίνα</w:t>
                            </w:r>
                          </w:p>
                        </w:tc>
                        <w:tc>
                          <w:tcPr>
                            <w:tcW w:w="982" w:type="pct"/>
                            <w:shd w:val="clear" w:color="auto" w:fill="auto"/>
                            <w:hideMark/>
                          </w:tcPr>
                          <w:p w14:paraId="69493798" w14:textId="77777777" w:rsidR="00096B68" w:rsidRPr="0073763A" w:rsidRDefault="00096B68" w:rsidP="0073763A">
                            <w:pPr>
                              <w:spacing w:line="240" w:lineRule="auto"/>
                              <w:rPr>
                                <w:rFonts w:eastAsia="SimSun"/>
                                <w:sz w:val="12"/>
                                <w:szCs w:val="12"/>
                              </w:rPr>
                            </w:pPr>
                            <w:r w:rsidRPr="0073763A">
                              <w:rPr>
                                <w:rFonts w:eastAsia="SimSun"/>
                                <w:sz w:val="12"/>
                                <w:szCs w:val="12"/>
                              </w:rPr>
                              <w:t>4</w:t>
                            </w:r>
                            <w:r w:rsidRPr="0073763A">
                              <w:rPr>
                                <w:rFonts w:eastAsia="SimSun"/>
                                <w:sz w:val="12"/>
                                <w:szCs w:val="12"/>
                                <w:lang w:val="el-GR"/>
                              </w:rPr>
                              <w:t>,</w:t>
                            </w:r>
                            <w:r w:rsidRPr="0073763A">
                              <w:rPr>
                                <w:rFonts w:eastAsia="SimSun"/>
                                <w:sz w:val="12"/>
                                <w:szCs w:val="12"/>
                              </w:rPr>
                              <w:t>8</w:t>
                            </w:r>
                          </w:p>
                        </w:tc>
                        <w:tc>
                          <w:tcPr>
                            <w:tcW w:w="963" w:type="pct"/>
                            <w:shd w:val="clear" w:color="auto" w:fill="auto"/>
                            <w:hideMark/>
                          </w:tcPr>
                          <w:p w14:paraId="38E6B097" w14:textId="77777777" w:rsidR="00096B68" w:rsidRPr="0073763A" w:rsidRDefault="00096B68" w:rsidP="0073763A">
                            <w:pPr>
                              <w:spacing w:line="240" w:lineRule="auto"/>
                              <w:rPr>
                                <w:rFonts w:eastAsia="SimSun"/>
                                <w:sz w:val="12"/>
                                <w:szCs w:val="12"/>
                              </w:rPr>
                            </w:pPr>
                            <w:r w:rsidRPr="0073763A">
                              <w:rPr>
                                <w:rFonts w:eastAsia="SimSun"/>
                                <w:sz w:val="12"/>
                                <w:szCs w:val="12"/>
                              </w:rPr>
                              <w:t>(4</w:t>
                            </w:r>
                            <w:r w:rsidRPr="0073763A">
                              <w:rPr>
                                <w:rFonts w:eastAsia="SimSun"/>
                                <w:sz w:val="12"/>
                                <w:szCs w:val="12"/>
                                <w:lang w:val="el-GR"/>
                              </w:rPr>
                              <w:t>,</w:t>
                            </w:r>
                            <w:r w:rsidRPr="0073763A">
                              <w:rPr>
                                <w:rFonts w:eastAsia="SimSun"/>
                                <w:sz w:val="12"/>
                                <w:szCs w:val="12"/>
                              </w:rPr>
                              <w:t>6, 5</w:t>
                            </w:r>
                            <w:r w:rsidRPr="0073763A">
                              <w:rPr>
                                <w:rFonts w:eastAsia="SimSun"/>
                                <w:sz w:val="12"/>
                                <w:szCs w:val="12"/>
                                <w:lang w:val="el-GR"/>
                              </w:rPr>
                              <w:t>,</w:t>
                            </w:r>
                            <w:r w:rsidRPr="0073763A">
                              <w:rPr>
                                <w:rFonts w:eastAsia="SimSun"/>
                                <w:sz w:val="12"/>
                                <w:szCs w:val="12"/>
                              </w:rPr>
                              <w:t>8)</w:t>
                            </w:r>
                          </w:p>
                        </w:tc>
                      </w:tr>
                      <w:tr w:rsidR="00096B68" w:rsidRPr="004C5AB3" w14:paraId="441B0F55" w14:textId="77777777" w:rsidTr="0073763A">
                        <w:tc>
                          <w:tcPr>
                            <w:tcW w:w="3054" w:type="pct"/>
                            <w:tcBorders>
                              <w:top w:val="nil"/>
                              <w:left w:val="nil"/>
                              <w:bottom w:val="single" w:sz="4" w:space="0" w:color="auto"/>
                              <w:right w:val="nil"/>
                            </w:tcBorders>
                            <w:shd w:val="clear" w:color="auto" w:fill="auto"/>
                            <w:hideMark/>
                          </w:tcPr>
                          <w:p w14:paraId="05AA7DB2" w14:textId="77777777" w:rsidR="00096B68" w:rsidRPr="0073763A" w:rsidRDefault="00096B68" w:rsidP="0073763A">
                            <w:pPr>
                              <w:spacing w:line="240" w:lineRule="auto"/>
                              <w:rPr>
                                <w:rFonts w:eastAsia="SimSun"/>
                                <w:b/>
                                <w:bCs/>
                                <w:sz w:val="12"/>
                                <w:szCs w:val="12"/>
                              </w:rPr>
                            </w:pPr>
                            <w:r w:rsidRPr="0073763A">
                              <w:rPr>
                                <w:rFonts w:eastAsia="SimSun"/>
                                <w:b/>
                                <w:bCs/>
                                <w:sz w:val="12"/>
                                <w:szCs w:val="12"/>
                                <w:lang w:val="el-GR"/>
                              </w:rPr>
                              <w:t>Αναλογία Κινδύνου</w:t>
                            </w:r>
                            <w:r w:rsidRPr="0073763A">
                              <w:rPr>
                                <w:rFonts w:eastAsia="SimSun"/>
                                <w:b/>
                                <w:bCs/>
                                <w:sz w:val="12"/>
                                <w:szCs w:val="12"/>
                              </w:rPr>
                              <w:t xml:space="preserve"> (95% CI)</w:t>
                            </w:r>
                          </w:p>
                        </w:tc>
                        <w:tc>
                          <w:tcPr>
                            <w:tcW w:w="982" w:type="pct"/>
                            <w:tcBorders>
                              <w:top w:val="nil"/>
                              <w:left w:val="nil"/>
                              <w:bottom w:val="single" w:sz="4" w:space="0" w:color="auto"/>
                              <w:right w:val="nil"/>
                            </w:tcBorders>
                            <w:shd w:val="clear" w:color="auto" w:fill="auto"/>
                          </w:tcPr>
                          <w:p w14:paraId="78A4D773" w14:textId="77777777" w:rsidR="00096B68" w:rsidRPr="0073763A" w:rsidRDefault="00096B68" w:rsidP="0073763A">
                            <w:pPr>
                              <w:spacing w:line="240" w:lineRule="auto"/>
                              <w:rPr>
                                <w:rFonts w:eastAsia="SimSun"/>
                                <w:sz w:val="12"/>
                                <w:szCs w:val="12"/>
                              </w:rPr>
                            </w:pPr>
                          </w:p>
                        </w:tc>
                        <w:tc>
                          <w:tcPr>
                            <w:tcW w:w="963" w:type="pct"/>
                            <w:tcBorders>
                              <w:top w:val="nil"/>
                              <w:left w:val="nil"/>
                              <w:bottom w:val="single" w:sz="4" w:space="0" w:color="auto"/>
                              <w:right w:val="nil"/>
                            </w:tcBorders>
                            <w:shd w:val="clear" w:color="auto" w:fill="auto"/>
                          </w:tcPr>
                          <w:p w14:paraId="66EA430C" w14:textId="77777777" w:rsidR="00096B68" w:rsidRPr="0073763A" w:rsidRDefault="00096B68" w:rsidP="0073763A">
                            <w:pPr>
                              <w:spacing w:line="240" w:lineRule="auto"/>
                              <w:rPr>
                                <w:rFonts w:eastAsia="SimSun"/>
                                <w:sz w:val="12"/>
                                <w:szCs w:val="12"/>
                              </w:rPr>
                            </w:pPr>
                          </w:p>
                        </w:tc>
                      </w:tr>
                      <w:tr w:rsidR="00096B68" w:rsidRPr="004C5AB3" w14:paraId="622821A1" w14:textId="77777777" w:rsidTr="0073763A">
                        <w:tc>
                          <w:tcPr>
                            <w:tcW w:w="3054" w:type="pct"/>
                            <w:tcBorders>
                              <w:top w:val="single" w:sz="4" w:space="0" w:color="auto"/>
                              <w:left w:val="nil"/>
                              <w:bottom w:val="nil"/>
                              <w:right w:val="nil"/>
                            </w:tcBorders>
                            <w:shd w:val="clear" w:color="auto" w:fill="auto"/>
                            <w:hideMark/>
                          </w:tcPr>
                          <w:p w14:paraId="5D27FFE7" w14:textId="77777777" w:rsidR="00096B68" w:rsidRPr="0073763A" w:rsidRDefault="00096B68" w:rsidP="0073763A">
                            <w:pPr>
                              <w:spacing w:line="240" w:lineRule="auto"/>
                              <w:rPr>
                                <w:rFonts w:eastAsia="SimSun"/>
                                <w:sz w:val="12"/>
                                <w:szCs w:val="12"/>
                                <w:lang w:val="el-GR"/>
                              </w:rPr>
                            </w:pPr>
                            <w:r w:rsidRPr="0073763A">
                              <w:rPr>
                                <w:rFonts w:eastAsia="SimSun"/>
                                <w:b/>
                                <w:bCs/>
                                <w:sz w:val="12"/>
                                <w:szCs w:val="12"/>
                              </w:rPr>
                              <w:t>IMFINZI </w:t>
                            </w:r>
                            <w:r w:rsidRPr="0073763A">
                              <w:rPr>
                                <w:rFonts w:eastAsia="SimSun"/>
                                <w:b/>
                                <w:bCs/>
                                <w:sz w:val="12"/>
                                <w:szCs w:val="12"/>
                                <w:lang w:val="el-GR"/>
                              </w:rPr>
                              <w:t>+</w:t>
                            </w:r>
                            <w:r w:rsidRPr="0073763A">
                              <w:rPr>
                                <w:rFonts w:eastAsia="SimSun"/>
                                <w:b/>
                                <w:bCs/>
                                <w:sz w:val="12"/>
                                <w:szCs w:val="12"/>
                              </w:rPr>
                              <w:t> </w:t>
                            </w:r>
                            <w:r w:rsidRPr="0073763A">
                              <w:rPr>
                                <w:rFonts w:eastAsia="SimSun"/>
                                <w:b/>
                                <w:bCs/>
                                <w:sz w:val="12"/>
                                <w:szCs w:val="12"/>
                                <w:lang w:val="el-GR"/>
                              </w:rPr>
                              <w:t>τρεμελιμουμάμπη + χημειοθεραπεία με βάση την πλατίνα</w:t>
                            </w:r>
                          </w:p>
                        </w:tc>
                        <w:tc>
                          <w:tcPr>
                            <w:tcW w:w="982" w:type="pct"/>
                            <w:tcBorders>
                              <w:top w:val="single" w:sz="4" w:space="0" w:color="auto"/>
                              <w:left w:val="nil"/>
                              <w:bottom w:val="nil"/>
                              <w:right w:val="nil"/>
                            </w:tcBorders>
                            <w:shd w:val="clear" w:color="auto" w:fill="auto"/>
                            <w:hideMark/>
                          </w:tcPr>
                          <w:p w14:paraId="62911A75" w14:textId="77777777" w:rsidR="00096B68" w:rsidRPr="0073763A" w:rsidRDefault="00096B68"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72</w:t>
                            </w:r>
                          </w:p>
                        </w:tc>
                        <w:tc>
                          <w:tcPr>
                            <w:tcW w:w="963" w:type="pct"/>
                            <w:tcBorders>
                              <w:top w:val="single" w:sz="4" w:space="0" w:color="auto"/>
                              <w:left w:val="nil"/>
                              <w:bottom w:val="nil"/>
                              <w:right w:val="nil"/>
                            </w:tcBorders>
                            <w:shd w:val="clear" w:color="auto" w:fill="auto"/>
                            <w:hideMark/>
                          </w:tcPr>
                          <w:p w14:paraId="73B0D6AA" w14:textId="77777777" w:rsidR="00096B68" w:rsidRPr="0073763A" w:rsidRDefault="00096B68" w:rsidP="0073763A">
                            <w:pPr>
                              <w:spacing w:line="240" w:lineRule="auto"/>
                              <w:rPr>
                                <w:rFonts w:eastAsia="SimSun"/>
                                <w:sz w:val="12"/>
                                <w:szCs w:val="12"/>
                              </w:rPr>
                            </w:pPr>
                            <w:r w:rsidRPr="0073763A">
                              <w:rPr>
                                <w:rFonts w:eastAsia="SimSun"/>
                                <w:sz w:val="12"/>
                                <w:szCs w:val="12"/>
                              </w:rPr>
                              <w:t>(0</w:t>
                            </w:r>
                            <w:r w:rsidRPr="0073763A">
                              <w:rPr>
                                <w:rFonts w:eastAsia="SimSun"/>
                                <w:sz w:val="12"/>
                                <w:szCs w:val="12"/>
                                <w:lang w:val="el-GR"/>
                              </w:rPr>
                              <w:t>,</w:t>
                            </w:r>
                            <w:r w:rsidRPr="0073763A">
                              <w:rPr>
                                <w:rFonts w:eastAsia="SimSun"/>
                                <w:sz w:val="12"/>
                                <w:szCs w:val="12"/>
                              </w:rPr>
                              <w:t>600, 0</w:t>
                            </w:r>
                            <w:r w:rsidRPr="0073763A">
                              <w:rPr>
                                <w:rFonts w:eastAsia="SimSun"/>
                                <w:sz w:val="12"/>
                                <w:szCs w:val="12"/>
                                <w:lang w:val="el-GR"/>
                              </w:rPr>
                              <w:t>,</w:t>
                            </w:r>
                            <w:r w:rsidRPr="0073763A">
                              <w:rPr>
                                <w:rFonts w:eastAsia="SimSun"/>
                                <w:sz w:val="12"/>
                                <w:szCs w:val="12"/>
                              </w:rPr>
                              <w:t>860)</w:t>
                            </w:r>
                          </w:p>
                        </w:tc>
                      </w:tr>
                    </w:tbl>
                    <w:p w14:paraId="389F10A7" w14:textId="77777777" w:rsidR="00096B68" w:rsidRDefault="00096B68" w:rsidP="00096B68"/>
                  </w:txbxContent>
                </v:textbox>
                <w10:wrap anchorx="margin"/>
              </v:shape>
            </w:pict>
          </mc:Fallback>
        </mc:AlternateContent>
      </w:r>
      <w:r w:rsidRPr="00C7794A">
        <w:rPr>
          <w:noProof/>
          <w:lang w:val="el-GR"/>
        </w:rPr>
        <mc:AlternateContent>
          <mc:Choice Requires="wps">
            <w:drawing>
              <wp:anchor distT="0" distB="0" distL="114300" distR="114300" simplePos="0" relativeHeight="251662336" behindDoc="0" locked="0" layoutInCell="1" allowOverlap="1" wp14:anchorId="79FB41F9" wp14:editId="5C1CEE25">
                <wp:simplePos x="0" y="0"/>
                <wp:positionH relativeFrom="column">
                  <wp:posOffset>118110</wp:posOffset>
                </wp:positionH>
                <wp:positionV relativeFrom="paragraph">
                  <wp:posOffset>94615</wp:posOffset>
                </wp:positionV>
                <wp:extent cx="353695" cy="2156460"/>
                <wp:effectExtent l="0" t="0" r="0" b="0"/>
                <wp:wrapNone/>
                <wp:docPr id="97677149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2156460"/>
                        </a:xfrm>
                        <a:prstGeom prst="rect">
                          <a:avLst/>
                        </a:prstGeom>
                        <a:noFill/>
                        <a:ln w="9525">
                          <a:noFill/>
                          <a:miter lim="800000"/>
                          <a:headEnd/>
                          <a:tailEnd/>
                        </a:ln>
                      </wps:spPr>
                      <wps:txbx>
                        <w:txbxContent>
                          <w:p w14:paraId="6BE190DE" w14:textId="77777777" w:rsidR="00096B68" w:rsidRPr="00853386" w:rsidRDefault="00096B68" w:rsidP="00096B68">
                            <w:pPr>
                              <w:jc w:val="center"/>
                              <w:rPr>
                                <w:sz w:val="20"/>
                              </w:rPr>
                            </w:pPr>
                            <w:r>
                              <w:rPr>
                                <w:sz w:val="20"/>
                                <w:lang w:val="el-GR"/>
                              </w:rPr>
                              <w:t>Πιθανότητα</w:t>
                            </w:r>
                            <w:r>
                              <w:rPr>
                                <w:sz w:val="20"/>
                              </w:rPr>
                              <w:t xml:space="preserve"> </w:t>
                            </w:r>
                            <w:r w:rsidR="00FF0079">
                              <w:rPr>
                                <w:sz w:val="20"/>
                                <w:lang w:val="el-GR"/>
                              </w:rPr>
                              <w:t xml:space="preserve">της </w:t>
                            </w:r>
                            <w:r>
                              <w:rPr>
                                <w:sz w:val="20"/>
                              </w:rPr>
                              <w:t>PFS</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9FB41F9" id="Text Box 72" o:spid="_x0000_s1059" type="#_x0000_t202" style="position:absolute;left:0;text-align:left;margin-left:9.3pt;margin-top:7.45pt;width:27.85pt;height:16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" filled="f" stroked="f">
                <v:textbox style="layout-flow:vertical;mso-layout-flow-alt:bottom-to-top">
                  <w:txbxContent>
                    <w:p w14:paraId="6BE190DE" w14:textId="77777777" w:rsidR="00096B68" w:rsidRPr="00853386" w:rsidRDefault="00096B68" w:rsidP="00096B68">
                      <w:pPr>
                        <w:jc w:val="center"/>
                        <w:rPr>
                          <w:sz w:val="20"/>
                        </w:rPr>
                      </w:pPr>
                      <w:r>
                        <w:rPr>
                          <w:sz w:val="20"/>
                          <w:lang w:val="el-GR"/>
                        </w:rPr>
                        <w:t>Πιθανότητα</w:t>
                      </w:r>
                      <w:r>
                        <w:rPr>
                          <w:sz w:val="20"/>
                        </w:rPr>
                        <w:t xml:space="preserve"> </w:t>
                      </w:r>
                      <w:r w:rsidR="00FF0079">
                        <w:rPr>
                          <w:sz w:val="20"/>
                          <w:lang w:val="el-GR"/>
                        </w:rPr>
                        <w:t xml:space="preserve">της </w:t>
                      </w:r>
                      <w:r>
                        <w:rPr>
                          <w:sz w:val="20"/>
                        </w:rPr>
                        <w:t>PFS</w:t>
                      </w:r>
                    </w:p>
                  </w:txbxContent>
                </v:textbox>
              </v:shape>
            </w:pict>
          </mc:Fallback>
        </mc:AlternateContent>
      </w:r>
      <w:r w:rsidRPr="00C7794A">
        <w:rPr>
          <w:noProof/>
          <w:lang w:val="el-GR"/>
        </w:rPr>
        <mc:AlternateContent>
          <mc:Choice Requires="wps">
            <w:drawing>
              <wp:anchor distT="0" distB="0" distL="114300" distR="114300" simplePos="0" relativeHeight="251663360" behindDoc="0" locked="0" layoutInCell="1" allowOverlap="1" wp14:anchorId="371ED562" wp14:editId="358FC7DE">
                <wp:simplePos x="0" y="0"/>
                <wp:positionH relativeFrom="column">
                  <wp:posOffset>1603375</wp:posOffset>
                </wp:positionH>
                <wp:positionV relativeFrom="paragraph">
                  <wp:posOffset>2442845</wp:posOffset>
                </wp:positionV>
                <wp:extent cx="2582545" cy="256540"/>
                <wp:effectExtent l="0" t="0" r="0" b="0"/>
                <wp:wrapNone/>
                <wp:docPr id="172345167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6540"/>
                        </a:xfrm>
                        <a:prstGeom prst="rect">
                          <a:avLst/>
                        </a:prstGeom>
                        <a:noFill/>
                        <a:ln w="9525">
                          <a:noFill/>
                          <a:miter lim="800000"/>
                          <a:headEnd/>
                          <a:tailEnd/>
                        </a:ln>
                      </wps:spPr>
                      <wps:txbx>
                        <w:txbxContent>
                          <w:p w14:paraId="047B6126" w14:textId="77777777" w:rsidR="00096B68" w:rsidRPr="00385DF0" w:rsidRDefault="00096B68" w:rsidP="00096B68">
                            <w:pPr>
                              <w:jc w:val="center"/>
                              <w:rPr>
                                <w:sz w:val="20"/>
                                <w:lang w:val="el-GR"/>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71ED562" id="Text Box 70" o:spid="_x0000_s1060" type="#_x0000_t202" style="position:absolute;left:0;text-align:left;margin-left:126.25pt;margin-top:192.35pt;width:203.35pt;height:2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" filled="f" stroked="f">
                <v:textbox style="mso-fit-shape-to-text:t">
                  <w:txbxContent>
                    <w:p w14:paraId="047B6126" w14:textId="77777777" w:rsidR="00096B68" w:rsidRPr="00385DF0" w:rsidRDefault="00096B68" w:rsidP="00096B68">
                      <w:pPr>
                        <w:jc w:val="center"/>
                        <w:rPr>
                          <w:sz w:val="20"/>
                          <w:lang w:val="el-GR"/>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txbxContent>
                </v:textbox>
              </v:shape>
            </w:pict>
          </mc:Fallback>
        </mc:AlternateContent>
      </w:r>
      <w:r w:rsidRPr="00C7794A">
        <w:rPr>
          <w:noProof/>
          <w:lang w:val="el-GR" w:eastAsia="en-GB"/>
        </w:rPr>
        <w:drawing>
          <wp:inline distT="0" distB="0" distL="0" distR="0" wp14:anchorId="37BE1D6D" wp14:editId="0FB31CFF">
            <wp:extent cx="4962525" cy="2476500"/>
            <wp:effectExtent l="0" t="0" r="0" b="0"/>
            <wp:docPr id="9"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9531" t="8681" r="4413" b="30574"/>
                    <a:stretch>
                      <a:fillRect/>
                    </a:stretch>
                  </pic:blipFill>
                  <pic:spPr bwMode="auto">
                    <a:xfrm>
                      <a:off x="0" y="0"/>
                      <a:ext cx="4962525" cy="2476500"/>
                    </a:xfrm>
                    <a:prstGeom prst="rect">
                      <a:avLst/>
                    </a:prstGeom>
                    <a:noFill/>
                    <a:ln>
                      <a:noFill/>
                    </a:ln>
                  </pic:spPr>
                </pic:pic>
              </a:graphicData>
            </a:graphic>
          </wp:inline>
        </w:drawing>
      </w:r>
    </w:p>
    <w:p w14:paraId="67330512" w14:textId="77777777" w:rsidR="00096B68" w:rsidRPr="00C7794A" w:rsidRDefault="00096B68" w:rsidP="00096B68">
      <w:pPr>
        <w:keepNext/>
        <w:spacing w:line="240" w:lineRule="auto"/>
        <w:textAlignment w:val="baseline"/>
        <w:rPr>
          <w:szCs w:val="24"/>
          <w:lang w:val="el-GR"/>
        </w:rPr>
      </w:pPr>
      <w:bookmarkStart w:id="58" w:name="_Hlk86946575"/>
    </w:p>
    <w:p w14:paraId="2B566699" w14:textId="77777777" w:rsidR="00096B68" w:rsidRPr="00C7794A" w:rsidRDefault="00096B68" w:rsidP="00096B68">
      <w:pPr>
        <w:keepNext/>
        <w:spacing w:line="240" w:lineRule="auto"/>
        <w:textAlignment w:val="baseline"/>
        <w:rPr>
          <w:szCs w:val="24"/>
          <w:lang w:val="el-GR"/>
        </w:rPr>
      </w:pPr>
    </w:p>
    <w:tbl>
      <w:tblPr>
        <w:tblW w:w="0" w:type="auto"/>
        <w:tblLook w:val="04A0" w:firstRow="1" w:lastRow="0" w:firstColumn="1" w:lastColumn="0" w:noHBand="0" w:noVBand="1"/>
      </w:tblPr>
      <w:tblGrid>
        <w:gridCol w:w="895"/>
        <w:gridCol w:w="911"/>
        <w:gridCol w:w="911"/>
        <w:gridCol w:w="912"/>
        <w:gridCol w:w="907"/>
        <w:gridCol w:w="907"/>
        <w:gridCol w:w="907"/>
        <w:gridCol w:w="907"/>
        <w:gridCol w:w="907"/>
        <w:gridCol w:w="907"/>
      </w:tblGrid>
      <w:tr w:rsidR="00096B68" w:rsidRPr="00183B35" w14:paraId="2BC85B96" w14:textId="77777777" w:rsidTr="0073763A">
        <w:tc>
          <w:tcPr>
            <w:tcW w:w="9085" w:type="dxa"/>
            <w:gridSpan w:val="10"/>
            <w:tcBorders>
              <w:bottom w:val="single" w:sz="4" w:space="0" w:color="auto"/>
            </w:tcBorders>
            <w:shd w:val="clear" w:color="auto" w:fill="auto"/>
          </w:tcPr>
          <w:p w14:paraId="2CAAB401"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Αριθμός των ασθενών σε κίνδυνο</w:t>
            </w:r>
          </w:p>
        </w:tc>
      </w:tr>
      <w:tr w:rsidR="00096B68" w:rsidRPr="00C7794A" w14:paraId="65500C46" w14:textId="77777777" w:rsidTr="0073763A">
        <w:tc>
          <w:tcPr>
            <w:tcW w:w="9085" w:type="dxa"/>
            <w:gridSpan w:val="10"/>
            <w:tcBorders>
              <w:top w:val="single" w:sz="4" w:space="0" w:color="auto"/>
            </w:tcBorders>
            <w:shd w:val="clear" w:color="auto" w:fill="auto"/>
          </w:tcPr>
          <w:p w14:paraId="406E5F6F"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Μήνας</w:t>
            </w:r>
          </w:p>
        </w:tc>
      </w:tr>
      <w:tr w:rsidR="00096B68" w:rsidRPr="00C7794A" w14:paraId="05B9A339" w14:textId="77777777" w:rsidTr="0073763A">
        <w:tc>
          <w:tcPr>
            <w:tcW w:w="898" w:type="dxa"/>
            <w:shd w:val="clear" w:color="auto" w:fill="auto"/>
          </w:tcPr>
          <w:p w14:paraId="4AF3C94C" w14:textId="77777777" w:rsidR="00096B68" w:rsidRPr="00C7794A" w:rsidRDefault="00096B68" w:rsidP="0073763A">
            <w:pPr>
              <w:spacing w:line="240" w:lineRule="auto"/>
              <w:textAlignment w:val="baseline"/>
              <w:rPr>
                <w:rFonts w:eastAsia="SimSun"/>
                <w:sz w:val="20"/>
                <w:lang w:val="el-GR"/>
              </w:rPr>
            </w:pPr>
          </w:p>
        </w:tc>
        <w:tc>
          <w:tcPr>
            <w:tcW w:w="913" w:type="dxa"/>
            <w:shd w:val="clear" w:color="auto" w:fill="auto"/>
          </w:tcPr>
          <w:p w14:paraId="057E49B8"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0</w:t>
            </w:r>
          </w:p>
        </w:tc>
        <w:tc>
          <w:tcPr>
            <w:tcW w:w="913" w:type="dxa"/>
            <w:shd w:val="clear" w:color="auto" w:fill="auto"/>
          </w:tcPr>
          <w:p w14:paraId="58DEDAE7"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3</w:t>
            </w:r>
          </w:p>
        </w:tc>
        <w:tc>
          <w:tcPr>
            <w:tcW w:w="913" w:type="dxa"/>
            <w:shd w:val="clear" w:color="auto" w:fill="auto"/>
          </w:tcPr>
          <w:p w14:paraId="7880BF8F"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6</w:t>
            </w:r>
          </w:p>
        </w:tc>
        <w:tc>
          <w:tcPr>
            <w:tcW w:w="908" w:type="dxa"/>
            <w:shd w:val="clear" w:color="auto" w:fill="auto"/>
          </w:tcPr>
          <w:p w14:paraId="7E41C383"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9</w:t>
            </w:r>
          </w:p>
        </w:tc>
        <w:tc>
          <w:tcPr>
            <w:tcW w:w="908" w:type="dxa"/>
            <w:shd w:val="clear" w:color="auto" w:fill="auto"/>
          </w:tcPr>
          <w:p w14:paraId="3BF66E74"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12</w:t>
            </w:r>
          </w:p>
        </w:tc>
        <w:tc>
          <w:tcPr>
            <w:tcW w:w="908" w:type="dxa"/>
            <w:shd w:val="clear" w:color="auto" w:fill="auto"/>
          </w:tcPr>
          <w:p w14:paraId="77F82756"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15</w:t>
            </w:r>
          </w:p>
        </w:tc>
        <w:tc>
          <w:tcPr>
            <w:tcW w:w="908" w:type="dxa"/>
            <w:shd w:val="clear" w:color="auto" w:fill="auto"/>
          </w:tcPr>
          <w:p w14:paraId="060A0E39"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18</w:t>
            </w:r>
          </w:p>
        </w:tc>
        <w:tc>
          <w:tcPr>
            <w:tcW w:w="908" w:type="dxa"/>
            <w:shd w:val="clear" w:color="auto" w:fill="auto"/>
          </w:tcPr>
          <w:p w14:paraId="4AD05D79"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21</w:t>
            </w:r>
          </w:p>
        </w:tc>
        <w:tc>
          <w:tcPr>
            <w:tcW w:w="908" w:type="dxa"/>
            <w:shd w:val="clear" w:color="auto" w:fill="auto"/>
          </w:tcPr>
          <w:p w14:paraId="369ED0B6"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24</w:t>
            </w:r>
          </w:p>
        </w:tc>
      </w:tr>
      <w:tr w:rsidR="00096B68" w:rsidRPr="00183B35" w14:paraId="419043D3" w14:textId="77777777" w:rsidTr="0073763A">
        <w:tc>
          <w:tcPr>
            <w:tcW w:w="9085" w:type="dxa"/>
            <w:gridSpan w:val="10"/>
            <w:shd w:val="clear" w:color="auto" w:fill="auto"/>
          </w:tcPr>
          <w:p w14:paraId="3DB771A9" w14:textId="77777777" w:rsidR="00096B68" w:rsidRPr="00C7794A" w:rsidRDefault="00FF0079" w:rsidP="0073763A">
            <w:pPr>
              <w:spacing w:line="240" w:lineRule="auto"/>
              <w:textAlignment w:val="baseline"/>
              <w:rPr>
                <w:rFonts w:eastAsia="SimSun"/>
                <w:sz w:val="20"/>
                <w:lang w:val="el-GR"/>
              </w:rPr>
            </w:pPr>
            <w:r w:rsidRPr="00C7794A">
              <w:rPr>
                <w:rFonts w:eastAsia="SimSun"/>
                <w:sz w:val="20"/>
                <w:lang w:val="el-GR"/>
              </w:rPr>
              <w:t>IMFINZI + </w:t>
            </w:r>
            <w:proofErr w:type="spellStart"/>
            <w:r w:rsidRPr="00C7794A">
              <w:rPr>
                <w:rFonts w:eastAsia="SimSun"/>
                <w:sz w:val="20"/>
                <w:lang w:val="el-GR"/>
              </w:rPr>
              <w:t>τρεμελιμουμάμπη</w:t>
            </w:r>
            <w:proofErr w:type="spellEnd"/>
            <w:r w:rsidRPr="00C7794A">
              <w:rPr>
                <w:rFonts w:eastAsia="SimSun"/>
                <w:sz w:val="20"/>
                <w:lang w:val="el-GR"/>
              </w:rPr>
              <w:t xml:space="preserve"> + χημειοθεραπεία με βάση την πλατίνα</w:t>
            </w:r>
          </w:p>
        </w:tc>
      </w:tr>
      <w:tr w:rsidR="00096B68" w:rsidRPr="00C7794A" w14:paraId="05237201" w14:textId="77777777" w:rsidTr="0073763A">
        <w:tc>
          <w:tcPr>
            <w:tcW w:w="898" w:type="dxa"/>
            <w:shd w:val="clear" w:color="auto" w:fill="auto"/>
          </w:tcPr>
          <w:p w14:paraId="5686D0EA" w14:textId="77777777" w:rsidR="00096B68" w:rsidRPr="00C7794A" w:rsidRDefault="00096B68" w:rsidP="0073763A">
            <w:pPr>
              <w:spacing w:line="240" w:lineRule="auto"/>
              <w:textAlignment w:val="baseline"/>
              <w:rPr>
                <w:rFonts w:eastAsia="SimSun"/>
                <w:sz w:val="20"/>
                <w:lang w:val="el-GR"/>
              </w:rPr>
            </w:pPr>
          </w:p>
        </w:tc>
        <w:tc>
          <w:tcPr>
            <w:tcW w:w="913" w:type="dxa"/>
            <w:shd w:val="clear" w:color="auto" w:fill="auto"/>
          </w:tcPr>
          <w:p w14:paraId="0D0983FE"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338</w:t>
            </w:r>
          </w:p>
        </w:tc>
        <w:tc>
          <w:tcPr>
            <w:tcW w:w="913" w:type="dxa"/>
            <w:shd w:val="clear" w:color="auto" w:fill="auto"/>
          </w:tcPr>
          <w:p w14:paraId="411958BA"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243</w:t>
            </w:r>
          </w:p>
        </w:tc>
        <w:tc>
          <w:tcPr>
            <w:tcW w:w="913" w:type="dxa"/>
            <w:shd w:val="clear" w:color="auto" w:fill="auto"/>
          </w:tcPr>
          <w:p w14:paraId="046DACEB"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161</w:t>
            </w:r>
          </w:p>
        </w:tc>
        <w:tc>
          <w:tcPr>
            <w:tcW w:w="908" w:type="dxa"/>
            <w:shd w:val="clear" w:color="auto" w:fill="auto"/>
          </w:tcPr>
          <w:p w14:paraId="7E8F6293"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94</w:t>
            </w:r>
          </w:p>
        </w:tc>
        <w:tc>
          <w:tcPr>
            <w:tcW w:w="908" w:type="dxa"/>
            <w:shd w:val="clear" w:color="auto" w:fill="auto"/>
          </w:tcPr>
          <w:p w14:paraId="5DC58BE0"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56</w:t>
            </w:r>
          </w:p>
        </w:tc>
        <w:tc>
          <w:tcPr>
            <w:tcW w:w="908" w:type="dxa"/>
            <w:shd w:val="clear" w:color="auto" w:fill="auto"/>
          </w:tcPr>
          <w:p w14:paraId="7E93EE8E"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32</w:t>
            </w:r>
          </w:p>
        </w:tc>
        <w:tc>
          <w:tcPr>
            <w:tcW w:w="908" w:type="dxa"/>
            <w:shd w:val="clear" w:color="auto" w:fill="auto"/>
          </w:tcPr>
          <w:p w14:paraId="0C33CA28"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13</w:t>
            </w:r>
          </w:p>
        </w:tc>
        <w:tc>
          <w:tcPr>
            <w:tcW w:w="908" w:type="dxa"/>
            <w:shd w:val="clear" w:color="auto" w:fill="auto"/>
          </w:tcPr>
          <w:p w14:paraId="39DF0AB7"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5</w:t>
            </w:r>
          </w:p>
        </w:tc>
        <w:tc>
          <w:tcPr>
            <w:tcW w:w="908" w:type="dxa"/>
            <w:shd w:val="clear" w:color="auto" w:fill="auto"/>
          </w:tcPr>
          <w:p w14:paraId="3CAAF26F"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0</w:t>
            </w:r>
          </w:p>
        </w:tc>
      </w:tr>
      <w:tr w:rsidR="00096B68" w:rsidRPr="00183B35" w14:paraId="1BD82094" w14:textId="77777777" w:rsidTr="0073763A">
        <w:tc>
          <w:tcPr>
            <w:tcW w:w="9085" w:type="dxa"/>
            <w:gridSpan w:val="10"/>
            <w:shd w:val="clear" w:color="auto" w:fill="auto"/>
          </w:tcPr>
          <w:p w14:paraId="3BD9567F"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Χημειοθεραπεία με βάση την πλατίνα</w:t>
            </w:r>
          </w:p>
        </w:tc>
      </w:tr>
      <w:tr w:rsidR="00096B68" w:rsidRPr="00C7794A" w14:paraId="5DA470D5" w14:textId="77777777" w:rsidTr="0073763A">
        <w:tc>
          <w:tcPr>
            <w:tcW w:w="898" w:type="dxa"/>
            <w:shd w:val="clear" w:color="auto" w:fill="auto"/>
          </w:tcPr>
          <w:p w14:paraId="4D668A75" w14:textId="77777777" w:rsidR="00096B68" w:rsidRPr="00C7794A" w:rsidRDefault="00096B68" w:rsidP="0073763A">
            <w:pPr>
              <w:spacing w:line="240" w:lineRule="auto"/>
              <w:textAlignment w:val="baseline"/>
              <w:rPr>
                <w:rFonts w:eastAsia="SimSun"/>
                <w:sz w:val="20"/>
                <w:lang w:val="el-GR"/>
              </w:rPr>
            </w:pPr>
          </w:p>
        </w:tc>
        <w:tc>
          <w:tcPr>
            <w:tcW w:w="913" w:type="dxa"/>
            <w:shd w:val="clear" w:color="auto" w:fill="auto"/>
          </w:tcPr>
          <w:p w14:paraId="71DA8949"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337</w:t>
            </w:r>
          </w:p>
        </w:tc>
        <w:tc>
          <w:tcPr>
            <w:tcW w:w="913" w:type="dxa"/>
            <w:shd w:val="clear" w:color="auto" w:fill="auto"/>
          </w:tcPr>
          <w:p w14:paraId="67D1AD1A"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219</w:t>
            </w:r>
          </w:p>
        </w:tc>
        <w:tc>
          <w:tcPr>
            <w:tcW w:w="913" w:type="dxa"/>
            <w:shd w:val="clear" w:color="auto" w:fill="auto"/>
          </w:tcPr>
          <w:p w14:paraId="71EABAC0"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121</w:t>
            </w:r>
          </w:p>
        </w:tc>
        <w:tc>
          <w:tcPr>
            <w:tcW w:w="908" w:type="dxa"/>
            <w:shd w:val="clear" w:color="auto" w:fill="auto"/>
          </w:tcPr>
          <w:p w14:paraId="550B3EB3"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43</w:t>
            </w:r>
          </w:p>
        </w:tc>
        <w:tc>
          <w:tcPr>
            <w:tcW w:w="908" w:type="dxa"/>
            <w:shd w:val="clear" w:color="auto" w:fill="auto"/>
          </w:tcPr>
          <w:p w14:paraId="2B71490C"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23</w:t>
            </w:r>
          </w:p>
        </w:tc>
        <w:tc>
          <w:tcPr>
            <w:tcW w:w="908" w:type="dxa"/>
            <w:shd w:val="clear" w:color="auto" w:fill="auto"/>
          </w:tcPr>
          <w:p w14:paraId="340C1A0A"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12</w:t>
            </w:r>
          </w:p>
        </w:tc>
        <w:tc>
          <w:tcPr>
            <w:tcW w:w="908" w:type="dxa"/>
            <w:shd w:val="clear" w:color="auto" w:fill="auto"/>
          </w:tcPr>
          <w:p w14:paraId="4F4FD2D0"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3</w:t>
            </w:r>
          </w:p>
        </w:tc>
        <w:tc>
          <w:tcPr>
            <w:tcW w:w="908" w:type="dxa"/>
            <w:shd w:val="clear" w:color="auto" w:fill="auto"/>
          </w:tcPr>
          <w:p w14:paraId="445765F4"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2</w:t>
            </w:r>
          </w:p>
        </w:tc>
        <w:tc>
          <w:tcPr>
            <w:tcW w:w="908" w:type="dxa"/>
            <w:shd w:val="clear" w:color="auto" w:fill="auto"/>
          </w:tcPr>
          <w:p w14:paraId="67EF2D29" w14:textId="77777777" w:rsidR="00096B68" w:rsidRPr="00C7794A" w:rsidRDefault="00096B68" w:rsidP="0073763A">
            <w:pPr>
              <w:spacing w:line="240" w:lineRule="auto"/>
              <w:textAlignment w:val="baseline"/>
              <w:rPr>
                <w:rFonts w:eastAsia="SimSun"/>
                <w:sz w:val="20"/>
                <w:lang w:val="el-GR"/>
              </w:rPr>
            </w:pPr>
            <w:r w:rsidRPr="00C7794A">
              <w:rPr>
                <w:rFonts w:eastAsia="SimSun"/>
                <w:sz w:val="20"/>
                <w:lang w:val="el-GR"/>
              </w:rPr>
              <w:t>0</w:t>
            </w:r>
          </w:p>
        </w:tc>
      </w:tr>
      <w:bookmarkEnd w:id="58"/>
    </w:tbl>
    <w:p w14:paraId="08898DA6" w14:textId="77777777" w:rsidR="00096B68" w:rsidRPr="00C7794A" w:rsidRDefault="00096B68" w:rsidP="00096B68">
      <w:pPr>
        <w:autoSpaceDE w:val="0"/>
        <w:autoSpaceDN w:val="0"/>
        <w:adjustRightInd w:val="0"/>
        <w:rPr>
          <w:lang w:val="el-GR" w:eastAsia="en-GB"/>
        </w:rPr>
      </w:pPr>
    </w:p>
    <w:p w14:paraId="200BCCDC" w14:textId="16A6698A" w:rsidR="00080C42" w:rsidRPr="00C7794A" w:rsidRDefault="00080C42" w:rsidP="00080C42">
      <w:pPr>
        <w:spacing w:line="240" w:lineRule="auto"/>
        <w:textAlignment w:val="baseline"/>
        <w:rPr>
          <w:szCs w:val="22"/>
          <w:lang w:val="el-GR"/>
        </w:rPr>
      </w:pPr>
      <w:r w:rsidRPr="00C7794A">
        <w:rPr>
          <w:szCs w:val="22"/>
          <w:lang w:val="el-GR"/>
        </w:rPr>
        <w:t xml:space="preserve">Η Εικόνα </w:t>
      </w:r>
      <w:r w:rsidR="00421BA5">
        <w:rPr>
          <w:szCs w:val="22"/>
          <w:lang w:val="el-GR"/>
        </w:rPr>
        <w:t>10</w:t>
      </w:r>
      <w:r w:rsidR="00421BA5" w:rsidRPr="00C7794A">
        <w:rPr>
          <w:szCs w:val="22"/>
          <w:lang w:val="el-GR"/>
        </w:rPr>
        <w:t xml:space="preserve"> </w:t>
      </w:r>
      <w:r w:rsidRPr="00C7794A">
        <w:rPr>
          <w:szCs w:val="22"/>
          <w:lang w:val="el-GR"/>
        </w:rPr>
        <w:t>συνοψίζει τα δεδομένα αποτελεσματικότητας της OS με βάση την έκφραση του PD</w:t>
      </w:r>
      <w:r w:rsidRPr="00C7794A">
        <w:rPr>
          <w:szCs w:val="22"/>
          <w:lang w:val="el-GR"/>
        </w:rPr>
        <w:noBreakHyphen/>
        <w:t>L1 του όγκου σε αναλύσεις προκαθορισμένης υποομάδας.</w:t>
      </w:r>
    </w:p>
    <w:p w14:paraId="7FBEC632" w14:textId="77777777" w:rsidR="00080C42" w:rsidRPr="00C7794A" w:rsidRDefault="00080C42" w:rsidP="00080C42">
      <w:pPr>
        <w:spacing w:line="240" w:lineRule="auto"/>
        <w:textAlignment w:val="baseline"/>
        <w:rPr>
          <w:szCs w:val="22"/>
          <w:lang w:val="el-GR"/>
        </w:rPr>
      </w:pPr>
    </w:p>
    <w:p w14:paraId="54C667CB" w14:textId="092B8723" w:rsidR="00080C42" w:rsidRPr="00C7794A" w:rsidRDefault="00080C42" w:rsidP="00080C42">
      <w:pPr>
        <w:keepNext/>
        <w:spacing w:line="240" w:lineRule="auto"/>
        <w:rPr>
          <w:b/>
          <w:bCs/>
          <w:lang w:val="el-GR"/>
        </w:rPr>
      </w:pPr>
      <w:r w:rsidRPr="00C7794A">
        <w:rPr>
          <w:b/>
          <w:bCs/>
          <w:szCs w:val="24"/>
          <w:lang w:val="el-GR" w:eastAsia="en-GB"/>
        </w:rPr>
        <w:lastRenderedPageBreak/>
        <w:t xml:space="preserve">Εικόνα </w:t>
      </w:r>
      <w:r w:rsidR="00421BA5">
        <w:rPr>
          <w:b/>
          <w:bCs/>
          <w:szCs w:val="24"/>
          <w:lang w:val="el-GR" w:eastAsia="en-GB"/>
        </w:rPr>
        <w:t>10</w:t>
      </w:r>
      <w:r w:rsidRPr="00C7794A">
        <w:rPr>
          <w:b/>
          <w:bCs/>
          <w:szCs w:val="24"/>
          <w:lang w:val="el-GR" w:eastAsia="en-GB"/>
        </w:rPr>
        <w:t xml:space="preserve">. </w:t>
      </w:r>
      <w:r w:rsidRPr="00C7794A">
        <w:rPr>
          <w:b/>
          <w:iCs/>
          <w:szCs w:val="22"/>
          <w:lang w:val="el-GR"/>
        </w:rPr>
        <w:t xml:space="preserve">Δενδρόγραμμα της Συνολικής Επιβίωσης </w:t>
      </w:r>
      <w:r w:rsidRPr="00C7794A">
        <w:rPr>
          <w:b/>
          <w:bCs/>
          <w:lang w:val="el-GR"/>
        </w:rPr>
        <w:t>OS</w:t>
      </w:r>
      <w:r w:rsidRPr="00C7794A">
        <w:rPr>
          <w:b/>
          <w:iCs/>
          <w:szCs w:val="22"/>
          <w:lang w:val="el-GR"/>
        </w:rPr>
        <w:t xml:space="preserve"> ανά επίπεδο έκφρασης του PD</w:t>
      </w:r>
      <w:r w:rsidRPr="00C7794A">
        <w:rPr>
          <w:b/>
          <w:iCs/>
          <w:szCs w:val="22"/>
          <w:lang w:val="el-GR"/>
        </w:rPr>
        <w:noBreakHyphen/>
        <w:t xml:space="preserve">L1 για το </w:t>
      </w:r>
      <w:r w:rsidRPr="00C7794A">
        <w:rPr>
          <w:b/>
          <w:bCs/>
          <w:lang w:val="el-GR"/>
        </w:rPr>
        <w:t>IMFINZI + </w:t>
      </w:r>
      <w:proofErr w:type="spellStart"/>
      <w:r w:rsidRPr="00C7794A">
        <w:rPr>
          <w:b/>
          <w:bCs/>
          <w:lang w:val="el-GR"/>
        </w:rPr>
        <w:t>τρεμελιμουμάμπη</w:t>
      </w:r>
      <w:proofErr w:type="spellEnd"/>
      <w:r w:rsidRPr="00C7794A">
        <w:rPr>
          <w:b/>
          <w:bCs/>
          <w:lang w:val="el-GR"/>
        </w:rPr>
        <w:t xml:space="preserve"> + χημειοθεραπεία με βάση την πλατίνα έναντι χημειοθεραπείας με βάση την πλατίνα</w:t>
      </w:r>
    </w:p>
    <w:p w14:paraId="5A88CBDC" w14:textId="757FB11C" w:rsidR="00080C42" w:rsidRPr="00C7794A" w:rsidRDefault="00080A90" w:rsidP="00080C42">
      <w:pPr>
        <w:keepNext/>
        <w:spacing w:line="240" w:lineRule="auto"/>
        <w:rPr>
          <w:b/>
          <w:bCs/>
          <w:lang w:val="el-GR"/>
        </w:rPr>
      </w:pPr>
      <w:r w:rsidRPr="00C7794A">
        <w:rPr>
          <w:noProof/>
          <w:lang w:val="el-GR"/>
        </w:rPr>
        <mc:AlternateContent>
          <mc:Choice Requires="wps">
            <w:drawing>
              <wp:anchor distT="45720" distB="45720" distL="114300" distR="114300" simplePos="0" relativeHeight="251668480" behindDoc="0" locked="0" layoutInCell="1" allowOverlap="1" wp14:anchorId="34ECF395" wp14:editId="29A336F2">
                <wp:simplePos x="0" y="0"/>
                <wp:positionH relativeFrom="column">
                  <wp:posOffset>3335020</wp:posOffset>
                </wp:positionH>
                <wp:positionV relativeFrom="paragraph">
                  <wp:posOffset>99695</wp:posOffset>
                </wp:positionV>
                <wp:extent cx="3284220" cy="2778125"/>
                <wp:effectExtent l="0" t="0" r="0" b="0"/>
                <wp:wrapNone/>
                <wp:docPr id="10125452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2778125"/>
                        </a:xfrm>
                        <a:prstGeom prst="rect">
                          <a:avLst/>
                        </a:prstGeom>
                        <a:noFill/>
                        <a:ln w="9525">
                          <a:noFill/>
                          <a:miter lim="800000"/>
                          <a:headEnd/>
                          <a:tailEnd/>
                        </a:ln>
                      </wps:spPr>
                      <wps:txbx>
                        <w:txbxContent>
                          <w:tbl>
                            <w:tblPr>
                              <w:tblW w:w="4928" w:type="dxa"/>
                              <w:tblInd w:w="-142" w:type="dxa"/>
                              <w:tblLayout w:type="fixed"/>
                              <w:tblLook w:val="04A0" w:firstRow="1" w:lastRow="0" w:firstColumn="1" w:lastColumn="0" w:noHBand="0" w:noVBand="1"/>
                            </w:tblPr>
                            <w:tblGrid>
                              <w:gridCol w:w="1923"/>
                              <w:gridCol w:w="1385"/>
                              <w:gridCol w:w="1620"/>
                            </w:tblGrid>
                            <w:tr w:rsidR="00080C42" w14:paraId="0AD046A9" w14:textId="77777777" w:rsidTr="0073763A">
                              <w:tc>
                                <w:tcPr>
                                  <w:tcW w:w="3308" w:type="dxa"/>
                                  <w:gridSpan w:val="2"/>
                                  <w:shd w:val="clear" w:color="auto" w:fill="auto"/>
                                  <w:hideMark/>
                                </w:tcPr>
                                <w:p w14:paraId="28E3F770" w14:textId="77777777" w:rsidR="00080C42" w:rsidRPr="0073763A" w:rsidRDefault="00080C42" w:rsidP="0073763A">
                                  <w:pPr>
                                    <w:jc w:val="center"/>
                                    <w:rPr>
                                      <w:rFonts w:eastAsia="SimSun"/>
                                      <w:b/>
                                      <w:bCs/>
                                      <w:sz w:val="16"/>
                                      <w:szCs w:val="16"/>
                                    </w:rPr>
                                  </w:pPr>
                                  <w:r w:rsidRPr="0073763A">
                                    <w:rPr>
                                      <w:rFonts w:eastAsia="SimSun"/>
                                      <w:b/>
                                      <w:bCs/>
                                      <w:sz w:val="16"/>
                                      <w:szCs w:val="16"/>
                                      <w:lang w:val="el-GR"/>
                                    </w:rPr>
                                    <w:t>Αριθμός των συμβάντων</w:t>
                                  </w:r>
                                  <w:r w:rsidRPr="0073763A">
                                    <w:rPr>
                                      <w:rFonts w:eastAsia="SimSun"/>
                                      <w:b/>
                                      <w:bCs/>
                                      <w:sz w:val="16"/>
                                      <w:szCs w:val="16"/>
                                    </w:rPr>
                                    <w:t>/</w:t>
                                  </w:r>
                                  <w:r w:rsidRPr="0073763A">
                                    <w:rPr>
                                      <w:rFonts w:eastAsia="SimSun"/>
                                      <w:b/>
                                      <w:bCs/>
                                      <w:sz w:val="16"/>
                                      <w:szCs w:val="16"/>
                                      <w:lang w:val="el-GR"/>
                                    </w:rPr>
                                    <w:t xml:space="preserve">ασθενείς </w:t>
                                  </w:r>
                                  <w:r w:rsidRPr="0073763A">
                                    <w:rPr>
                                      <w:rFonts w:eastAsia="SimSun"/>
                                      <w:b/>
                                      <w:bCs/>
                                      <w:sz w:val="16"/>
                                      <w:szCs w:val="16"/>
                                    </w:rPr>
                                    <w:t>(%)</w:t>
                                  </w:r>
                                </w:p>
                              </w:tc>
                              <w:tc>
                                <w:tcPr>
                                  <w:tcW w:w="1620" w:type="dxa"/>
                                  <w:shd w:val="clear" w:color="auto" w:fill="auto"/>
                                </w:tcPr>
                                <w:p w14:paraId="4C9853B6" w14:textId="77777777" w:rsidR="00080C42" w:rsidRPr="0073763A" w:rsidRDefault="00080C42" w:rsidP="0073763A">
                                  <w:pPr>
                                    <w:rPr>
                                      <w:rFonts w:eastAsia="SimSun"/>
                                      <w:b/>
                                      <w:bCs/>
                                      <w:sz w:val="16"/>
                                      <w:szCs w:val="16"/>
                                    </w:rPr>
                                  </w:pPr>
                                </w:p>
                              </w:tc>
                            </w:tr>
                            <w:tr w:rsidR="00080C42" w14:paraId="778A521C" w14:textId="77777777" w:rsidTr="0073763A">
                              <w:tc>
                                <w:tcPr>
                                  <w:tcW w:w="1923" w:type="dxa"/>
                                  <w:shd w:val="clear" w:color="auto" w:fill="auto"/>
                                  <w:hideMark/>
                                </w:tcPr>
                                <w:p w14:paraId="73337731" w14:textId="77777777" w:rsidR="00080C42" w:rsidRPr="0073763A" w:rsidRDefault="00080C42" w:rsidP="0073763A">
                                  <w:pPr>
                                    <w:spacing w:line="240" w:lineRule="auto"/>
                                    <w:rPr>
                                      <w:rFonts w:eastAsia="SimSun"/>
                                      <w:b/>
                                      <w:bCs/>
                                      <w:sz w:val="16"/>
                                      <w:szCs w:val="16"/>
                                      <w:lang w:val="el-GR"/>
                                    </w:rPr>
                                  </w:pPr>
                                  <w:r w:rsidRPr="0073763A">
                                    <w:rPr>
                                      <w:rFonts w:eastAsia="SimSun"/>
                                      <w:b/>
                                      <w:bCs/>
                                      <w:sz w:val="16"/>
                                      <w:szCs w:val="16"/>
                                      <w:lang w:val="el-GR"/>
                                    </w:rPr>
                                    <w:t>IMFINZI + τρεμελιμουμάμπη + χημειοθεραπεία με βάση την πλατίνα</w:t>
                                  </w:r>
                                </w:p>
                              </w:tc>
                              <w:tc>
                                <w:tcPr>
                                  <w:tcW w:w="1385" w:type="dxa"/>
                                  <w:shd w:val="clear" w:color="auto" w:fill="auto"/>
                                  <w:hideMark/>
                                </w:tcPr>
                                <w:p w14:paraId="18707CAD" w14:textId="77777777" w:rsidR="00080C42" w:rsidRPr="0073763A" w:rsidRDefault="00080C42" w:rsidP="0073763A">
                                  <w:pPr>
                                    <w:spacing w:line="240" w:lineRule="auto"/>
                                    <w:rPr>
                                      <w:rFonts w:eastAsia="SimSun"/>
                                      <w:sz w:val="16"/>
                                      <w:szCs w:val="16"/>
                                      <w:lang w:val="el-GR"/>
                                    </w:rPr>
                                  </w:pPr>
                                  <w:r w:rsidRPr="0073763A">
                                    <w:rPr>
                                      <w:rFonts w:eastAsia="SimSun"/>
                                      <w:b/>
                                      <w:bCs/>
                                      <w:sz w:val="16"/>
                                      <w:szCs w:val="16"/>
                                      <w:lang w:val="el-GR"/>
                                    </w:rPr>
                                    <w:t>Χημειοθεραπεία με βάση την πλατίνα</w:t>
                                  </w:r>
                                </w:p>
                              </w:tc>
                              <w:tc>
                                <w:tcPr>
                                  <w:tcW w:w="1620" w:type="dxa"/>
                                  <w:shd w:val="clear" w:color="auto" w:fill="auto"/>
                                  <w:hideMark/>
                                </w:tcPr>
                                <w:p w14:paraId="2E6BC5A7" w14:textId="77777777" w:rsidR="00080C42" w:rsidRPr="0073763A" w:rsidRDefault="00080C42" w:rsidP="0073763A">
                                  <w:pPr>
                                    <w:rPr>
                                      <w:rFonts w:eastAsia="SimSun"/>
                                      <w:sz w:val="16"/>
                                      <w:szCs w:val="16"/>
                                    </w:rPr>
                                  </w:pPr>
                                  <w:r w:rsidRPr="0073763A">
                                    <w:rPr>
                                      <w:rFonts w:eastAsia="SimSun"/>
                                      <w:b/>
                                      <w:bCs/>
                                      <w:sz w:val="16"/>
                                      <w:szCs w:val="16"/>
                                    </w:rPr>
                                    <w:t>HR (95% CI)</w:t>
                                  </w:r>
                                </w:p>
                              </w:tc>
                            </w:tr>
                            <w:tr w:rsidR="00080C42" w14:paraId="224C321D" w14:textId="77777777" w:rsidTr="0073763A">
                              <w:tc>
                                <w:tcPr>
                                  <w:tcW w:w="1923" w:type="dxa"/>
                                  <w:shd w:val="clear" w:color="auto" w:fill="auto"/>
                                </w:tcPr>
                                <w:p w14:paraId="107CF017" w14:textId="77777777" w:rsidR="00080C42" w:rsidRPr="0073763A" w:rsidRDefault="00080C42" w:rsidP="0073763A">
                                  <w:pPr>
                                    <w:spacing w:line="240" w:lineRule="auto"/>
                                    <w:rPr>
                                      <w:rFonts w:eastAsia="SimSun"/>
                                      <w:b/>
                                      <w:bCs/>
                                      <w:sz w:val="12"/>
                                      <w:szCs w:val="12"/>
                                    </w:rPr>
                                  </w:pPr>
                                </w:p>
                              </w:tc>
                              <w:tc>
                                <w:tcPr>
                                  <w:tcW w:w="1385" w:type="dxa"/>
                                  <w:shd w:val="clear" w:color="auto" w:fill="auto"/>
                                </w:tcPr>
                                <w:p w14:paraId="241355D5" w14:textId="77777777" w:rsidR="00080C42" w:rsidRPr="0073763A" w:rsidRDefault="00080C42" w:rsidP="0073763A">
                                  <w:pPr>
                                    <w:spacing w:line="240" w:lineRule="auto"/>
                                    <w:rPr>
                                      <w:rFonts w:eastAsia="SimSun"/>
                                      <w:b/>
                                      <w:bCs/>
                                      <w:sz w:val="14"/>
                                      <w:szCs w:val="14"/>
                                    </w:rPr>
                                  </w:pPr>
                                </w:p>
                              </w:tc>
                              <w:tc>
                                <w:tcPr>
                                  <w:tcW w:w="1620" w:type="dxa"/>
                                  <w:shd w:val="clear" w:color="auto" w:fill="auto"/>
                                </w:tcPr>
                                <w:p w14:paraId="14D09E0E" w14:textId="77777777" w:rsidR="00080C42" w:rsidRPr="0073763A" w:rsidRDefault="00080C42" w:rsidP="0073763A">
                                  <w:pPr>
                                    <w:rPr>
                                      <w:rFonts w:eastAsia="SimSun"/>
                                      <w:b/>
                                      <w:bCs/>
                                      <w:sz w:val="14"/>
                                      <w:szCs w:val="14"/>
                                    </w:rPr>
                                  </w:pPr>
                                </w:p>
                              </w:tc>
                            </w:tr>
                            <w:tr w:rsidR="00080C42" w14:paraId="3B1C7A32" w14:textId="77777777" w:rsidTr="0073763A">
                              <w:tc>
                                <w:tcPr>
                                  <w:tcW w:w="1923" w:type="dxa"/>
                                  <w:shd w:val="clear" w:color="auto" w:fill="auto"/>
                                  <w:hideMark/>
                                </w:tcPr>
                                <w:p w14:paraId="602B50C2" w14:textId="77777777" w:rsidR="00080C42" w:rsidRPr="0073763A" w:rsidRDefault="00080C42" w:rsidP="0073763A">
                                  <w:pPr>
                                    <w:rPr>
                                      <w:rFonts w:eastAsia="SimSun"/>
                                      <w:sz w:val="16"/>
                                      <w:szCs w:val="16"/>
                                    </w:rPr>
                                  </w:pPr>
                                  <w:r w:rsidRPr="0073763A">
                                    <w:rPr>
                                      <w:rFonts w:eastAsia="SimSun"/>
                                      <w:sz w:val="16"/>
                                      <w:szCs w:val="16"/>
                                    </w:rPr>
                                    <w:t>251/338 (74</w:t>
                                  </w:r>
                                  <w:r w:rsidRPr="0073763A">
                                    <w:rPr>
                                      <w:rFonts w:eastAsia="SimSun"/>
                                      <w:sz w:val="16"/>
                                      <w:szCs w:val="16"/>
                                      <w:lang w:val="el-GR"/>
                                    </w:rPr>
                                    <w:t>,</w:t>
                                  </w:r>
                                  <w:r w:rsidRPr="0073763A">
                                    <w:rPr>
                                      <w:rFonts w:eastAsia="SimSun"/>
                                      <w:sz w:val="16"/>
                                      <w:szCs w:val="16"/>
                                    </w:rPr>
                                    <w:t>3%)</w:t>
                                  </w:r>
                                </w:p>
                              </w:tc>
                              <w:tc>
                                <w:tcPr>
                                  <w:tcW w:w="1385" w:type="dxa"/>
                                  <w:shd w:val="clear" w:color="auto" w:fill="auto"/>
                                  <w:hideMark/>
                                </w:tcPr>
                                <w:p w14:paraId="78C61497" w14:textId="77777777" w:rsidR="00080C42" w:rsidRPr="0073763A" w:rsidRDefault="00080C42" w:rsidP="0073763A">
                                  <w:pPr>
                                    <w:rPr>
                                      <w:rFonts w:eastAsia="SimSun"/>
                                      <w:sz w:val="16"/>
                                      <w:szCs w:val="16"/>
                                    </w:rPr>
                                  </w:pPr>
                                  <w:r w:rsidRPr="0073763A">
                                    <w:rPr>
                                      <w:rFonts w:eastAsia="SimSun"/>
                                      <w:sz w:val="16"/>
                                      <w:szCs w:val="16"/>
                                    </w:rPr>
                                    <w:t>285/337 (84</w:t>
                                  </w:r>
                                  <w:r w:rsidRPr="0073763A">
                                    <w:rPr>
                                      <w:rFonts w:eastAsia="SimSun"/>
                                      <w:sz w:val="16"/>
                                      <w:szCs w:val="16"/>
                                      <w:lang w:val="el-GR"/>
                                    </w:rPr>
                                    <w:t>,</w:t>
                                  </w:r>
                                  <w:r w:rsidRPr="0073763A">
                                    <w:rPr>
                                      <w:rFonts w:eastAsia="SimSun"/>
                                      <w:sz w:val="16"/>
                                      <w:szCs w:val="16"/>
                                    </w:rPr>
                                    <w:t>6%)</w:t>
                                  </w:r>
                                </w:p>
                              </w:tc>
                              <w:tc>
                                <w:tcPr>
                                  <w:tcW w:w="1620" w:type="dxa"/>
                                  <w:shd w:val="clear" w:color="auto" w:fill="auto"/>
                                  <w:hideMark/>
                                </w:tcPr>
                                <w:p w14:paraId="6210D732"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77 (0</w:t>
                                  </w:r>
                                  <w:r w:rsidRPr="0073763A">
                                    <w:rPr>
                                      <w:rFonts w:eastAsia="SimSun"/>
                                      <w:sz w:val="16"/>
                                      <w:szCs w:val="16"/>
                                      <w:lang w:val="el-GR"/>
                                    </w:rPr>
                                    <w:t>,</w:t>
                                  </w:r>
                                  <w:r w:rsidRPr="0073763A">
                                    <w:rPr>
                                      <w:rFonts w:eastAsia="SimSun"/>
                                      <w:sz w:val="16"/>
                                      <w:szCs w:val="16"/>
                                    </w:rPr>
                                    <w:t>65, 0</w:t>
                                  </w:r>
                                  <w:r w:rsidRPr="0073763A">
                                    <w:rPr>
                                      <w:rFonts w:eastAsia="SimSun"/>
                                      <w:sz w:val="16"/>
                                      <w:szCs w:val="16"/>
                                      <w:lang w:val="el-GR"/>
                                    </w:rPr>
                                    <w:t>,</w:t>
                                  </w:r>
                                  <w:r w:rsidRPr="0073763A">
                                    <w:rPr>
                                      <w:rFonts w:eastAsia="SimSun"/>
                                      <w:sz w:val="16"/>
                                      <w:szCs w:val="16"/>
                                    </w:rPr>
                                    <w:t>92)</w:t>
                                  </w:r>
                                </w:p>
                              </w:tc>
                            </w:tr>
                            <w:tr w:rsidR="00080C42" w14:paraId="49C45CF0" w14:textId="77777777" w:rsidTr="0073763A">
                              <w:tc>
                                <w:tcPr>
                                  <w:tcW w:w="1923" w:type="dxa"/>
                                  <w:shd w:val="clear" w:color="auto" w:fill="auto"/>
                                </w:tcPr>
                                <w:p w14:paraId="4E88B29F" w14:textId="77777777" w:rsidR="00080C42" w:rsidRPr="0073763A" w:rsidRDefault="00080C42" w:rsidP="0073763A">
                                  <w:pPr>
                                    <w:rPr>
                                      <w:rFonts w:eastAsia="SimSun"/>
                                      <w:sz w:val="16"/>
                                      <w:szCs w:val="16"/>
                                    </w:rPr>
                                  </w:pPr>
                                </w:p>
                              </w:tc>
                              <w:tc>
                                <w:tcPr>
                                  <w:tcW w:w="1385" w:type="dxa"/>
                                  <w:shd w:val="clear" w:color="auto" w:fill="auto"/>
                                </w:tcPr>
                                <w:p w14:paraId="6D394B29" w14:textId="77777777" w:rsidR="00080C42" w:rsidRPr="0073763A" w:rsidRDefault="00080C42" w:rsidP="0073763A">
                                  <w:pPr>
                                    <w:rPr>
                                      <w:rFonts w:eastAsia="SimSun"/>
                                      <w:sz w:val="16"/>
                                      <w:szCs w:val="16"/>
                                    </w:rPr>
                                  </w:pPr>
                                </w:p>
                              </w:tc>
                              <w:tc>
                                <w:tcPr>
                                  <w:tcW w:w="1620" w:type="dxa"/>
                                  <w:shd w:val="clear" w:color="auto" w:fill="auto"/>
                                </w:tcPr>
                                <w:p w14:paraId="4A055616" w14:textId="77777777" w:rsidR="00080C42" w:rsidRPr="0073763A" w:rsidRDefault="00080C42" w:rsidP="0073763A">
                                  <w:pPr>
                                    <w:rPr>
                                      <w:rFonts w:eastAsia="SimSun"/>
                                      <w:sz w:val="16"/>
                                      <w:szCs w:val="16"/>
                                    </w:rPr>
                                  </w:pPr>
                                </w:p>
                              </w:tc>
                            </w:tr>
                            <w:tr w:rsidR="00080C42" w14:paraId="59271CA5" w14:textId="77777777" w:rsidTr="0073763A">
                              <w:tc>
                                <w:tcPr>
                                  <w:tcW w:w="1923" w:type="dxa"/>
                                  <w:shd w:val="clear" w:color="auto" w:fill="auto"/>
                                </w:tcPr>
                                <w:p w14:paraId="0D2E3FF4" w14:textId="77777777" w:rsidR="00080C42" w:rsidRPr="0073763A" w:rsidRDefault="00080C42" w:rsidP="0073763A">
                                  <w:pPr>
                                    <w:rPr>
                                      <w:rFonts w:eastAsia="SimSun"/>
                                      <w:sz w:val="16"/>
                                      <w:szCs w:val="16"/>
                                    </w:rPr>
                                  </w:pPr>
                                </w:p>
                              </w:tc>
                              <w:tc>
                                <w:tcPr>
                                  <w:tcW w:w="1385" w:type="dxa"/>
                                  <w:shd w:val="clear" w:color="auto" w:fill="auto"/>
                                </w:tcPr>
                                <w:p w14:paraId="4258222C" w14:textId="77777777" w:rsidR="00080C42" w:rsidRPr="0073763A" w:rsidRDefault="00080C42" w:rsidP="0073763A">
                                  <w:pPr>
                                    <w:rPr>
                                      <w:rFonts w:eastAsia="SimSun"/>
                                      <w:sz w:val="16"/>
                                      <w:szCs w:val="16"/>
                                    </w:rPr>
                                  </w:pPr>
                                </w:p>
                              </w:tc>
                              <w:tc>
                                <w:tcPr>
                                  <w:tcW w:w="1620" w:type="dxa"/>
                                  <w:shd w:val="clear" w:color="auto" w:fill="auto"/>
                                </w:tcPr>
                                <w:p w14:paraId="4A23C41B" w14:textId="77777777" w:rsidR="00080C42" w:rsidRPr="0073763A" w:rsidRDefault="00080C42" w:rsidP="0073763A">
                                  <w:pPr>
                                    <w:rPr>
                                      <w:rFonts w:eastAsia="SimSun"/>
                                      <w:sz w:val="16"/>
                                      <w:szCs w:val="16"/>
                                    </w:rPr>
                                  </w:pPr>
                                </w:p>
                              </w:tc>
                            </w:tr>
                            <w:tr w:rsidR="00080C42" w14:paraId="4573AFFB" w14:textId="77777777" w:rsidTr="0073763A">
                              <w:tc>
                                <w:tcPr>
                                  <w:tcW w:w="1923" w:type="dxa"/>
                                  <w:shd w:val="clear" w:color="auto" w:fill="auto"/>
                                  <w:hideMark/>
                                </w:tcPr>
                                <w:p w14:paraId="4C82C1CE" w14:textId="77777777" w:rsidR="00080C42" w:rsidRPr="0073763A" w:rsidRDefault="00080C42" w:rsidP="0073763A">
                                  <w:pPr>
                                    <w:rPr>
                                      <w:rFonts w:eastAsia="SimSun"/>
                                      <w:sz w:val="16"/>
                                      <w:szCs w:val="16"/>
                                    </w:rPr>
                                  </w:pPr>
                                  <w:r w:rsidRPr="0073763A">
                                    <w:rPr>
                                      <w:rFonts w:eastAsia="SimSun"/>
                                      <w:sz w:val="16"/>
                                      <w:szCs w:val="16"/>
                                    </w:rPr>
                                    <w:t>69/101 (68</w:t>
                                  </w:r>
                                  <w:r w:rsidRPr="0073763A">
                                    <w:rPr>
                                      <w:rFonts w:eastAsia="SimSun"/>
                                      <w:sz w:val="16"/>
                                      <w:szCs w:val="16"/>
                                      <w:lang w:val="el-GR"/>
                                    </w:rPr>
                                    <w:t>,</w:t>
                                  </w:r>
                                  <w:r w:rsidRPr="0073763A">
                                    <w:rPr>
                                      <w:rFonts w:eastAsia="SimSun"/>
                                      <w:sz w:val="16"/>
                                      <w:szCs w:val="16"/>
                                    </w:rPr>
                                    <w:t>3%)</w:t>
                                  </w:r>
                                </w:p>
                              </w:tc>
                              <w:tc>
                                <w:tcPr>
                                  <w:tcW w:w="1385" w:type="dxa"/>
                                  <w:shd w:val="clear" w:color="auto" w:fill="auto"/>
                                  <w:hideMark/>
                                </w:tcPr>
                                <w:p w14:paraId="4F51C9D6" w14:textId="77777777" w:rsidR="00080C42" w:rsidRPr="0073763A" w:rsidRDefault="00080C42" w:rsidP="0073763A">
                                  <w:pPr>
                                    <w:rPr>
                                      <w:rFonts w:eastAsia="SimSun"/>
                                      <w:sz w:val="16"/>
                                      <w:szCs w:val="16"/>
                                    </w:rPr>
                                  </w:pPr>
                                  <w:r w:rsidRPr="0073763A">
                                    <w:rPr>
                                      <w:rFonts w:eastAsia="SimSun"/>
                                      <w:sz w:val="16"/>
                                      <w:szCs w:val="16"/>
                                    </w:rPr>
                                    <w:t>80/97 (82</w:t>
                                  </w:r>
                                  <w:r w:rsidRPr="0073763A">
                                    <w:rPr>
                                      <w:rFonts w:eastAsia="SimSun"/>
                                      <w:sz w:val="16"/>
                                      <w:szCs w:val="16"/>
                                      <w:lang w:val="el-GR"/>
                                    </w:rPr>
                                    <w:t>,</w:t>
                                  </w:r>
                                  <w:r w:rsidRPr="0073763A">
                                    <w:rPr>
                                      <w:rFonts w:eastAsia="SimSun"/>
                                      <w:sz w:val="16"/>
                                      <w:szCs w:val="16"/>
                                    </w:rPr>
                                    <w:t>5%)</w:t>
                                  </w:r>
                                </w:p>
                              </w:tc>
                              <w:tc>
                                <w:tcPr>
                                  <w:tcW w:w="1620" w:type="dxa"/>
                                  <w:shd w:val="clear" w:color="auto" w:fill="auto"/>
                                  <w:hideMark/>
                                </w:tcPr>
                                <w:p w14:paraId="0FB8F3F5"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65 (0</w:t>
                                  </w:r>
                                  <w:r w:rsidRPr="0073763A">
                                    <w:rPr>
                                      <w:rFonts w:eastAsia="SimSun"/>
                                      <w:sz w:val="16"/>
                                      <w:szCs w:val="16"/>
                                      <w:lang w:val="el-GR"/>
                                    </w:rPr>
                                    <w:t>,</w:t>
                                  </w:r>
                                  <w:r w:rsidRPr="0073763A">
                                    <w:rPr>
                                      <w:rFonts w:eastAsia="SimSun"/>
                                      <w:sz w:val="16"/>
                                      <w:szCs w:val="16"/>
                                    </w:rPr>
                                    <w:t>47, 0</w:t>
                                  </w:r>
                                  <w:r w:rsidRPr="0073763A">
                                    <w:rPr>
                                      <w:rFonts w:eastAsia="SimSun"/>
                                      <w:sz w:val="16"/>
                                      <w:szCs w:val="16"/>
                                      <w:lang w:val="el-GR"/>
                                    </w:rPr>
                                    <w:t>,</w:t>
                                  </w:r>
                                  <w:r w:rsidRPr="0073763A">
                                    <w:rPr>
                                      <w:rFonts w:eastAsia="SimSun"/>
                                      <w:sz w:val="16"/>
                                      <w:szCs w:val="16"/>
                                    </w:rPr>
                                    <w:t>89)</w:t>
                                  </w:r>
                                </w:p>
                              </w:tc>
                            </w:tr>
                            <w:tr w:rsidR="00080C42" w14:paraId="507FF4D0" w14:textId="77777777" w:rsidTr="0073763A">
                              <w:tc>
                                <w:tcPr>
                                  <w:tcW w:w="1923" w:type="dxa"/>
                                  <w:shd w:val="clear" w:color="auto" w:fill="auto"/>
                                </w:tcPr>
                                <w:p w14:paraId="02330FF2" w14:textId="77777777" w:rsidR="00080C42" w:rsidRPr="0073763A" w:rsidRDefault="00080C42" w:rsidP="0073763A">
                                  <w:pPr>
                                    <w:rPr>
                                      <w:rFonts w:eastAsia="SimSun"/>
                                      <w:sz w:val="16"/>
                                      <w:szCs w:val="16"/>
                                    </w:rPr>
                                  </w:pPr>
                                </w:p>
                              </w:tc>
                              <w:tc>
                                <w:tcPr>
                                  <w:tcW w:w="1385" w:type="dxa"/>
                                  <w:shd w:val="clear" w:color="auto" w:fill="auto"/>
                                </w:tcPr>
                                <w:p w14:paraId="7BF76FA2" w14:textId="77777777" w:rsidR="00080C42" w:rsidRPr="0073763A" w:rsidRDefault="00080C42" w:rsidP="0073763A">
                                  <w:pPr>
                                    <w:rPr>
                                      <w:rFonts w:eastAsia="SimSun"/>
                                      <w:sz w:val="16"/>
                                      <w:szCs w:val="16"/>
                                    </w:rPr>
                                  </w:pPr>
                                </w:p>
                              </w:tc>
                              <w:tc>
                                <w:tcPr>
                                  <w:tcW w:w="1620" w:type="dxa"/>
                                  <w:shd w:val="clear" w:color="auto" w:fill="auto"/>
                                </w:tcPr>
                                <w:p w14:paraId="5E8286F3" w14:textId="77777777" w:rsidR="00080C42" w:rsidRPr="0073763A" w:rsidRDefault="00080C42" w:rsidP="0073763A">
                                  <w:pPr>
                                    <w:rPr>
                                      <w:rFonts w:eastAsia="SimSun"/>
                                      <w:sz w:val="16"/>
                                      <w:szCs w:val="16"/>
                                    </w:rPr>
                                  </w:pPr>
                                </w:p>
                              </w:tc>
                            </w:tr>
                            <w:tr w:rsidR="00080C42" w14:paraId="64915479" w14:textId="77777777" w:rsidTr="0073763A">
                              <w:tc>
                                <w:tcPr>
                                  <w:tcW w:w="1923" w:type="dxa"/>
                                  <w:shd w:val="clear" w:color="auto" w:fill="auto"/>
                                  <w:hideMark/>
                                </w:tcPr>
                                <w:p w14:paraId="57DFB5EA" w14:textId="77777777" w:rsidR="00080C42" w:rsidRPr="0073763A" w:rsidRDefault="00080C42" w:rsidP="0073763A">
                                  <w:pPr>
                                    <w:rPr>
                                      <w:rFonts w:eastAsia="SimSun"/>
                                      <w:sz w:val="16"/>
                                      <w:szCs w:val="16"/>
                                    </w:rPr>
                                  </w:pPr>
                                  <w:r w:rsidRPr="0073763A">
                                    <w:rPr>
                                      <w:rFonts w:eastAsia="SimSun"/>
                                      <w:sz w:val="16"/>
                                      <w:szCs w:val="16"/>
                                    </w:rPr>
                                    <w:t>182/237 (76</w:t>
                                  </w:r>
                                  <w:r w:rsidRPr="0073763A">
                                    <w:rPr>
                                      <w:rFonts w:eastAsia="SimSun"/>
                                      <w:sz w:val="16"/>
                                      <w:szCs w:val="16"/>
                                      <w:lang w:val="el-GR"/>
                                    </w:rPr>
                                    <w:t>,</w:t>
                                  </w:r>
                                  <w:r w:rsidRPr="0073763A">
                                    <w:rPr>
                                      <w:rFonts w:eastAsia="SimSun"/>
                                      <w:sz w:val="16"/>
                                      <w:szCs w:val="16"/>
                                    </w:rPr>
                                    <w:t>8%)</w:t>
                                  </w:r>
                                </w:p>
                              </w:tc>
                              <w:tc>
                                <w:tcPr>
                                  <w:tcW w:w="1385" w:type="dxa"/>
                                  <w:shd w:val="clear" w:color="auto" w:fill="auto"/>
                                  <w:hideMark/>
                                </w:tcPr>
                                <w:p w14:paraId="3C52B07E" w14:textId="77777777" w:rsidR="00080C42" w:rsidRPr="0073763A" w:rsidRDefault="00080C42" w:rsidP="0073763A">
                                  <w:pPr>
                                    <w:rPr>
                                      <w:rFonts w:eastAsia="SimSun"/>
                                      <w:sz w:val="16"/>
                                      <w:szCs w:val="16"/>
                                    </w:rPr>
                                  </w:pPr>
                                  <w:r w:rsidRPr="0073763A">
                                    <w:rPr>
                                      <w:rFonts w:eastAsia="SimSun"/>
                                      <w:sz w:val="16"/>
                                      <w:szCs w:val="16"/>
                                    </w:rPr>
                                    <w:t>205/240 (85</w:t>
                                  </w:r>
                                  <w:r w:rsidRPr="0073763A">
                                    <w:rPr>
                                      <w:rFonts w:eastAsia="SimSun"/>
                                      <w:sz w:val="16"/>
                                      <w:szCs w:val="16"/>
                                      <w:lang w:val="el-GR"/>
                                    </w:rPr>
                                    <w:t>,</w:t>
                                  </w:r>
                                  <w:r w:rsidRPr="0073763A">
                                    <w:rPr>
                                      <w:rFonts w:eastAsia="SimSun"/>
                                      <w:sz w:val="16"/>
                                      <w:szCs w:val="16"/>
                                    </w:rPr>
                                    <w:t>4%)</w:t>
                                  </w:r>
                                </w:p>
                              </w:tc>
                              <w:tc>
                                <w:tcPr>
                                  <w:tcW w:w="1620" w:type="dxa"/>
                                  <w:shd w:val="clear" w:color="auto" w:fill="auto"/>
                                  <w:hideMark/>
                                </w:tcPr>
                                <w:p w14:paraId="4B49AD7C"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82 (0</w:t>
                                  </w:r>
                                  <w:r w:rsidRPr="0073763A">
                                    <w:rPr>
                                      <w:rFonts w:eastAsia="SimSun"/>
                                      <w:sz w:val="16"/>
                                      <w:szCs w:val="16"/>
                                      <w:lang w:val="el-GR"/>
                                    </w:rPr>
                                    <w:t>,</w:t>
                                  </w:r>
                                  <w:r w:rsidRPr="0073763A">
                                    <w:rPr>
                                      <w:rFonts w:eastAsia="SimSun"/>
                                      <w:sz w:val="16"/>
                                      <w:szCs w:val="16"/>
                                    </w:rPr>
                                    <w:t>67, 1</w:t>
                                  </w:r>
                                  <w:r w:rsidRPr="0073763A">
                                    <w:rPr>
                                      <w:rFonts w:eastAsia="SimSun"/>
                                      <w:sz w:val="16"/>
                                      <w:szCs w:val="16"/>
                                      <w:lang w:val="el-GR"/>
                                    </w:rPr>
                                    <w:t>,</w:t>
                                  </w:r>
                                  <w:r w:rsidRPr="0073763A">
                                    <w:rPr>
                                      <w:rFonts w:eastAsia="SimSun"/>
                                      <w:sz w:val="16"/>
                                      <w:szCs w:val="16"/>
                                    </w:rPr>
                                    <w:t>00)</w:t>
                                  </w:r>
                                </w:p>
                              </w:tc>
                            </w:tr>
                            <w:tr w:rsidR="00080C42" w14:paraId="3E49AA04" w14:textId="77777777" w:rsidTr="0073763A">
                              <w:tc>
                                <w:tcPr>
                                  <w:tcW w:w="1923" w:type="dxa"/>
                                  <w:shd w:val="clear" w:color="auto" w:fill="auto"/>
                                </w:tcPr>
                                <w:p w14:paraId="36628B69" w14:textId="77777777" w:rsidR="00080C42" w:rsidRPr="0073763A" w:rsidRDefault="00080C42" w:rsidP="0073763A">
                                  <w:pPr>
                                    <w:rPr>
                                      <w:rFonts w:eastAsia="SimSun"/>
                                      <w:sz w:val="16"/>
                                      <w:szCs w:val="16"/>
                                    </w:rPr>
                                  </w:pPr>
                                </w:p>
                              </w:tc>
                              <w:tc>
                                <w:tcPr>
                                  <w:tcW w:w="1385" w:type="dxa"/>
                                  <w:shd w:val="clear" w:color="auto" w:fill="auto"/>
                                </w:tcPr>
                                <w:p w14:paraId="7D8B12BB" w14:textId="77777777" w:rsidR="00080C42" w:rsidRPr="0073763A" w:rsidRDefault="00080C42" w:rsidP="0073763A">
                                  <w:pPr>
                                    <w:rPr>
                                      <w:rFonts w:eastAsia="SimSun"/>
                                      <w:sz w:val="16"/>
                                      <w:szCs w:val="16"/>
                                    </w:rPr>
                                  </w:pPr>
                                </w:p>
                              </w:tc>
                              <w:tc>
                                <w:tcPr>
                                  <w:tcW w:w="1620" w:type="dxa"/>
                                  <w:shd w:val="clear" w:color="auto" w:fill="auto"/>
                                </w:tcPr>
                                <w:p w14:paraId="5B5A9D19" w14:textId="77777777" w:rsidR="00080C42" w:rsidRPr="0073763A" w:rsidRDefault="00080C42" w:rsidP="0073763A">
                                  <w:pPr>
                                    <w:rPr>
                                      <w:rFonts w:eastAsia="SimSun"/>
                                      <w:sz w:val="16"/>
                                      <w:szCs w:val="16"/>
                                    </w:rPr>
                                  </w:pPr>
                                </w:p>
                              </w:tc>
                            </w:tr>
                            <w:tr w:rsidR="00080C42" w14:paraId="39F25039" w14:textId="77777777" w:rsidTr="0073763A">
                              <w:tc>
                                <w:tcPr>
                                  <w:tcW w:w="1923" w:type="dxa"/>
                                  <w:shd w:val="clear" w:color="auto" w:fill="auto"/>
                                </w:tcPr>
                                <w:p w14:paraId="2B0C1E71" w14:textId="77777777" w:rsidR="00080C42" w:rsidRPr="0073763A" w:rsidRDefault="00080C42" w:rsidP="0073763A">
                                  <w:pPr>
                                    <w:rPr>
                                      <w:rFonts w:eastAsia="SimSun"/>
                                      <w:sz w:val="16"/>
                                      <w:szCs w:val="16"/>
                                    </w:rPr>
                                  </w:pPr>
                                </w:p>
                              </w:tc>
                              <w:tc>
                                <w:tcPr>
                                  <w:tcW w:w="1385" w:type="dxa"/>
                                  <w:shd w:val="clear" w:color="auto" w:fill="auto"/>
                                </w:tcPr>
                                <w:p w14:paraId="0AF8975E" w14:textId="77777777" w:rsidR="00080C42" w:rsidRPr="0073763A" w:rsidRDefault="00080C42" w:rsidP="0073763A">
                                  <w:pPr>
                                    <w:rPr>
                                      <w:rFonts w:eastAsia="SimSun"/>
                                      <w:sz w:val="16"/>
                                      <w:szCs w:val="16"/>
                                    </w:rPr>
                                  </w:pPr>
                                </w:p>
                              </w:tc>
                              <w:tc>
                                <w:tcPr>
                                  <w:tcW w:w="1620" w:type="dxa"/>
                                  <w:shd w:val="clear" w:color="auto" w:fill="auto"/>
                                </w:tcPr>
                                <w:p w14:paraId="7DD39B1B" w14:textId="77777777" w:rsidR="00080C42" w:rsidRPr="0073763A" w:rsidRDefault="00080C42" w:rsidP="0073763A">
                                  <w:pPr>
                                    <w:rPr>
                                      <w:rFonts w:eastAsia="SimSun"/>
                                      <w:sz w:val="16"/>
                                      <w:szCs w:val="16"/>
                                    </w:rPr>
                                  </w:pPr>
                                </w:p>
                              </w:tc>
                            </w:tr>
                            <w:tr w:rsidR="00080C42" w14:paraId="6481FC36" w14:textId="77777777" w:rsidTr="0073763A">
                              <w:tc>
                                <w:tcPr>
                                  <w:tcW w:w="1923" w:type="dxa"/>
                                  <w:shd w:val="clear" w:color="auto" w:fill="auto"/>
                                  <w:hideMark/>
                                </w:tcPr>
                                <w:p w14:paraId="1FFC6676" w14:textId="77777777" w:rsidR="00080C42" w:rsidRPr="0073763A" w:rsidRDefault="00080C42" w:rsidP="0073763A">
                                  <w:pPr>
                                    <w:rPr>
                                      <w:rFonts w:eastAsia="SimSun"/>
                                      <w:sz w:val="16"/>
                                      <w:szCs w:val="16"/>
                                    </w:rPr>
                                  </w:pPr>
                                  <w:r w:rsidRPr="0073763A">
                                    <w:rPr>
                                      <w:rFonts w:eastAsia="SimSun"/>
                                      <w:sz w:val="16"/>
                                      <w:szCs w:val="16"/>
                                    </w:rPr>
                                    <w:t>151/213 (70</w:t>
                                  </w:r>
                                  <w:r w:rsidRPr="0073763A">
                                    <w:rPr>
                                      <w:rFonts w:eastAsia="SimSun"/>
                                      <w:sz w:val="16"/>
                                      <w:szCs w:val="16"/>
                                      <w:lang w:val="el-GR"/>
                                    </w:rPr>
                                    <w:t>,</w:t>
                                  </w:r>
                                  <w:r w:rsidRPr="0073763A">
                                    <w:rPr>
                                      <w:rFonts w:eastAsia="SimSun"/>
                                      <w:sz w:val="16"/>
                                      <w:szCs w:val="16"/>
                                    </w:rPr>
                                    <w:t>9%)</w:t>
                                  </w:r>
                                </w:p>
                              </w:tc>
                              <w:tc>
                                <w:tcPr>
                                  <w:tcW w:w="1385" w:type="dxa"/>
                                  <w:shd w:val="clear" w:color="auto" w:fill="auto"/>
                                  <w:hideMark/>
                                </w:tcPr>
                                <w:p w14:paraId="30F388D9" w14:textId="77777777" w:rsidR="00080C42" w:rsidRPr="0073763A" w:rsidRDefault="00080C42" w:rsidP="0073763A">
                                  <w:pPr>
                                    <w:rPr>
                                      <w:rFonts w:eastAsia="SimSun"/>
                                      <w:sz w:val="16"/>
                                      <w:szCs w:val="16"/>
                                    </w:rPr>
                                  </w:pPr>
                                  <w:r w:rsidRPr="0073763A">
                                    <w:rPr>
                                      <w:rFonts w:eastAsia="SimSun"/>
                                      <w:sz w:val="16"/>
                                      <w:szCs w:val="16"/>
                                    </w:rPr>
                                    <w:t>170/207 (82</w:t>
                                  </w:r>
                                  <w:r w:rsidRPr="0073763A">
                                    <w:rPr>
                                      <w:rFonts w:eastAsia="SimSun"/>
                                      <w:sz w:val="16"/>
                                      <w:szCs w:val="16"/>
                                      <w:lang w:val="el-GR"/>
                                    </w:rPr>
                                    <w:t>,</w:t>
                                  </w:r>
                                  <w:r w:rsidRPr="0073763A">
                                    <w:rPr>
                                      <w:rFonts w:eastAsia="SimSun"/>
                                      <w:sz w:val="16"/>
                                      <w:szCs w:val="16"/>
                                    </w:rPr>
                                    <w:t>1%)</w:t>
                                  </w:r>
                                </w:p>
                              </w:tc>
                              <w:tc>
                                <w:tcPr>
                                  <w:tcW w:w="1620" w:type="dxa"/>
                                  <w:shd w:val="clear" w:color="auto" w:fill="auto"/>
                                  <w:hideMark/>
                                </w:tcPr>
                                <w:p w14:paraId="09D5A75B"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76 (0</w:t>
                                  </w:r>
                                  <w:r w:rsidRPr="0073763A">
                                    <w:rPr>
                                      <w:rFonts w:eastAsia="SimSun"/>
                                      <w:sz w:val="16"/>
                                      <w:szCs w:val="16"/>
                                      <w:lang w:val="el-GR"/>
                                    </w:rPr>
                                    <w:t>,</w:t>
                                  </w:r>
                                  <w:r w:rsidRPr="0073763A">
                                    <w:rPr>
                                      <w:rFonts w:eastAsia="SimSun"/>
                                      <w:sz w:val="16"/>
                                      <w:szCs w:val="16"/>
                                    </w:rPr>
                                    <w:t>61, 0</w:t>
                                  </w:r>
                                  <w:r w:rsidRPr="0073763A">
                                    <w:rPr>
                                      <w:rFonts w:eastAsia="SimSun"/>
                                      <w:sz w:val="16"/>
                                      <w:szCs w:val="16"/>
                                      <w:lang w:val="el-GR"/>
                                    </w:rPr>
                                    <w:t>,</w:t>
                                  </w:r>
                                  <w:r w:rsidRPr="0073763A">
                                    <w:rPr>
                                      <w:rFonts w:eastAsia="SimSun"/>
                                      <w:sz w:val="16"/>
                                      <w:szCs w:val="16"/>
                                    </w:rPr>
                                    <w:t>95)</w:t>
                                  </w:r>
                                </w:p>
                              </w:tc>
                            </w:tr>
                            <w:tr w:rsidR="00080C42" w14:paraId="7419F36B" w14:textId="77777777" w:rsidTr="0073763A">
                              <w:tc>
                                <w:tcPr>
                                  <w:tcW w:w="1923" w:type="dxa"/>
                                  <w:shd w:val="clear" w:color="auto" w:fill="auto"/>
                                </w:tcPr>
                                <w:p w14:paraId="69B59F9F" w14:textId="77777777" w:rsidR="00080C42" w:rsidRPr="0073763A" w:rsidRDefault="00080C42" w:rsidP="0073763A">
                                  <w:pPr>
                                    <w:rPr>
                                      <w:rFonts w:eastAsia="SimSun"/>
                                      <w:sz w:val="16"/>
                                      <w:szCs w:val="16"/>
                                    </w:rPr>
                                  </w:pPr>
                                </w:p>
                              </w:tc>
                              <w:tc>
                                <w:tcPr>
                                  <w:tcW w:w="1385" w:type="dxa"/>
                                  <w:shd w:val="clear" w:color="auto" w:fill="auto"/>
                                </w:tcPr>
                                <w:p w14:paraId="77B98833" w14:textId="77777777" w:rsidR="00080C42" w:rsidRPr="0073763A" w:rsidRDefault="00080C42" w:rsidP="0073763A">
                                  <w:pPr>
                                    <w:rPr>
                                      <w:rFonts w:eastAsia="SimSun"/>
                                      <w:sz w:val="16"/>
                                      <w:szCs w:val="16"/>
                                    </w:rPr>
                                  </w:pPr>
                                </w:p>
                              </w:tc>
                              <w:tc>
                                <w:tcPr>
                                  <w:tcW w:w="1620" w:type="dxa"/>
                                  <w:shd w:val="clear" w:color="auto" w:fill="auto"/>
                                </w:tcPr>
                                <w:p w14:paraId="23AB0CE2" w14:textId="77777777" w:rsidR="00080C42" w:rsidRPr="0073763A" w:rsidRDefault="00080C42" w:rsidP="0073763A">
                                  <w:pPr>
                                    <w:rPr>
                                      <w:rFonts w:eastAsia="SimSun"/>
                                      <w:sz w:val="16"/>
                                      <w:szCs w:val="16"/>
                                    </w:rPr>
                                  </w:pPr>
                                </w:p>
                              </w:tc>
                            </w:tr>
                            <w:tr w:rsidR="00080C42" w14:paraId="39976F4F" w14:textId="77777777" w:rsidTr="0073763A">
                              <w:tc>
                                <w:tcPr>
                                  <w:tcW w:w="1923" w:type="dxa"/>
                                  <w:shd w:val="clear" w:color="auto" w:fill="auto"/>
                                  <w:hideMark/>
                                </w:tcPr>
                                <w:p w14:paraId="229C4E5A" w14:textId="77777777" w:rsidR="00080C42" w:rsidRPr="0073763A" w:rsidRDefault="00080C42" w:rsidP="0073763A">
                                  <w:pPr>
                                    <w:rPr>
                                      <w:rFonts w:eastAsia="SimSun"/>
                                      <w:sz w:val="16"/>
                                      <w:szCs w:val="16"/>
                                    </w:rPr>
                                  </w:pPr>
                                  <w:r w:rsidRPr="0073763A">
                                    <w:rPr>
                                      <w:rFonts w:eastAsia="SimSun"/>
                                      <w:sz w:val="16"/>
                                      <w:szCs w:val="16"/>
                                    </w:rPr>
                                    <w:t>100/125 (80</w:t>
                                  </w:r>
                                  <w:r w:rsidRPr="0073763A">
                                    <w:rPr>
                                      <w:rFonts w:eastAsia="SimSun"/>
                                      <w:sz w:val="16"/>
                                      <w:szCs w:val="16"/>
                                      <w:lang w:val="el-GR"/>
                                    </w:rPr>
                                    <w:t>,</w:t>
                                  </w:r>
                                  <w:r w:rsidRPr="0073763A">
                                    <w:rPr>
                                      <w:rFonts w:eastAsia="SimSun"/>
                                      <w:sz w:val="16"/>
                                      <w:szCs w:val="16"/>
                                    </w:rPr>
                                    <w:t>0%)</w:t>
                                  </w:r>
                                </w:p>
                              </w:tc>
                              <w:tc>
                                <w:tcPr>
                                  <w:tcW w:w="1385" w:type="dxa"/>
                                  <w:shd w:val="clear" w:color="auto" w:fill="auto"/>
                                  <w:hideMark/>
                                </w:tcPr>
                                <w:p w14:paraId="61769D8C" w14:textId="77777777" w:rsidR="00080C42" w:rsidRPr="0073763A" w:rsidRDefault="00080C42" w:rsidP="0073763A">
                                  <w:pPr>
                                    <w:rPr>
                                      <w:rFonts w:eastAsia="SimSun"/>
                                      <w:sz w:val="16"/>
                                      <w:szCs w:val="16"/>
                                    </w:rPr>
                                  </w:pPr>
                                  <w:r w:rsidRPr="0073763A">
                                    <w:rPr>
                                      <w:rFonts w:eastAsia="SimSun"/>
                                      <w:sz w:val="16"/>
                                      <w:szCs w:val="16"/>
                                    </w:rPr>
                                    <w:t>115/130 (88</w:t>
                                  </w:r>
                                  <w:r w:rsidRPr="0073763A">
                                    <w:rPr>
                                      <w:rFonts w:eastAsia="SimSun"/>
                                      <w:sz w:val="16"/>
                                      <w:szCs w:val="16"/>
                                      <w:lang w:val="el-GR"/>
                                    </w:rPr>
                                    <w:t>,</w:t>
                                  </w:r>
                                  <w:r w:rsidRPr="0073763A">
                                    <w:rPr>
                                      <w:rFonts w:eastAsia="SimSun"/>
                                      <w:sz w:val="16"/>
                                      <w:szCs w:val="16"/>
                                    </w:rPr>
                                    <w:t>5%)</w:t>
                                  </w:r>
                                </w:p>
                              </w:tc>
                              <w:tc>
                                <w:tcPr>
                                  <w:tcW w:w="1620" w:type="dxa"/>
                                  <w:shd w:val="clear" w:color="auto" w:fill="auto"/>
                                  <w:hideMark/>
                                </w:tcPr>
                                <w:p w14:paraId="1E86EF4F"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77 (0</w:t>
                                  </w:r>
                                  <w:r w:rsidRPr="0073763A">
                                    <w:rPr>
                                      <w:rFonts w:eastAsia="SimSun"/>
                                      <w:sz w:val="16"/>
                                      <w:szCs w:val="16"/>
                                      <w:lang w:val="el-GR"/>
                                    </w:rPr>
                                    <w:t>,</w:t>
                                  </w:r>
                                  <w:r w:rsidRPr="0073763A">
                                    <w:rPr>
                                      <w:rFonts w:eastAsia="SimSun"/>
                                      <w:sz w:val="16"/>
                                      <w:szCs w:val="16"/>
                                    </w:rPr>
                                    <w:t>58, 1</w:t>
                                  </w:r>
                                  <w:r w:rsidRPr="0073763A">
                                    <w:rPr>
                                      <w:rFonts w:eastAsia="SimSun"/>
                                      <w:sz w:val="16"/>
                                      <w:szCs w:val="16"/>
                                      <w:lang w:val="el-GR"/>
                                    </w:rPr>
                                    <w:t>,</w:t>
                                  </w:r>
                                  <w:r w:rsidRPr="0073763A">
                                    <w:rPr>
                                      <w:rFonts w:eastAsia="SimSun"/>
                                      <w:sz w:val="16"/>
                                      <w:szCs w:val="16"/>
                                    </w:rPr>
                                    <w:t>00)</w:t>
                                  </w:r>
                                </w:p>
                              </w:tc>
                            </w:tr>
                          </w:tbl>
                          <w:p w14:paraId="0195F9BA" w14:textId="77777777" w:rsidR="00080C42" w:rsidRDefault="00080C42" w:rsidP="00080C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ECF395" id="Text Box 68" o:spid="_x0000_s1061" type="#_x0000_t202" style="position:absolute;margin-left:262.6pt;margin-top:7.85pt;width:258.6pt;height:218.7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" filled="f" stroked="f">
                <v:textbox style="mso-fit-shape-to-text:t">
                  <w:txbxContent>
                    <w:tbl>
                      <w:tblPr>
                        <w:tblW w:w="4928" w:type="dxa"/>
                        <w:tblInd w:w="-142" w:type="dxa"/>
                        <w:tblLayout w:type="fixed"/>
                        <w:tblLook w:val="04A0" w:firstRow="1" w:lastRow="0" w:firstColumn="1" w:lastColumn="0" w:noHBand="0" w:noVBand="1"/>
                      </w:tblPr>
                      <w:tblGrid>
                        <w:gridCol w:w="1923"/>
                        <w:gridCol w:w="1385"/>
                        <w:gridCol w:w="1620"/>
                      </w:tblGrid>
                      <w:tr w:rsidR="00080C42" w14:paraId="0AD046A9" w14:textId="77777777" w:rsidTr="0073763A">
                        <w:tc>
                          <w:tcPr>
                            <w:tcW w:w="3308" w:type="dxa"/>
                            <w:gridSpan w:val="2"/>
                            <w:shd w:val="clear" w:color="auto" w:fill="auto"/>
                            <w:hideMark/>
                          </w:tcPr>
                          <w:p w14:paraId="28E3F770" w14:textId="77777777" w:rsidR="00080C42" w:rsidRPr="0073763A" w:rsidRDefault="00080C42" w:rsidP="0073763A">
                            <w:pPr>
                              <w:jc w:val="center"/>
                              <w:rPr>
                                <w:rFonts w:eastAsia="SimSun"/>
                                <w:b/>
                                <w:bCs/>
                                <w:sz w:val="16"/>
                                <w:szCs w:val="16"/>
                              </w:rPr>
                            </w:pPr>
                            <w:r w:rsidRPr="0073763A">
                              <w:rPr>
                                <w:rFonts w:eastAsia="SimSun"/>
                                <w:b/>
                                <w:bCs/>
                                <w:sz w:val="16"/>
                                <w:szCs w:val="16"/>
                                <w:lang w:val="el-GR"/>
                              </w:rPr>
                              <w:t>Αριθμός των συμβάντων</w:t>
                            </w:r>
                            <w:r w:rsidRPr="0073763A">
                              <w:rPr>
                                <w:rFonts w:eastAsia="SimSun"/>
                                <w:b/>
                                <w:bCs/>
                                <w:sz w:val="16"/>
                                <w:szCs w:val="16"/>
                              </w:rPr>
                              <w:t>/</w:t>
                            </w:r>
                            <w:r w:rsidRPr="0073763A">
                              <w:rPr>
                                <w:rFonts w:eastAsia="SimSun"/>
                                <w:b/>
                                <w:bCs/>
                                <w:sz w:val="16"/>
                                <w:szCs w:val="16"/>
                                <w:lang w:val="el-GR"/>
                              </w:rPr>
                              <w:t xml:space="preserve">ασθενείς </w:t>
                            </w:r>
                            <w:r w:rsidRPr="0073763A">
                              <w:rPr>
                                <w:rFonts w:eastAsia="SimSun"/>
                                <w:b/>
                                <w:bCs/>
                                <w:sz w:val="16"/>
                                <w:szCs w:val="16"/>
                              </w:rPr>
                              <w:t>(%)</w:t>
                            </w:r>
                          </w:p>
                        </w:tc>
                        <w:tc>
                          <w:tcPr>
                            <w:tcW w:w="1620" w:type="dxa"/>
                            <w:shd w:val="clear" w:color="auto" w:fill="auto"/>
                          </w:tcPr>
                          <w:p w14:paraId="4C9853B6" w14:textId="77777777" w:rsidR="00080C42" w:rsidRPr="0073763A" w:rsidRDefault="00080C42" w:rsidP="0073763A">
                            <w:pPr>
                              <w:rPr>
                                <w:rFonts w:eastAsia="SimSun"/>
                                <w:b/>
                                <w:bCs/>
                                <w:sz w:val="16"/>
                                <w:szCs w:val="16"/>
                              </w:rPr>
                            </w:pPr>
                          </w:p>
                        </w:tc>
                      </w:tr>
                      <w:tr w:rsidR="00080C42" w14:paraId="778A521C" w14:textId="77777777" w:rsidTr="0073763A">
                        <w:tc>
                          <w:tcPr>
                            <w:tcW w:w="1923" w:type="dxa"/>
                            <w:shd w:val="clear" w:color="auto" w:fill="auto"/>
                            <w:hideMark/>
                          </w:tcPr>
                          <w:p w14:paraId="73337731" w14:textId="77777777" w:rsidR="00080C42" w:rsidRPr="0073763A" w:rsidRDefault="00080C42" w:rsidP="0073763A">
                            <w:pPr>
                              <w:spacing w:line="240" w:lineRule="auto"/>
                              <w:rPr>
                                <w:rFonts w:eastAsia="SimSun"/>
                                <w:b/>
                                <w:bCs/>
                                <w:sz w:val="16"/>
                                <w:szCs w:val="16"/>
                                <w:lang w:val="el-GR"/>
                              </w:rPr>
                            </w:pPr>
                            <w:r w:rsidRPr="0073763A">
                              <w:rPr>
                                <w:rFonts w:eastAsia="SimSun"/>
                                <w:b/>
                                <w:bCs/>
                                <w:sz w:val="16"/>
                                <w:szCs w:val="16"/>
                                <w:lang w:val="el-GR"/>
                              </w:rPr>
                              <w:t>IMFINZI + τρεμελιμουμάμπη + χημειοθεραπεία με βάση την πλατίνα</w:t>
                            </w:r>
                          </w:p>
                        </w:tc>
                        <w:tc>
                          <w:tcPr>
                            <w:tcW w:w="1385" w:type="dxa"/>
                            <w:shd w:val="clear" w:color="auto" w:fill="auto"/>
                            <w:hideMark/>
                          </w:tcPr>
                          <w:p w14:paraId="18707CAD" w14:textId="77777777" w:rsidR="00080C42" w:rsidRPr="0073763A" w:rsidRDefault="00080C42" w:rsidP="0073763A">
                            <w:pPr>
                              <w:spacing w:line="240" w:lineRule="auto"/>
                              <w:rPr>
                                <w:rFonts w:eastAsia="SimSun"/>
                                <w:sz w:val="16"/>
                                <w:szCs w:val="16"/>
                                <w:lang w:val="el-GR"/>
                              </w:rPr>
                            </w:pPr>
                            <w:r w:rsidRPr="0073763A">
                              <w:rPr>
                                <w:rFonts w:eastAsia="SimSun"/>
                                <w:b/>
                                <w:bCs/>
                                <w:sz w:val="16"/>
                                <w:szCs w:val="16"/>
                                <w:lang w:val="el-GR"/>
                              </w:rPr>
                              <w:t>Χημειοθεραπεία με βάση την πλατίνα</w:t>
                            </w:r>
                          </w:p>
                        </w:tc>
                        <w:tc>
                          <w:tcPr>
                            <w:tcW w:w="1620" w:type="dxa"/>
                            <w:shd w:val="clear" w:color="auto" w:fill="auto"/>
                            <w:hideMark/>
                          </w:tcPr>
                          <w:p w14:paraId="2E6BC5A7" w14:textId="77777777" w:rsidR="00080C42" w:rsidRPr="0073763A" w:rsidRDefault="00080C42" w:rsidP="0073763A">
                            <w:pPr>
                              <w:rPr>
                                <w:rFonts w:eastAsia="SimSun"/>
                                <w:sz w:val="16"/>
                                <w:szCs w:val="16"/>
                              </w:rPr>
                            </w:pPr>
                            <w:r w:rsidRPr="0073763A">
                              <w:rPr>
                                <w:rFonts w:eastAsia="SimSun"/>
                                <w:b/>
                                <w:bCs/>
                                <w:sz w:val="16"/>
                                <w:szCs w:val="16"/>
                              </w:rPr>
                              <w:t>HR (95% CI)</w:t>
                            </w:r>
                          </w:p>
                        </w:tc>
                      </w:tr>
                      <w:tr w:rsidR="00080C42" w14:paraId="224C321D" w14:textId="77777777" w:rsidTr="0073763A">
                        <w:tc>
                          <w:tcPr>
                            <w:tcW w:w="1923" w:type="dxa"/>
                            <w:shd w:val="clear" w:color="auto" w:fill="auto"/>
                          </w:tcPr>
                          <w:p w14:paraId="107CF017" w14:textId="77777777" w:rsidR="00080C42" w:rsidRPr="0073763A" w:rsidRDefault="00080C42" w:rsidP="0073763A">
                            <w:pPr>
                              <w:spacing w:line="240" w:lineRule="auto"/>
                              <w:rPr>
                                <w:rFonts w:eastAsia="SimSun"/>
                                <w:b/>
                                <w:bCs/>
                                <w:sz w:val="12"/>
                                <w:szCs w:val="12"/>
                              </w:rPr>
                            </w:pPr>
                          </w:p>
                        </w:tc>
                        <w:tc>
                          <w:tcPr>
                            <w:tcW w:w="1385" w:type="dxa"/>
                            <w:shd w:val="clear" w:color="auto" w:fill="auto"/>
                          </w:tcPr>
                          <w:p w14:paraId="241355D5" w14:textId="77777777" w:rsidR="00080C42" w:rsidRPr="0073763A" w:rsidRDefault="00080C42" w:rsidP="0073763A">
                            <w:pPr>
                              <w:spacing w:line="240" w:lineRule="auto"/>
                              <w:rPr>
                                <w:rFonts w:eastAsia="SimSun"/>
                                <w:b/>
                                <w:bCs/>
                                <w:sz w:val="14"/>
                                <w:szCs w:val="14"/>
                              </w:rPr>
                            </w:pPr>
                          </w:p>
                        </w:tc>
                        <w:tc>
                          <w:tcPr>
                            <w:tcW w:w="1620" w:type="dxa"/>
                            <w:shd w:val="clear" w:color="auto" w:fill="auto"/>
                          </w:tcPr>
                          <w:p w14:paraId="14D09E0E" w14:textId="77777777" w:rsidR="00080C42" w:rsidRPr="0073763A" w:rsidRDefault="00080C42" w:rsidP="0073763A">
                            <w:pPr>
                              <w:rPr>
                                <w:rFonts w:eastAsia="SimSun"/>
                                <w:b/>
                                <w:bCs/>
                                <w:sz w:val="14"/>
                                <w:szCs w:val="14"/>
                              </w:rPr>
                            </w:pPr>
                          </w:p>
                        </w:tc>
                      </w:tr>
                      <w:tr w:rsidR="00080C42" w14:paraId="3B1C7A32" w14:textId="77777777" w:rsidTr="0073763A">
                        <w:tc>
                          <w:tcPr>
                            <w:tcW w:w="1923" w:type="dxa"/>
                            <w:shd w:val="clear" w:color="auto" w:fill="auto"/>
                            <w:hideMark/>
                          </w:tcPr>
                          <w:p w14:paraId="602B50C2" w14:textId="77777777" w:rsidR="00080C42" w:rsidRPr="0073763A" w:rsidRDefault="00080C42" w:rsidP="0073763A">
                            <w:pPr>
                              <w:rPr>
                                <w:rFonts w:eastAsia="SimSun"/>
                                <w:sz w:val="16"/>
                                <w:szCs w:val="16"/>
                              </w:rPr>
                            </w:pPr>
                            <w:r w:rsidRPr="0073763A">
                              <w:rPr>
                                <w:rFonts w:eastAsia="SimSun"/>
                                <w:sz w:val="16"/>
                                <w:szCs w:val="16"/>
                              </w:rPr>
                              <w:t>251/338 (74</w:t>
                            </w:r>
                            <w:r w:rsidRPr="0073763A">
                              <w:rPr>
                                <w:rFonts w:eastAsia="SimSun"/>
                                <w:sz w:val="16"/>
                                <w:szCs w:val="16"/>
                                <w:lang w:val="el-GR"/>
                              </w:rPr>
                              <w:t>,</w:t>
                            </w:r>
                            <w:r w:rsidRPr="0073763A">
                              <w:rPr>
                                <w:rFonts w:eastAsia="SimSun"/>
                                <w:sz w:val="16"/>
                                <w:szCs w:val="16"/>
                              </w:rPr>
                              <w:t>3%)</w:t>
                            </w:r>
                          </w:p>
                        </w:tc>
                        <w:tc>
                          <w:tcPr>
                            <w:tcW w:w="1385" w:type="dxa"/>
                            <w:shd w:val="clear" w:color="auto" w:fill="auto"/>
                            <w:hideMark/>
                          </w:tcPr>
                          <w:p w14:paraId="78C61497" w14:textId="77777777" w:rsidR="00080C42" w:rsidRPr="0073763A" w:rsidRDefault="00080C42" w:rsidP="0073763A">
                            <w:pPr>
                              <w:rPr>
                                <w:rFonts w:eastAsia="SimSun"/>
                                <w:sz w:val="16"/>
                                <w:szCs w:val="16"/>
                              </w:rPr>
                            </w:pPr>
                            <w:r w:rsidRPr="0073763A">
                              <w:rPr>
                                <w:rFonts w:eastAsia="SimSun"/>
                                <w:sz w:val="16"/>
                                <w:szCs w:val="16"/>
                              </w:rPr>
                              <w:t>285/337 (84</w:t>
                            </w:r>
                            <w:r w:rsidRPr="0073763A">
                              <w:rPr>
                                <w:rFonts w:eastAsia="SimSun"/>
                                <w:sz w:val="16"/>
                                <w:szCs w:val="16"/>
                                <w:lang w:val="el-GR"/>
                              </w:rPr>
                              <w:t>,</w:t>
                            </w:r>
                            <w:r w:rsidRPr="0073763A">
                              <w:rPr>
                                <w:rFonts w:eastAsia="SimSun"/>
                                <w:sz w:val="16"/>
                                <w:szCs w:val="16"/>
                              </w:rPr>
                              <w:t>6%)</w:t>
                            </w:r>
                          </w:p>
                        </w:tc>
                        <w:tc>
                          <w:tcPr>
                            <w:tcW w:w="1620" w:type="dxa"/>
                            <w:shd w:val="clear" w:color="auto" w:fill="auto"/>
                            <w:hideMark/>
                          </w:tcPr>
                          <w:p w14:paraId="6210D732"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77 (0</w:t>
                            </w:r>
                            <w:r w:rsidRPr="0073763A">
                              <w:rPr>
                                <w:rFonts w:eastAsia="SimSun"/>
                                <w:sz w:val="16"/>
                                <w:szCs w:val="16"/>
                                <w:lang w:val="el-GR"/>
                              </w:rPr>
                              <w:t>,</w:t>
                            </w:r>
                            <w:r w:rsidRPr="0073763A">
                              <w:rPr>
                                <w:rFonts w:eastAsia="SimSun"/>
                                <w:sz w:val="16"/>
                                <w:szCs w:val="16"/>
                              </w:rPr>
                              <w:t>65, 0</w:t>
                            </w:r>
                            <w:r w:rsidRPr="0073763A">
                              <w:rPr>
                                <w:rFonts w:eastAsia="SimSun"/>
                                <w:sz w:val="16"/>
                                <w:szCs w:val="16"/>
                                <w:lang w:val="el-GR"/>
                              </w:rPr>
                              <w:t>,</w:t>
                            </w:r>
                            <w:r w:rsidRPr="0073763A">
                              <w:rPr>
                                <w:rFonts w:eastAsia="SimSun"/>
                                <w:sz w:val="16"/>
                                <w:szCs w:val="16"/>
                              </w:rPr>
                              <w:t>92)</w:t>
                            </w:r>
                          </w:p>
                        </w:tc>
                      </w:tr>
                      <w:tr w:rsidR="00080C42" w14:paraId="49C45CF0" w14:textId="77777777" w:rsidTr="0073763A">
                        <w:tc>
                          <w:tcPr>
                            <w:tcW w:w="1923" w:type="dxa"/>
                            <w:shd w:val="clear" w:color="auto" w:fill="auto"/>
                          </w:tcPr>
                          <w:p w14:paraId="4E88B29F" w14:textId="77777777" w:rsidR="00080C42" w:rsidRPr="0073763A" w:rsidRDefault="00080C42" w:rsidP="0073763A">
                            <w:pPr>
                              <w:rPr>
                                <w:rFonts w:eastAsia="SimSun"/>
                                <w:sz w:val="16"/>
                                <w:szCs w:val="16"/>
                              </w:rPr>
                            </w:pPr>
                          </w:p>
                        </w:tc>
                        <w:tc>
                          <w:tcPr>
                            <w:tcW w:w="1385" w:type="dxa"/>
                            <w:shd w:val="clear" w:color="auto" w:fill="auto"/>
                          </w:tcPr>
                          <w:p w14:paraId="6D394B29" w14:textId="77777777" w:rsidR="00080C42" w:rsidRPr="0073763A" w:rsidRDefault="00080C42" w:rsidP="0073763A">
                            <w:pPr>
                              <w:rPr>
                                <w:rFonts w:eastAsia="SimSun"/>
                                <w:sz w:val="16"/>
                                <w:szCs w:val="16"/>
                              </w:rPr>
                            </w:pPr>
                          </w:p>
                        </w:tc>
                        <w:tc>
                          <w:tcPr>
                            <w:tcW w:w="1620" w:type="dxa"/>
                            <w:shd w:val="clear" w:color="auto" w:fill="auto"/>
                          </w:tcPr>
                          <w:p w14:paraId="4A055616" w14:textId="77777777" w:rsidR="00080C42" w:rsidRPr="0073763A" w:rsidRDefault="00080C42" w:rsidP="0073763A">
                            <w:pPr>
                              <w:rPr>
                                <w:rFonts w:eastAsia="SimSun"/>
                                <w:sz w:val="16"/>
                                <w:szCs w:val="16"/>
                              </w:rPr>
                            </w:pPr>
                          </w:p>
                        </w:tc>
                      </w:tr>
                      <w:tr w:rsidR="00080C42" w14:paraId="59271CA5" w14:textId="77777777" w:rsidTr="0073763A">
                        <w:tc>
                          <w:tcPr>
                            <w:tcW w:w="1923" w:type="dxa"/>
                            <w:shd w:val="clear" w:color="auto" w:fill="auto"/>
                          </w:tcPr>
                          <w:p w14:paraId="0D2E3FF4" w14:textId="77777777" w:rsidR="00080C42" w:rsidRPr="0073763A" w:rsidRDefault="00080C42" w:rsidP="0073763A">
                            <w:pPr>
                              <w:rPr>
                                <w:rFonts w:eastAsia="SimSun"/>
                                <w:sz w:val="16"/>
                                <w:szCs w:val="16"/>
                              </w:rPr>
                            </w:pPr>
                          </w:p>
                        </w:tc>
                        <w:tc>
                          <w:tcPr>
                            <w:tcW w:w="1385" w:type="dxa"/>
                            <w:shd w:val="clear" w:color="auto" w:fill="auto"/>
                          </w:tcPr>
                          <w:p w14:paraId="4258222C" w14:textId="77777777" w:rsidR="00080C42" w:rsidRPr="0073763A" w:rsidRDefault="00080C42" w:rsidP="0073763A">
                            <w:pPr>
                              <w:rPr>
                                <w:rFonts w:eastAsia="SimSun"/>
                                <w:sz w:val="16"/>
                                <w:szCs w:val="16"/>
                              </w:rPr>
                            </w:pPr>
                          </w:p>
                        </w:tc>
                        <w:tc>
                          <w:tcPr>
                            <w:tcW w:w="1620" w:type="dxa"/>
                            <w:shd w:val="clear" w:color="auto" w:fill="auto"/>
                          </w:tcPr>
                          <w:p w14:paraId="4A23C41B" w14:textId="77777777" w:rsidR="00080C42" w:rsidRPr="0073763A" w:rsidRDefault="00080C42" w:rsidP="0073763A">
                            <w:pPr>
                              <w:rPr>
                                <w:rFonts w:eastAsia="SimSun"/>
                                <w:sz w:val="16"/>
                                <w:szCs w:val="16"/>
                              </w:rPr>
                            </w:pPr>
                          </w:p>
                        </w:tc>
                      </w:tr>
                      <w:tr w:rsidR="00080C42" w14:paraId="4573AFFB" w14:textId="77777777" w:rsidTr="0073763A">
                        <w:tc>
                          <w:tcPr>
                            <w:tcW w:w="1923" w:type="dxa"/>
                            <w:shd w:val="clear" w:color="auto" w:fill="auto"/>
                            <w:hideMark/>
                          </w:tcPr>
                          <w:p w14:paraId="4C82C1CE" w14:textId="77777777" w:rsidR="00080C42" w:rsidRPr="0073763A" w:rsidRDefault="00080C42" w:rsidP="0073763A">
                            <w:pPr>
                              <w:rPr>
                                <w:rFonts w:eastAsia="SimSun"/>
                                <w:sz w:val="16"/>
                                <w:szCs w:val="16"/>
                              </w:rPr>
                            </w:pPr>
                            <w:r w:rsidRPr="0073763A">
                              <w:rPr>
                                <w:rFonts w:eastAsia="SimSun"/>
                                <w:sz w:val="16"/>
                                <w:szCs w:val="16"/>
                              </w:rPr>
                              <w:t>69/101 (68</w:t>
                            </w:r>
                            <w:r w:rsidRPr="0073763A">
                              <w:rPr>
                                <w:rFonts w:eastAsia="SimSun"/>
                                <w:sz w:val="16"/>
                                <w:szCs w:val="16"/>
                                <w:lang w:val="el-GR"/>
                              </w:rPr>
                              <w:t>,</w:t>
                            </w:r>
                            <w:r w:rsidRPr="0073763A">
                              <w:rPr>
                                <w:rFonts w:eastAsia="SimSun"/>
                                <w:sz w:val="16"/>
                                <w:szCs w:val="16"/>
                              </w:rPr>
                              <w:t>3%)</w:t>
                            </w:r>
                          </w:p>
                        </w:tc>
                        <w:tc>
                          <w:tcPr>
                            <w:tcW w:w="1385" w:type="dxa"/>
                            <w:shd w:val="clear" w:color="auto" w:fill="auto"/>
                            <w:hideMark/>
                          </w:tcPr>
                          <w:p w14:paraId="4F51C9D6" w14:textId="77777777" w:rsidR="00080C42" w:rsidRPr="0073763A" w:rsidRDefault="00080C42" w:rsidP="0073763A">
                            <w:pPr>
                              <w:rPr>
                                <w:rFonts w:eastAsia="SimSun"/>
                                <w:sz w:val="16"/>
                                <w:szCs w:val="16"/>
                              </w:rPr>
                            </w:pPr>
                            <w:r w:rsidRPr="0073763A">
                              <w:rPr>
                                <w:rFonts w:eastAsia="SimSun"/>
                                <w:sz w:val="16"/>
                                <w:szCs w:val="16"/>
                              </w:rPr>
                              <w:t>80/97 (82</w:t>
                            </w:r>
                            <w:r w:rsidRPr="0073763A">
                              <w:rPr>
                                <w:rFonts w:eastAsia="SimSun"/>
                                <w:sz w:val="16"/>
                                <w:szCs w:val="16"/>
                                <w:lang w:val="el-GR"/>
                              </w:rPr>
                              <w:t>,</w:t>
                            </w:r>
                            <w:r w:rsidRPr="0073763A">
                              <w:rPr>
                                <w:rFonts w:eastAsia="SimSun"/>
                                <w:sz w:val="16"/>
                                <w:szCs w:val="16"/>
                              </w:rPr>
                              <w:t>5%)</w:t>
                            </w:r>
                          </w:p>
                        </w:tc>
                        <w:tc>
                          <w:tcPr>
                            <w:tcW w:w="1620" w:type="dxa"/>
                            <w:shd w:val="clear" w:color="auto" w:fill="auto"/>
                            <w:hideMark/>
                          </w:tcPr>
                          <w:p w14:paraId="0FB8F3F5"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65 (0</w:t>
                            </w:r>
                            <w:r w:rsidRPr="0073763A">
                              <w:rPr>
                                <w:rFonts w:eastAsia="SimSun"/>
                                <w:sz w:val="16"/>
                                <w:szCs w:val="16"/>
                                <w:lang w:val="el-GR"/>
                              </w:rPr>
                              <w:t>,</w:t>
                            </w:r>
                            <w:r w:rsidRPr="0073763A">
                              <w:rPr>
                                <w:rFonts w:eastAsia="SimSun"/>
                                <w:sz w:val="16"/>
                                <w:szCs w:val="16"/>
                              </w:rPr>
                              <w:t>47, 0</w:t>
                            </w:r>
                            <w:r w:rsidRPr="0073763A">
                              <w:rPr>
                                <w:rFonts w:eastAsia="SimSun"/>
                                <w:sz w:val="16"/>
                                <w:szCs w:val="16"/>
                                <w:lang w:val="el-GR"/>
                              </w:rPr>
                              <w:t>,</w:t>
                            </w:r>
                            <w:r w:rsidRPr="0073763A">
                              <w:rPr>
                                <w:rFonts w:eastAsia="SimSun"/>
                                <w:sz w:val="16"/>
                                <w:szCs w:val="16"/>
                              </w:rPr>
                              <w:t>89)</w:t>
                            </w:r>
                          </w:p>
                        </w:tc>
                      </w:tr>
                      <w:tr w:rsidR="00080C42" w14:paraId="507FF4D0" w14:textId="77777777" w:rsidTr="0073763A">
                        <w:tc>
                          <w:tcPr>
                            <w:tcW w:w="1923" w:type="dxa"/>
                            <w:shd w:val="clear" w:color="auto" w:fill="auto"/>
                          </w:tcPr>
                          <w:p w14:paraId="02330FF2" w14:textId="77777777" w:rsidR="00080C42" w:rsidRPr="0073763A" w:rsidRDefault="00080C42" w:rsidP="0073763A">
                            <w:pPr>
                              <w:rPr>
                                <w:rFonts w:eastAsia="SimSun"/>
                                <w:sz w:val="16"/>
                                <w:szCs w:val="16"/>
                              </w:rPr>
                            </w:pPr>
                          </w:p>
                        </w:tc>
                        <w:tc>
                          <w:tcPr>
                            <w:tcW w:w="1385" w:type="dxa"/>
                            <w:shd w:val="clear" w:color="auto" w:fill="auto"/>
                          </w:tcPr>
                          <w:p w14:paraId="7BF76FA2" w14:textId="77777777" w:rsidR="00080C42" w:rsidRPr="0073763A" w:rsidRDefault="00080C42" w:rsidP="0073763A">
                            <w:pPr>
                              <w:rPr>
                                <w:rFonts w:eastAsia="SimSun"/>
                                <w:sz w:val="16"/>
                                <w:szCs w:val="16"/>
                              </w:rPr>
                            </w:pPr>
                          </w:p>
                        </w:tc>
                        <w:tc>
                          <w:tcPr>
                            <w:tcW w:w="1620" w:type="dxa"/>
                            <w:shd w:val="clear" w:color="auto" w:fill="auto"/>
                          </w:tcPr>
                          <w:p w14:paraId="5E8286F3" w14:textId="77777777" w:rsidR="00080C42" w:rsidRPr="0073763A" w:rsidRDefault="00080C42" w:rsidP="0073763A">
                            <w:pPr>
                              <w:rPr>
                                <w:rFonts w:eastAsia="SimSun"/>
                                <w:sz w:val="16"/>
                                <w:szCs w:val="16"/>
                              </w:rPr>
                            </w:pPr>
                          </w:p>
                        </w:tc>
                      </w:tr>
                      <w:tr w:rsidR="00080C42" w14:paraId="64915479" w14:textId="77777777" w:rsidTr="0073763A">
                        <w:tc>
                          <w:tcPr>
                            <w:tcW w:w="1923" w:type="dxa"/>
                            <w:shd w:val="clear" w:color="auto" w:fill="auto"/>
                            <w:hideMark/>
                          </w:tcPr>
                          <w:p w14:paraId="57DFB5EA" w14:textId="77777777" w:rsidR="00080C42" w:rsidRPr="0073763A" w:rsidRDefault="00080C42" w:rsidP="0073763A">
                            <w:pPr>
                              <w:rPr>
                                <w:rFonts w:eastAsia="SimSun"/>
                                <w:sz w:val="16"/>
                                <w:szCs w:val="16"/>
                              </w:rPr>
                            </w:pPr>
                            <w:r w:rsidRPr="0073763A">
                              <w:rPr>
                                <w:rFonts w:eastAsia="SimSun"/>
                                <w:sz w:val="16"/>
                                <w:szCs w:val="16"/>
                              </w:rPr>
                              <w:t>182/237 (76</w:t>
                            </w:r>
                            <w:r w:rsidRPr="0073763A">
                              <w:rPr>
                                <w:rFonts w:eastAsia="SimSun"/>
                                <w:sz w:val="16"/>
                                <w:szCs w:val="16"/>
                                <w:lang w:val="el-GR"/>
                              </w:rPr>
                              <w:t>,</w:t>
                            </w:r>
                            <w:r w:rsidRPr="0073763A">
                              <w:rPr>
                                <w:rFonts w:eastAsia="SimSun"/>
                                <w:sz w:val="16"/>
                                <w:szCs w:val="16"/>
                              </w:rPr>
                              <w:t>8%)</w:t>
                            </w:r>
                          </w:p>
                        </w:tc>
                        <w:tc>
                          <w:tcPr>
                            <w:tcW w:w="1385" w:type="dxa"/>
                            <w:shd w:val="clear" w:color="auto" w:fill="auto"/>
                            <w:hideMark/>
                          </w:tcPr>
                          <w:p w14:paraId="3C52B07E" w14:textId="77777777" w:rsidR="00080C42" w:rsidRPr="0073763A" w:rsidRDefault="00080C42" w:rsidP="0073763A">
                            <w:pPr>
                              <w:rPr>
                                <w:rFonts w:eastAsia="SimSun"/>
                                <w:sz w:val="16"/>
                                <w:szCs w:val="16"/>
                              </w:rPr>
                            </w:pPr>
                            <w:r w:rsidRPr="0073763A">
                              <w:rPr>
                                <w:rFonts w:eastAsia="SimSun"/>
                                <w:sz w:val="16"/>
                                <w:szCs w:val="16"/>
                              </w:rPr>
                              <w:t>205/240 (85</w:t>
                            </w:r>
                            <w:r w:rsidRPr="0073763A">
                              <w:rPr>
                                <w:rFonts w:eastAsia="SimSun"/>
                                <w:sz w:val="16"/>
                                <w:szCs w:val="16"/>
                                <w:lang w:val="el-GR"/>
                              </w:rPr>
                              <w:t>,</w:t>
                            </w:r>
                            <w:r w:rsidRPr="0073763A">
                              <w:rPr>
                                <w:rFonts w:eastAsia="SimSun"/>
                                <w:sz w:val="16"/>
                                <w:szCs w:val="16"/>
                              </w:rPr>
                              <w:t>4%)</w:t>
                            </w:r>
                          </w:p>
                        </w:tc>
                        <w:tc>
                          <w:tcPr>
                            <w:tcW w:w="1620" w:type="dxa"/>
                            <w:shd w:val="clear" w:color="auto" w:fill="auto"/>
                            <w:hideMark/>
                          </w:tcPr>
                          <w:p w14:paraId="4B49AD7C"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82 (0</w:t>
                            </w:r>
                            <w:r w:rsidRPr="0073763A">
                              <w:rPr>
                                <w:rFonts w:eastAsia="SimSun"/>
                                <w:sz w:val="16"/>
                                <w:szCs w:val="16"/>
                                <w:lang w:val="el-GR"/>
                              </w:rPr>
                              <w:t>,</w:t>
                            </w:r>
                            <w:r w:rsidRPr="0073763A">
                              <w:rPr>
                                <w:rFonts w:eastAsia="SimSun"/>
                                <w:sz w:val="16"/>
                                <w:szCs w:val="16"/>
                              </w:rPr>
                              <w:t>67, 1</w:t>
                            </w:r>
                            <w:r w:rsidRPr="0073763A">
                              <w:rPr>
                                <w:rFonts w:eastAsia="SimSun"/>
                                <w:sz w:val="16"/>
                                <w:szCs w:val="16"/>
                                <w:lang w:val="el-GR"/>
                              </w:rPr>
                              <w:t>,</w:t>
                            </w:r>
                            <w:r w:rsidRPr="0073763A">
                              <w:rPr>
                                <w:rFonts w:eastAsia="SimSun"/>
                                <w:sz w:val="16"/>
                                <w:szCs w:val="16"/>
                              </w:rPr>
                              <w:t>00)</w:t>
                            </w:r>
                          </w:p>
                        </w:tc>
                      </w:tr>
                      <w:tr w:rsidR="00080C42" w14:paraId="3E49AA04" w14:textId="77777777" w:rsidTr="0073763A">
                        <w:tc>
                          <w:tcPr>
                            <w:tcW w:w="1923" w:type="dxa"/>
                            <w:shd w:val="clear" w:color="auto" w:fill="auto"/>
                          </w:tcPr>
                          <w:p w14:paraId="36628B69" w14:textId="77777777" w:rsidR="00080C42" w:rsidRPr="0073763A" w:rsidRDefault="00080C42" w:rsidP="0073763A">
                            <w:pPr>
                              <w:rPr>
                                <w:rFonts w:eastAsia="SimSun"/>
                                <w:sz w:val="16"/>
                                <w:szCs w:val="16"/>
                              </w:rPr>
                            </w:pPr>
                          </w:p>
                        </w:tc>
                        <w:tc>
                          <w:tcPr>
                            <w:tcW w:w="1385" w:type="dxa"/>
                            <w:shd w:val="clear" w:color="auto" w:fill="auto"/>
                          </w:tcPr>
                          <w:p w14:paraId="7D8B12BB" w14:textId="77777777" w:rsidR="00080C42" w:rsidRPr="0073763A" w:rsidRDefault="00080C42" w:rsidP="0073763A">
                            <w:pPr>
                              <w:rPr>
                                <w:rFonts w:eastAsia="SimSun"/>
                                <w:sz w:val="16"/>
                                <w:szCs w:val="16"/>
                              </w:rPr>
                            </w:pPr>
                          </w:p>
                        </w:tc>
                        <w:tc>
                          <w:tcPr>
                            <w:tcW w:w="1620" w:type="dxa"/>
                            <w:shd w:val="clear" w:color="auto" w:fill="auto"/>
                          </w:tcPr>
                          <w:p w14:paraId="5B5A9D19" w14:textId="77777777" w:rsidR="00080C42" w:rsidRPr="0073763A" w:rsidRDefault="00080C42" w:rsidP="0073763A">
                            <w:pPr>
                              <w:rPr>
                                <w:rFonts w:eastAsia="SimSun"/>
                                <w:sz w:val="16"/>
                                <w:szCs w:val="16"/>
                              </w:rPr>
                            </w:pPr>
                          </w:p>
                        </w:tc>
                      </w:tr>
                      <w:tr w:rsidR="00080C42" w14:paraId="39F25039" w14:textId="77777777" w:rsidTr="0073763A">
                        <w:tc>
                          <w:tcPr>
                            <w:tcW w:w="1923" w:type="dxa"/>
                            <w:shd w:val="clear" w:color="auto" w:fill="auto"/>
                          </w:tcPr>
                          <w:p w14:paraId="2B0C1E71" w14:textId="77777777" w:rsidR="00080C42" w:rsidRPr="0073763A" w:rsidRDefault="00080C42" w:rsidP="0073763A">
                            <w:pPr>
                              <w:rPr>
                                <w:rFonts w:eastAsia="SimSun"/>
                                <w:sz w:val="16"/>
                                <w:szCs w:val="16"/>
                              </w:rPr>
                            </w:pPr>
                          </w:p>
                        </w:tc>
                        <w:tc>
                          <w:tcPr>
                            <w:tcW w:w="1385" w:type="dxa"/>
                            <w:shd w:val="clear" w:color="auto" w:fill="auto"/>
                          </w:tcPr>
                          <w:p w14:paraId="0AF8975E" w14:textId="77777777" w:rsidR="00080C42" w:rsidRPr="0073763A" w:rsidRDefault="00080C42" w:rsidP="0073763A">
                            <w:pPr>
                              <w:rPr>
                                <w:rFonts w:eastAsia="SimSun"/>
                                <w:sz w:val="16"/>
                                <w:szCs w:val="16"/>
                              </w:rPr>
                            </w:pPr>
                          </w:p>
                        </w:tc>
                        <w:tc>
                          <w:tcPr>
                            <w:tcW w:w="1620" w:type="dxa"/>
                            <w:shd w:val="clear" w:color="auto" w:fill="auto"/>
                          </w:tcPr>
                          <w:p w14:paraId="7DD39B1B" w14:textId="77777777" w:rsidR="00080C42" w:rsidRPr="0073763A" w:rsidRDefault="00080C42" w:rsidP="0073763A">
                            <w:pPr>
                              <w:rPr>
                                <w:rFonts w:eastAsia="SimSun"/>
                                <w:sz w:val="16"/>
                                <w:szCs w:val="16"/>
                              </w:rPr>
                            </w:pPr>
                          </w:p>
                        </w:tc>
                      </w:tr>
                      <w:tr w:rsidR="00080C42" w14:paraId="6481FC36" w14:textId="77777777" w:rsidTr="0073763A">
                        <w:tc>
                          <w:tcPr>
                            <w:tcW w:w="1923" w:type="dxa"/>
                            <w:shd w:val="clear" w:color="auto" w:fill="auto"/>
                            <w:hideMark/>
                          </w:tcPr>
                          <w:p w14:paraId="1FFC6676" w14:textId="77777777" w:rsidR="00080C42" w:rsidRPr="0073763A" w:rsidRDefault="00080C42" w:rsidP="0073763A">
                            <w:pPr>
                              <w:rPr>
                                <w:rFonts w:eastAsia="SimSun"/>
                                <w:sz w:val="16"/>
                                <w:szCs w:val="16"/>
                              </w:rPr>
                            </w:pPr>
                            <w:r w:rsidRPr="0073763A">
                              <w:rPr>
                                <w:rFonts w:eastAsia="SimSun"/>
                                <w:sz w:val="16"/>
                                <w:szCs w:val="16"/>
                              </w:rPr>
                              <w:t>151/213 (70</w:t>
                            </w:r>
                            <w:r w:rsidRPr="0073763A">
                              <w:rPr>
                                <w:rFonts w:eastAsia="SimSun"/>
                                <w:sz w:val="16"/>
                                <w:szCs w:val="16"/>
                                <w:lang w:val="el-GR"/>
                              </w:rPr>
                              <w:t>,</w:t>
                            </w:r>
                            <w:r w:rsidRPr="0073763A">
                              <w:rPr>
                                <w:rFonts w:eastAsia="SimSun"/>
                                <w:sz w:val="16"/>
                                <w:szCs w:val="16"/>
                              </w:rPr>
                              <w:t>9%)</w:t>
                            </w:r>
                          </w:p>
                        </w:tc>
                        <w:tc>
                          <w:tcPr>
                            <w:tcW w:w="1385" w:type="dxa"/>
                            <w:shd w:val="clear" w:color="auto" w:fill="auto"/>
                            <w:hideMark/>
                          </w:tcPr>
                          <w:p w14:paraId="30F388D9" w14:textId="77777777" w:rsidR="00080C42" w:rsidRPr="0073763A" w:rsidRDefault="00080C42" w:rsidP="0073763A">
                            <w:pPr>
                              <w:rPr>
                                <w:rFonts w:eastAsia="SimSun"/>
                                <w:sz w:val="16"/>
                                <w:szCs w:val="16"/>
                              </w:rPr>
                            </w:pPr>
                            <w:r w:rsidRPr="0073763A">
                              <w:rPr>
                                <w:rFonts w:eastAsia="SimSun"/>
                                <w:sz w:val="16"/>
                                <w:szCs w:val="16"/>
                              </w:rPr>
                              <w:t>170/207 (82</w:t>
                            </w:r>
                            <w:r w:rsidRPr="0073763A">
                              <w:rPr>
                                <w:rFonts w:eastAsia="SimSun"/>
                                <w:sz w:val="16"/>
                                <w:szCs w:val="16"/>
                                <w:lang w:val="el-GR"/>
                              </w:rPr>
                              <w:t>,</w:t>
                            </w:r>
                            <w:r w:rsidRPr="0073763A">
                              <w:rPr>
                                <w:rFonts w:eastAsia="SimSun"/>
                                <w:sz w:val="16"/>
                                <w:szCs w:val="16"/>
                              </w:rPr>
                              <w:t>1%)</w:t>
                            </w:r>
                          </w:p>
                        </w:tc>
                        <w:tc>
                          <w:tcPr>
                            <w:tcW w:w="1620" w:type="dxa"/>
                            <w:shd w:val="clear" w:color="auto" w:fill="auto"/>
                            <w:hideMark/>
                          </w:tcPr>
                          <w:p w14:paraId="09D5A75B"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76 (0</w:t>
                            </w:r>
                            <w:r w:rsidRPr="0073763A">
                              <w:rPr>
                                <w:rFonts w:eastAsia="SimSun"/>
                                <w:sz w:val="16"/>
                                <w:szCs w:val="16"/>
                                <w:lang w:val="el-GR"/>
                              </w:rPr>
                              <w:t>,</w:t>
                            </w:r>
                            <w:r w:rsidRPr="0073763A">
                              <w:rPr>
                                <w:rFonts w:eastAsia="SimSun"/>
                                <w:sz w:val="16"/>
                                <w:szCs w:val="16"/>
                              </w:rPr>
                              <w:t>61, 0</w:t>
                            </w:r>
                            <w:r w:rsidRPr="0073763A">
                              <w:rPr>
                                <w:rFonts w:eastAsia="SimSun"/>
                                <w:sz w:val="16"/>
                                <w:szCs w:val="16"/>
                                <w:lang w:val="el-GR"/>
                              </w:rPr>
                              <w:t>,</w:t>
                            </w:r>
                            <w:r w:rsidRPr="0073763A">
                              <w:rPr>
                                <w:rFonts w:eastAsia="SimSun"/>
                                <w:sz w:val="16"/>
                                <w:szCs w:val="16"/>
                              </w:rPr>
                              <w:t>95)</w:t>
                            </w:r>
                          </w:p>
                        </w:tc>
                      </w:tr>
                      <w:tr w:rsidR="00080C42" w14:paraId="7419F36B" w14:textId="77777777" w:rsidTr="0073763A">
                        <w:tc>
                          <w:tcPr>
                            <w:tcW w:w="1923" w:type="dxa"/>
                            <w:shd w:val="clear" w:color="auto" w:fill="auto"/>
                          </w:tcPr>
                          <w:p w14:paraId="69B59F9F" w14:textId="77777777" w:rsidR="00080C42" w:rsidRPr="0073763A" w:rsidRDefault="00080C42" w:rsidP="0073763A">
                            <w:pPr>
                              <w:rPr>
                                <w:rFonts w:eastAsia="SimSun"/>
                                <w:sz w:val="16"/>
                                <w:szCs w:val="16"/>
                              </w:rPr>
                            </w:pPr>
                          </w:p>
                        </w:tc>
                        <w:tc>
                          <w:tcPr>
                            <w:tcW w:w="1385" w:type="dxa"/>
                            <w:shd w:val="clear" w:color="auto" w:fill="auto"/>
                          </w:tcPr>
                          <w:p w14:paraId="77B98833" w14:textId="77777777" w:rsidR="00080C42" w:rsidRPr="0073763A" w:rsidRDefault="00080C42" w:rsidP="0073763A">
                            <w:pPr>
                              <w:rPr>
                                <w:rFonts w:eastAsia="SimSun"/>
                                <w:sz w:val="16"/>
                                <w:szCs w:val="16"/>
                              </w:rPr>
                            </w:pPr>
                          </w:p>
                        </w:tc>
                        <w:tc>
                          <w:tcPr>
                            <w:tcW w:w="1620" w:type="dxa"/>
                            <w:shd w:val="clear" w:color="auto" w:fill="auto"/>
                          </w:tcPr>
                          <w:p w14:paraId="23AB0CE2" w14:textId="77777777" w:rsidR="00080C42" w:rsidRPr="0073763A" w:rsidRDefault="00080C42" w:rsidP="0073763A">
                            <w:pPr>
                              <w:rPr>
                                <w:rFonts w:eastAsia="SimSun"/>
                                <w:sz w:val="16"/>
                                <w:szCs w:val="16"/>
                              </w:rPr>
                            </w:pPr>
                          </w:p>
                        </w:tc>
                      </w:tr>
                      <w:tr w:rsidR="00080C42" w14:paraId="39976F4F" w14:textId="77777777" w:rsidTr="0073763A">
                        <w:tc>
                          <w:tcPr>
                            <w:tcW w:w="1923" w:type="dxa"/>
                            <w:shd w:val="clear" w:color="auto" w:fill="auto"/>
                            <w:hideMark/>
                          </w:tcPr>
                          <w:p w14:paraId="229C4E5A" w14:textId="77777777" w:rsidR="00080C42" w:rsidRPr="0073763A" w:rsidRDefault="00080C42" w:rsidP="0073763A">
                            <w:pPr>
                              <w:rPr>
                                <w:rFonts w:eastAsia="SimSun"/>
                                <w:sz w:val="16"/>
                                <w:szCs w:val="16"/>
                              </w:rPr>
                            </w:pPr>
                            <w:r w:rsidRPr="0073763A">
                              <w:rPr>
                                <w:rFonts w:eastAsia="SimSun"/>
                                <w:sz w:val="16"/>
                                <w:szCs w:val="16"/>
                              </w:rPr>
                              <w:t>100/125 (80</w:t>
                            </w:r>
                            <w:r w:rsidRPr="0073763A">
                              <w:rPr>
                                <w:rFonts w:eastAsia="SimSun"/>
                                <w:sz w:val="16"/>
                                <w:szCs w:val="16"/>
                                <w:lang w:val="el-GR"/>
                              </w:rPr>
                              <w:t>,</w:t>
                            </w:r>
                            <w:r w:rsidRPr="0073763A">
                              <w:rPr>
                                <w:rFonts w:eastAsia="SimSun"/>
                                <w:sz w:val="16"/>
                                <w:szCs w:val="16"/>
                              </w:rPr>
                              <w:t>0%)</w:t>
                            </w:r>
                          </w:p>
                        </w:tc>
                        <w:tc>
                          <w:tcPr>
                            <w:tcW w:w="1385" w:type="dxa"/>
                            <w:shd w:val="clear" w:color="auto" w:fill="auto"/>
                            <w:hideMark/>
                          </w:tcPr>
                          <w:p w14:paraId="61769D8C" w14:textId="77777777" w:rsidR="00080C42" w:rsidRPr="0073763A" w:rsidRDefault="00080C42" w:rsidP="0073763A">
                            <w:pPr>
                              <w:rPr>
                                <w:rFonts w:eastAsia="SimSun"/>
                                <w:sz w:val="16"/>
                                <w:szCs w:val="16"/>
                              </w:rPr>
                            </w:pPr>
                            <w:r w:rsidRPr="0073763A">
                              <w:rPr>
                                <w:rFonts w:eastAsia="SimSun"/>
                                <w:sz w:val="16"/>
                                <w:szCs w:val="16"/>
                              </w:rPr>
                              <w:t>115/130 (88</w:t>
                            </w:r>
                            <w:r w:rsidRPr="0073763A">
                              <w:rPr>
                                <w:rFonts w:eastAsia="SimSun"/>
                                <w:sz w:val="16"/>
                                <w:szCs w:val="16"/>
                                <w:lang w:val="el-GR"/>
                              </w:rPr>
                              <w:t>,</w:t>
                            </w:r>
                            <w:r w:rsidRPr="0073763A">
                              <w:rPr>
                                <w:rFonts w:eastAsia="SimSun"/>
                                <w:sz w:val="16"/>
                                <w:szCs w:val="16"/>
                              </w:rPr>
                              <w:t>5%)</w:t>
                            </w:r>
                          </w:p>
                        </w:tc>
                        <w:tc>
                          <w:tcPr>
                            <w:tcW w:w="1620" w:type="dxa"/>
                            <w:shd w:val="clear" w:color="auto" w:fill="auto"/>
                            <w:hideMark/>
                          </w:tcPr>
                          <w:p w14:paraId="1E86EF4F" w14:textId="77777777" w:rsidR="00080C42" w:rsidRPr="0073763A" w:rsidRDefault="00080C42" w:rsidP="0073763A">
                            <w:pPr>
                              <w:rPr>
                                <w:rFonts w:eastAsia="SimSun"/>
                                <w:sz w:val="16"/>
                                <w:szCs w:val="16"/>
                              </w:rPr>
                            </w:pPr>
                            <w:r w:rsidRPr="0073763A">
                              <w:rPr>
                                <w:rFonts w:eastAsia="SimSun"/>
                                <w:sz w:val="16"/>
                                <w:szCs w:val="16"/>
                              </w:rPr>
                              <w:t>0</w:t>
                            </w:r>
                            <w:r w:rsidRPr="0073763A">
                              <w:rPr>
                                <w:rFonts w:eastAsia="SimSun"/>
                                <w:sz w:val="16"/>
                                <w:szCs w:val="16"/>
                                <w:lang w:val="el-GR"/>
                              </w:rPr>
                              <w:t>,</w:t>
                            </w:r>
                            <w:r w:rsidRPr="0073763A">
                              <w:rPr>
                                <w:rFonts w:eastAsia="SimSun"/>
                                <w:sz w:val="16"/>
                                <w:szCs w:val="16"/>
                              </w:rPr>
                              <w:t>77 (0</w:t>
                            </w:r>
                            <w:r w:rsidRPr="0073763A">
                              <w:rPr>
                                <w:rFonts w:eastAsia="SimSun"/>
                                <w:sz w:val="16"/>
                                <w:szCs w:val="16"/>
                                <w:lang w:val="el-GR"/>
                              </w:rPr>
                              <w:t>,</w:t>
                            </w:r>
                            <w:r w:rsidRPr="0073763A">
                              <w:rPr>
                                <w:rFonts w:eastAsia="SimSun"/>
                                <w:sz w:val="16"/>
                                <w:szCs w:val="16"/>
                              </w:rPr>
                              <w:t>58, 1</w:t>
                            </w:r>
                            <w:r w:rsidRPr="0073763A">
                              <w:rPr>
                                <w:rFonts w:eastAsia="SimSun"/>
                                <w:sz w:val="16"/>
                                <w:szCs w:val="16"/>
                                <w:lang w:val="el-GR"/>
                              </w:rPr>
                              <w:t>,</w:t>
                            </w:r>
                            <w:r w:rsidRPr="0073763A">
                              <w:rPr>
                                <w:rFonts w:eastAsia="SimSun"/>
                                <w:sz w:val="16"/>
                                <w:szCs w:val="16"/>
                              </w:rPr>
                              <w:t>00)</w:t>
                            </w:r>
                          </w:p>
                        </w:tc>
                      </w:tr>
                    </w:tbl>
                    <w:p w14:paraId="0195F9BA" w14:textId="77777777" w:rsidR="00080C42" w:rsidRDefault="00080C42" w:rsidP="00080C42"/>
                  </w:txbxContent>
                </v:textbox>
              </v:shape>
            </w:pict>
          </mc:Fallback>
        </mc:AlternateContent>
      </w:r>
    </w:p>
    <w:p w14:paraId="4D018D17" w14:textId="77777777" w:rsidR="00080C42" w:rsidRPr="00C7794A" w:rsidRDefault="00080C42" w:rsidP="00080C42">
      <w:pPr>
        <w:keepNext/>
        <w:spacing w:line="240" w:lineRule="auto"/>
        <w:rPr>
          <w:b/>
          <w:bCs/>
          <w:highlight w:val="green"/>
          <w:lang w:val="el-GR"/>
        </w:rPr>
      </w:pPr>
    </w:p>
    <w:p w14:paraId="4F8E80D9" w14:textId="77777777" w:rsidR="00080C42" w:rsidRPr="00C7794A" w:rsidRDefault="00080C42" w:rsidP="00080C42">
      <w:pPr>
        <w:keepNext/>
        <w:spacing w:line="240" w:lineRule="auto"/>
        <w:rPr>
          <w:b/>
          <w:bCs/>
          <w:highlight w:val="green"/>
          <w:lang w:val="el-GR"/>
        </w:rPr>
      </w:pPr>
    </w:p>
    <w:p w14:paraId="28F1E857" w14:textId="77777777" w:rsidR="00080C42" w:rsidRPr="00C7794A" w:rsidRDefault="00080C42" w:rsidP="00080C42">
      <w:pPr>
        <w:keepNext/>
        <w:spacing w:line="240" w:lineRule="auto"/>
        <w:rPr>
          <w:b/>
          <w:bCs/>
          <w:highlight w:val="green"/>
          <w:lang w:val="el-GR"/>
        </w:rPr>
      </w:pPr>
    </w:p>
    <w:p w14:paraId="636B0D79" w14:textId="40220F74" w:rsidR="00080C42" w:rsidRPr="00C7794A" w:rsidRDefault="00080A90" w:rsidP="00080C42">
      <w:pPr>
        <w:keepNext/>
        <w:spacing w:line="240" w:lineRule="auto"/>
        <w:ind w:left="567"/>
        <w:rPr>
          <w:b/>
          <w:bCs/>
          <w:lang w:val="el-GR"/>
        </w:rPr>
      </w:pPr>
      <w:r w:rsidRPr="00C7794A">
        <w:rPr>
          <w:noProof/>
          <w:lang w:val="el-GR"/>
        </w:rPr>
        <mc:AlternateContent>
          <mc:Choice Requires="wps">
            <w:drawing>
              <wp:anchor distT="45720" distB="45720" distL="114300" distR="114300" simplePos="0" relativeHeight="251667456" behindDoc="0" locked="0" layoutInCell="1" allowOverlap="1" wp14:anchorId="014972F3" wp14:editId="59878C66">
                <wp:simplePos x="0" y="0"/>
                <wp:positionH relativeFrom="column">
                  <wp:posOffset>283845</wp:posOffset>
                </wp:positionH>
                <wp:positionV relativeFrom="paragraph">
                  <wp:posOffset>212090</wp:posOffset>
                </wp:positionV>
                <wp:extent cx="975360" cy="1866265"/>
                <wp:effectExtent l="0" t="0" r="0" b="0"/>
                <wp:wrapNone/>
                <wp:docPr id="190923853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866265"/>
                        </a:xfrm>
                        <a:prstGeom prst="rect">
                          <a:avLst/>
                        </a:prstGeom>
                        <a:noFill/>
                        <a:ln w="9525">
                          <a:noFill/>
                          <a:miter lim="800000"/>
                          <a:headEnd/>
                          <a:tailEnd/>
                        </a:ln>
                      </wps:spPr>
                      <wps:txbx>
                        <w:txbxContent>
                          <w:p w14:paraId="3D28068D" w14:textId="77777777" w:rsidR="00080C42" w:rsidRPr="009A236C" w:rsidRDefault="00080C42" w:rsidP="00080C42">
                            <w:pPr>
                              <w:rPr>
                                <w:sz w:val="16"/>
                                <w:szCs w:val="16"/>
                                <w:lang w:val="el-GR"/>
                              </w:rPr>
                            </w:pPr>
                            <w:r>
                              <w:rPr>
                                <w:sz w:val="16"/>
                                <w:szCs w:val="16"/>
                                <w:lang w:val="el-GR"/>
                              </w:rPr>
                              <w:t>Όλοι οι ασθενείς</w:t>
                            </w:r>
                          </w:p>
                          <w:p w14:paraId="43901E46" w14:textId="77777777" w:rsidR="00080C42" w:rsidRPr="000F4AC8" w:rsidRDefault="00080C42" w:rsidP="00080C42">
                            <w:pPr>
                              <w:spacing w:line="240" w:lineRule="auto"/>
                              <w:rPr>
                                <w:sz w:val="16"/>
                                <w:szCs w:val="16"/>
                                <w:lang w:val="el-GR"/>
                              </w:rPr>
                            </w:pPr>
                          </w:p>
                          <w:p w14:paraId="0AE62F1C" w14:textId="77777777" w:rsidR="00080C42" w:rsidRPr="000F4AC8" w:rsidRDefault="00080C42" w:rsidP="00080C42">
                            <w:pPr>
                              <w:spacing w:line="240" w:lineRule="auto"/>
                              <w:rPr>
                                <w:sz w:val="16"/>
                                <w:szCs w:val="16"/>
                                <w:lang w:val="el-GR"/>
                              </w:rPr>
                            </w:pPr>
                          </w:p>
                          <w:p w14:paraId="3BAA0A2E" w14:textId="77777777" w:rsidR="00080C42" w:rsidRPr="000F4AC8" w:rsidRDefault="00080C42" w:rsidP="00080C42">
                            <w:pPr>
                              <w:spacing w:line="240" w:lineRule="auto"/>
                              <w:rPr>
                                <w:sz w:val="16"/>
                                <w:szCs w:val="16"/>
                                <w:lang w:val="el-GR"/>
                              </w:rPr>
                            </w:pPr>
                          </w:p>
                          <w:p w14:paraId="05556BB8" w14:textId="77777777" w:rsidR="00080C42" w:rsidRPr="000F4AC8" w:rsidRDefault="00080C42" w:rsidP="00080C42">
                            <w:pPr>
                              <w:rPr>
                                <w:sz w:val="16"/>
                                <w:szCs w:val="16"/>
                                <w:lang w:val="el-GR"/>
                              </w:rPr>
                            </w:pPr>
                            <w:r w:rsidRPr="0073224B">
                              <w:rPr>
                                <w:sz w:val="16"/>
                                <w:szCs w:val="16"/>
                              </w:rPr>
                              <w:t>PD</w:t>
                            </w:r>
                            <w:r w:rsidRPr="000F4AC8">
                              <w:rPr>
                                <w:sz w:val="16"/>
                                <w:szCs w:val="16"/>
                                <w:lang w:val="el-GR"/>
                              </w:rPr>
                              <w:t>-</w:t>
                            </w:r>
                            <w:r w:rsidRPr="00324390">
                              <w:rPr>
                                <w:sz w:val="16"/>
                                <w:szCs w:val="16"/>
                              </w:rPr>
                              <w:t>L</w:t>
                            </w:r>
                            <w:r w:rsidRPr="000F4AC8">
                              <w:rPr>
                                <w:sz w:val="16"/>
                                <w:szCs w:val="16"/>
                                <w:lang w:val="el-GR"/>
                              </w:rPr>
                              <w:t>1 ≥</w:t>
                            </w:r>
                            <w:r w:rsidRPr="00324390">
                              <w:rPr>
                                <w:sz w:val="16"/>
                                <w:szCs w:val="16"/>
                              </w:rPr>
                              <w:t> </w:t>
                            </w:r>
                            <w:r w:rsidRPr="000F4AC8">
                              <w:rPr>
                                <w:sz w:val="16"/>
                                <w:szCs w:val="16"/>
                                <w:lang w:val="el-GR"/>
                              </w:rPr>
                              <w:t>50%</w:t>
                            </w:r>
                          </w:p>
                          <w:p w14:paraId="39121FA0" w14:textId="77777777" w:rsidR="00080C42" w:rsidRPr="000F4AC8" w:rsidRDefault="00080C42" w:rsidP="00080C42">
                            <w:pPr>
                              <w:spacing w:line="240" w:lineRule="auto"/>
                              <w:rPr>
                                <w:sz w:val="16"/>
                                <w:szCs w:val="16"/>
                                <w:lang w:val="el-GR"/>
                              </w:rPr>
                            </w:pPr>
                          </w:p>
                          <w:p w14:paraId="0754164B" w14:textId="77777777" w:rsidR="00080C42" w:rsidRPr="00324390" w:rsidRDefault="00080C42" w:rsidP="00080C42">
                            <w:pPr>
                              <w:rPr>
                                <w:sz w:val="16"/>
                                <w:szCs w:val="16"/>
                              </w:rPr>
                            </w:pPr>
                            <w:r w:rsidRPr="00324390">
                              <w:rPr>
                                <w:sz w:val="16"/>
                                <w:szCs w:val="16"/>
                              </w:rPr>
                              <w:t>PD-L1 &lt; 50%</w:t>
                            </w:r>
                          </w:p>
                          <w:p w14:paraId="3FE7F491" w14:textId="77777777" w:rsidR="00080C42" w:rsidRDefault="00080C42" w:rsidP="00080C42">
                            <w:pPr>
                              <w:rPr>
                                <w:sz w:val="16"/>
                                <w:szCs w:val="16"/>
                              </w:rPr>
                            </w:pPr>
                          </w:p>
                          <w:p w14:paraId="409E36CB" w14:textId="77777777" w:rsidR="00080C42" w:rsidRDefault="00080C42" w:rsidP="00080C42">
                            <w:pPr>
                              <w:rPr>
                                <w:sz w:val="16"/>
                                <w:szCs w:val="16"/>
                              </w:rPr>
                            </w:pPr>
                          </w:p>
                          <w:p w14:paraId="10A8D49A" w14:textId="77777777" w:rsidR="00080C42" w:rsidRDefault="00080C42" w:rsidP="00080C42">
                            <w:pPr>
                              <w:rPr>
                                <w:sz w:val="16"/>
                                <w:szCs w:val="16"/>
                              </w:rPr>
                            </w:pPr>
                            <w:r w:rsidRPr="00324390">
                              <w:rPr>
                                <w:sz w:val="16"/>
                                <w:szCs w:val="16"/>
                              </w:rPr>
                              <w:t>PD-L1 ≥ 1%</w:t>
                            </w:r>
                          </w:p>
                          <w:p w14:paraId="37F0DD08" w14:textId="77777777" w:rsidR="00080C42" w:rsidRPr="000536D0" w:rsidRDefault="00080C42" w:rsidP="00080C42">
                            <w:pPr>
                              <w:spacing w:line="240" w:lineRule="auto"/>
                              <w:rPr>
                                <w:sz w:val="16"/>
                                <w:szCs w:val="16"/>
                              </w:rPr>
                            </w:pPr>
                          </w:p>
                          <w:p w14:paraId="2E5C4184" w14:textId="77777777" w:rsidR="00080C42" w:rsidRPr="00324390" w:rsidRDefault="00080C42" w:rsidP="00080C42">
                            <w:pPr>
                              <w:rPr>
                                <w:sz w:val="16"/>
                                <w:szCs w:val="16"/>
                              </w:rPr>
                            </w:pPr>
                            <w:r w:rsidRPr="00324390">
                              <w:rPr>
                                <w:sz w:val="16"/>
                                <w:szCs w:val="16"/>
                              </w:rPr>
                              <w:t>PD-L1 &lt;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4972F3" id="Text Box 66" o:spid="_x0000_s1062" type="#_x0000_t202" style="position:absolute;left:0;text-align:left;margin-left:22.35pt;margin-top:16.7pt;width:76.8pt;height:146.9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" filled="f" stroked="f">
                <v:textbox style="mso-fit-shape-to-text:t">
                  <w:txbxContent>
                    <w:p w14:paraId="3D28068D" w14:textId="77777777" w:rsidR="00080C42" w:rsidRPr="009A236C" w:rsidRDefault="00080C42" w:rsidP="00080C42">
                      <w:pPr>
                        <w:rPr>
                          <w:sz w:val="16"/>
                          <w:szCs w:val="16"/>
                          <w:lang w:val="el-GR"/>
                        </w:rPr>
                      </w:pPr>
                      <w:r>
                        <w:rPr>
                          <w:sz w:val="16"/>
                          <w:szCs w:val="16"/>
                          <w:lang w:val="el-GR"/>
                        </w:rPr>
                        <w:t>Όλοι οι ασθενείς</w:t>
                      </w:r>
                    </w:p>
                    <w:p w14:paraId="43901E46" w14:textId="77777777" w:rsidR="00080C42" w:rsidRPr="000F4AC8" w:rsidRDefault="00080C42" w:rsidP="00080C42">
                      <w:pPr>
                        <w:spacing w:line="240" w:lineRule="auto"/>
                        <w:rPr>
                          <w:sz w:val="16"/>
                          <w:szCs w:val="16"/>
                          <w:lang w:val="el-GR"/>
                        </w:rPr>
                      </w:pPr>
                    </w:p>
                    <w:p w14:paraId="0AE62F1C" w14:textId="77777777" w:rsidR="00080C42" w:rsidRPr="000F4AC8" w:rsidRDefault="00080C42" w:rsidP="00080C42">
                      <w:pPr>
                        <w:spacing w:line="240" w:lineRule="auto"/>
                        <w:rPr>
                          <w:sz w:val="16"/>
                          <w:szCs w:val="16"/>
                          <w:lang w:val="el-GR"/>
                        </w:rPr>
                      </w:pPr>
                    </w:p>
                    <w:p w14:paraId="3BAA0A2E" w14:textId="77777777" w:rsidR="00080C42" w:rsidRPr="000F4AC8" w:rsidRDefault="00080C42" w:rsidP="00080C42">
                      <w:pPr>
                        <w:spacing w:line="240" w:lineRule="auto"/>
                        <w:rPr>
                          <w:sz w:val="16"/>
                          <w:szCs w:val="16"/>
                          <w:lang w:val="el-GR"/>
                        </w:rPr>
                      </w:pPr>
                    </w:p>
                    <w:p w14:paraId="05556BB8" w14:textId="77777777" w:rsidR="00080C42" w:rsidRPr="000F4AC8" w:rsidRDefault="00080C42" w:rsidP="00080C42">
                      <w:pPr>
                        <w:rPr>
                          <w:sz w:val="16"/>
                          <w:szCs w:val="16"/>
                          <w:lang w:val="el-GR"/>
                        </w:rPr>
                      </w:pPr>
                      <w:r w:rsidRPr="0073224B">
                        <w:rPr>
                          <w:sz w:val="16"/>
                          <w:szCs w:val="16"/>
                        </w:rPr>
                        <w:t>PD</w:t>
                      </w:r>
                      <w:r w:rsidRPr="000F4AC8">
                        <w:rPr>
                          <w:sz w:val="16"/>
                          <w:szCs w:val="16"/>
                          <w:lang w:val="el-GR"/>
                        </w:rPr>
                        <w:t>-</w:t>
                      </w:r>
                      <w:r w:rsidRPr="00324390">
                        <w:rPr>
                          <w:sz w:val="16"/>
                          <w:szCs w:val="16"/>
                        </w:rPr>
                        <w:t>L</w:t>
                      </w:r>
                      <w:r w:rsidRPr="000F4AC8">
                        <w:rPr>
                          <w:sz w:val="16"/>
                          <w:szCs w:val="16"/>
                          <w:lang w:val="el-GR"/>
                        </w:rPr>
                        <w:t>1 ≥</w:t>
                      </w:r>
                      <w:r w:rsidRPr="00324390">
                        <w:rPr>
                          <w:sz w:val="16"/>
                          <w:szCs w:val="16"/>
                        </w:rPr>
                        <w:t> </w:t>
                      </w:r>
                      <w:r w:rsidRPr="000F4AC8">
                        <w:rPr>
                          <w:sz w:val="16"/>
                          <w:szCs w:val="16"/>
                          <w:lang w:val="el-GR"/>
                        </w:rPr>
                        <w:t>50%</w:t>
                      </w:r>
                    </w:p>
                    <w:p w14:paraId="39121FA0" w14:textId="77777777" w:rsidR="00080C42" w:rsidRPr="000F4AC8" w:rsidRDefault="00080C42" w:rsidP="00080C42">
                      <w:pPr>
                        <w:spacing w:line="240" w:lineRule="auto"/>
                        <w:rPr>
                          <w:sz w:val="16"/>
                          <w:szCs w:val="16"/>
                          <w:lang w:val="el-GR"/>
                        </w:rPr>
                      </w:pPr>
                    </w:p>
                    <w:p w14:paraId="0754164B" w14:textId="77777777" w:rsidR="00080C42" w:rsidRPr="00324390" w:rsidRDefault="00080C42" w:rsidP="00080C42">
                      <w:pPr>
                        <w:rPr>
                          <w:sz w:val="16"/>
                          <w:szCs w:val="16"/>
                        </w:rPr>
                      </w:pPr>
                      <w:r w:rsidRPr="00324390">
                        <w:rPr>
                          <w:sz w:val="16"/>
                          <w:szCs w:val="16"/>
                        </w:rPr>
                        <w:t>PD-L1 &lt; 50%</w:t>
                      </w:r>
                    </w:p>
                    <w:p w14:paraId="3FE7F491" w14:textId="77777777" w:rsidR="00080C42" w:rsidRDefault="00080C42" w:rsidP="00080C42">
                      <w:pPr>
                        <w:rPr>
                          <w:sz w:val="16"/>
                          <w:szCs w:val="16"/>
                        </w:rPr>
                      </w:pPr>
                    </w:p>
                    <w:p w14:paraId="409E36CB" w14:textId="77777777" w:rsidR="00080C42" w:rsidRDefault="00080C42" w:rsidP="00080C42">
                      <w:pPr>
                        <w:rPr>
                          <w:sz w:val="16"/>
                          <w:szCs w:val="16"/>
                        </w:rPr>
                      </w:pPr>
                    </w:p>
                    <w:p w14:paraId="10A8D49A" w14:textId="77777777" w:rsidR="00080C42" w:rsidRDefault="00080C42" w:rsidP="00080C42">
                      <w:pPr>
                        <w:rPr>
                          <w:sz w:val="16"/>
                          <w:szCs w:val="16"/>
                        </w:rPr>
                      </w:pPr>
                      <w:r w:rsidRPr="00324390">
                        <w:rPr>
                          <w:sz w:val="16"/>
                          <w:szCs w:val="16"/>
                        </w:rPr>
                        <w:t>PD-L1 ≥ 1%</w:t>
                      </w:r>
                    </w:p>
                    <w:p w14:paraId="37F0DD08" w14:textId="77777777" w:rsidR="00080C42" w:rsidRPr="000536D0" w:rsidRDefault="00080C42" w:rsidP="00080C42">
                      <w:pPr>
                        <w:spacing w:line="240" w:lineRule="auto"/>
                        <w:rPr>
                          <w:sz w:val="16"/>
                          <w:szCs w:val="16"/>
                        </w:rPr>
                      </w:pPr>
                    </w:p>
                    <w:p w14:paraId="2E5C4184" w14:textId="77777777" w:rsidR="00080C42" w:rsidRPr="00324390" w:rsidRDefault="00080C42" w:rsidP="00080C42">
                      <w:pPr>
                        <w:rPr>
                          <w:sz w:val="16"/>
                          <w:szCs w:val="16"/>
                        </w:rPr>
                      </w:pPr>
                      <w:r w:rsidRPr="00324390">
                        <w:rPr>
                          <w:sz w:val="16"/>
                          <w:szCs w:val="16"/>
                        </w:rPr>
                        <w:t>PD-L1 &lt; 1%</w:t>
                      </w:r>
                    </w:p>
                  </w:txbxContent>
                </v:textbox>
              </v:shape>
            </w:pict>
          </mc:Fallback>
        </mc:AlternateContent>
      </w:r>
      <w:r w:rsidRPr="00C7794A">
        <w:rPr>
          <w:b/>
          <w:noProof/>
          <w:lang w:val="el-GR"/>
        </w:rPr>
        <w:drawing>
          <wp:inline distT="0" distB="0" distL="0" distR="0" wp14:anchorId="137BC10E" wp14:editId="4CD8CD2F">
            <wp:extent cx="4181475" cy="2514600"/>
            <wp:effectExtent l="0" t="0" r="0" b="0"/>
            <wp:docPr id="10"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box and whiske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6606" t="8878" r="6055" b="16821"/>
                    <a:stretch>
                      <a:fillRect/>
                    </a:stretch>
                  </pic:blipFill>
                  <pic:spPr bwMode="auto">
                    <a:xfrm>
                      <a:off x="0" y="0"/>
                      <a:ext cx="4181475" cy="2514600"/>
                    </a:xfrm>
                    <a:prstGeom prst="rect">
                      <a:avLst/>
                    </a:prstGeom>
                    <a:noFill/>
                    <a:ln>
                      <a:noFill/>
                    </a:ln>
                  </pic:spPr>
                </pic:pic>
              </a:graphicData>
            </a:graphic>
          </wp:inline>
        </w:drawing>
      </w:r>
    </w:p>
    <w:p w14:paraId="1CF0B9D2" w14:textId="293B13A5" w:rsidR="00080C42" w:rsidRPr="00C7794A" w:rsidRDefault="00080A90" w:rsidP="00080C42">
      <w:pPr>
        <w:keepNext/>
        <w:spacing w:line="240" w:lineRule="auto"/>
        <w:rPr>
          <w:szCs w:val="24"/>
          <w:lang w:val="el-GR" w:eastAsia="en-GB"/>
        </w:rPr>
      </w:pPr>
      <w:r w:rsidRPr="00C7794A">
        <w:rPr>
          <w:noProof/>
          <w:lang w:val="el-GR"/>
        </w:rPr>
        <mc:AlternateContent>
          <mc:Choice Requires="wps">
            <w:drawing>
              <wp:anchor distT="45720" distB="45720" distL="114300" distR="114300" simplePos="0" relativeHeight="251666432" behindDoc="0" locked="0" layoutInCell="1" allowOverlap="1" wp14:anchorId="79CB8341" wp14:editId="68128311">
                <wp:simplePos x="0" y="0"/>
                <wp:positionH relativeFrom="column">
                  <wp:posOffset>2045970</wp:posOffset>
                </wp:positionH>
                <wp:positionV relativeFrom="paragraph">
                  <wp:posOffset>79375</wp:posOffset>
                </wp:positionV>
                <wp:extent cx="1492250" cy="256540"/>
                <wp:effectExtent l="0" t="0" r="0" b="0"/>
                <wp:wrapNone/>
                <wp:docPr id="14024607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56540"/>
                        </a:xfrm>
                        <a:prstGeom prst="rect">
                          <a:avLst/>
                        </a:prstGeom>
                        <a:noFill/>
                        <a:ln w="9525">
                          <a:noFill/>
                          <a:miter lim="800000"/>
                          <a:headEnd/>
                          <a:tailEnd/>
                        </a:ln>
                      </wps:spPr>
                      <wps:txbx>
                        <w:txbxContent>
                          <w:p w14:paraId="4DDF345C" w14:textId="77777777" w:rsidR="00080C42" w:rsidRPr="0073224B" w:rsidRDefault="00080C42" w:rsidP="00080C42">
                            <w:pPr>
                              <w:rPr>
                                <w:sz w:val="16"/>
                                <w:szCs w:val="16"/>
                              </w:rPr>
                            </w:pPr>
                            <w:r>
                              <w:rPr>
                                <w:sz w:val="16"/>
                                <w:szCs w:val="16"/>
                                <w:lang w:val="el-GR"/>
                              </w:rPr>
                              <w:t>Αναλογία Κινδύνου</w:t>
                            </w:r>
                            <w:r>
                              <w:rPr>
                                <w:sz w:val="16"/>
                                <w:szCs w:val="16"/>
                              </w:rPr>
                              <w:t xml:space="preserve"> (95% 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CB8341" id="Text Box 64" o:spid="_x0000_s1063" type="#_x0000_t202" style="position:absolute;margin-left:161.1pt;margin-top:6.25pt;width:117.5pt;height:20.2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" filled="f" stroked="f">
                <v:textbox style="mso-fit-shape-to-text:t">
                  <w:txbxContent>
                    <w:p w14:paraId="4DDF345C" w14:textId="77777777" w:rsidR="00080C42" w:rsidRPr="0073224B" w:rsidRDefault="00080C42" w:rsidP="00080C42">
                      <w:pPr>
                        <w:rPr>
                          <w:sz w:val="16"/>
                          <w:szCs w:val="16"/>
                        </w:rPr>
                      </w:pPr>
                      <w:r>
                        <w:rPr>
                          <w:sz w:val="16"/>
                          <w:szCs w:val="16"/>
                          <w:lang w:val="el-GR"/>
                        </w:rPr>
                        <w:t>Αναλογία Κινδύνου</w:t>
                      </w:r>
                      <w:r>
                        <w:rPr>
                          <w:sz w:val="16"/>
                          <w:szCs w:val="16"/>
                        </w:rPr>
                        <w:t xml:space="preserve"> (95% CI)</w:t>
                      </w:r>
                    </w:p>
                  </w:txbxContent>
                </v:textbox>
              </v:shape>
            </w:pict>
          </mc:Fallback>
        </mc:AlternateContent>
      </w:r>
    </w:p>
    <w:p w14:paraId="5A155F1D" w14:textId="77777777" w:rsidR="00080C42" w:rsidRPr="00C7794A" w:rsidRDefault="00080C42" w:rsidP="00080C42">
      <w:pPr>
        <w:spacing w:line="240" w:lineRule="auto"/>
        <w:rPr>
          <w:szCs w:val="24"/>
          <w:lang w:val="el-GR" w:eastAsia="en-GB"/>
        </w:rPr>
      </w:pPr>
    </w:p>
    <w:p w14:paraId="00EED3B9" w14:textId="77777777" w:rsidR="00615C11" w:rsidRPr="00C7794A" w:rsidRDefault="00615C11" w:rsidP="00615C11">
      <w:pPr>
        <w:rPr>
          <w:szCs w:val="22"/>
          <w:u w:val="single"/>
          <w:lang w:val="el-GR"/>
        </w:rPr>
      </w:pPr>
    </w:p>
    <w:p w14:paraId="653D212B" w14:textId="77777777" w:rsidR="00615C11" w:rsidRPr="00C7794A" w:rsidRDefault="00615C11" w:rsidP="00615C11">
      <w:pPr>
        <w:rPr>
          <w:i/>
          <w:iCs/>
          <w:szCs w:val="22"/>
          <w:lang w:val="el-GR"/>
        </w:rPr>
      </w:pPr>
      <w:r w:rsidRPr="00C7794A">
        <w:rPr>
          <w:i/>
          <w:iCs/>
          <w:szCs w:val="22"/>
          <w:lang w:val="el-GR"/>
        </w:rPr>
        <w:t>Πληθυσμός ηλικιωμένων</w:t>
      </w:r>
    </w:p>
    <w:p w14:paraId="752E5AF7" w14:textId="77777777" w:rsidR="00615C11" w:rsidRPr="00C7794A" w:rsidRDefault="00615C11" w:rsidP="00615C11">
      <w:pPr>
        <w:rPr>
          <w:szCs w:val="22"/>
          <w:lang w:val="el-GR"/>
        </w:rPr>
      </w:pPr>
    </w:p>
    <w:p w14:paraId="0E64B410" w14:textId="77777777" w:rsidR="00615C11" w:rsidRPr="006474EE" w:rsidRDefault="00615C11" w:rsidP="00615C11">
      <w:pPr>
        <w:rPr>
          <w:szCs w:val="22"/>
          <w:lang w:val="el-GR"/>
        </w:rPr>
      </w:pPr>
      <w:r w:rsidRPr="00C7794A">
        <w:rPr>
          <w:szCs w:val="22"/>
          <w:lang w:val="el-GR"/>
        </w:rPr>
        <w:t xml:space="preserve">Συνολικά 75 ασθενείς ηλικίας ≥ 75 ετών εντάχθηκαν στα σκέλη </w:t>
      </w:r>
      <w:r w:rsidRPr="00C7794A">
        <w:rPr>
          <w:lang w:val="el-GR"/>
        </w:rPr>
        <w:t xml:space="preserve">IMFINZI σε συνδυασμό με </w:t>
      </w:r>
      <w:proofErr w:type="spellStart"/>
      <w:r w:rsidRPr="00C7794A">
        <w:rPr>
          <w:lang w:val="el-GR"/>
        </w:rPr>
        <w:t>τρεμελιμουμάμπη</w:t>
      </w:r>
      <w:proofErr w:type="spellEnd"/>
      <w:r w:rsidRPr="00C7794A">
        <w:rPr>
          <w:lang w:val="el-GR"/>
        </w:rPr>
        <w:t xml:space="preserve"> και χημειοθεραπεία </w:t>
      </w:r>
      <w:r w:rsidRPr="00C7794A">
        <w:rPr>
          <w:szCs w:val="22"/>
          <w:lang w:val="el-GR"/>
        </w:rPr>
        <w:t xml:space="preserve">(n=35) και χημειοθεραπεία με βάση την πλατίνα μόνο (n=40) της μελέτης POSEIDON. Παρατηρήθηκε </w:t>
      </w:r>
      <w:r w:rsidR="0060720B" w:rsidRPr="00C7794A">
        <w:rPr>
          <w:szCs w:val="22"/>
          <w:lang w:val="el-GR"/>
        </w:rPr>
        <w:t xml:space="preserve">μια </w:t>
      </w:r>
      <w:r w:rsidR="00E806BF" w:rsidRPr="00C7794A">
        <w:rPr>
          <w:szCs w:val="22"/>
          <w:lang w:val="el-GR"/>
        </w:rPr>
        <w:t xml:space="preserve">διερευνητική </w:t>
      </w:r>
      <w:r w:rsidRPr="00C7794A">
        <w:rPr>
          <w:szCs w:val="22"/>
          <w:lang w:val="el-GR"/>
        </w:rPr>
        <w:t xml:space="preserve">αναλογία κινδύνου HR 1,05 (95% CI: 0,64, 1,71) για τη OS για το </w:t>
      </w:r>
      <w:r w:rsidRPr="00C7794A">
        <w:rPr>
          <w:lang w:val="el-GR"/>
        </w:rPr>
        <w:t xml:space="preserve">IMFINZI σε συνδυασμό με </w:t>
      </w:r>
      <w:proofErr w:type="spellStart"/>
      <w:r w:rsidRPr="00C7794A">
        <w:rPr>
          <w:lang w:val="el-GR"/>
        </w:rPr>
        <w:t>τρεμελιμουμάμπη</w:t>
      </w:r>
      <w:proofErr w:type="spellEnd"/>
      <w:r w:rsidRPr="00C7794A">
        <w:rPr>
          <w:lang w:val="el-GR"/>
        </w:rPr>
        <w:t xml:space="preserve"> </w:t>
      </w:r>
      <w:r w:rsidRPr="00C7794A">
        <w:rPr>
          <w:szCs w:val="22"/>
          <w:lang w:val="el-GR"/>
        </w:rPr>
        <w:t xml:space="preserve">και χημειοθεραπεία με βάση την πλατίνα έναντι χημειοθεραπείας με βάση την πλατίνα σε αυτήν την υποομάδα της μελέτης. Λόγω του διερευνητικού χαρακτήρα της ανάλυσης </w:t>
      </w:r>
      <w:r w:rsidR="00F958F6" w:rsidRPr="00C7794A">
        <w:rPr>
          <w:szCs w:val="22"/>
          <w:lang w:val="el-GR"/>
        </w:rPr>
        <w:t xml:space="preserve">αυτής </w:t>
      </w:r>
      <w:r w:rsidRPr="00C7794A">
        <w:rPr>
          <w:szCs w:val="22"/>
          <w:lang w:val="el-GR"/>
        </w:rPr>
        <w:t xml:space="preserve">της υποομάδας δεν μπορούν να εξαχθούν οριστικά συμπεράσματα, αλλά συνιστάται προσοχή όταν εξετάζεται αυτό το </w:t>
      </w:r>
      <w:proofErr w:type="spellStart"/>
      <w:r w:rsidRPr="00C7794A">
        <w:rPr>
          <w:szCs w:val="22"/>
          <w:lang w:val="el-GR"/>
        </w:rPr>
        <w:t>δοσολογικός</w:t>
      </w:r>
      <w:proofErr w:type="spellEnd"/>
      <w:r w:rsidRPr="00C7794A">
        <w:rPr>
          <w:szCs w:val="22"/>
          <w:lang w:val="el-GR"/>
        </w:rPr>
        <w:t xml:space="preserve"> σχήμα για ηλικιωμένους ασθενεί</w:t>
      </w:r>
      <w:r w:rsidR="007D361C" w:rsidRPr="00C7794A">
        <w:rPr>
          <w:szCs w:val="22"/>
          <w:lang w:val="el-GR"/>
        </w:rPr>
        <w:t>ς</w:t>
      </w:r>
      <w:r w:rsidRPr="00C7794A">
        <w:rPr>
          <w:szCs w:val="22"/>
          <w:lang w:val="el-GR"/>
        </w:rPr>
        <w:t>.</w:t>
      </w:r>
    </w:p>
    <w:p w14:paraId="60D2DAB1" w14:textId="77777777" w:rsidR="001B7784" w:rsidRPr="006474EE" w:rsidRDefault="001B7784" w:rsidP="00615C11">
      <w:pPr>
        <w:rPr>
          <w:szCs w:val="22"/>
          <w:lang w:val="el-GR"/>
        </w:rPr>
      </w:pPr>
    </w:p>
    <w:p w14:paraId="19B731E1" w14:textId="30B65D28" w:rsidR="001B7784" w:rsidRPr="006474EE" w:rsidRDefault="001B7784" w:rsidP="00615C11">
      <w:pPr>
        <w:rPr>
          <w:i/>
          <w:iCs/>
          <w:szCs w:val="22"/>
          <w:u w:val="single"/>
          <w:lang w:val="el-GR"/>
        </w:rPr>
      </w:pPr>
      <w:r w:rsidRPr="006474EE">
        <w:rPr>
          <w:i/>
          <w:iCs/>
          <w:szCs w:val="22"/>
          <w:u w:val="single"/>
          <w:lang w:val="el-GR"/>
        </w:rPr>
        <w:t xml:space="preserve">ΜΚΠ – Μελέτη </w:t>
      </w:r>
      <w:r w:rsidRPr="006474EE">
        <w:rPr>
          <w:i/>
          <w:iCs/>
          <w:szCs w:val="22"/>
          <w:u w:val="single"/>
          <w:lang w:val="en-US"/>
        </w:rPr>
        <w:t>ADRIATIC</w:t>
      </w:r>
    </w:p>
    <w:p w14:paraId="06E10E9D" w14:textId="46D9DC7A" w:rsidR="001B7784" w:rsidRPr="00406C54" w:rsidRDefault="001B7784" w:rsidP="001B7784">
      <w:pPr>
        <w:rPr>
          <w:szCs w:val="22"/>
          <w:lang w:val="el-GR"/>
        </w:rPr>
      </w:pPr>
      <w:r w:rsidRPr="006474EE">
        <w:rPr>
          <w:szCs w:val="22"/>
          <w:lang w:val="el-GR"/>
        </w:rPr>
        <w:t xml:space="preserve">Η </w:t>
      </w:r>
      <w:r w:rsidRPr="001B7784">
        <w:rPr>
          <w:szCs w:val="22"/>
          <w:lang w:val="en-US"/>
        </w:rPr>
        <w:t>ADRIATIC</w:t>
      </w:r>
      <w:r w:rsidRPr="006474EE">
        <w:rPr>
          <w:szCs w:val="22"/>
          <w:lang w:val="el-GR"/>
        </w:rPr>
        <w:t xml:space="preserve"> ήταν μια μελέτη σχεδιασμένη να αξιολογήσει την αποτελεσματικότητα του </w:t>
      </w:r>
      <w:r w:rsidRPr="001B7784">
        <w:rPr>
          <w:szCs w:val="22"/>
          <w:lang w:val="en-US"/>
        </w:rPr>
        <w:t>IMFINZI</w:t>
      </w:r>
      <w:r w:rsidRPr="006474EE">
        <w:rPr>
          <w:szCs w:val="22"/>
          <w:lang w:val="el-GR"/>
        </w:rPr>
        <w:t xml:space="preserve"> με ή χωρίς </w:t>
      </w:r>
      <w:proofErr w:type="spellStart"/>
      <w:r w:rsidR="006F46E8" w:rsidRPr="00C7794A">
        <w:rPr>
          <w:lang w:val="el-GR"/>
        </w:rPr>
        <w:t>τρεμελιμουμάμπη</w:t>
      </w:r>
      <w:proofErr w:type="spellEnd"/>
      <w:r w:rsidRPr="006474EE">
        <w:rPr>
          <w:szCs w:val="22"/>
          <w:lang w:val="el-GR"/>
        </w:rPr>
        <w:t xml:space="preserve">. Η </w:t>
      </w:r>
      <w:r w:rsidRPr="001B7784">
        <w:rPr>
          <w:szCs w:val="22"/>
          <w:lang w:val="en-US"/>
        </w:rPr>
        <w:t>ADRIATIC</w:t>
      </w:r>
      <w:r w:rsidRPr="006474EE">
        <w:rPr>
          <w:szCs w:val="22"/>
          <w:lang w:val="el-GR"/>
        </w:rPr>
        <w:t xml:space="preserve"> ήταν μια τυχαιοποιημένη, διπλά τυφλή, ελεγχόμενη με εικονικό φάρμακο, πολυκεντρική</w:t>
      </w:r>
      <w:r w:rsidR="00E96CF0" w:rsidRPr="00406C54">
        <w:rPr>
          <w:szCs w:val="22"/>
          <w:lang w:val="el-GR"/>
        </w:rPr>
        <w:t xml:space="preserve"> </w:t>
      </w:r>
      <w:r w:rsidR="00E96CF0">
        <w:rPr>
          <w:szCs w:val="22"/>
          <w:lang w:val="el-GR"/>
        </w:rPr>
        <w:t>μελέτη</w:t>
      </w:r>
      <w:r w:rsidRPr="006474EE">
        <w:rPr>
          <w:szCs w:val="22"/>
          <w:lang w:val="el-GR"/>
        </w:rPr>
        <w:t xml:space="preserve">, </w:t>
      </w:r>
      <w:r w:rsidR="00E96CF0">
        <w:rPr>
          <w:szCs w:val="22"/>
          <w:lang w:val="el-GR"/>
        </w:rPr>
        <w:t>σε</w:t>
      </w:r>
      <w:r w:rsidRPr="006474EE">
        <w:rPr>
          <w:szCs w:val="22"/>
          <w:lang w:val="el-GR"/>
        </w:rPr>
        <w:t xml:space="preserve"> 730</w:t>
      </w:r>
      <w:r w:rsidR="006F46E8">
        <w:rPr>
          <w:szCs w:val="22"/>
          <w:lang w:val="el-GR"/>
        </w:rPr>
        <w:t> </w:t>
      </w:r>
      <w:r w:rsidRPr="006474EE">
        <w:rPr>
          <w:szCs w:val="22"/>
          <w:lang w:val="el-GR"/>
        </w:rPr>
        <w:t>ασθεν</w:t>
      </w:r>
      <w:r w:rsidR="00E96CF0">
        <w:rPr>
          <w:szCs w:val="22"/>
          <w:lang w:val="el-GR"/>
        </w:rPr>
        <w:t>είς</w:t>
      </w:r>
      <w:r w:rsidRPr="006474EE">
        <w:rPr>
          <w:szCs w:val="22"/>
          <w:lang w:val="el-GR"/>
        </w:rPr>
        <w:t xml:space="preserve"> με ιστολογικά ή κυτταρολογικά επιβεβαιωμένο </w:t>
      </w:r>
      <w:r w:rsidR="006F46E8">
        <w:rPr>
          <w:szCs w:val="22"/>
          <w:lang w:val="el-GR"/>
        </w:rPr>
        <w:t>ΠΣ-ΜΚΠ</w:t>
      </w:r>
      <w:r w:rsidRPr="006474EE">
        <w:rPr>
          <w:szCs w:val="22"/>
          <w:lang w:val="el-GR"/>
        </w:rPr>
        <w:t xml:space="preserve"> (Στάδιο </w:t>
      </w:r>
      <w:r w:rsidRPr="001B7784">
        <w:rPr>
          <w:szCs w:val="22"/>
          <w:lang w:val="en-US"/>
        </w:rPr>
        <w:t>I</w:t>
      </w:r>
      <w:r w:rsidRPr="006474EE">
        <w:rPr>
          <w:szCs w:val="22"/>
          <w:lang w:val="el-GR"/>
        </w:rPr>
        <w:t xml:space="preserve"> έως </w:t>
      </w:r>
      <w:r w:rsidRPr="001B7784">
        <w:rPr>
          <w:szCs w:val="22"/>
          <w:lang w:val="en-US"/>
        </w:rPr>
        <w:t>III</w:t>
      </w:r>
      <w:r w:rsidRPr="006474EE">
        <w:rPr>
          <w:szCs w:val="22"/>
          <w:lang w:val="el-GR"/>
        </w:rPr>
        <w:t xml:space="preserve"> σύμφωνα με την 8</w:t>
      </w:r>
      <w:r w:rsidR="006F46E8">
        <w:rPr>
          <w:szCs w:val="22"/>
          <w:vertAlign w:val="superscript"/>
          <w:lang w:val="el-GR"/>
        </w:rPr>
        <w:t>η</w:t>
      </w:r>
      <w:r w:rsidRPr="006474EE">
        <w:rPr>
          <w:szCs w:val="22"/>
          <w:lang w:val="el-GR"/>
        </w:rPr>
        <w:t xml:space="preserve"> έκδοση του </w:t>
      </w:r>
      <w:r w:rsidRPr="001B7784">
        <w:rPr>
          <w:szCs w:val="22"/>
          <w:lang w:val="en-US"/>
        </w:rPr>
        <w:t>AJCC</w:t>
      </w:r>
      <w:r w:rsidRPr="006474EE">
        <w:rPr>
          <w:szCs w:val="22"/>
          <w:lang w:val="el-GR"/>
        </w:rPr>
        <w:t>)</w:t>
      </w:r>
      <w:r w:rsidR="006F46E8" w:rsidRPr="006474EE">
        <w:rPr>
          <w:szCs w:val="22"/>
          <w:lang w:val="el-GR"/>
        </w:rPr>
        <w:t xml:space="preserve"> </w:t>
      </w:r>
      <w:r w:rsidRPr="006474EE">
        <w:rPr>
          <w:szCs w:val="22"/>
          <w:lang w:val="el-GR"/>
        </w:rPr>
        <w:t xml:space="preserve">οι οποίοι δεν είχαν παρουσιάσει </w:t>
      </w:r>
      <w:r w:rsidR="00E96CF0">
        <w:rPr>
          <w:szCs w:val="22"/>
          <w:lang w:val="el-GR"/>
        </w:rPr>
        <w:t>εξέλιξη</w:t>
      </w:r>
      <w:r w:rsidRPr="006474EE">
        <w:rPr>
          <w:szCs w:val="22"/>
          <w:lang w:val="el-GR"/>
        </w:rPr>
        <w:t xml:space="preserve"> της νόσου μετά από </w:t>
      </w:r>
      <w:r w:rsidR="0052719F">
        <w:rPr>
          <w:szCs w:val="22"/>
          <w:lang w:val="el-GR"/>
        </w:rPr>
        <w:t>ταυτόχρονη</w:t>
      </w:r>
      <w:r w:rsidRPr="006474EE">
        <w:rPr>
          <w:szCs w:val="22"/>
          <w:lang w:val="el-GR"/>
        </w:rPr>
        <w:t xml:space="preserve"> </w:t>
      </w:r>
      <w:proofErr w:type="spellStart"/>
      <w:r w:rsidR="0052719F" w:rsidRPr="0052719F">
        <w:rPr>
          <w:szCs w:val="22"/>
          <w:lang w:val="el-GR"/>
        </w:rPr>
        <w:t>χημειο</w:t>
      </w:r>
      <w:proofErr w:type="spellEnd"/>
      <w:r w:rsidR="0052719F" w:rsidRPr="0052719F">
        <w:rPr>
          <w:szCs w:val="22"/>
          <w:lang w:val="el-GR"/>
        </w:rPr>
        <w:t>-ακτινοθεραπεία</w:t>
      </w:r>
      <w:r w:rsidRPr="006474EE">
        <w:rPr>
          <w:szCs w:val="22"/>
          <w:lang w:val="el-GR"/>
        </w:rPr>
        <w:t xml:space="preserve">. Οι ασθενείς που βρίσκονταν στο Στάδιο </w:t>
      </w:r>
      <w:r w:rsidRPr="001B7784">
        <w:rPr>
          <w:szCs w:val="22"/>
          <w:lang w:val="en-US"/>
        </w:rPr>
        <w:t>I</w:t>
      </w:r>
      <w:r w:rsidRPr="006474EE">
        <w:rPr>
          <w:szCs w:val="22"/>
          <w:lang w:val="el-GR"/>
        </w:rPr>
        <w:t xml:space="preserve"> ή </w:t>
      </w:r>
      <w:r w:rsidRPr="001B7784">
        <w:rPr>
          <w:szCs w:val="22"/>
          <w:lang w:val="en-US"/>
        </w:rPr>
        <w:t>II</w:t>
      </w:r>
      <w:r w:rsidRPr="006474EE">
        <w:rPr>
          <w:szCs w:val="22"/>
          <w:lang w:val="el-GR"/>
        </w:rPr>
        <w:t xml:space="preserve"> έπρεπε να είναι ιατρικά μη </w:t>
      </w:r>
      <w:r w:rsidR="00E96CF0">
        <w:rPr>
          <w:szCs w:val="22"/>
          <w:lang w:val="el-GR"/>
        </w:rPr>
        <w:t>εγχειρ</w:t>
      </w:r>
      <w:r w:rsidR="00FC1DAA">
        <w:rPr>
          <w:szCs w:val="22"/>
          <w:lang w:val="el-GR"/>
        </w:rPr>
        <w:t>ή</w:t>
      </w:r>
      <w:r w:rsidR="00E96CF0">
        <w:rPr>
          <w:szCs w:val="22"/>
          <w:lang w:val="el-GR"/>
        </w:rPr>
        <w:t>σ</w:t>
      </w:r>
      <w:r w:rsidR="00FC1DAA">
        <w:rPr>
          <w:szCs w:val="22"/>
          <w:lang w:val="el-GR"/>
        </w:rPr>
        <w:t>ι</w:t>
      </w:r>
      <w:r w:rsidR="00E96CF0">
        <w:rPr>
          <w:szCs w:val="22"/>
          <w:lang w:val="el-GR"/>
        </w:rPr>
        <w:t>μοι</w:t>
      </w:r>
      <w:r w:rsidRPr="006474EE">
        <w:rPr>
          <w:szCs w:val="22"/>
          <w:lang w:val="el-GR"/>
        </w:rPr>
        <w:t>, όπως καθορίστηκε από τον ερευνητή.</w:t>
      </w:r>
      <w:r w:rsidR="0062576B">
        <w:rPr>
          <w:szCs w:val="22"/>
          <w:lang w:val="el-GR"/>
        </w:rPr>
        <w:t xml:space="preserve"> </w:t>
      </w:r>
      <w:r w:rsidRPr="006474EE">
        <w:rPr>
          <w:szCs w:val="22"/>
          <w:lang w:val="el-GR"/>
        </w:rPr>
        <w:t xml:space="preserve">Οι ασθενείς ολοκλήρωσαν 4 κύκλους οριστικής </w:t>
      </w:r>
      <w:proofErr w:type="spellStart"/>
      <w:r w:rsidRPr="006474EE">
        <w:rPr>
          <w:szCs w:val="22"/>
          <w:lang w:val="el-GR"/>
        </w:rPr>
        <w:t>χημειο</w:t>
      </w:r>
      <w:proofErr w:type="spellEnd"/>
      <w:r w:rsidR="0062576B">
        <w:rPr>
          <w:szCs w:val="22"/>
          <w:lang w:val="el-GR"/>
        </w:rPr>
        <w:t>-ακτινο</w:t>
      </w:r>
      <w:r w:rsidRPr="006474EE">
        <w:rPr>
          <w:szCs w:val="22"/>
          <w:lang w:val="el-GR"/>
        </w:rPr>
        <w:t xml:space="preserve">θεραπείας </w:t>
      </w:r>
      <w:r w:rsidR="00FC1DAA">
        <w:rPr>
          <w:szCs w:val="22"/>
          <w:lang w:val="el-GR"/>
        </w:rPr>
        <w:t>με βάση την πλατίνα</w:t>
      </w:r>
      <w:r w:rsidRPr="006474EE">
        <w:rPr>
          <w:szCs w:val="22"/>
          <w:lang w:val="el-GR"/>
        </w:rPr>
        <w:t>, 60-66</w:t>
      </w:r>
      <w:r w:rsidR="004B7519">
        <w:rPr>
          <w:szCs w:val="22"/>
          <w:lang w:val="el-GR"/>
        </w:rPr>
        <w:t> </w:t>
      </w:r>
      <w:r w:rsidRPr="001B7784">
        <w:rPr>
          <w:szCs w:val="22"/>
          <w:lang w:val="en-US"/>
        </w:rPr>
        <w:t>Gy</w:t>
      </w:r>
      <w:r w:rsidRPr="006474EE">
        <w:rPr>
          <w:szCs w:val="22"/>
          <w:lang w:val="el-GR"/>
        </w:rPr>
        <w:t xml:space="preserve"> μία φορά την ημέρα (</w:t>
      </w:r>
      <w:r w:rsidRPr="001B7784">
        <w:rPr>
          <w:szCs w:val="22"/>
          <w:lang w:val="en-US"/>
        </w:rPr>
        <w:t>QD</w:t>
      </w:r>
      <w:r w:rsidRPr="006474EE">
        <w:rPr>
          <w:szCs w:val="22"/>
          <w:lang w:val="el-GR"/>
        </w:rPr>
        <w:t>) σε διάστημα 6</w:t>
      </w:r>
      <w:r w:rsidR="0062576B">
        <w:rPr>
          <w:szCs w:val="22"/>
          <w:lang w:val="el-GR"/>
        </w:rPr>
        <w:t> </w:t>
      </w:r>
      <w:r w:rsidRPr="006474EE">
        <w:rPr>
          <w:szCs w:val="22"/>
          <w:lang w:val="el-GR"/>
        </w:rPr>
        <w:t>εβδομάδων ή 45</w:t>
      </w:r>
      <w:r w:rsidR="0062576B">
        <w:rPr>
          <w:szCs w:val="22"/>
          <w:lang w:val="el-GR"/>
        </w:rPr>
        <w:t> </w:t>
      </w:r>
      <w:r w:rsidRPr="001B7784">
        <w:rPr>
          <w:szCs w:val="22"/>
          <w:lang w:val="en-US"/>
        </w:rPr>
        <w:t>Gy</w:t>
      </w:r>
      <w:r w:rsidRPr="006474EE">
        <w:rPr>
          <w:szCs w:val="22"/>
          <w:lang w:val="el-GR"/>
        </w:rPr>
        <w:t xml:space="preserve"> δύο φορές την ημέρα (</w:t>
      </w:r>
      <w:r w:rsidRPr="001B7784">
        <w:rPr>
          <w:szCs w:val="22"/>
          <w:lang w:val="en-US"/>
        </w:rPr>
        <w:t>BID</w:t>
      </w:r>
      <w:r w:rsidRPr="006474EE">
        <w:rPr>
          <w:szCs w:val="22"/>
          <w:lang w:val="el-GR"/>
        </w:rPr>
        <w:t>) σε διάστημα 3</w:t>
      </w:r>
      <w:r w:rsidR="0062576B">
        <w:rPr>
          <w:szCs w:val="22"/>
          <w:lang w:val="el-GR"/>
        </w:rPr>
        <w:t> </w:t>
      </w:r>
      <w:r w:rsidRPr="006474EE">
        <w:rPr>
          <w:szCs w:val="22"/>
          <w:lang w:val="el-GR"/>
        </w:rPr>
        <w:t>εβδομάδων, εντός 1 έως 42</w:t>
      </w:r>
      <w:r w:rsidR="0062576B">
        <w:rPr>
          <w:szCs w:val="22"/>
          <w:lang w:val="el-GR"/>
        </w:rPr>
        <w:t> </w:t>
      </w:r>
      <w:r w:rsidRPr="006474EE">
        <w:rPr>
          <w:szCs w:val="22"/>
          <w:lang w:val="el-GR"/>
        </w:rPr>
        <w:t xml:space="preserve">ημερών πριν από την πρώτη δόση της θεραπείας της μελέτης. </w:t>
      </w:r>
      <w:r w:rsidR="008D1464">
        <w:rPr>
          <w:szCs w:val="22"/>
          <w:lang w:val="el-GR"/>
        </w:rPr>
        <w:t>Π</w:t>
      </w:r>
      <w:r w:rsidRPr="006474EE">
        <w:rPr>
          <w:szCs w:val="22"/>
          <w:lang w:val="el-GR"/>
        </w:rPr>
        <w:t xml:space="preserve">ροφυλακτική κρανιακή </w:t>
      </w:r>
      <w:r w:rsidR="008D1464">
        <w:rPr>
          <w:szCs w:val="22"/>
          <w:lang w:val="el-GR"/>
        </w:rPr>
        <w:t>ακτινοβολία</w:t>
      </w:r>
      <w:r w:rsidRPr="006474EE">
        <w:rPr>
          <w:szCs w:val="22"/>
          <w:lang w:val="el-GR"/>
        </w:rPr>
        <w:t xml:space="preserve"> (</w:t>
      </w:r>
      <w:r w:rsidRPr="001B7784">
        <w:rPr>
          <w:szCs w:val="22"/>
          <w:lang w:val="en-US"/>
        </w:rPr>
        <w:t>PCI</w:t>
      </w:r>
      <w:r w:rsidRPr="006474EE">
        <w:rPr>
          <w:szCs w:val="22"/>
          <w:lang w:val="el-GR"/>
        </w:rPr>
        <w:t xml:space="preserve">) μπορούσε να χορηγηθεί κατά την κρίση του ερευνητή μετά τη </w:t>
      </w:r>
      <w:proofErr w:type="spellStart"/>
      <w:r w:rsidRPr="006474EE">
        <w:rPr>
          <w:szCs w:val="22"/>
          <w:lang w:val="el-GR"/>
        </w:rPr>
        <w:t>χημειο</w:t>
      </w:r>
      <w:proofErr w:type="spellEnd"/>
      <w:r w:rsidRPr="006474EE">
        <w:rPr>
          <w:szCs w:val="22"/>
          <w:lang w:val="el-GR"/>
        </w:rPr>
        <w:t>-ακτινοθεραπεία και εντός 1 έως 42</w:t>
      </w:r>
      <w:r w:rsidR="00415B2B">
        <w:rPr>
          <w:szCs w:val="22"/>
          <w:lang w:val="el-GR"/>
        </w:rPr>
        <w:t> </w:t>
      </w:r>
      <w:r w:rsidRPr="006474EE">
        <w:rPr>
          <w:szCs w:val="22"/>
          <w:lang w:val="el-GR"/>
        </w:rPr>
        <w:t xml:space="preserve">ημερών πριν από την πρώτη δόση της θεραπείας της μελέτης. Οι ασθενείς είχαν </w:t>
      </w:r>
      <w:r w:rsidR="008D1464">
        <w:rPr>
          <w:szCs w:val="22"/>
          <w:lang w:val="el-GR"/>
        </w:rPr>
        <w:t>φυσική κατάσταση</w:t>
      </w:r>
      <w:r w:rsidRPr="006474EE">
        <w:rPr>
          <w:szCs w:val="22"/>
          <w:lang w:val="el-GR"/>
        </w:rPr>
        <w:t xml:space="preserve"> </w:t>
      </w:r>
      <w:r w:rsidRPr="001B7784">
        <w:rPr>
          <w:szCs w:val="22"/>
          <w:lang w:val="en-US"/>
        </w:rPr>
        <w:t>WHO</w:t>
      </w:r>
      <w:r w:rsidRPr="006474EE">
        <w:rPr>
          <w:szCs w:val="22"/>
          <w:lang w:val="el-GR"/>
        </w:rPr>
        <w:t>/</w:t>
      </w:r>
      <w:r w:rsidRPr="001B7784">
        <w:rPr>
          <w:szCs w:val="22"/>
          <w:lang w:val="en-US"/>
        </w:rPr>
        <w:t>ECOG</w:t>
      </w:r>
      <w:r w:rsidRPr="006474EE">
        <w:rPr>
          <w:szCs w:val="22"/>
          <w:lang w:val="el-GR"/>
        </w:rPr>
        <w:t xml:space="preserve"> 0 ή 1 κατά την ένταξη στη μελέτη.</w:t>
      </w:r>
    </w:p>
    <w:p w14:paraId="02FA528A" w14:textId="77777777" w:rsidR="001B7784" w:rsidRPr="006474EE" w:rsidRDefault="001B7784" w:rsidP="001B7784">
      <w:pPr>
        <w:rPr>
          <w:szCs w:val="22"/>
          <w:lang w:val="el-GR"/>
        </w:rPr>
      </w:pPr>
    </w:p>
    <w:p w14:paraId="234AFA3E" w14:textId="2B15CDD2" w:rsidR="001B7784" w:rsidRDefault="001B7784" w:rsidP="001B7784">
      <w:pPr>
        <w:rPr>
          <w:szCs w:val="22"/>
          <w:lang w:val="el-GR"/>
        </w:rPr>
      </w:pPr>
      <w:r w:rsidRPr="006474EE">
        <w:rPr>
          <w:szCs w:val="22"/>
          <w:lang w:val="el-GR"/>
        </w:rPr>
        <w:t xml:space="preserve">Η μελέτη απέκλειε ασθενείς με ενεργή ή προηγούμενη τεκμηριωμένη </w:t>
      </w:r>
      <w:proofErr w:type="spellStart"/>
      <w:r w:rsidRPr="006474EE">
        <w:rPr>
          <w:szCs w:val="22"/>
          <w:lang w:val="el-GR"/>
        </w:rPr>
        <w:t>αυτοάνοση</w:t>
      </w:r>
      <w:proofErr w:type="spellEnd"/>
      <w:r w:rsidRPr="006474EE">
        <w:rPr>
          <w:szCs w:val="22"/>
          <w:lang w:val="el-GR"/>
        </w:rPr>
        <w:t xml:space="preserve"> νόσο εντός 5</w:t>
      </w:r>
      <w:r w:rsidR="00EA3FD6">
        <w:rPr>
          <w:szCs w:val="22"/>
          <w:lang w:val="el-GR"/>
        </w:rPr>
        <w:t> </w:t>
      </w:r>
      <w:r w:rsidRPr="006474EE">
        <w:rPr>
          <w:szCs w:val="22"/>
          <w:lang w:val="el-GR"/>
        </w:rPr>
        <w:t xml:space="preserve">ετών από την έναρξη της μελέτης, ιστορικό ενεργής πρωτογενούς </w:t>
      </w:r>
      <w:proofErr w:type="spellStart"/>
      <w:r w:rsidRPr="006474EE">
        <w:rPr>
          <w:szCs w:val="22"/>
          <w:lang w:val="el-GR"/>
        </w:rPr>
        <w:t>ανοσοανεπάρκειας</w:t>
      </w:r>
      <w:proofErr w:type="spellEnd"/>
      <w:r w:rsidRPr="006474EE">
        <w:rPr>
          <w:szCs w:val="22"/>
          <w:lang w:val="el-GR"/>
        </w:rPr>
        <w:t xml:space="preserve">, ιστορικό </w:t>
      </w:r>
      <w:proofErr w:type="spellStart"/>
      <w:r w:rsidRPr="006474EE">
        <w:rPr>
          <w:szCs w:val="22"/>
          <w:lang w:val="el-GR"/>
        </w:rPr>
        <w:t>πνευμονίτιδας</w:t>
      </w:r>
      <w:proofErr w:type="spellEnd"/>
      <w:r w:rsidRPr="006474EE">
        <w:rPr>
          <w:szCs w:val="22"/>
          <w:lang w:val="el-GR"/>
        </w:rPr>
        <w:t xml:space="preserve"> Βαθμού ≥</w:t>
      </w:r>
      <w:r w:rsidR="00FC1DAA">
        <w:rPr>
          <w:szCs w:val="22"/>
          <w:lang w:val="el-GR"/>
        </w:rPr>
        <w:t> </w:t>
      </w:r>
      <w:r w:rsidRPr="006474EE">
        <w:rPr>
          <w:szCs w:val="22"/>
          <w:lang w:val="el-GR"/>
        </w:rPr>
        <w:t>2 ή ενεργής φυματίωσης</w:t>
      </w:r>
      <w:r w:rsidR="00FC1DAA">
        <w:rPr>
          <w:szCs w:val="22"/>
          <w:lang w:val="el-GR"/>
        </w:rPr>
        <w:t xml:space="preserve"> ή</w:t>
      </w:r>
      <w:r w:rsidRPr="006474EE">
        <w:rPr>
          <w:szCs w:val="22"/>
          <w:lang w:val="el-GR"/>
        </w:rPr>
        <w:t xml:space="preserve"> ηπατίτιδας </w:t>
      </w:r>
      <w:r w:rsidRPr="001B7784">
        <w:rPr>
          <w:szCs w:val="22"/>
          <w:lang w:val="en-US"/>
        </w:rPr>
        <w:t>B</w:t>
      </w:r>
      <w:r w:rsidRPr="006474EE">
        <w:rPr>
          <w:szCs w:val="22"/>
          <w:lang w:val="el-GR"/>
        </w:rPr>
        <w:t xml:space="preserve"> ή </w:t>
      </w:r>
      <w:r w:rsidRPr="001B7784">
        <w:rPr>
          <w:szCs w:val="22"/>
          <w:lang w:val="en-US"/>
        </w:rPr>
        <w:t>C</w:t>
      </w:r>
      <w:r w:rsidRPr="006474EE">
        <w:rPr>
          <w:szCs w:val="22"/>
          <w:lang w:val="el-GR"/>
        </w:rPr>
        <w:t xml:space="preserve"> ή μόλυνσης από </w:t>
      </w:r>
      <w:r w:rsidRPr="001B7784">
        <w:rPr>
          <w:szCs w:val="22"/>
          <w:lang w:val="en-US"/>
        </w:rPr>
        <w:t>HIV</w:t>
      </w:r>
      <w:r w:rsidRPr="006474EE">
        <w:rPr>
          <w:szCs w:val="22"/>
          <w:lang w:val="el-GR"/>
        </w:rPr>
        <w:t xml:space="preserve">, και ασθενείς με ενεργή διάμεση πνευμονοπάθεια. </w:t>
      </w:r>
      <w:r w:rsidR="00FC1DAA">
        <w:rPr>
          <w:szCs w:val="22"/>
          <w:lang w:val="el-GR"/>
        </w:rPr>
        <w:t>Επίσης αποκλείστηκαν ασ</w:t>
      </w:r>
      <w:r w:rsidRPr="006474EE">
        <w:rPr>
          <w:szCs w:val="22"/>
          <w:lang w:val="el-GR"/>
        </w:rPr>
        <w:t xml:space="preserve">θενείς με μικτή ιστολογία </w:t>
      </w:r>
      <w:r w:rsidR="0032227A">
        <w:rPr>
          <w:szCs w:val="22"/>
          <w:lang w:val="el-GR"/>
        </w:rPr>
        <w:t>ΜΚΠ</w:t>
      </w:r>
      <w:r w:rsidRPr="006474EE">
        <w:rPr>
          <w:szCs w:val="22"/>
          <w:lang w:val="el-GR"/>
        </w:rPr>
        <w:t xml:space="preserve"> και </w:t>
      </w:r>
      <w:r w:rsidR="0032227A">
        <w:rPr>
          <w:szCs w:val="22"/>
          <w:lang w:val="el-GR"/>
        </w:rPr>
        <w:t>ΜΜΚΠ</w:t>
      </w:r>
      <w:r w:rsidRPr="006474EE">
        <w:rPr>
          <w:szCs w:val="22"/>
          <w:lang w:val="el-GR"/>
        </w:rPr>
        <w:t>.</w:t>
      </w:r>
    </w:p>
    <w:p w14:paraId="32251472" w14:textId="77777777" w:rsidR="001E0E22" w:rsidRDefault="001E0E22" w:rsidP="001B7784">
      <w:pPr>
        <w:rPr>
          <w:szCs w:val="22"/>
          <w:lang w:val="el-GR"/>
        </w:rPr>
      </w:pPr>
    </w:p>
    <w:p w14:paraId="62BA6AA2" w14:textId="62FA2BFD" w:rsidR="001E0E22" w:rsidRDefault="001E0E22" w:rsidP="001E0E22">
      <w:pPr>
        <w:rPr>
          <w:szCs w:val="22"/>
          <w:lang w:val="el-GR"/>
        </w:rPr>
      </w:pPr>
      <w:r w:rsidRPr="006474EE">
        <w:rPr>
          <w:szCs w:val="22"/>
          <w:lang w:val="el-GR"/>
        </w:rPr>
        <w:t xml:space="preserve">Η </w:t>
      </w:r>
      <w:proofErr w:type="spellStart"/>
      <w:r w:rsidRPr="006474EE">
        <w:rPr>
          <w:szCs w:val="22"/>
          <w:lang w:val="el-GR"/>
        </w:rPr>
        <w:t>τυχαιοποίηση</w:t>
      </w:r>
      <w:proofErr w:type="spellEnd"/>
      <w:r w:rsidR="008D1464">
        <w:rPr>
          <w:szCs w:val="22"/>
          <w:lang w:val="el-GR"/>
        </w:rPr>
        <w:t xml:space="preserve"> </w:t>
      </w:r>
      <w:proofErr w:type="spellStart"/>
      <w:r w:rsidR="005E1747">
        <w:rPr>
          <w:szCs w:val="22"/>
          <w:lang w:val="el-GR"/>
        </w:rPr>
        <w:t>στρωματοποιήθηκε</w:t>
      </w:r>
      <w:proofErr w:type="spellEnd"/>
      <w:r w:rsidR="008D1464">
        <w:rPr>
          <w:szCs w:val="22"/>
          <w:lang w:val="el-GR"/>
        </w:rPr>
        <w:t xml:space="preserve"> με βάση το</w:t>
      </w:r>
      <w:r w:rsidRPr="006474EE">
        <w:rPr>
          <w:szCs w:val="22"/>
          <w:lang w:val="el-GR"/>
        </w:rPr>
        <w:t xml:space="preserve"> στάδιο (</w:t>
      </w:r>
      <w:r w:rsidRPr="001E0E22">
        <w:rPr>
          <w:szCs w:val="22"/>
          <w:lang w:val="en-US"/>
        </w:rPr>
        <w:t>I</w:t>
      </w:r>
      <w:r w:rsidRPr="006474EE">
        <w:rPr>
          <w:szCs w:val="22"/>
          <w:lang w:val="el-GR"/>
        </w:rPr>
        <w:t>/</w:t>
      </w:r>
      <w:r w:rsidRPr="001E0E22">
        <w:rPr>
          <w:szCs w:val="22"/>
          <w:lang w:val="en-US"/>
        </w:rPr>
        <w:t>II</w:t>
      </w:r>
      <w:r w:rsidRPr="006474EE">
        <w:rPr>
          <w:szCs w:val="22"/>
          <w:lang w:val="el-GR"/>
        </w:rPr>
        <w:t xml:space="preserve"> έναντι </w:t>
      </w:r>
      <w:r w:rsidRPr="001E0E22">
        <w:rPr>
          <w:szCs w:val="22"/>
          <w:lang w:val="en-US"/>
        </w:rPr>
        <w:t>III</w:t>
      </w:r>
      <w:r w:rsidRPr="006474EE">
        <w:rPr>
          <w:szCs w:val="22"/>
          <w:lang w:val="el-GR"/>
        </w:rPr>
        <w:t xml:space="preserve">) και </w:t>
      </w:r>
      <w:r w:rsidR="005E1747">
        <w:rPr>
          <w:szCs w:val="22"/>
          <w:lang w:val="el-GR"/>
        </w:rPr>
        <w:t>τη λήψη</w:t>
      </w:r>
      <w:r w:rsidRPr="006474EE">
        <w:rPr>
          <w:szCs w:val="22"/>
          <w:lang w:val="el-GR"/>
        </w:rPr>
        <w:t xml:space="preserve"> </w:t>
      </w:r>
      <w:r w:rsidRPr="001E0E22">
        <w:rPr>
          <w:szCs w:val="22"/>
          <w:lang w:val="en-US"/>
        </w:rPr>
        <w:t>PCI</w:t>
      </w:r>
      <w:r w:rsidRPr="006474EE">
        <w:rPr>
          <w:szCs w:val="22"/>
          <w:lang w:val="el-GR"/>
        </w:rPr>
        <w:t xml:space="preserve"> (ναι έναντι όχι). Οι ασθενείς </w:t>
      </w:r>
      <w:proofErr w:type="spellStart"/>
      <w:r w:rsidRPr="006474EE">
        <w:rPr>
          <w:szCs w:val="22"/>
          <w:lang w:val="el-GR"/>
        </w:rPr>
        <w:t>τυχαιοποιήθηκαν</w:t>
      </w:r>
      <w:proofErr w:type="spellEnd"/>
      <w:r w:rsidRPr="006474EE">
        <w:rPr>
          <w:szCs w:val="22"/>
          <w:lang w:val="el-GR"/>
        </w:rPr>
        <w:t xml:space="preserve"> σε αναλογία 1:1:1 για να λάβουν:</w:t>
      </w:r>
    </w:p>
    <w:p w14:paraId="546B987B" w14:textId="77777777" w:rsidR="00FC1DAA" w:rsidRPr="006474EE" w:rsidRDefault="00FC1DAA" w:rsidP="001E0E22">
      <w:pPr>
        <w:rPr>
          <w:szCs w:val="22"/>
          <w:lang w:val="el-GR"/>
        </w:rPr>
      </w:pPr>
    </w:p>
    <w:p w14:paraId="79A0E796" w14:textId="57AF0953" w:rsidR="00065C43" w:rsidRPr="006474EE" w:rsidRDefault="00C50869" w:rsidP="00065C43">
      <w:pPr>
        <w:pStyle w:val="ListParagraph"/>
        <w:numPr>
          <w:ilvl w:val="0"/>
          <w:numId w:val="27"/>
        </w:numPr>
        <w:rPr>
          <w:rFonts w:ascii="Times New Roman" w:hAnsi="Times New Roman"/>
          <w:lang w:val="el-GR"/>
        </w:rPr>
      </w:pPr>
      <w:r>
        <w:rPr>
          <w:rFonts w:ascii="Times New Roman" w:hAnsi="Times New Roman"/>
          <w:lang w:val="el-GR"/>
        </w:rPr>
        <w:t>Σκέλος</w:t>
      </w:r>
      <w:r w:rsidR="001E0E22" w:rsidRPr="006474EE">
        <w:rPr>
          <w:rFonts w:ascii="Times New Roman" w:hAnsi="Times New Roman"/>
          <w:lang w:val="el-GR"/>
        </w:rPr>
        <w:t xml:space="preserve"> 1: </w:t>
      </w:r>
      <w:r w:rsidR="001E0E22" w:rsidRPr="006474EE">
        <w:rPr>
          <w:rFonts w:ascii="Times New Roman" w:hAnsi="Times New Roman"/>
        </w:rPr>
        <w:t>IMFINZI</w:t>
      </w:r>
      <w:r w:rsidR="001E0E22" w:rsidRPr="006474EE">
        <w:rPr>
          <w:rFonts w:ascii="Times New Roman" w:hAnsi="Times New Roman"/>
          <w:lang w:val="el-GR"/>
        </w:rPr>
        <w:t xml:space="preserve"> 1</w:t>
      </w:r>
      <w:r w:rsidR="00BC718A">
        <w:rPr>
          <w:rFonts w:ascii="Times New Roman" w:hAnsi="Times New Roman"/>
          <w:lang w:val="el-GR"/>
        </w:rPr>
        <w:t>.</w:t>
      </w:r>
      <w:r w:rsidR="001E0E22" w:rsidRPr="006474EE">
        <w:rPr>
          <w:rFonts w:ascii="Times New Roman" w:hAnsi="Times New Roman"/>
          <w:lang w:val="el-GR"/>
        </w:rPr>
        <w:t>500</w:t>
      </w:r>
      <w:r w:rsidR="00D35F81">
        <w:rPr>
          <w:rFonts w:ascii="Times New Roman" w:hAnsi="Times New Roman"/>
          <w:lang w:val="el-GR"/>
        </w:rPr>
        <w:t> </w:t>
      </w:r>
      <w:r w:rsidR="001E0E22" w:rsidRPr="006474EE">
        <w:rPr>
          <w:rFonts w:ascii="Times New Roman" w:hAnsi="Times New Roman"/>
        </w:rPr>
        <w:t>mg</w:t>
      </w:r>
      <w:r w:rsidR="001E0E22" w:rsidRPr="006474EE">
        <w:rPr>
          <w:rFonts w:ascii="Times New Roman" w:hAnsi="Times New Roman"/>
          <w:lang w:val="el-GR"/>
        </w:rPr>
        <w:t xml:space="preserve"> + εικονικό φάρμακο κάθε 4</w:t>
      </w:r>
      <w:r w:rsidR="00D35F81">
        <w:rPr>
          <w:rFonts w:ascii="Times New Roman" w:hAnsi="Times New Roman"/>
          <w:lang w:val="el-GR"/>
        </w:rPr>
        <w:t> </w:t>
      </w:r>
      <w:r w:rsidR="00FC1DAA">
        <w:rPr>
          <w:rFonts w:ascii="Times New Roman" w:hAnsi="Times New Roman"/>
          <w:lang w:val="el-GR"/>
        </w:rPr>
        <w:t>ε</w:t>
      </w:r>
      <w:r w:rsidR="001E0E22" w:rsidRPr="006474EE">
        <w:rPr>
          <w:rFonts w:ascii="Times New Roman" w:hAnsi="Times New Roman"/>
          <w:lang w:val="el-GR"/>
        </w:rPr>
        <w:t>βδομάδες για 4</w:t>
      </w:r>
      <w:r w:rsidR="00D35F81">
        <w:rPr>
          <w:rFonts w:ascii="Times New Roman" w:hAnsi="Times New Roman"/>
          <w:lang w:val="el-GR"/>
        </w:rPr>
        <w:t> </w:t>
      </w:r>
      <w:r w:rsidR="001E0E22" w:rsidRPr="006474EE">
        <w:rPr>
          <w:rFonts w:ascii="Times New Roman" w:hAnsi="Times New Roman"/>
          <w:lang w:val="el-GR"/>
        </w:rPr>
        <w:t xml:space="preserve">κύκλους, ακολουθούμενο από </w:t>
      </w:r>
      <w:r w:rsidR="001E0E22" w:rsidRPr="006474EE">
        <w:rPr>
          <w:rFonts w:ascii="Times New Roman" w:hAnsi="Times New Roman"/>
        </w:rPr>
        <w:t>IMFINZI</w:t>
      </w:r>
      <w:r w:rsidR="001E0E22" w:rsidRPr="006474EE">
        <w:rPr>
          <w:rFonts w:ascii="Times New Roman" w:hAnsi="Times New Roman"/>
          <w:lang w:val="el-GR"/>
        </w:rPr>
        <w:t xml:space="preserve"> 1.500 </w:t>
      </w:r>
      <w:r w:rsidR="001E0E22" w:rsidRPr="006474EE">
        <w:rPr>
          <w:rFonts w:ascii="Times New Roman" w:hAnsi="Times New Roman"/>
        </w:rPr>
        <w:t>mg</w:t>
      </w:r>
      <w:r w:rsidR="001E0E22" w:rsidRPr="006474EE">
        <w:rPr>
          <w:rFonts w:ascii="Times New Roman" w:hAnsi="Times New Roman"/>
          <w:lang w:val="el-GR"/>
        </w:rPr>
        <w:t xml:space="preserve"> κάθε 4</w:t>
      </w:r>
      <w:r w:rsidR="000B7627">
        <w:rPr>
          <w:rFonts w:ascii="Times New Roman" w:hAnsi="Times New Roman"/>
          <w:lang w:val="el-GR"/>
        </w:rPr>
        <w:t> </w:t>
      </w:r>
      <w:r w:rsidR="001E0E22" w:rsidRPr="006474EE">
        <w:rPr>
          <w:rFonts w:ascii="Times New Roman" w:hAnsi="Times New Roman"/>
          <w:lang w:val="el-GR"/>
        </w:rPr>
        <w:t>εβδομάδες.</w:t>
      </w:r>
    </w:p>
    <w:p w14:paraId="35B895E5" w14:textId="1A5B32B9" w:rsidR="00065C43" w:rsidRPr="006474EE" w:rsidRDefault="00C50869" w:rsidP="00065C43">
      <w:pPr>
        <w:pStyle w:val="ListParagraph"/>
        <w:numPr>
          <w:ilvl w:val="0"/>
          <w:numId w:val="27"/>
        </w:numPr>
        <w:rPr>
          <w:rFonts w:ascii="Times New Roman" w:hAnsi="Times New Roman"/>
          <w:lang w:val="el-GR"/>
        </w:rPr>
      </w:pPr>
      <w:r>
        <w:rPr>
          <w:rFonts w:ascii="Times New Roman" w:hAnsi="Times New Roman"/>
          <w:lang w:val="el-GR"/>
        </w:rPr>
        <w:t>Σκέλος</w:t>
      </w:r>
      <w:r w:rsidRPr="00C50869">
        <w:rPr>
          <w:rFonts w:ascii="Times New Roman" w:hAnsi="Times New Roman"/>
          <w:lang w:val="el-GR"/>
        </w:rPr>
        <w:t xml:space="preserve"> </w:t>
      </w:r>
      <w:r w:rsidR="001E0E22" w:rsidRPr="006474EE">
        <w:rPr>
          <w:rFonts w:ascii="Times New Roman" w:hAnsi="Times New Roman"/>
          <w:lang w:val="el-GR"/>
        </w:rPr>
        <w:t>2: Εικονικό φάρμακο + δεύτερο εικονικό φάρμακο κάθε 4</w:t>
      </w:r>
      <w:r w:rsidR="00B364D5">
        <w:rPr>
          <w:rFonts w:ascii="Times New Roman" w:hAnsi="Times New Roman"/>
          <w:lang w:val="el-GR"/>
        </w:rPr>
        <w:t> </w:t>
      </w:r>
      <w:r w:rsidR="001E0E22" w:rsidRPr="006474EE">
        <w:rPr>
          <w:rFonts w:ascii="Times New Roman" w:hAnsi="Times New Roman"/>
          <w:lang w:val="el-GR"/>
        </w:rPr>
        <w:t>εβδομάδες για 4</w:t>
      </w:r>
      <w:r w:rsidR="00B364D5">
        <w:rPr>
          <w:rFonts w:ascii="Times New Roman" w:hAnsi="Times New Roman"/>
          <w:lang w:val="el-GR"/>
        </w:rPr>
        <w:t> </w:t>
      </w:r>
      <w:r w:rsidR="001E0E22" w:rsidRPr="006474EE">
        <w:rPr>
          <w:rFonts w:ascii="Times New Roman" w:hAnsi="Times New Roman"/>
          <w:lang w:val="el-GR"/>
        </w:rPr>
        <w:t>κύκλους, ακολουθούμενο από ένα μόνο εικονικό φάρμακο κάθε 4</w:t>
      </w:r>
      <w:r w:rsidR="00B364D5">
        <w:rPr>
          <w:rFonts w:ascii="Times New Roman" w:hAnsi="Times New Roman"/>
          <w:lang w:val="el-GR"/>
        </w:rPr>
        <w:t> </w:t>
      </w:r>
      <w:r w:rsidR="001E0E22" w:rsidRPr="006474EE">
        <w:rPr>
          <w:rFonts w:ascii="Times New Roman" w:hAnsi="Times New Roman"/>
          <w:lang w:val="el-GR"/>
        </w:rPr>
        <w:t>εβδομάδες.</w:t>
      </w:r>
    </w:p>
    <w:p w14:paraId="2499AE15" w14:textId="4AB45E4B" w:rsidR="001E0E22" w:rsidRPr="006474EE" w:rsidRDefault="00C50869" w:rsidP="006474EE">
      <w:pPr>
        <w:pStyle w:val="ListParagraph"/>
        <w:numPr>
          <w:ilvl w:val="0"/>
          <w:numId w:val="27"/>
        </w:numPr>
        <w:rPr>
          <w:lang w:val="el-GR"/>
        </w:rPr>
      </w:pPr>
      <w:r>
        <w:rPr>
          <w:rFonts w:ascii="Times New Roman" w:hAnsi="Times New Roman"/>
          <w:lang w:val="el-GR"/>
        </w:rPr>
        <w:t>Σκέλος</w:t>
      </w:r>
      <w:r w:rsidRPr="00C50869">
        <w:rPr>
          <w:rFonts w:ascii="Times New Roman" w:hAnsi="Times New Roman"/>
          <w:lang w:val="el-GR"/>
        </w:rPr>
        <w:t xml:space="preserve"> </w:t>
      </w:r>
      <w:r w:rsidR="001E0E22" w:rsidRPr="006474EE">
        <w:rPr>
          <w:rFonts w:ascii="Times New Roman" w:hAnsi="Times New Roman"/>
          <w:lang w:val="el-GR"/>
        </w:rPr>
        <w:t xml:space="preserve">3: </w:t>
      </w:r>
      <w:r w:rsidR="001E0E22" w:rsidRPr="006474EE">
        <w:rPr>
          <w:rFonts w:ascii="Times New Roman" w:hAnsi="Times New Roman"/>
        </w:rPr>
        <w:t>IMFINZI</w:t>
      </w:r>
      <w:r w:rsidR="001E0E22" w:rsidRPr="006474EE">
        <w:rPr>
          <w:rFonts w:ascii="Times New Roman" w:hAnsi="Times New Roman"/>
          <w:lang w:val="el-GR"/>
        </w:rPr>
        <w:t xml:space="preserve"> 1.500</w:t>
      </w:r>
      <w:r w:rsidR="00BC718A">
        <w:rPr>
          <w:rFonts w:ascii="Times New Roman" w:hAnsi="Times New Roman"/>
          <w:lang w:val="el-GR"/>
        </w:rPr>
        <w:t> </w:t>
      </w:r>
      <w:r w:rsidR="001E0E22" w:rsidRPr="006474EE">
        <w:rPr>
          <w:rFonts w:ascii="Times New Roman" w:hAnsi="Times New Roman"/>
        </w:rPr>
        <w:t>mg</w:t>
      </w:r>
      <w:r w:rsidR="001E0E22" w:rsidRPr="006474EE">
        <w:rPr>
          <w:rFonts w:ascii="Times New Roman" w:hAnsi="Times New Roman"/>
          <w:lang w:val="el-GR"/>
        </w:rPr>
        <w:t xml:space="preserve"> + </w:t>
      </w:r>
      <w:proofErr w:type="spellStart"/>
      <w:r w:rsidR="00FC1DAA" w:rsidRPr="00406C54">
        <w:rPr>
          <w:rFonts w:ascii="Times New Roman" w:hAnsi="Times New Roman"/>
          <w:lang w:val="el-GR"/>
        </w:rPr>
        <w:t>τρεμελιμουμάμπη</w:t>
      </w:r>
      <w:proofErr w:type="spellEnd"/>
      <w:r w:rsidR="00FC1DAA" w:rsidRPr="00406C54">
        <w:rPr>
          <w:rFonts w:ascii="Times New Roman" w:hAnsi="Times New Roman"/>
          <w:lang w:val="el-GR"/>
        </w:rPr>
        <w:t xml:space="preserve"> </w:t>
      </w:r>
      <w:r w:rsidR="001E0E22" w:rsidRPr="006474EE">
        <w:rPr>
          <w:rFonts w:ascii="Times New Roman" w:hAnsi="Times New Roman"/>
          <w:lang w:val="el-GR"/>
        </w:rPr>
        <w:t>75</w:t>
      </w:r>
      <w:r w:rsidR="00FC1DAA">
        <w:rPr>
          <w:rFonts w:ascii="Times New Roman" w:hAnsi="Times New Roman"/>
          <w:lang w:val="el-GR"/>
        </w:rPr>
        <w:t> </w:t>
      </w:r>
      <w:r w:rsidR="001E0E22" w:rsidRPr="006474EE">
        <w:rPr>
          <w:rFonts w:ascii="Times New Roman" w:hAnsi="Times New Roman"/>
        </w:rPr>
        <w:t>mg</w:t>
      </w:r>
      <w:r w:rsidR="001E0E22" w:rsidRPr="006474EE">
        <w:rPr>
          <w:rFonts w:ascii="Times New Roman" w:hAnsi="Times New Roman"/>
          <w:lang w:val="el-GR"/>
        </w:rPr>
        <w:t xml:space="preserve"> κάθε 4</w:t>
      </w:r>
      <w:r w:rsidR="00FC1DAA">
        <w:rPr>
          <w:rFonts w:ascii="Times New Roman" w:hAnsi="Times New Roman"/>
          <w:lang w:val="el-GR"/>
        </w:rPr>
        <w:t> </w:t>
      </w:r>
      <w:r w:rsidR="001E0E22" w:rsidRPr="006474EE">
        <w:rPr>
          <w:rFonts w:ascii="Times New Roman" w:hAnsi="Times New Roman"/>
          <w:lang w:val="el-GR"/>
        </w:rPr>
        <w:t>εβδομάδες για 4</w:t>
      </w:r>
      <w:r w:rsidR="00FC1DAA">
        <w:rPr>
          <w:rFonts w:ascii="Times New Roman" w:hAnsi="Times New Roman"/>
          <w:lang w:val="el-GR"/>
        </w:rPr>
        <w:t> </w:t>
      </w:r>
      <w:r w:rsidR="001E0E22" w:rsidRPr="006474EE">
        <w:rPr>
          <w:rFonts w:ascii="Times New Roman" w:hAnsi="Times New Roman"/>
          <w:lang w:val="el-GR"/>
        </w:rPr>
        <w:t xml:space="preserve">κύκλους, ακολουθούμενο από </w:t>
      </w:r>
      <w:r w:rsidR="001E0E22" w:rsidRPr="006474EE">
        <w:rPr>
          <w:rFonts w:ascii="Times New Roman" w:hAnsi="Times New Roman"/>
        </w:rPr>
        <w:t>IMFINZI</w:t>
      </w:r>
      <w:r w:rsidR="001E0E22" w:rsidRPr="006474EE">
        <w:rPr>
          <w:rFonts w:ascii="Times New Roman" w:hAnsi="Times New Roman"/>
          <w:lang w:val="el-GR"/>
        </w:rPr>
        <w:t xml:space="preserve"> 1.500</w:t>
      </w:r>
      <w:r w:rsidR="00FC1DAA">
        <w:rPr>
          <w:rFonts w:ascii="Times New Roman" w:hAnsi="Times New Roman"/>
          <w:lang w:val="el-GR"/>
        </w:rPr>
        <w:t> </w:t>
      </w:r>
      <w:r w:rsidR="001E0E22" w:rsidRPr="006474EE">
        <w:rPr>
          <w:rFonts w:ascii="Times New Roman" w:hAnsi="Times New Roman"/>
        </w:rPr>
        <w:t>mg</w:t>
      </w:r>
      <w:r w:rsidR="001E0E22" w:rsidRPr="006474EE">
        <w:rPr>
          <w:rFonts w:ascii="Times New Roman" w:hAnsi="Times New Roman"/>
          <w:lang w:val="el-GR"/>
        </w:rPr>
        <w:t xml:space="preserve"> κάθε 4</w:t>
      </w:r>
      <w:r w:rsidR="00FC1DAA">
        <w:rPr>
          <w:rFonts w:ascii="Times New Roman" w:hAnsi="Times New Roman"/>
          <w:lang w:val="el-GR"/>
        </w:rPr>
        <w:t> </w:t>
      </w:r>
      <w:r w:rsidR="001E0E22" w:rsidRPr="006474EE">
        <w:rPr>
          <w:rFonts w:ascii="Times New Roman" w:hAnsi="Times New Roman"/>
          <w:lang w:val="el-GR"/>
        </w:rPr>
        <w:t>εβδομάδες.</w:t>
      </w:r>
    </w:p>
    <w:p w14:paraId="3B9A16C0" w14:textId="77777777" w:rsidR="00065C43" w:rsidRPr="006474EE" w:rsidRDefault="00065C43" w:rsidP="001E0E22">
      <w:pPr>
        <w:rPr>
          <w:szCs w:val="22"/>
          <w:lang w:val="el-GR"/>
        </w:rPr>
      </w:pPr>
    </w:p>
    <w:p w14:paraId="36B81E51" w14:textId="682DCB6C" w:rsidR="001E0E22" w:rsidRPr="006474EE" w:rsidRDefault="001E0E22" w:rsidP="001E0E22">
      <w:pPr>
        <w:rPr>
          <w:szCs w:val="22"/>
          <w:lang w:val="el-GR"/>
        </w:rPr>
      </w:pPr>
      <w:r w:rsidRPr="006474EE">
        <w:rPr>
          <w:szCs w:val="22"/>
          <w:lang w:val="el-GR"/>
        </w:rPr>
        <w:t>Μόλις 600</w:t>
      </w:r>
      <w:r w:rsidR="00D4080A">
        <w:rPr>
          <w:szCs w:val="22"/>
          <w:lang w:val="en-US"/>
        </w:rPr>
        <w:t> </w:t>
      </w:r>
      <w:r w:rsidRPr="006474EE">
        <w:rPr>
          <w:szCs w:val="22"/>
          <w:lang w:val="el-GR"/>
        </w:rPr>
        <w:t xml:space="preserve">ασθενείς είχαν </w:t>
      </w:r>
      <w:proofErr w:type="spellStart"/>
      <w:r w:rsidRPr="006474EE">
        <w:rPr>
          <w:szCs w:val="22"/>
          <w:lang w:val="el-GR"/>
        </w:rPr>
        <w:t>τυχαιοποιηθεί</w:t>
      </w:r>
      <w:proofErr w:type="spellEnd"/>
      <w:r w:rsidRPr="006474EE">
        <w:rPr>
          <w:szCs w:val="22"/>
          <w:lang w:val="el-GR"/>
        </w:rPr>
        <w:t xml:space="preserve"> και </w:t>
      </w:r>
      <w:r w:rsidR="004E627A">
        <w:rPr>
          <w:szCs w:val="22"/>
          <w:lang w:val="el-GR"/>
        </w:rPr>
        <w:t>στα τρία σκέλη</w:t>
      </w:r>
      <w:r w:rsidRPr="006474EE">
        <w:rPr>
          <w:szCs w:val="22"/>
          <w:lang w:val="el-GR"/>
        </w:rPr>
        <w:t xml:space="preserve">, η </w:t>
      </w:r>
      <w:proofErr w:type="spellStart"/>
      <w:r w:rsidRPr="006474EE">
        <w:rPr>
          <w:szCs w:val="22"/>
          <w:lang w:val="el-GR"/>
        </w:rPr>
        <w:t>τυχαιοποίηση</w:t>
      </w:r>
      <w:proofErr w:type="spellEnd"/>
      <w:r w:rsidRPr="006474EE">
        <w:rPr>
          <w:szCs w:val="22"/>
          <w:lang w:val="el-GR"/>
        </w:rPr>
        <w:t xml:space="preserve"> </w:t>
      </w:r>
      <w:r w:rsidR="004E627A">
        <w:rPr>
          <w:szCs w:val="22"/>
          <w:lang w:val="el-GR"/>
        </w:rPr>
        <w:t>στο σκέλος </w:t>
      </w:r>
      <w:r w:rsidRPr="006474EE">
        <w:rPr>
          <w:szCs w:val="22"/>
          <w:lang w:val="el-GR"/>
        </w:rPr>
        <w:t>3</w:t>
      </w:r>
      <w:r w:rsidR="004E627A">
        <w:rPr>
          <w:szCs w:val="22"/>
          <w:lang w:val="el-GR"/>
        </w:rPr>
        <w:t xml:space="preserve"> </w:t>
      </w:r>
      <w:r w:rsidRPr="006474EE">
        <w:rPr>
          <w:szCs w:val="22"/>
          <w:lang w:val="el-GR"/>
        </w:rPr>
        <w:t>ολοκληρώθηκε και οι επόμενοι 130</w:t>
      </w:r>
      <w:r w:rsidR="00BC718A">
        <w:rPr>
          <w:szCs w:val="22"/>
          <w:lang w:val="el-GR"/>
        </w:rPr>
        <w:t> </w:t>
      </w:r>
      <w:r w:rsidRPr="006474EE">
        <w:rPr>
          <w:szCs w:val="22"/>
          <w:lang w:val="el-GR"/>
        </w:rPr>
        <w:t xml:space="preserve">ασθενείς </w:t>
      </w:r>
      <w:proofErr w:type="spellStart"/>
      <w:r w:rsidRPr="006474EE">
        <w:rPr>
          <w:szCs w:val="22"/>
          <w:lang w:val="el-GR"/>
        </w:rPr>
        <w:t>τυχαιοποιήθηκαν</w:t>
      </w:r>
      <w:proofErr w:type="spellEnd"/>
      <w:r w:rsidRPr="006474EE">
        <w:rPr>
          <w:szCs w:val="22"/>
          <w:lang w:val="el-GR"/>
        </w:rPr>
        <w:t xml:space="preserve"> σε αναλογία</w:t>
      </w:r>
      <w:r w:rsidR="00C44ACA">
        <w:rPr>
          <w:szCs w:val="22"/>
          <w:lang w:val="el-GR"/>
        </w:rPr>
        <w:t> </w:t>
      </w:r>
      <w:r w:rsidRPr="006474EE">
        <w:rPr>
          <w:szCs w:val="22"/>
          <w:lang w:val="el-GR"/>
        </w:rPr>
        <w:t xml:space="preserve">1:1 είτε </w:t>
      </w:r>
      <w:r w:rsidR="00BC718A">
        <w:rPr>
          <w:szCs w:val="22"/>
          <w:lang w:val="el-GR"/>
        </w:rPr>
        <w:t>στο σκέλος</w:t>
      </w:r>
      <w:r w:rsidR="003F7997">
        <w:rPr>
          <w:szCs w:val="22"/>
          <w:lang w:val="el-GR"/>
        </w:rPr>
        <w:t> </w:t>
      </w:r>
      <w:r w:rsidRPr="006474EE">
        <w:rPr>
          <w:szCs w:val="22"/>
          <w:lang w:val="el-GR"/>
        </w:rPr>
        <w:t>1 είτε στ</w:t>
      </w:r>
      <w:r w:rsidR="00BC718A">
        <w:rPr>
          <w:szCs w:val="22"/>
          <w:lang w:val="el-GR"/>
        </w:rPr>
        <w:t>ο</w:t>
      </w:r>
      <w:r w:rsidRPr="006474EE">
        <w:rPr>
          <w:szCs w:val="22"/>
          <w:lang w:val="el-GR"/>
        </w:rPr>
        <w:t xml:space="preserve"> </w:t>
      </w:r>
      <w:r w:rsidR="00BC718A">
        <w:rPr>
          <w:szCs w:val="22"/>
          <w:lang w:val="el-GR"/>
        </w:rPr>
        <w:t>σκέλος</w:t>
      </w:r>
      <w:r w:rsidR="003F7997">
        <w:rPr>
          <w:szCs w:val="22"/>
          <w:lang w:val="el-GR"/>
        </w:rPr>
        <w:t> </w:t>
      </w:r>
      <w:r w:rsidRPr="006474EE">
        <w:rPr>
          <w:szCs w:val="22"/>
          <w:lang w:val="el-GR"/>
        </w:rPr>
        <w:t xml:space="preserve">2, </w:t>
      </w:r>
      <w:r w:rsidR="005E1747">
        <w:rPr>
          <w:szCs w:val="22"/>
          <w:lang w:val="el-GR"/>
        </w:rPr>
        <w:t>και έλαβαν</w:t>
      </w:r>
      <w:r w:rsidRPr="006474EE">
        <w:rPr>
          <w:szCs w:val="22"/>
          <w:lang w:val="el-GR"/>
        </w:rPr>
        <w:t xml:space="preserve"> είτε </w:t>
      </w:r>
      <w:r w:rsidRPr="001E0E22">
        <w:rPr>
          <w:szCs w:val="22"/>
          <w:lang w:val="en-US"/>
        </w:rPr>
        <w:t>IMFINZI</w:t>
      </w:r>
      <w:r w:rsidRPr="006474EE">
        <w:rPr>
          <w:szCs w:val="22"/>
          <w:lang w:val="el-GR"/>
        </w:rPr>
        <w:t xml:space="preserve"> 1</w:t>
      </w:r>
      <w:r w:rsidR="00BC718A">
        <w:rPr>
          <w:szCs w:val="22"/>
          <w:lang w:val="el-GR"/>
        </w:rPr>
        <w:t>.</w:t>
      </w:r>
      <w:r w:rsidRPr="006474EE">
        <w:rPr>
          <w:szCs w:val="22"/>
          <w:lang w:val="el-GR"/>
        </w:rPr>
        <w:t>500</w:t>
      </w:r>
      <w:r w:rsidR="00FC1DAA">
        <w:rPr>
          <w:szCs w:val="22"/>
          <w:lang w:val="el-GR"/>
        </w:rPr>
        <w:t> </w:t>
      </w:r>
      <w:r w:rsidRPr="001E0E22">
        <w:rPr>
          <w:szCs w:val="22"/>
          <w:lang w:val="en-US"/>
        </w:rPr>
        <w:t>mg</w:t>
      </w:r>
      <w:r w:rsidRPr="006474EE">
        <w:rPr>
          <w:szCs w:val="22"/>
          <w:lang w:val="el-GR"/>
        </w:rPr>
        <w:t xml:space="preserve"> κάθε 4</w:t>
      </w:r>
      <w:r w:rsidR="00BC718A">
        <w:rPr>
          <w:szCs w:val="22"/>
          <w:lang w:val="el-GR"/>
        </w:rPr>
        <w:t> </w:t>
      </w:r>
      <w:r w:rsidRPr="006474EE">
        <w:rPr>
          <w:szCs w:val="22"/>
          <w:lang w:val="el-GR"/>
        </w:rPr>
        <w:t>εβδομάδες είτε εικονικό φάρμακο κάθε 4</w:t>
      </w:r>
      <w:r w:rsidR="00773501">
        <w:rPr>
          <w:szCs w:val="22"/>
          <w:lang w:val="el-GR"/>
        </w:rPr>
        <w:t> </w:t>
      </w:r>
      <w:r w:rsidRPr="006474EE">
        <w:rPr>
          <w:szCs w:val="22"/>
          <w:lang w:val="el-GR"/>
        </w:rPr>
        <w:t>εβδομάδες.</w:t>
      </w:r>
    </w:p>
    <w:p w14:paraId="5CEFCBB9" w14:textId="1FF8AC49" w:rsidR="001E0E22" w:rsidRPr="00EA3FD6" w:rsidRDefault="001E0E22" w:rsidP="001B7784">
      <w:pPr>
        <w:rPr>
          <w:szCs w:val="22"/>
          <w:lang w:val="el-GR"/>
        </w:rPr>
      </w:pPr>
    </w:p>
    <w:p w14:paraId="7D4492D7" w14:textId="0AFEA5E0" w:rsidR="003E4B2E" w:rsidRPr="006474EE" w:rsidRDefault="003E4B2E" w:rsidP="003E4B2E">
      <w:pPr>
        <w:rPr>
          <w:szCs w:val="22"/>
          <w:lang w:val="el-GR"/>
        </w:rPr>
      </w:pPr>
      <w:r w:rsidRPr="006474EE">
        <w:rPr>
          <w:szCs w:val="22"/>
          <w:lang w:val="el-GR"/>
        </w:rPr>
        <w:t xml:space="preserve">Η θεραπεία συνεχίστηκε μέχρι την </w:t>
      </w:r>
      <w:r w:rsidR="00DC0C96">
        <w:rPr>
          <w:szCs w:val="22"/>
          <w:lang w:val="el-GR"/>
        </w:rPr>
        <w:t>εξέλιξη</w:t>
      </w:r>
      <w:r w:rsidRPr="006474EE">
        <w:rPr>
          <w:szCs w:val="22"/>
          <w:lang w:val="el-GR"/>
        </w:rPr>
        <w:t xml:space="preserve"> της νόσου, την εμφάνιση μη αποδεκτής τοξικότητας ή για </w:t>
      </w:r>
      <w:r w:rsidR="005E1747">
        <w:rPr>
          <w:szCs w:val="22"/>
          <w:lang w:val="el-GR"/>
        </w:rPr>
        <w:t>ένα μέγιστο</w:t>
      </w:r>
      <w:r w:rsidRPr="006474EE">
        <w:rPr>
          <w:szCs w:val="22"/>
          <w:lang w:val="el-GR"/>
        </w:rPr>
        <w:t xml:space="preserve"> 24</w:t>
      </w:r>
      <w:r w:rsidR="00DC0C96">
        <w:rPr>
          <w:szCs w:val="22"/>
          <w:lang w:val="el-GR"/>
        </w:rPr>
        <w:t> </w:t>
      </w:r>
      <w:r w:rsidRPr="006474EE">
        <w:rPr>
          <w:szCs w:val="22"/>
          <w:lang w:val="el-GR"/>
        </w:rPr>
        <w:t xml:space="preserve">μηνών. Οι αξιολογήσεις του όγκου </w:t>
      </w:r>
      <w:r w:rsidR="00DC0C96">
        <w:rPr>
          <w:szCs w:val="22"/>
          <w:lang w:val="el-GR"/>
        </w:rPr>
        <w:t>διεξάγονταν</w:t>
      </w:r>
      <w:r w:rsidRPr="006474EE">
        <w:rPr>
          <w:szCs w:val="22"/>
          <w:lang w:val="el-GR"/>
        </w:rPr>
        <w:t xml:space="preserve"> κάθε 8</w:t>
      </w:r>
      <w:r w:rsidR="00DC0C96">
        <w:rPr>
          <w:szCs w:val="22"/>
          <w:lang w:val="el-GR"/>
        </w:rPr>
        <w:t> </w:t>
      </w:r>
      <w:r w:rsidRPr="006474EE">
        <w:rPr>
          <w:szCs w:val="22"/>
          <w:lang w:val="el-GR"/>
        </w:rPr>
        <w:t>εβδομάδες για τις πρώτες 72</w:t>
      </w:r>
      <w:r w:rsidR="00DC0C96">
        <w:rPr>
          <w:szCs w:val="22"/>
          <w:lang w:val="el-GR"/>
        </w:rPr>
        <w:t> </w:t>
      </w:r>
      <w:r w:rsidRPr="006474EE">
        <w:rPr>
          <w:szCs w:val="22"/>
          <w:lang w:val="el-GR"/>
        </w:rPr>
        <w:t>εβδομάδες, στη συνέχεια κάθε 12</w:t>
      </w:r>
      <w:r w:rsidR="005C3FF5">
        <w:rPr>
          <w:szCs w:val="22"/>
          <w:lang w:val="el-GR"/>
        </w:rPr>
        <w:t> </w:t>
      </w:r>
      <w:r w:rsidRPr="006474EE">
        <w:rPr>
          <w:szCs w:val="22"/>
          <w:lang w:val="el-GR"/>
        </w:rPr>
        <w:t>εβδομάδες έως τις 96</w:t>
      </w:r>
      <w:r w:rsidR="00F12F41">
        <w:rPr>
          <w:szCs w:val="22"/>
          <w:lang w:val="el-GR"/>
        </w:rPr>
        <w:t> </w:t>
      </w:r>
      <w:r w:rsidRPr="006474EE">
        <w:rPr>
          <w:szCs w:val="22"/>
          <w:lang w:val="el-GR"/>
        </w:rPr>
        <w:t>εβδομάδες και έπειτα κάθε 24</w:t>
      </w:r>
      <w:r w:rsidR="00F12F41">
        <w:rPr>
          <w:szCs w:val="22"/>
          <w:lang w:val="el-GR"/>
        </w:rPr>
        <w:t> </w:t>
      </w:r>
      <w:r w:rsidRPr="006474EE">
        <w:rPr>
          <w:szCs w:val="22"/>
          <w:lang w:val="el-GR"/>
        </w:rPr>
        <w:t>εβδομάδες.</w:t>
      </w:r>
    </w:p>
    <w:p w14:paraId="4AC238F1" w14:textId="77777777" w:rsidR="003E4B2E" w:rsidRPr="006474EE" w:rsidRDefault="003E4B2E" w:rsidP="003E4B2E">
      <w:pPr>
        <w:rPr>
          <w:szCs w:val="22"/>
          <w:lang w:val="el-GR"/>
        </w:rPr>
      </w:pPr>
    </w:p>
    <w:p w14:paraId="180F52B0" w14:textId="3ACC1319" w:rsidR="003E4B2E" w:rsidRPr="006474EE" w:rsidRDefault="005E1747" w:rsidP="003E4B2E">
      <w:pPr>
        <w:rPr>
          <w:szCs w:val="22"/>
          <w:lang w:val="el-GR"/>
        </w:rPr>
      </w:pPr>
      <w:r w:rsidRPr="00C7794A">
        <w:rPr>
          <w:szCs w:val="22"/>
          <w:lang w:val="el-GR"/>
        </w:rPr>
        <w:t xml:space="preserve">Τα δημογραφικά χαρακτηριστικά και χαρακτηριστικά της νόσου κατά την αρχική εκτίμηση </w:t>
      </w:r>
      <w:r w:rsidR="003E4B2E" w:rsidRPr="006474EE">
        <w:rPr>
          <w:szCs w:val="22"/>
          <w:lang w:val="el-GR"/>
        </w:rPr>
        <w:t xml:space="preserve">ήταν καλά ισορροπημένα μεταξύ των </w:t>
      </w:r>
      <w:r w:rsidR="00F12F41">
        <w:rPr>
          <w:szCs w:val="22"/>
          <w:lang w:val="el-GR"/>
        </w:rPr>
        <w:t>σκελών</w:t>
      </w:r>
      <w:r w:rsidR="003E4B2E" w:rsidRPr="006474EE">
        <w:rPr>
          <w:szCs w:val="22"/>
          <w:lang w:val="el-GR"/>
        </w:rPr>
        <w:t xml:space="preserve"> της μελέτης. Τα δημογραφικά </w:t>
      </w:r>
      <w:r w:rsidR="00F57783" w:rsidRPr="00076DC2">
        <w:rPr>
          <w:szCs w:val="22"/>
          <w:lang w:val="el-GR"/>
        </w:rPr>
        <w:t xml:space="preserve">χαρακτηριστικά </w:t>
      </w:r>
      <w:r w:rsidR="003E4B2E" w:rsidRPr="006474EE">
        <w:rPr>
          <w:szCs w:val="22"/>
          <w:lang w:val="el-GR"/>
        </w:rPr>
        <w:t xml:space="preserve">και τα χαρακτηριστικά της νόσου </w:t>
      </w:r>
      <w:r w:rsidRPr="00C7794A">
        <w:rPr>
          <w:szCs w:val="22"/>
          <w:lang w:val="el-GR"/>
        </w:rPr>
        <w:t xml:space="preserve">κατά την αρχική εκτίμηση </w:t>
      </w:r>
      <w:r w:rsidR="003E4B2E" w:rsidRPr="006474EE">
        <w:rPr>
          <w:szCs w:val="22"/>
          <w:lang w:val="el-GR"/>
        </w:rPr>
        <w:t xml:space="preserve">για </w:t>
      </w:r>
      <w:r w:rsidR="00F12F41">
        <w:rPr>
          <w:szCs w:val="22"/>
          <w:lang w:val="el-GR"/>
        </w:rPr>
        <w:t>τα σκέλη του</w:t>
      </w:r>
      <w:r w:rsidR="003E4B2E" w:rsidRPr="006474EE">
        <w:rPr>
          <w:szCs w:val="22"/>
          <w:lang w:val="el-GR"/>
        </w:rPr>
        <w:t xml:space="preserve"> </w:t>
      </w:r>
      <w:r w:rsidR="003E4B2E" w:rsidRPr="003E4B2E">
        <w:rPr>
          <w:szCs w:val="22"/>
          <w:lang w:val="en-US"/>
        </w:rPr>
        <w:t>IMFINZI</w:t>
      </w:r>
      <w:r w:rsidR="003E4B2E" w:rsidRPr="006474EE">
        <w:rPr>
          <w:szCs w:val="22"/>
          <w:lang w:val="el-GR"/>
        </w:rPr>
        <w:t xml:space="preserve"> και </w:t>
      </w:r>
      <w:r w:rsidR="00F12F41">
        <w:rPr>
          <w:szCs w:val="22"/>
          <w:lang w:val="el-GR"/>
        </w:rPr>
        <w:t xml:space="preserve">του </w:t>
      </w:r>
      <w:r w:rsidR="003E4B2E" w:rsidRPr="006474EE">
        <w:rPr>
          <w:szCs w:val="22"/>
          <w:lang w:val="el-GR"/>
        </w:rPr>
        <w:t>εικονικού φαρμάκου ήταν τα εξής: άνδρες (69,1%), ηλικία</w:t>
      </w:r>
      <w:r w:rsidR="00F12F41">
        <w:rPr>
          <w:szCs w:val="22"/>
          <w:lang w:val="el-GR"/>
        </w:rPr>
        <w:t>ς</w:t>
      </w:r>
      <w:r w:rsidR="00F57783">
        <w:rPr>
          <w:szCs w:val="22"/>
          <w:lang w:val="el-GR"/>
        </w:rPr>
        <w:t> </w:t>
      </w:r>
      <w:r w:rsidR="003E4B2E" w:rsidRPr="006474EE">
        <w:rPr>
          <w:szCs w:val="22"/>
          <w:lang w:val="el-GR"/>
        </w:rPr>
        <w:t>≥</w:t>
      </w:r>
      <w:r w:rsidR="00F57783">
        <w:rPr>
          <w:szCs w:val="22"/>
          <w:lang w:val="el-GR"/>
        </w:rPr>
        <w:t> </w:t>
      </w:r>
      <w:r w:rsidR="003E4B2E" w:rsidRPr="006474EE">
        <w:rPr>
          <w:szCs w:val="22"/>
          <w:lang w:val="el-GR"/>
        </w:rPr>
        <w:t xml:space="preserve">65 ετών (39,2%), Λευκοί (50,4%), Μαύροι ή </w:t>
      </w:r>
      <w:proofErr w:type="spellStart"/>
      <w:r w:rsidR="003E4B2E" w:rsidRPr="006474EE">
        <w:rPr>
          <w:szCs w:val="22"/>
          <w:lang w:val="el-GR"/>
        </w:rPr>
        <w:t>Αφροαμερικανοί</w:t>
      </w:r>
      <w:proofErr w:type="spellEnd"/>
      <w:r w:rsidR="003E4B2E" w:rsidRPr="006474EE">
        <w:rPr>
          <w:szCs w:val="22"/>
          <w:lang w:val="el-GR"/>
        </w:rPr>
        <w:t xml:space="preserve"> (0,8%), Ασιάτες (47,5%), άλλοι (1,3%), Ισπανόφωνοι ή Λατινοαμερικανοί (4,2%), ενεργοί καπνιστές (22,3%), πρώην καπνιστές (68,5%), </w:t>
      </w:r>
      <w:r w:rsidR="00F12F41">
        <w:rPr>
          <w:szCs w:val="22"/>
          <w:lang w:val="el-GR"/>
        </w:rPr>
        <w:t>μη</w:t>
      </w:r>
      <w:r w:rsidR="003E4B2E" w:rsidRPr="006474EE">
        <w:rPr>
          <w:szCs w:val="22"/>
          <w:lang w:val="el-GR"/>
        </w:rPr>
        <w:t xml:space="preserve"> καπνιστές (9,2%), </w:t>
      </w:r>
      <w:r>
        <w:rPr>
          <w:szCs w:val="22"/>
          <w:lang w:val="el-GR"/>
        </w:rPr>
        <w:t xml:space="preserve">φυσική κατάσταση </w:t>
      </w:r>
      <w:r w:rsidR="003E4B2E" w:rsidRPr="003E4B2E">
        <w:rPr>
          <w:szCs w:val="22"/>
          <w:lang w:val="en-US"/>
        </w:rPr>
        <w:t>WHO</w:t>
      </w:r>
      <w:r w:rsidR="003E4B2E" w:rsidRPr="006474EE">
        <w:rPr>
          <w:szCs w:val="22"/>
          <w:lang w:val="el-GR"/>
        </w:rPr>
        <w:t>/</w:t>
      </w:r>
      <w:r w:rsidR="003E4B2E" w:rsidRPr="003E4B2E">
        <w:rPr>
          <w:szCs w:val="22"/>
          <w:lang w:val="en-US"/>
        </w:rPr>
        <w:t>ECOG</w:t>
      </w:r>
      <w:r w:rsidR="003E4B2E" w:rsidRPr="006474EE">
        <w:rPr>
          <w:szCs w:val="22"/>
          <w:lang w:val="el-GR"/>
        </w:rPr>
        <w:t xml:space="preserve"> </w:t>
      </w:r>
      <w:r>
        <w:rPr>
          <w:szCs w:val="22"/>
          <w:lang w:val="el-GR"/>
        </w:rPr>
        <w:t>(</w:t>
      </w:r>
      <w:r w:rsidR="003E4B2E" w:rsidRPr="003E4B2E">
        <w:rPr>
          <w:szCs w:val="22"/>
          <w:lang w:val="en-US"/>
        </w:rPr>
        <w:t>PS</w:t>
      </w:r>
      <w:r>
        <w:rPr>
          <w:szCs w:val="22"/>
          <w:lang w:val="el-GR"/>
        </w:rPr>
        <w:t>)</w:t>
      </w:r>
      <w:r w:rsidR="00F12F41">
        <w:rPr>
          <w:szCs w:val="22"/>
          <w:lang w:val="el-GR"/>
        </w:rPr>
        <w:t> </w:t>
      </w:r>
      <w:r w:rsidR="003E4B2E" w:rsidRPr="006474EE">
        <w:rPr>
          <w:szCs w:val="22"/>
          <w:lang w:val="el-GR"/>
        </w:rPr>
        <w:t xml:space="preserve">0 (48,7%), </w:t>
      </w:r>
      <w:r>
        <w:rPr>
          <w:szCs w:val="22"/>
          <w:lang w:val="el-GR"/>
        </w:rPr>
        <w:t xml:space="preserve">φυσική κατάσταση </w:t>
      </w:r>
      <w:r w:rsidR="003E4B2E" w:rsidRPr="003E4B2E">
        <w:rPr>
          <w:szCs w:val="22"/>
          <w:lang w:val="en-US"/>
        </w:rPr>
        <w:t>WHO</w:t>
      </w:r>
      <w:r w:rsidR="003E4B2E" w:rsidRPr="006474EE">
        <w:rPr>
          <w:szCs w:val="22"/>
          <w:lang w:val="el-GR"/>
        </w:rPr>
        <w:t>/</w:t>
      </w:r>
      <w:r w:rsidR="003E4B2E" w:rsidRPr="003E4B2E">
        <w:rPr>
          <w:szCs w:val="22"/>
          <w:lang w:val="en-US"/>
        </w:rPr>
        <w:t>ECOG</w:t>
      </w:r>
      <w:r w:rsidR="003E4B2E" w:rsidRPr="006474EE">
        <w:rPr>
          <w:szCs w:val="22"/>
          <w:lang w:val="el-GR"/>
        </w:rPr>
        <w:t xml:space="preserve"> </w:t>
      </w:r>
      <w:r>
        <w:rPr>
          <w:szCs w:val="22"/>
          <w:lang w:val="el-GR"/>
        </w:rPr>
        <w:t>(</w:t>
      </w:r>
      <w:r w:rsidR="003E4B2E" w:rsidRPr="003E4B2E">
        <w:rPr>
          <w:szCs w:val="22"/>
          <w:lang w:val="en-US"/>
        </w:rPr>
        <w:t>PS</w:t>
      </w:r>
      <w:r>
        <w:rPr>
          <w:szCs w:val="22"/>
          <w:lang w:val="el-GR"/>
        </w:rPr>
        <w:t>)</w:t>
      </w:r>
      <w:r w:rsidR="001A71C2">
        <w:rPr>
          <w:szCs w:val="22"/>
          <w:lang w:val="el-GR"/>
        </w:rPr>
        <w:t> </w:t>
      </w:r>
      <w:r w:rsidR="003E4B2E" w:rsidRPr="006474EE">
        <w:rPr>
          <w:szCs w:val="22"/>
          <w:lang w:val="el-GR"/>
        </w:rPr>
        <w:t>1 (51,3%), Στάδιο</w:t>
      </w:r>
      <w:r w:rsidR="001A71C2">
        <w:rPr>
          <w:szCs w:val="22"/>
          <w:lang w:val="el-GR"/>
        </w:rPr>
        <w:t> </w:t>
      </w:r>
      <w:r w:rsidR="003E4B2E" w:rsidRPr="003E4B2E">
        <w:rPr>
          <w:szCs w:val="22"/>
          <w:lang w:val="en-US"/>
        </w:rPr>
        <w:t>I</w:t>
      </w:r>
      <w:r w:rsidR="003E4B2E" w:rsidRPr="006474EE">
        <w:rPr>
          <w:szCs w:val="22"/>
          <w:lang w:val="el-GR"/>
        </w:rPr>
        <w:t xml:space="preserve"> (3,6%), Στάδιο</w:t>
      </w:r>
      <w:r w:rsidR="00233918">
        <w:rPr>
          <w:szCs w:val="22"/>
          <w:lang w:val="el-GR"/>
        </w:rPr>
        <w:t> </w:t>
      </w:r>
      <w:r w:rsidR="003E4B2E" w:rsidRPr="003E4B2E">
        <w:rPr>
          <w:szCs w:val="22"/>
          <w:lang w:val="en-US"/>
        </w:rPr>
        <w:t>II</w:t>
      </w:r>
      <w:r w:rsidR="003E4B2E" w:rsidRPr="006474EE">
        <w:rPr>
          <w:szCs w:val="22"/>
          <w:lang w:val="el-GR"/>
        </w:rPr>
        <w:t xml:space="preserve"> (9,1%), Στάδιο</w:t>
      </w:r>
      <w:r w:rsidR="00233918">
        <w:rPr>
          <w:szCs w:val="22"/>
          <w:lang w:val="el-GR"/>
        </w:rPr>
        <w:t> </w:t>
      </w:r>
      <w:r w:rsidR="003E4B2E" w:rsidRPr="003E4B2E">
        <w:rPr>
          <w:szCs w:val="22"/>
          <w:lang w:val="en-US"/>
        </w:rPr>
        <w:t>III</w:t>
      </w:r>
      <w:r w:rsidR="003E4B2E" w:rsidRPr="006474EE">
        <w:rPr>
          <w:szCs w:val="22"/>
          <w:lang w:val="el-GR"/>
        </w:rPr>
        <w:t xml:space="preserve"> (87,4%).</w:t>
      </w:r>
    </w:p>
    <w:p w14:paraId="1EE3FB50" w14:textId="77777777" w:rsidR="003E4B2E" w:rsidRPr="006474EE" w:rsidRDefault="003E4B2E" w:rsidP="003E4B2E">
      <w:pPr>
        <w:rPr>
          <w:szCs w:val="22"/>
          <w:lang w:val="el-GR"/>
        </w:rPr>
      </w:pPr>
    </w:p>
    <w:p w14:paraId="2B2CE995" w14:textId="40558F38" w:rsidR="003E4B2E" w:rsidRPr="006474EE" w:rsidRDefault="003E4B2E" w:rsidP="003E4B2E">
      <w:pPr>
        <w:rPr>
          <w:szCs w:val="22"/>
          <w:lang w:val="el-GR"/>
        </w:rPr>
      </w:pPr>
      <w:r w:rsidRPr="006474EE">
        <w:rPr>
          <w:szCs w:val="22"/>
          <w:lang w:val="el-GR"/>
        </w:rPr>
        <w:t xml:space="preserve">Πριν από την </w:t>
      </w:r>
      <w:proofErr w:type="spellStart"/>
      <w:r w:rsidRPr="006474EE">
        <w:rPr>
          <w:szCs w:val="22"/>
          <w:lang w:val="el-GR"/>
        </w:rPr>
        <w:t>τυχαιοποίηση</w:t>
      </w:r>
      <w:proofErr w:type="spellEnd"/>
      <w:r w:rsidRPr="006474EE">
        <w:rPr>
          <w:szCs w:val="22"/>
          <w:lang w:val="el-GR"/>
        </w:rPr>
        <w:t xml:space="preserve">, όλοι οι ασθενείς έλαβαν χημειοθεραπεία </w:t>
      </w:r>
      <w:r w:rsidR="001F5AE0">
        <w:rPr>
          <w:szCs w:val="22"/>
          <w:lang w:val="el-GR"/>
        </w:rPr>
        <w:t>με βάση την</w:t>
      </w:r>
      <w:r w:rsidRPr="006474EE">
        <w:rPr>
          <w:szCs w:val="22"/>
          <w:lang w:val="el-GR"/>
        </w:rPr>
        <w:t xml:space="preserve"> πλατίνα (66,2% </w:t>
      </w:r>
      <w:proofErr w:type="spellStart"/>
      <w:r w:rsidR="002D4F9E">
        <w:rPr>
          <w:szCs w:val="22"/>
          <w:lang w:val="el-GR"/>
        </w:rPr>
        <w:t>σισπλατίνη</w:t>
      </w:r>
      <w:r w:rsidRPr="006474EE">
        <w:rPr>
          <w:szCs w:val="22"/>
          <w:lang w:val="el-GR"/>
        </w:rPr>
        <w:t>-</w:t>
      </w:r>
      <w:r w:rsidR="002D4F9E">
        <w:rPr>
          <w:szCs w:val="22"/>
          <w:lang w:val="el-GR"/>
        </w:rPr>
        <w:t>ετοποσίδη</w:t>
      </w:r>
      <w:proofErr w:type="spellEnd"/>
      <w:r w:rsidRPr="006474EE">
        <w:rPr>
          <w:szCs w:val="22"/>
          <w:lang w:val="el-GR"/>
        </w:rPr>
        <w:t xml:space="preserve">, 33,8% </w:t>
      </w:r>
      <w:proofErr w:type="spellStart"/>
      <w:r w:rsidR="002D4F9E" w:rsidRPr="006474EE">
        <w:rPr>
          <w:szCs w:val="22"/>
          <w:lang w:val="el-GR"/>
        </w:rPr>
        <w:t>καρβοπλατίνη</w:t>
      </w:r>
      <w:r w:rsidRPr="006474EE">
        <w:rPr>
          <w:szCs w:val="22"/>
          <w:lang w:val="el-GR"/>
        </w:rPr>
        <w:t>-</w:t>
      </w:r>
      <w:r w:rsidR="002D4F9E">
        <w:rPr>
          <w:szCs w:val="22"/>
          <w:lang w:val="el-GR"/>
        </w:rPr>
        <w:t>ετοποσίδη</w:t>
      </w:r>
      <w:proofErr w:type="spellEnd"/>
      <w:r w:rsidRPr="006474EE">
        <w:rPr>
          <w:szCs w:val="22"/>
          <w:lang w:val="el-GR"/>
        </w:rPr>
        <w:t xml:space="preserve">). Το 72,1% των ασθενών έλαβε ακτινοθεραπεία </w:t>
      </w:r>
      <w:r w:rsidRPr="003E4B2E">
        <w:rPr>
          <w:szCs w:val="22"/>
          <w:lang w:val="en-US"/>
        </w:rPr>
        <w:t>QD</w:t>
      </w:r>
      <w:r w:rsidRPr="006474EE">
        <w:rPr>
          <w:szCs w:val="22"/>
          <w:lang w:val="el-GR"/>
        </w:rPr>
        <w:t xml:space="preserve"> (από τους οποίους το 92,4% έλαβε δόση ≥</w:t>
      </w:r>
      <w:r w:rsidR="002D4F9E">
        <w:rPr>
          <w:szCs w:val="22"/>
          <w:lang w:val="el-GR"/>
        </w:rPr>
        <w:t> </w:t>
      </w:r>
      <w:r w:rsidRPr="006474EE">
        <w:rPr>
          <w:szCs w:val="22"/>
          <w:lang w:val="el-GR"/>
        </w:rPr>
        <w:t>60</w:t>
      </w:r>
      <w:r w:rsidR="002D4F9E" w:rsidRPr="006474EE">
        <w:rPr>
          <w:lang w:val="el-GR"/>
        </w:rPr>
        <w:noBreakHyphen/>
      </w:r>
      <w:r w:rsidRPr="006474EE">
        <w:rPr>
          <w:szCs w:val="22"/>
          <w:lang w:val="el-GR"/>
        </w:rPr>
        <w:t>≤</w:t>
      </w:r>
      <w:r w:rsidR="002D4F9E">
        <w:rPr>
          <w:szCs w:val="22"/>
          <w:lang w:val="el-GR"/>
        </w:rPr>
        <w:t> </w:t>
      </w:r>
      <w:r w:rsidRPr="006474EE">
        <w:rPr>
          <w:szCs w:val="22"/>
          <w:lang w:val="el-GR"/>
        </w:rPr>
        <w:t>66</w:t>
      </w:r>
      <w:r w:rsidR="00C1480B">
        <w:rPr>
          <w:szCs w:val="22"/>
          <w:lang w:val="el-GR"/>
        </w:rPr>
        <w:t> </w:t>
      </w:r>
      <w:r w:rsidRPr="003E4B2E">
        <w:rPr>
          <w:szCs w:val="22"/>
          <w:lang w:val="en-US"/>
        </w:rPr>
        <w:t>Gy</w:t>
      </w:r>
      <w:r w:rsidRPr="006474EE">
        <w:rPr>
          <w:szCs w:val="22"/>
          <w:lang w:val="el-GR"/>
        </w:rPr>
        <w:t xml:space="preserve"> </w:t>
      </w:r>
      <w:r w:rsidRPr="003E4B2E">
        <w:rPr>
          <w:szCs w:val="22"/>
          <w:lang w:val="en-US"/>
        </w:rPr>
        <w:t>QD</w:t>
      </w:r>
      <w:r w:rsidRPr="006474EE">
        <w:rPr>
          <w:szCs w:val="22"/>
          <w:lang w:val="el-GR"/>
        </w:rPr>
        <w:t>)</w:t>
      </w:r>
      <w:r w:rsidR="00F57783">
        <w:rPr>
          <w:szCs w:val="22"/>
          <w:lang w:val="el-GR"/>
        </w:rPr>
        <w:t xml:space="preserve">, το </w:t>
      </w:r>
      <w:r w:rsidRPr="006474EE">
        <w:rPr>
          <w:szCs w:val="22"/>
          <w:lang w:val="el-GR"/>
        </w:rPr>
        <w:t xml:space="preserve">27,9% έλαβε ακτινοθεραπεία </w:t>
      </w:r>
      <w:r w:rsidRPr="003E4B2E">
        <w:rPr>
          <w:szCs w:val="22"/>
          <w:lang w:val="en-US"/>
        </w:rPr>
        <w:t>BID</w:t>
      </w:r>
      <w:r w:rsidRPr="006474EE">
        <w:rPr>
          <w:szCs w:val="22"/>
          <w:lang w:val="el-GR"/>
        </w:rPr>
        <w:t xml:space="preserve"> (από τους οποίους το 96,6% έλαβε 45</w:t>
      </w:r>
      <w:r w:rsidR="002D4F9E">
        <w:rPr>
          <w:szCs w:val="22"/>
          <w:lang w:val="el-GR"/>
        </w:rPr>
        <w:t> </w:t>
      </w:r>
      <w:r w:rsidRPr="003E4B2E">
        <w:rPr>
          <w:szCs w:val="22"/>
          <w:lang w:val="en-US"/>
        </w:rPr>
        <w:t>Gy</w:t>
      </w:r>
      <w:r w:rsidRPr="006474EE">
        <w:rPr>
          <w:szCs w:val="22"/>
          <w:lang w:val="el-GR"/>
        </w:rPr>
        <w:t xml:space="preserve"> </w:t>
      </w:r>
      <w:r w:rsidRPr="003E4B2E">
        <w:rPr>
          <w:szCs w:val="22"/>
          <w:lang w:val="en-US"/>
        </w:rPr>
        <w:t>BID</w:t>
      </w:r>
      <w:r w:rsidRPr="006474EE">
        <w:rPr>
          <w:szCs w:val="22"/>
          <w:lang w:val="el-GR"/>
        </w:rPr>
        <w:t>)</w:t>
      </w:r>
      <w:r w:rsidR="00F57783">
        <w:rPr>
          <w:szCs w:val="22"/>
          <w:lang w:val="el-GR"/>
        </w:rPr>
        <w:t xml:space="preserve"> και </w:t>
      </w:r>
      <w:r w:rsidRPr="006474EE">
        <w:rPr>
          <w:szCs w:val="22"/>
          <w:lang w:val="el-GR"/>
        </w:rPr>
        <w:t xml:space="preserve">το 53,8% των ασθενών έλαβε </w:t>
      </w:r>
      <w:r w:rsidRPr="003E4B2E">
        <w:rPr>
          <w:szCs w:val="22"/>
          <w:lang w:val="en-US"/>
        </w:rPr>
        <w:t>PCI</w:t>
      </w:r>
      <w:r w:rsidRPr="006474EE">
        <w:rPr>
          <w:szCs w:val="22"/>
          <w:lang w:val="el-GR"/>
        </w:rPr>
        <w:t xml:space="preserve">. Η ανταπόκριση στη </w:t>
      </w:r>
      <w:proofErr w:type="spellStart"/>
      <w:r w:rsidRPr="006474EE">
        <w:rPr>
          <w:szCs w:val="22"/>
          <w:lang w:val="el-GR"/>
        </w:rPr>
        <w:t>χημειο</w:t>
      </w:r>
      <w:proofErr w:type="spellEnd"/>
      <w:r w:rsidRPr="006474EE">
        <w:rPr>
          <w:szCs w:val="22"/>
          <w:lang w:val="el-GR"/>
        </w:rPr>
        <w:t>-ακτινοθεραπεία ήταν ως εξής: πλήρης ανταπόκριση (12,3%), μερική ανταπόκριση (73,8%), σταθερή νόσος (14,0%).</w:t>
      </w:r>
    </w:p>
    <w:p w14:paraId="7509B179" w14:textId="77777777" w:rsidR="003E4B2E" w:rsidRPr="006474EE" w:rsidRDefault="003E4B2E" w:rsidP="003E4B2E">
      <w:pPr>
        <w:rPr>
          <w:szCs w:val="22"/>
          <w:lang w:val="el-GR"/>
        </w:rPr>
      </w:pPr>
    </w:p>
    <w:p w14:paraId="0FEA5F94" w14:textId="47A0785E" w:rsidR="003E4B2E" w:rsidRPr="006474EE" w:rsidRDefault="003E4B2E" w:rsidP="003E4B2E">
      <w:pPr>
        <w:rPr>
          <w:szCs w:val="22"/>
          <w:lang w:val="el-GR"/>
        </w:rPr>
      </w:pPr>
      <w:r w:rsidRPr="006474EE">
        <w:rPr>
          <w:szCs w:val="22"/>
          <w:lang w:val="el-GR"/>
        </w:rPr>
        <w:t xml:space="preserve">Τα δύο κύρια </w:t>
      </w:r>
      <w:r w:rsidR="002D4F9E">
        <w:rPr>
          <w:szCs w:val="22"/>
          <w:lang w:val="el-GR"/>
        </w:rPr>
        <w:t>καταληκτικά</w:t>
      </w:r>
      <w:r w:rsidRPr="006474EE">
        <w:rPr>
          <w:szCs w:val="22"/>
          <w:lang w:val="el-GR"/>
        </w:rPr>
        <w:t xml:space="preserve"> σημεία της μελέτης ήταν η </w:t>
      </w:r>
      <w:r w:rsidRPr="003E4B2E">
        <w:rPr>
          <w:szCs w:val="22"/>
          <w:lang w:val="en-US"/>
        </w:rPr>
        <w:t>OS</w:t>
      </w:r>
      <w:r w:rsidRPr="006474EE">
        <w:rPr>
          <w:szCs w:val="22"/>
          <w:lang w:val="el-GR"/>
        </w:rPr>
        <w:t xml:space="preserve"> και η </w:t>
      </w:r>
      <w:r w:rsidRPr="003E4B2E">
        <w:rPr>
          <w:szCs w:val="22"/>
          <w:lang w:val="en-US"/>
        </w:rPr>
        <w:t>PFS</w:t>
      </w:r>
      <w:r w:rsidRPr="006474EE">
        <w:rPr>
          <w:szCs w:val="22"/>
          <w:lang w:val="el-GR"/>
        </w:rPr>
        <w:t xml:space="preserve"> για το </w:t>
      </w:r>
      <w:r w:rsidRPr="003E4B2E">
        <w:rPr>
          <w:szCs w:val="22"/>
          <w:lang w:val="en-US"/>
        </w:rPr>
        <w:t>IMFINZI</w:t>
      </w:r>
      <w:r w:rsidRPr="006474EE">
        <w:rPr>
          <w:szCs w:val="22"/>
          <w:lang w:val="el-GR"/>
        </w:rPr>
        <w:t xml:space="preserve"> έναντι του εικονικού φαρμάκου. Τα δευτερεύοντα </w:t>
      </w:r>
      <w:r w:rsidR="002D4F9E">
        <w:rPr>
          <w:szCs w:val="22"/>
          <w:lang w:val="el-GR"/>
        </w:rPr>
        <w:t>καταληκτικά</w:t>
      </w:r>
      <w:r w:rsidR="002D4F9E" w:rsidRPr="007C128B">
        <w:rPr>
          <w:szCs w:val="22"/>
          <w:lang w:val="el-GR"/>
        </w:rPr>
        <w:t xml:space="preserve"> </w:t>
      </w:r>
      <w:r w:rsidRPr="006474EE">
        <w:rPr>
          <w:szCs w:val="22"/>
          <w:lang w:val="el-GR"/>
        </w:rPr>
        <w:t>σημεία αποτελεσματικότητας περιλάμβαναν το ποσοστό αντικειμενικής ανταπόκρισης (</w:t>
      </w:r>
      <w:r w:rsidRPr="003E4B2E">
        <w:rPr>
          <w:szCs w:val="22"/>
          <w:lang w:val="en-US"/>
        </w:rPr>
        <w:t>ORR</w:t>
      </w:r>
      <w:r w:rsidRPr="006474EE">
        <w:rPr>
          <w:szCs w:val="22"/>
          <w:lang w:val="el-GR"/>
        </w:rPr>
        <w:t xml:space="preserve">) για το </w:t>
      </w:r>
      <w:r w:rsidRPr="003E4B2E">
        <w:rPr>
          <w:szCs w:val="22"/>
          <w:lang w:val="en-US"/>
        </w:rPr>
        <w:t>IMFINZI</w:t>
      </w:r>
      <w:r w:rsidRPr="006474EE">
        <w:rPr>
          <w:szCs w:val="22"/>
          <w:lang w:val="el-GR"/>
        </w:rPr>
        <w:t xml:space="preserve"> έναντι του εικονικού φαρμάκου. </w:t>
      </w:r>
      <w:r w:rsidR="002D4F9E">
        <w:rPr>
          <w:szCs w:val="22"/>
          <w:lang w:val="el-GR"/>
        </w:rPr>
        <w:t>Η</w:t>
      </w:r>
      <w:r w:rsidRPr="006474EE">
        <w:rPr>
          <w:szCs w:val="22"/>
          <w:lang w:val="el-GR"/>
        </w:rPr>
        <w:t xml:space="preserve"> </w:t>
      </w:r>
      <w:r w:rsidRPr="003E4B2E">
        <w:rPr>
          <w:szCs w:val="22"/>
          <w:lang w:val="en-US"/>
        </w:rPr>
        <w:t>PFS</w:t>
      </w:r>
      <w:r w:rsidRPr="006474EE">
        <w:rPr>
          <w:szCs w:val="22"/>
          <w:lang w:val="el-GR"/>
        </w:rPr>
        <w:t xml:space="preserve"> και το </w:t>
      </w:r>
      <w:r w:rsidRPr="003E4B2E">
        <w:rPr>
          <w:szCs w:val="22"/>
          <w:lang w:val="en-US"/>
        </w:rPr>
        <w:t>ORR</w:t>
      </w:r>
      <w:r w:rsidRPr="006474EE">
        <w:rPr>
          <w:szCs w:val="22"/>
          <w:lang w:val="el-GR"/>
        </w:rPr>
        <w:t xml:space="preserve"> αξιολογήθηκαν </w:t>
      </w:r>
      <w:r w:rsidR="00F57783">
        <w:rPr>
          <w:szCs w:val="22"/>
          <w:lang w:val="el-GR"/>
        </w:rPr>
        <w:t xml:space="preserve">μέσω </w:t>
      </w:r>
      <w:r w:rsidRPr="003E4B2E">
        <w:rPr>
          <w:szCs w:val="22"/>
          <w:lang w:val="en-US"/>
        </w:rPr>
        <w:t>BICR</w:t>
      </w:r>
      <w:r w:rsidRPr="006474EE">
        <w:rPr>
          <w:szCs w:val="22"/>
          <w:lang w:val="el-GR"/>
        </w:rPr>
        <w:t xml:space="preserve"> σύμφωνα με τα κριτήρια </w:t>
      </w:r>
      <w:r w:rsidRPr="003E4B2E">
        <w:rPr>
          <w:szCs w:val="22"/>
          <w:lang w:val="en-US"/>
        </w:rPr>
        <w:t>RECIST</w:t>
      </w:r>
      <w:r w:rsidRPr="006474EE">
        <w:rPr>
          <w:szCs w:val="22"/>
          <w:lang w:val="el-GR"/>
        </w:rPr>
        <w:t xml:space="preserve"> </w:t>
      </w:r>
      <w:r w:rsidRPr="003E4B2E">
        <w:rPr>
          <w:szCs w:val="22"/>
          <w:lang w:val="en-US"/>
        </w:rPr>
        <w:t>v</w:t>
      </w:r>
      <w:r w:rsidRPr="006474EE">
        <w:rPr>
          <w:szCs w:val="22"/>
          <w:lang w:val="el-GR"/>
        </w:rPr>
        <w:t>1.1.</w:t>
      </w:r>
    </w:p>
    <w:p w14:paraId="2D61648B" w14:textId="77777777" w:rsidR="003E4B2E" w:rsidRPr="006474EE" w:rsidRDefault="003E4B2E" w:rsidP="003E4B2E">
      <w:pPr>
        <w:rPr>
          <w:szCs w:val="22"/>
          <w:lang w:val="el-GR"/>
        </w:rPr>
      </w:pPr>
    </w:p>
    <w:p w14:paraId="0C5AEFAE" w14:textId="5EDAEE11" w:rsidR="003E4B2E" w:rsidRPr="006474EE" w:rsidRDefault="003E4B2E" w:rsidP="003E4B2E">
      <w:pPr>
        <w:rPr>
          <w:szCs w:val="22"/>
          <w:lang w:val="el-GR"/>
        </w:rPr>
      </w:pPr>
      <w:r w:rsidRPr="006474EE">
        <w:rPr>
          <w:szCs w:val="22"/>
          <w:lang w:val="el-GR"/>
        </w:rPr>
        <w:t xml:space="preserve">Σε μια προγραμματισμένη ενδιάμεση ανάλυση, η μελέτη έδειξε στατιστικά σημαντική βελτίωση στη </w:t>
      </w:r>
      <w:r w:rsidRPr="003E4B2E">
        <w:rPr>
          <w:szCs w:val="22"/>
          <w:lang w:val="en-US"/>
        </w:rPr>
        <w:t>OS</w:t>
      </w:r>
      <w:r w:rsidRPr="006474EE">
        <w:rPr>
          <w:szCs w:val="22"/>
          <w:lang w:val="el-GR"/>
        </w:rPr>
        <w:t xml:space="preserve"> και στην </w:t>
      </w:r>
      <w:r w:rsidRPr="003E4B2E">
        <w:rPr>
          <w:szCs w:val="22"/>
          <w:lang w:val="en-US"/>
        </w:rPr>
        <w:t>PFS</w:t>
      </w:r>
      <w:r w:rsidRPr="006474EE">
        <w:rPr>
          <w:szCs w:val="22"/>
          <w:lang w:val="el-GR"/>
        </w:rPr>
        <w:t xml:space="preserve"> για το </w:t>
      </w:r>
      <w:r w:rsidRPr="003E4B2E">
        <w:rPr>
          <w:szCs w:val="22"/>
          <w:lang w:val="en-US"/>
        </w:rPr>
        <w:t>IMFINZI</w:t>
      </w:r>
      <w:r w:rsidRPr="006474EE">
        <w:rPr>
          <w:szCs w:val="22"/>
          <w:lang w:val="el-GR"/>
        </w:rPr>
        <w:t xml:space="preserve"> σε σύγκριση με το εικονικό φάρμακο. Βλέπε Πίνακα</w:t>
      </w:r>
      <w:r w:rsidR="004C1E6C">
        <w:rPr>
          <w:szCs w:val="22"/>
          <w:lang w:val="el-GR"/>
        </w:rPr>
        <w:t> </w:t>
      </w:r>
      <w:r w:rsidR="00421BA5">
        <w:rPr>
          <w:szCs w:val="22"/>
          <w:lang w:val="el-GR"/>
        </w:rPr>
        <w:t>8</w:t>
      </w:r>
      <w:r w:rsidRPr="006474EE">
        <w:rPr>
          <w:szCs w:val="22"/>
          <w:lang w:val="el-GR"/>
        </w:rPr>
        <w:t xml:space="preserve"> και </w:t>
      </w:r>
      <w:r w:rsidR="00F57783">
        <w:rPr>
          <w:szCs w:val="22"/>
          <w:lang w:val="el-GR"/>
        </w:rPr>
        <w:t>Εικόνες</w:t>
      </w:r>
      <w:r w:rsidR="004C1E6C">
        <w:rPr>
          <w:szCs w:val="22"/>
          <w:lang w:val="el-GR"/>
        </w:rPr>
        <w:t> </w:t>
      </w:r>
      <w:r w:rsidRPr="006474EE">
        <w:rPr>
          <w:szCs w:val="22"/>
          <w:lang w:val="el-GR"/>
        </w:rPr>
        <w:t>1</w:t>
      </w:r>
      <w:r w:rsidR="00421BA5">
        <w:rPr>
          <w:szCs w:val="22"/>
          <w:lang w:val="el-GR"/>
        </w:rPr>
        <w:t>1</w:t>
      </w:r>
      <w:r w:rsidRPr="006474EE">
        <w:rPr>
          <w:szCs w:val="22"/>
          <w:lang w:val="el-GR"/>
        </w:rPr>
        <w:t xml:space="preserve"> και 1</w:t>
      </w:r>
      <w:r w:rsidR="00421BA5">
        <w:rPr>
          <w:szCs w:val="22"/>
          <w:lang w:val="el-GR"/>
        </w:rPr>
        <w:t>2</w:t>
      </w:r>
      <w:r w:rsidRPr="006474EE">
        <w:rPr>
          <w:szCs w:val="22"/>
          <w:lang w:val="el-GR"/>
        </w:rPr>
        <w:t>.</w:t>
      </w:r>
    </w:p>
    <w:p w14:paraId="0F8FE4DA" w14:textId="77777777" w:rsidR="005310FC" w:rsidRPr="006474EE" w:rsidRDefault="005310FC" w:rsidP="005310FC">
      <w:pPr>
        <w:rPr>
          <w:szCs w:val="22"/>
          <w:lang w:val="el-GR"/>
        </w:rPr>
      </w:pPr>
    </w:p>
    <w:p w14:paraId="332A82A9" w14:textId="0FEBDBA5" w:rsidR="005310FC" w:rsidRPr="006474EE" w:rsidRDefault="004C1E6C" w:rsidP="005310FC">
      <w:pPr>
        <w:spacing w:line="240" w:lineRule="auto"/>
        <w:ind w:left="1170" w:hanging="1170"/>
        <w:textAlignment w:val="baseline"/>
        <w:rPr>
          <w:b/>
          <w:szCs w:val="22"/>
          <w:lang w:val="el-GR"/>
        </w:rPr>
      </w:pPr>
      <w:r>
        <w:rPr>
          <w:b/>
          <w:szCs w:val="22"/>
          <w:lang w:val="el-GR"/>
        </w:rPr>
        <w:t>Πίνακας </w:t>
      </w:r>
      <w:r w:rsidR="00421BA5">
        <w:rPr>
          <w:b/>
          <w:szCs w:val="22"/>
          <w:lang w:val="el-GR"/>
        </w:rPr>
        <w:t>8</w:t>
      </w:r>
      <w:r w:rsidR="005310FC" w:rsidRPr="006474EE">
        <w:rPr>
          <w:b/>
          <w:szCs w:val="22"/>
          <w:lang w:val="el-GR"/>
        </w:rPr>
        <w:t xml:space="preserve">. </w:t>
      </w:r>
      <w:r w:rsidR="00F57783">
        <w:rPr>
          <w:b/>
          <w:szCs w:val="22"/>
          <w:lang w:val="el-GR"/>
        </w:rPr>
        <w:t>Δεδομένα</w:t>
      </w:r>
      <w:r w:rsidRPr="006474EE">
        <w:rPr>
          <w:b/>
          <w:szCs w:val="22"/>
          <w:lang w:val="el-GR"/>
        </w:rPr>
        <w:t xml:space="preserve"> αποτελεσματικότητας για τη μελέτη </w:t>
      </w:r>
      <w:r w:rsidRPr="004C1E6C">
        <w:rPr>
          <w:b/>
          <w:szCs w:val="22"/>
          <w:lang w:val="en-CA"/>
        </w:rPr>
        <w:t>ADRIATIC</w:t>
      </w:r>
    </w:p>
    <w:tbl>
      <w:tblPr>
        <w:tblStyle w:val="TableGrid"/>
        <w:tblW w:w="5000" w:type="pct"/>
        <w:tblLook w:val="04A0" w:firstRow="1" w:lastRow="0" w:firstColumn="1" w:lastColumn="0" w:noHBand="0" w:noVBand="1"/>
      </w:tblPr>
      <w:tblGrid>
        <w:gridCol w:w="2791"/>
        <w:gridCol w:w="2823"/>
        <w:gridCol w:w="3447"/>
      </w:tblGrid>
      <w:tr w:rsidR="005310FC" w:rsidRPr="005310FC" w14:paraId="6376FC31" w14:textId="77777777" w:rsidTr="007C128B">
        <w:trPr>
          <w:trHeight w:val="301"/>
          <w:tblHeader/>
        </w:trPr>
        <w:tc>
          <w:tcPr>
            <w:tcW w:w="1540" w:type="pct"/>
          </w:tcPr>
          <w:p w14:paraId="00E34A04" w14:textId="77777777" w:rsidR="005310FC" w:rsidRPr="006474EE" w:rsidRDefault="005310FC" w:rsidP="007C128B">
            <w:pPr>
              <w:keepNext/>
              <w:keepLines/>
              <w:rPr>
                <w:szCs w:val="22"/>
                <w:lang w:val="el-GR"/>
              </w:rPr>
            </w:pPr>
          </w:p>
        </w:tc>
        <w:tc>
          <w:tcPr>
            <w:tcW w:w="1558" w:type="pct"/>
          </w:tcPr>
          <w:p w14:paraId="2A9B2CE8" w14:textId="0AE7E287" w:rsidR="005310FC" w:rsidRPr="006474EE" w:rsidRDefault="004C1E6C" w:rsidP="007C128B">
            <w:pPr>
              <w:spacing w:line="259" w:lineRule="auto"/>
              <w:jc w:val="center"/>
              <w:rPr>
                <w:b/>
                <w:bCs/>
                <w:color w:val="000000" w:themeColor="text1"/>
                <w:szCs w:val="22"/>
              </w:rPr>
            </w:pPr>
            <w:r w:rsidRPr="006474EE">
              <w:rPr>
                <w:rStyle w:val="normaltextrun"/>
                <w:b/>
                <w:bCs/>
                <w:color w:val="3F4444"/>
                <w:position w:val="1"/>
                <w:szCs w:val="22"/>
                <w:lang w:val="el-GR"/>
              </w:rPr>
              <w:t>Σκέ</w:t>
            </w:r>
            <w:r w:rsidRPr="006474EE">
              <w:rPr>
                <w:rStyle w:val="normaltextrun"/>
                <w:b/>
                <w:bCs/>
                <w:color w:val="3F4444"/>
                <w:position w:val="1"/>
                <w:lang w:val="el-GR"/>
              </w:rPr>
              <w:t>λος</w:t>
            </w:r>
            <w:r w:rsidR="005310FC" w:rsidRPr="006474EE">
              <w:rPr>
                <w:rStyle w:val="normaltextrun"/>
                <w:b/>
                <w:bCs/>
                <w:color w:val="3F4444"/>
                <w:position w:val="1"/>
                <w:szCs w:val="22"/>
              </w:rPr>
              <w:t xml:space="preserve"> 1: IMFINZI (n=264)</w:t>
            </w:r>
          </w:p>
        </w:tc>
        <w:tc>
          <w:tcPr>
            <w:tcW w:w="1902" w:type="pct"/>
          </w:tcPr>
          <w:p w14:paraId="1E1695A1" w14:textId="40759B3C" w:rsidR="005310FC" w:rsidRPr="004C1E6C" w:rsidRDefault="004C1E6C" w:rsidP="007C128B">
            <w:pPr>
              <w:pStyle w:val="paragraph"/>
              <w:spacing w:before="0" w:beforeAutospacing="0" w:after="0" w:afterAutospacing="0"/>
              <w:jc w:val="center"/>
              <w:textAlignment w:val="baseline"/>
              <w:rPr>
                <w:b/>
                <w:bCs/>
                <w:color w:val="000000" w:themeColor="text1"/>
                <w:sz w:val="22"/>
                <w:szCs w:val="22"/>
              </w:rPr>
            </w:pPr>
            <w:r w:rsidRPr="006474EE">
              <w:rPr>
                <w:rStyle w:val="normaltextrun"/>
                <w:b/>
                <w:bCs/>
                <w:color w:val="3F4444"/>
                <w:position w:val="1"/>
                <w:sz w:val="22"/>
                <w:szCs w:val="22"/>
                <w:lang w:val="el-GR"/>
              </w:rPr>
              <w:t>Σκέλος</w:t>
            </w:r>
            <w:r w:rsidR="005310FC" w:rsidRPr="006474EE">
              <w:rPr>
                <w:rStyle w:val="normaltextrun"/>
                <w:b/>
                <w:bCs/>
                <w:color w:val="3F4444"/>
                <w:position w:val="1"/>
                <w:sz w:val="22"/>
                <w:szCs w:val="22"/>
              </w:rPr>
              <w:t xml:space="preserve"> 2: </w:t>
            </w:r>
            <w:r w:rsidRPr="006474EE">
              <w:rPr>
                <w:rStyle w:val="normaltextrun"/>
                <w:b/>
                <w:bCs/>
                <w:color w:val="3F4444"/>
                <w:position w:val="1"/>
                <w:sz w:val="22"/>
                <w:szCs w:val="22"/>
                <w:lang w:val="el-GR"/>
              </w:rPr>
              <w:t>Εικονι</w:t>
            </w:r>
            <w:r w:rsidRPr="006474EE">
              <w:rPr>
                <w:rStyle w:val="normaltextrun"/>
                <w:b/>
                <w:bCs/>
                <w:color w:val="3F4444"/>
                <w:position w:val="1"/>
                <w:sz w:val="22"/>
                <w:lang w:val="el-GR"/>
              </w:rPr>
              <w:t>κό φάρμακο</w:t>
            </w:r>
            <w:r w:rsidR="005310FC" w:rsidRPr="006474EE">
              <w:rPr>
                <w:rStyle w:val="normaltextrun"/>
                <w:b/>
                <w:bCs/>
                <w:color w:val="3F4444"/>
                <w:position w:val="1"/>
                <w:sz w:val="22"/>
                <w:szCs w:val="22"/>
              </w:rPr>
              <w:t xml:space="preserve"> (n=266)</w:t>
            </w:r>
          </w:p>
        </w:tc>
      </w:tr>
      <w:tr w:rsidR="005310FC" w:rsidRPr="005310FC" w14:paraId="69E9284B" w14:textId="77777777" w:rsidTr="007C128B">
        <w:trPr>
          <w:trHeight w:val="301"/>
        </w:trPr>
        <w:tc>
          <w:tcPr>
            <w:tcW w:w="5000" w:type="pct"/>
            <w:gridSpan w:val="3"/>
          </w:tcPr>
          <w:p w14:paraId="66B5DCEC" w14:textId="4D8579F6" w:rsidR="005310FC" w:rsidRPr="006474EE" w:rsidRDefault="005310FC" w:rsidP="007C128B">
            <w:pPr>
              <w:pStyle w:val="paragraph"/>
              <w:spacing w:before="0" w:beforeAutospacing="0" w:after="0" w:afterAutospacing="0"/>
              <w:textAlignment w:val="baseline"/>
              <w:rPr>
                <w:rStyle w:val="normaltextrun"/>
                <w:b/>
                <w:bCs/>
                <w:color w:val="3F4444"/>
                <w:position w:val="1"/>
                <w:sz w:val="22"/>
                <w:szCs w:val="22"/>
                <w:lang w:val="el-GR"/>
              </w:rPr>
            </w:pPr>
            <w:r w:rsidRPr="005310FC">
              <w:rPr>
                <w:b/>
                <w:bCs/>
                <w:sz w:val="22"/>
                <w:szCs w:val="22"/>
              </w:rPr>
              <w:t>OS</w:t>
            </w:r>
            <w:r w:rsidR="00AA629D" w:rsidRPr="006474EE">
              <w:rPr>
                <w:b/>
                <w:bCs/>
                <w:sz w:val="22"/>
                <w:szCs w:val="22"/>
                <w:vertAlign w:val="superscript"/>
                <w:lang w:val="el-GR"/>
              </w:rPr>
              <w:t>α</w:t>
            </w:r>
          </w:p>
        </w:tc>
      </w:tr>
      <w:tr w:rsidR="005310FC" w:rsidRPr="005310FC" w14:paraId="0A6F7EF6" w14:textId="77777777" w:rsidTr="007C128B">
        <w:trPr>
          <w:trHeight w:val="418"/>
        </w:trPr>
        <w:tc>
          <w:tcPr>
            <w:tcW w:w="1540" w:type="pct"/>
          </w:tcPr>
          <w:p w14:paraId="30BBA7EE" w14:textId="19CAA53C" w:rsidR="005310FC" w:rsidRPr="005310FC" w:rsidRDefault="004C1E6C" w:rsidP="007C128B">
            <w:pPr>
              <w:ind w:left="244"/>
              <w:rPr>
                <w:szCs w:val="22"/>
              </w:rPr>
            </w:pPr>
            <w:r>
              <w:rPr>
                <w:szCs w:val="22"/>
                <w:lang w:val="el-GR" w:eastAsia="en-GB"/>
              </w:rPr>
              <w:t xml:space="preserve">Αριθμός θανάτων </w:t>
            </w:r>
            <w:r w:rsidR="005310FC" w:rsidRPr="005310FC">
              <w:rPr>
                <w:szCs w:val="22"/>
                <w:lang w:eastAsia="en-GB"/>
              </w:rPr>
              <w:t>(%)</w:t>
            </w:r>
          </w:p>
        </w:tc>
        <w:tc>
          <w:tcPr>
            <w:tcW w:w="1558" w:type="pct"/>
          </w:tcPr>
          <w:p w14:paraId="2A261168" w14:textId="32CD0E48" w:rsidR="005310FC" w:rsidRPr="005310FC" w:rsidRDefault="005310FC" w:rsidP="007C128B">
            <w:pPr>
              <w:jc w:val="center"/>
              <w:rPr>
                <w:szCs w:val="22"/>
              </w:rPr>
            </w:pPr>
            <w:r w:rsidRPr="005310FC">
              <w:rPr>
                <w:szCs w:val="22"/>
              </w:rPr>
              <w:t>115 (43</w:t>
            </w:r>
            <w:r w:rsidR="004C1E6C">
              <w:rPr>
                <w:szCs w:val="22"/>
                <w:lang w:val="el-GR"/>
              </w:rPr>
              <w:t>,</w:t>
            </w:r>
            <w:r w:rsidRPr="005310FC">
              <w:rPr>
                <w:szCs w:val="22"/>
              </w:rPr>
              <w:t>6)</w:t>
            </w:r>
          </w:p>
        </w:tc>
        <w:tc>
          <w:tcPr>
            <w:tcW w:w="1902" w:type="pct"/>
          </w:tcPr>
          <w:p w14:paraId="11768240" w14:textId="7B085D32" w:rsidR="005310FC" w:rsidRPr="005310FC" w:rsidRDefault="005310FC" w:rsidP="007C128B">
            <w:pPr>
              <w:jc w:val="center"/>
              <w:rPr>
                <w:szCs w:val="22"/>
              </w:rPr>
            </w:pPr>
            <w:r w:rsidRPr="005310FC">
              <w:rPr>
                <w:szCs w:val="22"/>
              </w:rPr>
              <w:t>146 (54</w:t>
            </w:r>
            <w:r w:rsidR="004C1E6C">
              <w:rPr>
                <w:szCs w:val="22"/>
                <w:lang w:val="el-GR"/>
              </w:rPr>
              <w:t>,</w:t>
            </w:r>
            <w:r w:rsidRPr="005310FC">
              <w:rPr>
                <w:szCs w:val="22"/>
              </w:rPr>
              <w:t>9)</w:t>
            </w:r>
          </w:p>
        </w:tc>
      </w:tr>
      <w:tr w:rsidR="005310FC" w:rsidRPr="005310FC" w14:paraId="69A5B922" w14:textId="77777777" w:rsidTr="007C128B">
        <w:trPr>
          <w:trHeight w:val="418"/>
        </w:trPr>
        <w:tc>
          <w:tcPr>
            <w:tcW w:w="1540" w:type="pct"/>
          </w:tcPr>
          <w:p w14:paraId="13C55792" w14:textId="77777777" w:rsidR="004C1E6C" w:rsidRPr="00C7794A" w:rsidRDefault="004C1E6C" w:rsidP="004C1E6C">
            <w:pPr>
              <w:spacing w:line="240" w:lineRule="auto"/>
              <w:ind w:left="240"/>
              <w:textAlignment w:val="baseline"/>
              <w:rPr>
                <w:szCs w:val="24"/>
                <w:lang w:val="el-GR"/>
              </w:rPr>
            </w:pPr>
            <w:r w:rsidRPr="00C7794A">
              <w:rPr>
                <w:szCs w:val="24"/>
                <w:lang w:val="el-GR"/>
              </w:rPr>
              <w:t>Διάμεση OS (μήνες) </w:t>
            </w:r>
          </w:p>
          <w:p w14:paraId="72664F33" w14:textId="6E40431E" w:rsidR="005310FC" w:rsidRPr="005310FC" w:rsidRDefault="004C1E6C" w:rsidP="004C1E6C">
            <w:pPr>
              <w:ind w:left="244"/>
              <w:rPr>
                <w:bCs/>
                <w:szCs w:val="22"/>
                <w:lang w:val="es-ES"/>
              </w:rPr>
            </w:pPr>
            <w:r w:rsidRPr="00C7794A">
              <w:rPr>
                <w:szCs w:val="24"/>
                <w:lang w:val="el-GR"/>
              </w:rPr>
              <w:t>(95% CI)</w:t>
            </w:r>
            <w:r w:rsidR="006E18F4" w:rsidRPr="006474EE">
              <w:rPr>
                <w:szCs w:val="24"/>
                <w:vertAlign w:val="superscript"/>
                <w:lang w:val="el-GR"/>
              </w:rPr>
              <w:t>β</w:t>
            </w:r>
          </w:p>
        </w:tc>
        <w:tc>
          <w:tcPr>
            <w:tcW w:w="1558" w:type="pct"/>
          </w:tcPr>
          <w:p w14:paraId="59F93B55" w14:textId="1AFAF9FE" w:rsidR="005310FC" w:rsidRPr="005310FC" w:rsidRDefault="005310FC" w:rsidP="007C128B">
            <w:pPr>
              <w:jc w:val="center"/>
              <w:rPr>
                <w:szCs w:val="22"/>
              </w:rPr>
            </w:pPr>
            <w:r w:rsidRPr="005310FC">
              <w:rPr>
                <w:szCs w:val="22"/>
              </w:rPr>
              <w:t>55</w:t>
            </w:r>
            <w:r w:rsidR="004C1E6C">
              <w:rPr>
                <w:szCs w:val="22"/>
                <w:lang w:val="el-GR"/>
              </w:rPr>
              <w:t>,</w:t>
            </w:r>
            <w:r w:rsidRPr="005310FC">
              <w:rPr>
                <w:szCs w:val="22"/>
              </w:rPr>
              <w:t>9 (37</w:t>
            </w:r>
            <w:r w:rsidR="004C1E6C">
              <w:rPr>
                <w:szCs w:val="22"/>
                <w:lang w:val="el-GR"/>
              </w:rPr>
              <w:t>,</w:t>
            </w:r>
            <w:r w:rsidRPr="005310FC">
              <w:rPr>
                <w:szCs w:val="22"/>
              </w:rPr>
              <w:t>3, NR)</w:t>
            </w:r>
          </w:p>
        </w:tc>
        <w:tc>
          <w:tcPr>
            <w:tcW w:w="1902" w:type="pct"/>
          </w:tcPr>
          <w:p w14:paraId="4966039F" w14:textId="1371FE4D" w:rsidR="005310FC" w:rsidRPr="005310FC" w:rsidRDefault="005310FC" w:rsidP="007C128B">
            <w:pPr>
              <w:jc w:val="center"/>
              <w:rPr>
                <w:szCs w:val="22"/>
              </w:rPr>
            </w:pPr>
            <w:r w:rsidRPr="005310FC">
              <w:rPr>
                <w:szCs w:val="22"/>
              </w:rPr>
              <w:t>33</w:t>
            </w:r>
            <w:r w:rsidR="004C1E6C">
              <w:rPr>
                <w:szCs w:val="22"/>
                <w:lang w:val="el-GR"/>
              </w:rPr>
              <w:t>,</w:t>
            </w:r>
            <w:r w:rsidRPr="005310FC">
              <w:rPr>
                <w:szCs w:val="22"/>
              </w:rPr>
              <w:t>4 (25</w:t>
            </w:r>
            <w:r w:rsidR="004C1E6C">
              <w:rPr>
                <w:szCs w:val="22"/>
                <w:lang w:val="el-GR"/>
              </w:rPr>
              <w:t>,</w:t>
            </w:r>
            <w:r w:rsidRPr="005310FC">
              <w:rPr>
                <w:szCs w:val="22"/>
              </w:rPr>
              <w:t>5, 39</w:t>
            </w:r>
            <w:r w:rsidR="004C1E6C">
              <w:rPr>
                <w:szCs w:val="22"/>
                <w:lang w:val="el-GR"/>
              </w:rPr>
              <w:t>,</w:t>
            </w:r>
            <w:r w:rsidRPr="005310FC">
              <w:rPr>
                <w:szCs w:val="22"/>
              </w:rPr>
              <w:t>9)</w:t>
            </w:r>
          </w:p>
        </w:tc>
      </w:tr>
      <w:tr w:rsidR="005310FC" w:rsidRPr="005310FC" w14:paraId="32547396" w14:textId="77777777" w:rsidTr="007C128B">
        <w:trPr>
          <w:trHeight w:val="418"/>
        </w:trPr>
        <w:tc>
          <w:tcPr>
            <w:tcW w:w="1540" w:type="pct"/>
          </w:tcPr>
          <w:p w14:paraId="15BC4D68" w14:textId="002F1E5E" w:rsidR="005310FC" w:rsidRPr="006474EE" w:rsidRDefault="005310FC" w:rsidP="007C128B">
            <w:pPr>
              <w:ind w:left="244"/>
              <w:rPr>
                <w:szCs w:val="22"/>
                <w:lang w:val="el-GR"/>
              </w:rPr>
            </w:pPr>
            <w:r w:rsidRPr="005310FC">
              <w:rPr>
                <w:szCs w:val="22"/>
                <w:lang w:eastAsia="en-GB"/>
              </w:rPr>
              <w:t xml:space="preserve">HR (95% </w:t>
            </w:r>
            <w:proofErr w:type="gramStart"/>
            <w:r w:rsidRPr="005310FC">
              <w:rPr>
                <w:szCs w:val="22"/>
                <w:lang w:eastAsia="en-GB"/>
              </w:rPr>
              <w:t>CI)</w:t>
            </w:r>
            <w:r w:rsidR="00603A3E" w:rsidRPr="006474EE">
              <w:rPr>
                <w:szCs w:val="22"/>
                <w:vertAlign w:val="superscript"/>
                <w:lang w:val="el-GR" w:eastAsia="en-GB"/>
              </w:rPr>
              <w:t>γ</w:t>
            </w:r>
            <w:proofErr w:type="gramEnd"/>
          </w:p>
        </w:tc>
        <w:tc>
          <w:tcPr>
            <w:tcW w:w="3460" w:type="pct"/>
            <w:gridSpan w:val="2"/>
          </w:tcPr>
          <w:p w14:paraId="73F25283" w14:textId="14C66ACD" w:rsidR="005310FC" w:rsidRPr="005310FC" w:rsidRDefault="005310FC" w:rsidP="007C128B">
            <w:pPr>
              <w:jc w:val="center"/>
              <w:rPr>
                <w:szCs w:val="22"/>
              </w:rPr>
            </w:pPr>
            <w:r w:rsidRPr="005310FC">
              <w:rPr>
                <w:szCs w:val="22"/>
              </w:rPr>
              <w:t>0</w:t>
            </w:r>
            <w:r w:rsidR="004C1E6C">
              <w:rPr>
                <w:szCs w:val="22"/>
                <w:lang w:val="el-GR"/>
              </w:rPr>
              <w:t>,</w:t>
            </w:r>
            <w:r w:rsidRPr="005310FC">
              <w:rPr>
                <w:szCs w:val="22"/>
              </w:rPr>
              <w:t>73 (0</w:t>
            </w:r>
            <w:r w:rsidR="004C1E6C">
              <w:rPr>
                <w:szCs w:val="22"/>
                <w:lang w:val="el-GR"/>
              </w:rPr>
              <w:t>,</w:t>
            </w:r>
            <w:r w:rsidRPr="005310FC">
              <w:rPr>
                <w:szCs w:val="22"/>
              </w:rPr>
              <w:t>569, 0</w:t>
            </w:r>
            <w:r w:rsidR="004C1E6C">
              <w:rPr>
                <w:szCs w:val="22"/>
                <w:lang w:val="el-GR"/>
              </w:rPr>
              <w:t>,</w:t>
            </w:r>
            <w:r w:rsidRPr="005310FC">
              <w:rPr>
                <w:szCs w:val="22"/>
              </w:rPr>
              <w:t>928)</w:t>
            </w:r>
          </w:p>
        </w:tc>
      </w:tr>
      <w:tr w:rsidR="005310FC" w:rsidRPr="005310FC" w14:paraId="67A1EDB1" w14:textId="77777777" w:rsidTr="007C128B">
        <w:trPr>
          <w:trHeight w:val="418"/>
        </w:trPr>
        <w:tc>
          <w:tcPr>
            <w:tcW w:w="1540" w:type="pct"/>
          </w:tcPr>
          <w:p w14:paraId="6CE30F0A" w14:textId="5226262C" w:rsidR="005310FC" w:rsidRPr="006474EE" w:rsidRDefault="005310FC" w:rsidP="007C128B">
            <w:pPr>
              <w:ind w:left="244"/>
              <w:rPr>
                <w:szCs w:val="22"/>
                <w:lang w:val="el-GR"/>
              </w:rPr>
            </w:pPr>
            <w:r w:rsidRPr="005310FC">
              <w:rPr>
                <w:szCs w:val="22"/>
                <w:lang w:eastAsia="en-GB"/>
              </w:rPr>
              <w:lastRenderedPageBreak/>
              <w:t>p</w:t>
            </w:r>
            <w:r w:rsidRPr="005310FC">
              <w:rPr>
                <w:szCs w:val="22"/>
                <w:lang w:eastAsia="en-GB"/>
              </w:rPr>
              <w:noBreakHyphen/>
            </w:r>
            <w:proofErr w:type="spellStart"/>
            <w:r w:rsidR="004C1E6C">
              <w:rPr>
                <w:szCs w:val="22"/>
                <w:lang w:val="el-GR" w:eastAsia="en-GB"/>
              </w:rPr>
              <w:t>τιμή</w:t>
            </w:r>
            <w:r w:rsidR="004C1E6C" w:rsidRPr="006474EE">
              <w:rPr>
                <w:szCs w:val="22"/>
                <w:vertAlign w:val="superscript"/>
                <w:lang w:val="el-GR" w:eastAsia="en-GB"/>
              </w:rPr>
              <w:t>δ</w:t>
            </w:r>
            <w:proofErr w:type="spellEnd"/>
          </w:p>
        </w:tc>
        <w:tc>
          <w:tcPr>
            <w:tcW w:w="3460" w:type="pct"/>
            <w:gridSpan w:val="2"/>
          </w:tcPr>
          <w:p w14:paraId="5DC4F2C2" w14:textId="09439907" w:rsidR="005310FC" w:rsidRPr="005310FC" w:rsidRDefault="005310FC" w:rsidP="007C128B">
            <w:pPr>
              <w:jc w:val="center"/>
              <w:rPr>
                <w:szCs w:val="22"/>
              </w:rPr>
            </w:pPr>
            <w:r w:rsidRPr="005310FC">
              <w:rPr>
                <w:szCs w:val="22"/>
              </w:rPr>
              <w:t>0</w:t>
            </w:r>
            <w:r w:rsidR="004C1E6C">
              <w:rPr>
                <w:szCs w:val="22"/>
                <w:lang w:val="el-GR"/>
              </w:rPr>
              <w:t>,</w:t>
            </w:r>
            <w:r w:rsidRPr="005310FC">
              <w:rPr>
                <w:szCs w:val="22"/>
              </w:rPr>
              <w:t>01042</w:t>
            </w:r>
          </w:p>
        </w:tc>
      </w:tr>
      <w:tr w:rsidR="005310FC" w:rsidRPr="005310FC" w14:paraId="105FAD5D" w14:textId="77777777" w:rsidTr="007C128B">
        <w:trPr>
          <w:trHeight w:val="418"/>
        </w:trPr>
        <w:tc>
          <w:tcPr>
            <w:tcW w:w="5000" w:type="pct"/>
            <w:gridSpan w:val="3"/>
          </w:tcPr>
          <w:p w14:paraId="4A288ABF" w14:textId="13A535A6" w:rsidR="005310FC" w:rsidRPr="006474EE" w:rsidRDefault="005310FC" w:rsidP="007C128B">
            <w:pPr>
              <w:spacing w:line="240" w:lineRule="auto"/>
              <w:rPr>
                <w:b/>
                <w:bCs/>
                <w:szCs w:val="22"/>
                <w:lang w:val="el-GR"/>
              </w:rPr>
            </w:pPr>
            <w:r w:rsidRPr="005310FC">
              <w:rPr>
                <w:b/>
                <w:bCs/>
                <w:szCs w:val="22"/>
              </w:rPr>
              <w:t>PFS</w:t>
            </w:r>
            <w:r w:rsidR="006E18F4">
              <w:rPr>
                <w:b/>
                <w:bCs/>
                <w:szCs w:val="22"/>
                <w:vertAlign w:val="superscript"/>
                <w:lang w:val="el-GR" w:eastAsia="en-GB"/>
              </w:rPr>
              <w:t>ε</w:t>
            </w:r>
          </w:p>
        </w:tc>
      </w:tr>
      <w:tr w:rsidR="005310FC" w:rsidRPr="005310FC" w14:paraId="2E21F67F" w14:textId="77777777" w:rsidTr="007C128B">
        <w:trPr>
          <w:trHeight w:val="418"/>
        </w:trPr>
        <w:tc>
          <w:tcPr>
            <w:tcW w:w="1540" w:type="pct"/>
          </w:tcPr>
          <w:p w14:paraId="418A7272" w14:textId="11C40DBB" w:rsidR="005310FC" w:rsidRPr="005310FC" w:rsidRDefault="006E18F4" w:rsidP="007C128B">
            <w:pPr>
              <w:ind w:left="244"/>
              <w:rPr>
                <w:szCs w:val="22"/>
              </w:rPr>
            </w:pPr>
            <w:r>
              <w:rPr>
                <w:szCs w:val="22"/>
                <w:lang w:val="el-GR"/>
              </w:rPr>
              <w:t>Αριθμός των συμβάντων</w:t>
            </w:r>
            <w:r w:rsidR="005310FC" w:rsidRPr="005310FC">
              <w:rPr>
                <w:szCs w:val="22"/>
              </w:rPr>
              <w:t xml:space="preserve"> (%)</w:t>
            </w:r>
          </w:p>
        </w:tc>
        <w:tc>
          <w:tcPr>
            <w:tcW w:w="1558" w:type="pct"/>
          </w:tcPr>
          <w:p w14:paraId="775558F3" w14:textId="18A6EB7A" w:rsidR="005310FC" w:rsidRPr="005310FC" w:rsidRDefault="005310FC" w:rsidP="007C128B">
            <w:pPr>
              <w:jc w:val="center"/>
              <w:rPr>
                <w:szCs w:val="22"/>
              </w:rPr>
            </w:pPr>
            <w:r w:rsidRPr="005310FC">
              <w:rPr>
                <w:szCs w:val="22"/>
              </w:rPr>
              <w:t>139 (52</w:t>
            </w:r>
            <w:r w:rsidR="006E18F4">
              <w:rPr>
                <w:szCs w:val="22"/>
                <w:lang w:val="el-GR"/>
              </w:rPr>
              <w:t>,</w:t>
            </w:r>
            <w:r w:rsidRPr="005310FC">
              <w:rPr>
                <w:szCs w:val="22"/>
              </w:rPr>
              <w:t>7)</w:t>
            </w:r>
          </w:p>
        </w:tc>
        <w:tc>
          <w:tcPr>
            <w:tcW w:w="1902" w:type="pct"/>
          </w:tcPr>
          <w:p w14:paraId="204264CE" w14:textId="0CDCA8CD" w:rsidR="005310FC" w:rsidRPr="005310FC" w:rsidRDefault="005310FC" w:rsidP="007C128B">
            <w:pPr>
              <w:jc w:val="center"/>
              <w:rPr>
                <w:szCs w:val="22"/>
              </w:rPr>
            </w:pPr>
            <w:r w:rsidRPr="005310FC">
              <w:rPr>
                <w:szCs w:val="22"/>
              </w:rPr>
              <w:t>169 (63</w:t>
            </w:r>
            <w:r w:rsidR="006E18F4">
              <w:rPr>
                <w:szCs w:val="22"/>
                <w:lang w:val="el-GR"/>
              </w:rPr>
              <w:t>,</w:t>
            </w:r>
            <w:r w:rsidRPr="005310FC">
              <w:rPr>
                <w:szCs w:val="22"/>
              </w:rPr>
              <w:t>5)</w:t>
            </w:r>
          </w:p>
        </w:tc>
      </w:tr>
      <w:tr w:rsidR="005310FC" w:rsidRPr="005310FC" w14:paraId="77613DB6" w14:textId="77777777" w:rsidTr="007C128B">
        <w:trPr>
          <w:trHeight w:val="301"/>
        </w:trPr>
        <w:tc>
          <w:tcPr>
            <w:tcW w:w="1540" w:type="pct"/>
          </w:tcPr>
          <w:p w14:paraId="67FA40CC" w14:textId="40467A99" w:rsidR="005310FC" w:rsidRPr="006474EE" w:rsidRDefault="006E18F4" w:rsidP="007C128B">
            <w:pPr>
              <w:ind w:left="244"/>
              <w:rPr>
                <w:szCs w:val="22"/>
                <w:lang w:val="el-GR"/>
              </w:rPr>
            </w:pPr>
            <w:r>
              <w:rPr>
                <w:szCs w:val="22"/>
                <w:lang w:val="el-GR"/>
              </w:rPr>
              <w:t>Διάμεση</w:t>
            </w:r>
            <w:r w:rsidR="005310FC" w:rsidRPr="006474EE">
              <w:rPr>
                <w:szCs w:val="22"/>
                <w:lang w:val="el-GR"/>
              </w:rPr>
              <w:t xml:space="preserve"> </w:t>
            </w:r>
            <w:r w:rsidR="005310FC" w:rsidRPr="005310FC">
              <w:rPr>
                <w:szCs w:val="22"/>
              </w:rPr>
              <w:t>PFS</w:t>
            </w:r>
            <w:r w:rsidR="005310FC" w:rsidRPr="006474EE">
              <w:rPr>
                <w:szCs w:val="22"/>
                <w:lang w:val="el-GR"/>
              </w:rPr>
              <w:t xml:space="preserve"> (</w:t>
            </w:r>
            <w:r>
              <w:rPr>
                <w:szCs w:val="22"/>
                <w:lang w:val="el-GR"/>
              </w:rPr>
              <w:t>μήνες</w:t>
            </w:r>
            <w:r w:rsidR="005310FC" w:rsidRPr="006474EE">
              <w:rPr>
                <w:szCs w:val="22"/>
                <w:lang w:val="el-GR"/>
              </w:rPr>
              <w:t xml:space="preserve">) (95% </w:t>
            </w:r>
            <w:r w:rsidR="005310FC" w:rsidRPr="005310FC">
              <w:rPr>
                <w:szCs w:val="22"/>
              </w:rPr>
              <w:t>CI</w:t>
            </w:r>
            <w:r w:rsidR="005310FC" w:rsidRPr="006474EE">
              <w:rPr>
                <w:szCs w:val="22"/>
                <w:lang w:val="el-GR"/>
              </w:rPr>
              <w:t>)</w:t>
            </w:r>
            <w:r>
              <w:rPr>
                <w:bCs/>
                <w:szCs w:val="22"/>
                <w:vertAlign w:val="superscript"/>
                <w:lang w:val="el-GR" w:eastAsia="en-GB"/>
              </w:rPr>
              <w:t>β</w:t>
            </w:r>
          </w:p>
        </w:tc>
        <w:tc>
          <w:tcPr>
            <w:tcW w:w="1558" w:type="pct"/>
          </w:tcPr>
          <w:p w14:paraId="0694CA13" w14:textId="3605BAFF" w:rsidR="005310FC" w:rsidRPr="005310FC" w:rsidRDefault="005310FC" w:rsidP="007C128B">
            <w:pPr>
              <w:jc w:val="center"/>
              <w:rPr>
                <w:szCs w:val="22"/>
              </w:rPr>
            </w:pPr>
            <w:r w:rsidRPr="005310FC">
              <w:rPr>
                <w:szCs w:val="22"/>
              </w:rPr>
              <w:t>16</w:t>
            </w:r>
            <w:r w:rsidR="006E18F4">
              <w:rPr>
                <w:szCs w:val="22"/>
                <w:lang w:val="el-GR"/>
              </w:rPr>
              <w:t>,</w:t>
            </w:r>
            <w:r w:rsidRPr="005310FC">
              <w:rPr>
                <w:szCs w:val="22"/>
              </w:rPr>
              <w:t>6 (10</w:t>
            </w:r>
            <w:r w:rsidR="006E18F4">
              <w:rPr>
                <w:szCs w:val="22"/>
                <w:lang w:val="el-GR"/>
              </w:rPr>
              <w:t>,</w:t>
            </w:r>
            <w:r w:rsidRPr="005310FC">
              <w:rPr>
                <w:szCs w:val="22"/>
              </w:rPr>
              <w:t>2, 28</w:t>
            </w:r>
            <w:r w:rsidR="006E18F4">
              <w:rPr>
                <w:szCs w:val="22"/>
                <w:lang w:val="el-GR"/>
              </w:rPr>
              <w:t>,</w:t>
            </w:r>
            <w:r w:rsidRPr="005310FC">
              <w:rPr>
                <w:szCs w:val="22"/>
              </w:rPr>
              <w:t>2)</w:t>
            </w:r>
          </w:p>
        </w:tc>
        <w:tc>
          <w:tcPr>
            <w:tcW w:w="1902" w:type="pct"/>
          </w:tcPr>
          <w:p w14:paraId="1518E6F7" w14:textId="65BF3C34" w:rsidR="005310FC" w:rsidRPr="005310FC" w:rsidRDefault="005310FC" w:rsidP="007C128B">
            <w:pPr>
              <w:jc w:val="center"/>
              <w:rPr>
                <w:szCs w:val="22"/>
              </w:rPr>
            </w:pPr>
            <w:r w:rsidRPr="005310FC">
              <w:rPr>
                <w:szCs w:val="22"/>
              </w:rPr>
              <w:t>9</w:t>
            </w:r>
            <w:r w:rsidR="006E18F4">
              <w:rPr>
                <w:szCs w:val="22"/>
                <w:lang w:val="el-GR"/>
              </w:rPr>
              <w:t>,</w:t>
            </w:r>
            <w:r w:rsidRPr="005310FC">
              <w:rPr>
                <w:szCs w:val="22"/>
              </w:rPr>
              <w:t>2 (7</w:t>
            </w:r>
            <w:r w:rsidR="006E18F4">
              <w:rPr>
                <w:szCs w:val="22"/>
                <w:lang w:val="el-GR"/>
              </w:rPr>
              <w:t>,</w:t>
            </w:r>
            <w:r w:rsidRPr="005310FC">
              <w:rPr>
                <w:szCs w:val="22"/>
              </w:rPr>
              <w:t>4, 12</w:t>
            </w:r>
            <w:r w:rsidR="006E18F4">
              <w:rPr>
                <w:szCs w:val="22"/>
                <w:lang w:val="el-GR"/>
              </w:rPr>
              <w:t>,</w:t>
            </w:r>
            <w:r w:rsidRPr="005310FC">
              <w:rPr>
                <w:szCs w:val="22"/>
              </w:rPr>
              <w:t>9)</w:t>
            </w:r>
          </w:p>
        </w:tc>
      </w:tr>
      <w:tr w:rsidR="005310FC" w:rsidRPr="005310FC" w14:paraId="660A6919" w14:textId="77777777" w:rsidTr="007C128B">
        <w:trPr>
          <w:trHeight w:val="301"/>
        </w:trPr>
        <w:tc>
          <w:tcPr>
            <w:tcW w:w="1540" w:type="pct"/>
          </w:tcPr>
          <w:p w14:paraId="688960DB" w14:textId="24E89E61" w:rsidR="005310FC" w:rsidRPr="006474EE" w:rsidRDefault="005310FC" w:rsidP="007C128B">
            <w:pPr>
              <w:spacing w:line="260" w:lineRule="atLeast"/>
              <w:ind w:left="244"/>
              <w:rPr>
                <w:szCs w:val="22"/>
                <w:lang w:val="el-GR"/>
              </w:rPr>
            </w:pPr>
            <w:r w:rsidRPr="005310FC">
              <w:rPr>
                <w:szCs w:val="22"/>
              </w:rPr>
              <w:t xml:space="preserve">HR (95% </w:t>
            </w:r>
            <w:proofErr w:type="gramStart"/>
            <w:r w:rsidRPr="005310FC">
              <w:rPr>
                <w:szCs w:val="22"/>
              </w:rPr>
              <w:t>CI)</w:t>
            </w:r>
            <w:proofErr w:type="spellStart"/>
            <w:r w:rsidR="006E18F4">
              <w:rPr>
                <w:szCs w:val="22"/>
                <w:vertAlign w:val="superscript"/>
                <w:lang w:val="el-GR" w:eastAsia="en-GB"/>
              </w:rPr>
              <w:t>στ</w:t>
            </w:r>
            <w:proofErr w:type="spellEnd"/>
            <w:proofErr w:type="gramEnd"/>
          </w:p>
        </w:tc>
        <w:tc>
          <w:tcPr>
            <w:tcW w:w="3460" w:type="pct"/>
            <w:gridSpan w:val="2"/>
          </w:tcPr>
          <w:p w14:paraId="7955A791" w14:textId="3CA459FD" w:rsidR="005310FC" w:rsidRPr="005310FC" w:rsidRDefault="005310FC" w:rsidP="007C128B">
            <w:pPr>
              <w:jc w:val="center"/>
              <w:rPr>
                <w:szCs w:val="22"/>
              </w:rPr>
            </w:pPr>
            <w:r w:rsidRPr="005310FC">
              <w:rPr>
                <w:szCs w:val="22"/>
              </w:rPr>
              <w:t>0</w:t>
            </w:r>
            <w:r w:rsidR="006E18F4">
              <w:rPr>
                <w:szCs w:val="22"/>
                <w:lang w:val="el-GR"/>
              </w:rPr>
              <w:t>,</w:t>
            </w:r>
            <w:r w:rsidRPr="005310FC">
              <w:rPr>
                <w:szCs w:val="22"/>
              </w:rPr>
              <w:t>76 (0</w:t>
            </w:r>
            <w:r w:rsidR="006E18F4">
              <w:rPr>
                <w:szCs w:val="22"/>
                <w:lang w:val="el-GR"/>
              </w:rPr>
              <w:t>,</w:t>
            </w:r>
            <w:r w:rsidRPr="005310FC">
              <w:rPr>
                <w:szCs w:val="22"/>
              </w:rPr>
              <w:t>606, 0</w:t>
            </w:r>
            <w:r w:rsidR="006E18F4">
              <w:rPr>
                <w:szCs w:val="22"/>
                <w:lang w:val="el-GR"/>
              </w:rPr>
              <w:t>,</w:t>
            </w:r>
            <w:r w:rsidRPr="005310FC">
              <w:rPr>
                <w:szCs w:val="22"/>
              </w:rPr>
              <w:t>950)</w:t>
            </w:r>
          </w:p>
        </w:tc>
      </w:tr>
      <w:tr w:rsidR="005310FC" w:rsidRPr="005310FC" w14:paraId="62CA4D7E" w14:textId="77777777" w:rsidTr="007C128B">
        <w:trPr>
          <w:trHeight w:val="301"/>
        </w:trPr>
        <w:tc>
          <w:tcPr>
            <w:tcW w:w="1540" w:type="pct"/>
          </w:tcPr>
          <w:p w14:paraId="386ED500" w14:textId="51C7D8AB" w:rsidR="005310FC" w:rsidRPr="006474EE" w:rsidRDefault="005310FC" w:rsidP="007C128B">
            <w:pPr>
              <w:spacing w:line="240" w:lineRule="atLeast"/>
              <w:ind w:left="244"/>
              <w:rPr>
                <w:szCs w:val="22"/>
                <w:lang w:val="el-GR"/>
              </w:rPr>
            </w:pPr>
            <w:r w:rsidRPr="005310FC">
              <w:rPr>
                <w:szCs w:val="22"/>
              </w:rPr>
              <w:t>p</w:t>
            </w:r>
            <w:r w:rsidRPr="005310FC">
              <w:rPr>
                <w:szCs w:val="22"/>
              </w:rPr>
              <w:noBreakHyphen/>
            </w:r>
            <w:proofErr w:type="spellStart"/>
            <w:r w:rsidR="006E18F4">
              <w:rPr>
                <w:szCs w:val="22"/>
                <w:lang w:val="el-GR"/>
              </w:rPr>
              <w:t>τιμή</w:t>
            </w:r>
            <w:r w:rsidR="006E18F4" w:rsidRPr="006474EE">
              <w:rPr>
                <w:szCs w:val="22"/>
                <w:vertAlign w:val="superscript"/>
                <w:lang w:val="el-GR"/>
              </w:rPr>
              <w:t>δ</w:t>
            </w:r>
            <w:proofErr w:type="spellEnd"/>
          </w:p>
        </w:tc>
        <w:tc>
          <w:tcPr>
            <w:tcW w:w="3460" w:type="pct"/>
            <w:gridSpan w:val="2"/>
          </w:tcPr>
          <w:p w14:paraId="0EEE3094" w14:textId="5EDA567A" w:rsidR="005310FC" w:rsidRPr="005310FC" w:rsidRDefault="005310FC" w:rsidP="007C128B">
            <w:pPr>
              <w:jc w:val="center"/>
              <w:rPr>
                <w:szCs w:val="22"/>
              </w:rPr>
            </w:pPr>
            <w:r w:rsidRPr="005310FC">
              <w:rPr>
                <w:szCs w:val="22"/>
              </w:rPr>
              <w:t>0</w:t>
            </w:r>
            <w:r w:rsidR="006E18F4">
              <w:rPr>
                <w:szCs w:val="22"/>
                <w:lang w:val="el-GR"/>
              </w:rPr>
              <w:t>,</w:t>
            </w:r>
            <w:r w:rsidRPr="005310FC">
              <w:rPr>
                <w:szCs w:val="22"/>
              </w:rPr>
              <w:t>01608</w:t>
            </w:r>
          </w:p>
        </w:tc>
      </w:tr>
    </w:tbl>
    <w:p w14:paraId="060BCFAA" w14:textId="5CE243AE" w:rsidR="005310FC" w:rsidRPr="006474EE" w:rsidRDefault="00AA629D" w:rsidP="005310FC">
      <w:pPr>
        <w:spacing w:line="240" w:lineRule="auto"/>
        <w:textAlignment w:val="baseline"/>
        <w:rPr>
          <w:bCs/>
          <w:sz w:val="20"/>
          <w:lang w:val="el-GR"/>
        </w:rPr>
      </w:pPr>
      <w:bookmarkStart w:id="59" w:name="_Hlk198725493"/>
      <w:r w:rsidRPr="006474EE">
        <w:rPr>
          <w:bCs/>
          <w:sz w:val="20"/>
          <w:vertAlign w:val="superscript"/>
          <w:lang w:val="el-GR"/>
        </w:rPr>
        <w:t>α</w:t>
      </w:r>
      <w:r w:rsidR="005310FC" w:rsidRPr="00406C54">
        <w:rPr>
          <w:bCs/>
          <w:sz w:val="20"/>
          <w:lang w:val="el-GR"/>
        </w:rPr>
        <w:t xml:space="preserve"> </w:t>
      </w:r>
      <w:r w:rsidR="00603A3E" w:rsidRPr="006474EE">
        <w:rPr>
          <w:bCs/>
          <w:sz w:val="20"/>
          <w:lang w:val="el-GR"/>
        </w:rPr>
        <w:t xml:space="preserve">Η διάμεση διάρκεια της παρακολούθησης της </w:t>
      </w:r>
      <w:r w:rsidR="00603A3E" w:rsidRPr="006474EE">
        <w:rPr>
          <w:bCs/>
          <w:sz w:val="20"/>
          <w:lang w:val="en-US"/>
        </w:rPr>
        <w:t>OS</w:t>
      </w:r>
      <w:r w:rsidR="00603A3E" w:rsidRPr="006474EE">
        <w:rPr>
          <w:bCs/>
          <w:sz w:val="20"/>
          <w:lang w:val="el-GR"/>
        </w:rPr>
        <w:t xml:space="preserve"> σε ασθενείς που αποκλείστηκαν ήταν 37,19 μήνες στο σκέλος</w:t>
      </w:r>
      <w:r w:rsidR="00B01A51">
        <w:rPr>
          <w:bCs/>
          <w:sz w:val="20"/>
          <w:lang w:val="el-GR"/>
        </w:rPr>
        <w:t xml:space="preserve"> του</w:t>
      </w:r>
      <w:r w:rsidR="00603A3E" w:rsidRPr="006474EE">
        <w:rPr>
          <w:bCs/>
          <w:sz w:val="20"/>
          <w:lang w:val="el-GR"/>
        </w:rPr>
        <w:t xml:space="preserve"> IMFINZI και 37,24 μήνες στο σκέλος του εικονικού φαρμάκου.</w:t>
      </w:r>
    </w:p>
    <w:p w14:paraId="65250A9E" w14:textId="316158F1" w:rsidR="00603A3E" w:rsidRPr="006474EE" w:rsidRDefault="00AA629D" w:rsidP="005310FC">
      <w:pPr>
        <w:spacing w:line="240" w:lineRule="auto"/>
        <w:textAlignment w:val="baseline"/>
        <w:rPr>
          <w:bCs/>
          <w:sz w:val="20"/>
          <w:lang w:val="el-GR"/>
        </w:rPr>
      </w:pPr>
      <w:r w:rsidRPr="006474EE">
        <w:rPr>
          <w:bCs/>
          <w:sz w:val="20"/>
          <w:vertAlign w:val="superscript"/>
          <w:lang w:val="el-GR"/>
        </w:rPr>
        <w:t>β</w:t>
      </w:r>
      <w:r w:rsidR="005310FC" w:rsidRPr="00406C54">
        <w:rPr>
          <w:bCs/>
          <w:sz w:val="20"/>
          <w:lang w:val="el-GR"/>
        </w:rPr>
        <w:t xml:space="preserve"> </w:t>
      </w:r>
      <w:r w:rsidR="00603A3E" w:rsidRPr="00FA086C">
        <w:rPr>
          <w:sz w:val="20"/>
          <w:lang w:val="el-GR"/>
        </w:rPr>
        <w:t xml:space="preserve">Υπολογίζεται με την τεχνική </w:t>
      </w:r>
      <w:proofErr w:type="spellStart"/>
      <w:r w:rsidR="00603A3E" w:rsidRPr="00FA086C">
        <w:rPr>
          <w:sz w:val="20"/>
          <w:lang w:val="el-GR"/>
        </w:rPr>
        <w:t>Kaplan</w:t>
      </w:r>
      <w:r w:rsidR="00603A3E" w:rsidRPr="00FA086C">
        <w:rPr>
          <w:sz w:val="20"/>
          <w:lang w:val="el-GR"/>
        </w:rPr>
        <w:noBreakHyphen/>
        <w:t>Meier</w:t>
      </w:r>
      <w:proofErr w:type="spellEnd"/>
      <w:r w:rsidR="00603A3E" w:rsidRPr="00FA086C">
        <w:rPr>
          <w:sz w:val="20"/>
          <w:lang w:val="el-GR"/>
        </w:rPr>
        <w:t xml:space="preserve">. Διάστημα εμπιστοσύνης (CI) για διάμεση τιμή που προκύπτει με βάση τη μέθοδο </w:t>
      </w:r>
      <w:proofErr w:type="spellStart"/>
      <w:r w:rsidR="00603A3E" w:rsidRPr="00FA086C">
        <w:rPr>
          <w:sz w:val="20"/>
          <w:lang w:val="el-GR"/>
        </w:rPr>
        <w:t>Brookmeyer</w:t>
      </w:r>
      <w:r w:rsidR="00603A3E" w:rsidRPr="00FA086C">
        <w:rPr>
          <w:sz w:val="20"/>
          <w:lang w:val="el-GR"/>
        </w:rPr>
        <w:noBreakHyphen/>
        <w:t>Crowley</w:t>
      </w:r>
      <w:proofErr w:type="spellEnd"/>
      <w:r w:rsidR="00603A3E" w:rsidRPr="00FA086C">
        <w:rPr>
          <w:sz w:val="20"/>
          <w:lang w:val="el-GR"/>
        </w:rPr>
        <w:t>.</w:t>
      </w:r>
      <w:r w:rsidR="00603A3E" w:rsidRPr="00406C54">
        <w:rPr>
          <w:bCs/>
          <w:sz w:val="20"/>
          <w:lang w:val="el-GR"/>
        </w:rPr>
        <w:t xml:space="preserve"> </w:t>
      </w:r>
    </w:p>
    <w:p w14:paraId="7AC74CEA" w14:textId="63589EAC" w:rsidR="00603A3E" w:rsidRPr="00FA086C" w:rsidRDefault="00AA629D" w:rsidP="00603A3E">
      <w:pPr>
        <w:autoSpaceDE w:val="0"/>
        <w:autoSpaceDN w:val="0"/>
        <w:adjustRightInd w:val="0"/>
        <w:rPr>
          <w:sz w:val="20"/>
          <w:lang w:val="el-GR"/>
        </w:rPr>
      </w:pPr>
      <w:r w:rsidRPr="006474EE">
        <w:rPr>
          <w:bCs/>
          <w:sz w:val="20"/>
          <w:vertAlign w:val="superscript"/>
          <w:lang w:val="el-GR"/>
        </w:rPr>
        <w:t>γ</w:t>
      </w:r>
      <w:r w:rsidR="005310FC" w:rsidRPr="00406C54">
        <w:rPr>
          <w:sz w:val="20"/>
          <w:lang w:val="el-GR" w:eastAsia="en-GB"/>
        </w:rPr>
        <w:t xml:space="preserve"> </w:t>
      </w:r>
      <w:r w:rsidR="00603A3E" w:rsidRPr="00FA086C">
        <w:rPr>
          <w:iCs/>
          <w:sz w:val="20"/>
          <w:lang w:val="el-GR" w:eastAsia="en-GB"/>
        </w:rPr>
        <w:t xml:space="preserve">Η ανάλυση για την HR </w:t>
      </w:r>
      <w:r w:rsidR="00603A3E" w:rsidRPr="00FA086C">
        <w:rPr>
          <w:sz w:val="20"/>
          <w:lang w:val="el-GR"/>
        </w:rPr>
        <w:t xml:space="preserve">διενεργήθηκε χρησιμοποιώντας ένα </w:t>
      </w:r>
      <w:proofErr w:type="spellStart"/>
      <w:r w:rsidR="00603A3E" w:rsidRPr="00FA086C">
        <w:rPr>
          <w:sz w:val="20"/>
          <w:lang w:val="el-GR"/>
        </w:rPr>
        <w:t>στρωματοποιημένο</w:t>
      </w:r>
      <w:proofErr w:type="spellEnd"/>
      <w:r w:rsidR="00603A3E" w:rsidRPr="00FA086C">
        <w:rPr>
          <w:sz w:val="20"/>
          <w:lang w:val="el-GR"/>
        </w:rPr>
        <w:t xml:space="preserve"> μοντέλο αναλογικών κινδύνων </w:t>
      </w:r>
      <w:proofErr w:type="spellStart"/>
      <w:r w:rsidR="00603A3E" w:rsidRPr="00FA086C">
        <w:rPr>
          <w:sz w:val="20"/>
          <w:lang w:val="el-GR"/>
        </w:rPr>
        <w:t>Cox</w:t>
      </w:r>
      <w:proofErr w:type="spellEnd"/>
      <w:r w:rsidR="00603A3E" w:rsidRPr="00FA086C">
        <w:rPr>
          <w:sz w:val="20"/>
          <w:lang w:val="el-GR"/>
        </w:rPr>
        <w:t xml:space="preserve"> και η αμφίπλευρη </w:t>
      </w:r>
      <w:r w:rsidR="00603A3E" w:rsidRPr="00FA086C">
        <w:rPr>
          <w:iCs/>
          <w:sz w:val="20"/>
          <w:lang w:val="el-GR" w:eastAsia="en-GB"/>
        </w:rPr>
        <w:t>p</w:t>
      </w:r>
      <w:r w:rsidR="00603A3E" w:rsidRPr="00FA086C">
        <w:rPr>
          <w:iCs/>
          <w:sz w:val="20"/>
          <w:lang w:val="el-GR" w:eastAsia="en-GB"/>
        </w:rPr>
        <w:noBreakHyphen/>
        <w:t xml:space="preserve">τιμή βασίζεται σε </w:t>
      </w:r>
      <w:proofErr w:type="spellStart"/>
      <w:r w:rsidR="00603A3E" w:rsidRPr="00FA086C">
        <w:rPr>
          <w:sz w:val="20"/>
          <w:lang w:val="el-GR"/>
        </w:rPr>
        <w:t>στρωματοποιημένη</w:t>
      </w:r>
      <w:proofErr w:type="spellEnd"/>
      <w:r w:rsidR="00603A3E" w:rsidRPr="00FA086C">
        <w:rPr>
          <w:sz w:val="20"/>
          <w:lang w:val="el-GR"/>
        </w:rPr>
        <w:t xml:space="preserve"> δοκιμασία λογαριθμικής κατάταξης, αμφότερες προσαρμοσμένες για τη λήψη </w:t>
      </w:r>
      <w:r w:rsidR="00603A3E" w:rsidRPr="00FA086C">
        <w:rPr>
          <w:sz w:val="20"/>
          <w:lang w:val="en-US"/>
        </w:rPr>
        <w:t>PCI</w:t>
      </w:r>
      <w:r w:rsidR="00603A3E" w:rsidRPr="00FA086C">
        <w:rPr>
          <w:sz w:val="20"/>
          <w:lang w:val="el-GR"/>
        </w:rPr>
        <w:t>.</w:t>
      </w:r>
    </w:p>
    <w:p w14:paraId="798683DD" w14:textId="5F0EC210" w:rsidR="005310FC" w:rsidRPr="00406C54" w:rsidRDefault="00603A3E" w:rsidP="006474EE">
      <w:pPr>
        <w:autoSpaceDE w:val="0"/>
        <w:autoSpaceDN w:val="0"/>
        <w:adjustRightInd w:val="0"/>
        <w:rPr>
          <w:sz w:val="20"/>
          <w:lang w:val="el-GR"/>
        </w:rPr>
      </w:pPr>
      <w:r w:rsidRPr="00FA086C">
        <w:rPr>
          <w:iCs/>
          <w:sz w:val="20"/>
          <w:vertAlign w:val="superscript"/>
          <w:lang w:val="el-GR" w:eastAsia="en-GB"/>
        </w:rPr>
        <w:t>δ</w:t>
      </w:r>
      <w:r w:rsidRPr="00FA086C">
        <w:rPr>
          <w:iCs/>
          <w:sz w:val="20"/>
          <w:lang w:val="el-GR" w:eastAsia="en-GB"/>
        </w:rPr>
        <w:t xml:space="preserve"> Η </w:t>
      </w:r>
      <w:r w:rsidRPr="00FA086C">
        <w:rPr>
          <w:iCs/>
          <w:sz w:val="20"/>
          <w:lang w:val="en-US" w:eastAsia="en-GB"/>
        </w:rPr>
        <w:t>p</w:t>
      </w:r>
      <w:r w:rsidRPr="00406C54">
        <w:rPr>
          <w:iCs/>
          <w:sz w:val="20"/>
          <w:lang w:val="el-GR" w:eastAsia="en-GB"/>
        </w:rPr>
        <w:t>-</w:t>
      </w:r>
      <w:r w:rsidRPr="00FA086C">
        <w:rPr>
          <w:iCs/>
          <w:sz w:val="20"/>
          <w:lang w:val="el-GR" w:eastAsia="en-GB"/>
        </w:rPr>
        <w:t>τιμή βασίστηκε στα αποτελέσματα της προγραμματισμένης ενδιάμεσης ανάλυσης.</w:t>
      </w:r>
      <w:r w:rsidR="00FA086C" w:rsidRPr="00406C54">
        <w:rPr>
          <w:iCs/>
          <w:sz w:val="20"/>
          <w:lang w:val="el-GR" w:eastAsia="en-GB"/>
        </w:rPr>
        <w:t xml:space="preserve"> </w:t>
      </w:r>
      <w:r w:rsidR="00FA086C" w:rsidRPr="00FA086C">
        <w:rPr>
          <w:iCs/>
          <w:sz w:val="20"/>
          <w:lang w:val="en-US" w:eastAsia="en-GB"/>
        </w:rPr>
        <w:t>M</w:t>
      </w:r>
      <w:r w:rsidR="00FA086C" w:rsidRPr="00FA086C">
        <w:rPr>
          <w:sz w:val="20"/>
          <w:lang w:val="el-GR"/>
        </w:rPr>
        <w:t xml:space="preserve">ε βάση τη συνάρτηση δαπάνης παραμέτρου α </w:t>
      </w:r>
      <w:proofErr w:type="spellStart"/>
      <w:r w:rsidR="00FA086C" w:rsidRPr="00FA086C">
        <w:rPr>
          <w:sz w:val="20"/>
          <w:lang w:val="el-GR"/>
        </w:rPr>
        <w:t>Lan-DeMets</w:t>
      </w:r>
      <w:proofErr w:type="spellEnd"/>
      <w:r w:rsidR="00FA086C" w:rsidRPr="00FA086C">
        <w:rPr>
          <w:sz w:val="20"/>
          <w:lang w:val="el-GR"/>
        </w:rPr>
        <w:t xml:space="preserve"> με όριο τύπου </w:t>
      </w:r>
      <w:proofErr w:type="spellStart"/>
      <w:r w:rsidR="00FA086C" w:rsidRPr="00FA086C">
        <w:rPr>
          <w:sz w:val="20"/>
          <w:lang w:val="el-GR"/>
        </w:rPr>
        <w:t>O'Brien</w:t>
      </w:r>
      <w:proofErr w:type="spellEnd"/>
      <w:r w:rsidR="00FA086C" w:rsidRPr="00FA086C">
        <w:rPr>
          <w:sz w:val="20"/>
          <w:lang w:val="el-GR"/>
        </w:rPr>
        <w:t xml:space="preserve"> </w:t>
      </w:r>
      <w:proofErr w:type="spellStart"/>
      <w:r w:rsidR="00FA086C" w:rsidRPr="00FA086C">
        <w:rPr>
          <w:sz w:val="20"/>
          <w:lang w:val="el-GR"/>
        </w:rPr>
        <w:t>Fleming</w:t>
      </w:r>
      <w:proofErr w:type="spellEnd"/>
      <w:r w:rsidR="00FA086C" w:rsidRPr="00FA086C">
        <w:rPr>
          <w:sz w:val="20"/>
          <w:lang w:val="el-GR"/>
        </w:rPr>
        <w:t xml:space="preserve"> και τον πραγματικό αριθμό των συμβάντων που παρατηρήθηκαν</w:t>
      </w:r>
      <w:r w:rsidRPr="00FA086C">
        <w:rPr>
          <w:sz w:val="20"/>
          <w:lang w:val="el-GR"/>
        </w:rPr>
        <w:t>,</w:t>
      </w:r>
      <w:r w:rsidR="00FA086C" w:rsidRPr="00406C54">
        <w:rPr>
          <w:sz w:val="20"/>
          <w:lang w:val="el-GR"/>
        </w:rPr>
        <w:t xml:space="preserve"> </w:t>
      </w:r>
      <w:r w:rsidR="00FA086C" w:rsidRPr="00FA086C">
        <w:rPr>
          <w:sz w:val="20"/>
          <w:lang w:val="el-GR"/>
        </w:rPr>
        <w:t xml:space="preserve">το όριο για δήλωση στατιστικής σημαντικότητας για την </w:t>
      </w:r>
      <w:r w:rsidR="00FA086C" w:rsidRPr="00FA086C">
        <w:rPr>
          <w:sz w:val="20"/>
          <w:lang w:val="en-US"/>
        </w:rPr>
        <w:t>OS</w:t>
      </w:r>
      <w:r w:rsidR="00FA086C" w:rsidRPr="00406C54">
        <w:rPr>
          <w:sz w:val="20"/>
          <w:lang w:val="el-GR"/>
        </w:rPr>
        <w:t xml:space="preserve"> </w:t>
      </w:r>
      <w:r w:rsidR="00FA086C" w:rsidRPr="00FA086C">
        <w:rPr>
          <w:sz w:val="20"/>
          <w:lang w:val="el-GR"/>
        </w:rPr>
        <w:t>ήταν</w:t>
      </w:r>
      <w:r w:rsidR="005310FC" w:rsidRPr="00406C54">
        <w:rPr>
          <w:sz w:val="20"/>
          <w:lang w:val="el-GR"/>
        </w:rPr>
        <w:t xml:space="preserve"> 0</w:t>
      </w:r>
      <w:r w:rsidR="00FA086C" w:rsidRPr="006474EE">
        <w:rPr>
          <w:sz w:val="20"/>
          <w:lang w:val="el-GR"/>
        </w:rPr>
        <w:t>,</w:t>
      </w:r>
      <w:r w:rsidR="005310FC" w:rsidRPr="00406C54">
        <w:rPr>
          <w:sz w:val="20"/>
          <w:lang w:val="el-GR"/>
        </w:rPr>
        <w:t xml:space="preserve">01679 </w:t>
      </w:r>
      <w:r w:rsidR="00FA086C" w:rsidRPr="006474EE">
        <w:rPr>
          <w:sz w:val="20"/>
          <w:lang w:val="el-GR"/>
        </w:rPr>
        <w:t xml:space="preserve">για συνολική τιμή α </w:t>
      </w:r>
      <w:r w:rsidR="005310FC" w:rsidRPr="00406C54">
        <w:rPr>
          <w:sz w:val="20"/>
          <w:lang w:val="el-GR"/>
        </w:rPr>
        <w:t>4</w:t>
      </w:r>
      <w:r w:rsidR="00FA086C" w:rsidRPr="006474EE">
        <w:rPr>
          <w:sz w:val="20"/>
          <w:lang w:val="el-GR"/>
        </w:rPr>
        <w:t>,</w:t>
      </w:r>
      <w:r w:rsidR="005310FC" w:rsidRPr="00406C54">
        <w:rPr>
          <w:sz w:val="20"/>
          <w:lang w:val="el-GR"/>
        </w:rPr>
        <w:t xml:space="preserve">5% </w:t>
      </w:r>
      <w:r w:rsidR="00FA086C" w:rsidRPr="006474EE">
        <w:rPr>
          <w:sz w:val="20"/>
          <w:lang w:val="el-GR"/>
        </w:rPr>
        <w:t xml:space="preserve">και για την </w:t>
      </w:r>
      <w:r w:rsidR="00FA086C" w:rsidRPr="006474EE">
        <w:rPr>
          <w:sz w:val="20"/>
          <w:lang w:val="en-US"/>
        </w:rPr>
        <w:t>PFS</w:t>
      </w:r>
      <w:r w:rsidR="00FA086C" w:rsidRPr="00406C54">
        <w:rPr>
          <w:sz w:val="20"/>
          <w:lang w:val="el-GR"/>
        </w:rPr>
        <w:t xml:space="preserve"> </w:t>
      </w:r>
      <w:r w:rsidR="00FA086C" w:rsidRPr="006474EE">
        <w:rPr>
          <w:sz w:val="20"/>
          <w:lang w:val="el-GR"/>
        </w:rPr>
        <w:t>ήταν</w:t>
      </w:r>
      <w:r w:rsidR="005310FC" w:rsidRPr="00406C54">
        <w:rPr>
          <w:sz w:val="20"/>
          <w:lang w:val="el-GR"/>
        </w:rPr>
        <w:t xml:space="preserve"> 0</w:t>
      </w:r>
      <w:r w:rsidR="00FA086C" w:rsidRPr="006474EE">
        <w:rPr>
          <w:sz w:val="20"/>
          <w:lang w:val="el-GR"/>
        </w:rPr>
        <w:t>,</w:t>
      </w:r>
      <w:r w:rsidR="005310FC" w:rsidRPr="00406C54">
        <w:rPr>
          <w:sz w:val="20"/>
          <w:lang w:val="el-GR"/>
        </w:rPr>
        <w:t xml:space="preserve">02805 </w:t>
      </w:r>
      <w:r w:rsidR="00FA086C" w:rsidRPr="006474EE">
        <w:rPr>
          <w:sz w:val="20"/>
          <w:lang w:val="el-GR"/>
        </w:rPr>
        <w:t>για συνολική τιμή α</w:t>
      </w:r>
      <w:r w:rsidR="005310FC" w:rsidRPr="00406C54">
        <w:rPr>
          <w:sz w:val="20"/>
          <w:lang w:val="el-GR"/>
        </w:rPr>
        <w:t xml:space="preserve"> 5% (</w:t>
      </w:r>
      <w:r w:rsidR="005310FC" w:rsidRPr="00FA086C">
        <w:rPr>
          <w:sz w:val="20"/>
        </w:rPr>
        <w:t>Lan</w:t>
      </w:r>
      <w:r w:rsidR="005310FC" w:rsidRPr="00406C54">
        <w:rPr>
          <w:sz w:val="20"/>
          <w:lang w:val="el-GR"/>
        </w:rPr>
        <w:t>◦</w:t>
      </w:r>
      <w:r w:rsidR="005310FC" w:rsidRPr="00FA086C">
        <w:rPr>
          <w:sz w:val="20"/>
        </w:rPr>
        <w:t>and</w:t>
      </w:r>
      <w:r w:rsidR="005310FC" w:rsidRPr="00406C54">
        <w:rPr>
          <w:sz w:val="20"/>
          <w:lang w:val="el-GR"/>
        </w:rPr>
        <w:t>◦</w:t>
      </w:r>
      <w:proofErr w:type="spellStart"/>
      <w:r w:rsidR="005310FC" w:rsidRPr="00FA086C">
        <w:rPr>
          <w:sz w:val="20"/>
        </w:rPr>
        <w:t>DeMets</w:t>
      </w:r>
      <w:proofErr w:type="spellEnd"/>
      <w:r w:rsidR="005310FC" w:rsidRPr="00406C54">
        <w:rPr>
          <w:sz w:val="20"/>
          <w:lang w:val="el-GR"/>
        </w:rPr>
        <w:t xml:space="preserve"> 1983).</w:t>
      </w:r>
    </w:p>
    <w:p w14:paraId="387DA215" w14:textId="1BBCCACE" w:rsidR="005310FC" w:rsidRPr="00406C54" w:rsidRDefault="00AA629D" w:rsidP="005310FC">
      <w:pPr>
        <w:spacing w:line="240" w:lineRule="auto"/>
        <w:textAlignment w:val="baseline"/>
        <w:rPr>
          <w:iCs/>
          <w:sz w:val="20"/>
          <w:lang w:val="el-GR" w:eastAsia="en-GB"/>
        </w:rPr>
      </w:pPr>
      <w:r w:rsidRPr="006474EE">
        <w:rPr>
          <w:iCs/>
          <w:sz w:val="20"/>
          <w:vertAlign w:val="superscript"/>
          <w:lang w:val="el-GR" w:eastAsia="en-GB"/>
        </w:rPr>
        <w:t>ε</w:t>
      </w:r>
      <w:r w:rsidR="005310FC" w:rsidRPr="00406C54">
        <w:rPr>
          <w:iCs/>
          <w:sz w:val="20"/>
          <w:vertAlign w:val="superscript"/>
          <w:lang w:val="el-GR" w:eastAsia="en-GB"/>
        </w:rPr>
        <w:t xml:space="preserve"> </w:t>
      </w:r>
      <w:r w:rsidR="00FA086C" w:rsidRPr="00FA086C">
        <w:rPr>
          <w:sz w:val="20"/>
          <w:lang w:val="el-GR"/>
        </w:rPr>
        <w:t>Εκτιμήθηκε μέσω BICR σύμφωνα με το RECIST v1.1</w:t>
      </w:r>
    </w:p>
    <w:p w14:paraId="46BFCF94" w14:textId="664B51DE" w:rsidR="005310FC" w:rsidRPr="006474EE" w:rsidRDefault="00AA629D" w:rsidP="005310FC">
      <w:pPr>
        <w:spacing w:line="240" w:lineRule="auto"/>
        <w:textAlignment w:val="baseline"/>
        <w:rPr>
          <w:bCs/>
          <w:sz w:val="20"/>
          <w:lang w:val="el-GR"/>
        </w:rPr>
      </w:pPr>
      <w:proofErr w:type="spellStart"/>
      <w:r w:rsidRPr="006474EE">
        <w:rPr>
          <w:bCs/>
          <w:sz w:val="20"/>
          <w:vertAlign w:val="superscript"/>
          <w:lang w:val="el-GR"/>
        </w:rPr>
        <w:t>στ</w:t>
      </w:r>
      <w:proofErr w:type="spellEnd"/>
      <w:r w:rsidR="005310FC" w:rsidRPr="00406C54">
        <w:rPr>
          <w:bCs/>
          <w:sz w:val="20"/>
          <w:lang w:val="el-GR"/>
        </w:rPr>
        <w:t xml:space="preserve"> </w:t>
      </w:r>
      <w:r w:rsidR="00FA086C" w:rsidRPr="00FA086C">
        <w:rPr>
          <w:iCs/>
          <w:sz w:val="20"/>
          <w:lang w:val="el-GR" w:eastAsia="en-GB"/>
        </w:rPr>
        <w:t xml:space="preserve">Η ανάλυση για την HR </w:t>
      </w:r>
      <w:r w:rsidR="00FA086C" w:rsidRPr="00FA086C">
        <w:rPr>
          <w:sz w:val="20"/>
          <w:lang w:val="el-GR"/>
        </w:rPr>
        <w:t xml:space="preserve">διενεργήθηκε χρησιμοποιώντας ένα </w:t>
      </w:r>
      <w:proofErr w:type="spellStart"/>
      <w:r w:rsidR="00FA086C" w:rsidRPr="00FA086C">
        <w:rPr>
          <w:sz w:val="20"/>
          <w:lang w:val="el-GR"/>
        </w:rPr>
        <w:t>στρωματοποιημένο</w:t>
      </w:r>
      <w:proofErr w:type="spellEnd"/>
      <w:r w:rsidR="00FA086C" w:rsidRPr="00FA086C">
        <w:rPr>
          <w:sz w:val="20"/>
          <w:lang w:val="el-GR"/>
        </w:rPr>
        <w:t xml:space="preserve"> μοντέλο αναλογικών κινδύνων </w:t>
      </w:r>
      <w:proofErr w:type="spellStart"/>
      <w:r w:rsidR="00FA086C" w:rsidRPr="00FA086C">
        <w:rPr>
          <w:sz w:val="20"/>
          <w:lang w:val="el-GR"/>
        </w:rPr>
        <w:t>Cox</w:t>
      </w:r>
      <w:proofErr w:type="spellEnd"/>
      <w:r w:rsidR="00FA086C" w:rsidRPr="00FA086C">
        <w:rPr>
          <w:sz w:val="20"/>
          <w:lang w:val="el-GR"/>
        </w:rPr>
        <w:t xml:space="preserve"> και η αμφίπλευρη </w:t>
      </w:r>
      <w:r w:rsidR="00FA086C" w:rsidRPr="00FA086C">
        <w:rPr>
          <w:iCs/>
          <w:sz w:val="20"/>
          <w:lang w:val="el-GR" w:eastAsia="en-GB"/>
        </w:rPr>
        <w:t>p</w:t>
      </w:r>
      <w:r w:rsidR="00FA086C" w:rsidRPr="00FA086C">
        <w:rPr>
          <w:iCs/>
          <w:sz w:val="20"/>
          <w:lang w:val="el-GR" w:eastAsia="en-GB"/>
        </w:rPr>
        <w:noBreakHyphen/>
        <w:t xml:space="preserve">τιμή βασίζεται σε </w:t>
      </w:r>
      <w:proofErr w:type="spellStart"/>
      <w:r w:rsidR="00FA086C" w:rsidRPr="00FA086C">
        <w:rPr>
          <w:sz w:val="20"/>
          <w:lang w:val="el-GR"/>
        </w:rPr>
        <w:t>στρωματοποιημένη</w:t>
      </w:r>
      <w:proofErr w:type="spellEnd"/>
      <w:r w:rsidR="00FA086C" w:rsidRPr="00FA086C">
        <w:rPr>
          <w:sz w:val="20"/>
          <w:lang w:val="el-GR"/>
        </w:rPr>
        <w:t xml:space="preserve"> δοκιμασία λογαριθμικής κατάταξης, αμφότερες προσαρμοσμένες για το στάδιο </w:t>
      </w:r>
      <w:r w:rsidR="00FA086C" w:rsidRPr="00FA086C">
        <w:rPr>
          <w:sz w:val="20"/>
          <w:lang w:val="en-US"/>
        </w:rPr>
        <w:t>TNM</w:t>
      </w:r>
      <w:r w:rsidR="00FA086C" w:rsidRPr="00FA086C">
        <w:rPr>
          <w:sz w:val="20"/>
          <w:lang w:val="el-GR"/>
        </w:rPr>
        <w:t xml:space="preserve"> και τη λήψη </w:t>
      </w:r>
      <w:r w:rsidR="00FA086C" w:rsidRPr="00FA086C">
        <w:rPr>
          <w:sz w:val="20"/>
          <w:lang w:val="en-US"/>
        </w:rPr>
        <w:t>PCI</w:t>
      </w:r>
      <w:r w:rsidR="00FA086C" w:rsidRPr="00FA086C">
        <w:rPr>
          <w:sz w:val="20"/>
          <w:lang w:val="el-GR"/>
        </w:rPr>
        <w:t>.</w:t>
      </w:r>
    </w:p>
    <w:bookmarkEnd w:id="59"/>
    <w:p w14:paraId="478B3356" w14:textId="77777777" w:rsidR="005310FC" w:rsidRPr="00406C54" w:rsidRDefault="005310FC" w:rsidP="005310FC">
      <w:pPr>
        <w:spacing w:line="240" w:lineRule="auto"/>
        <w:ind w:left="1170" w:hanging="1170"/>
        <w:textAlignment w:val="baseline"/>
        <w:rPr>
          <w:bCs/>
          <w:szCs w:val="22"/>
          <w:lang w:val="el-GR"/>
        </w:rPr>
      </w:pPr>
    </w:p>
    <w:p w14:paraId="751FE114" w14:textId="6655F7C5" w:rsidR="00AA629D" w:rsidRPr="006474EE" w:rsidRDefault="00B97EC8" w:rsidP="00AA629D">
      <w:pPr>
        <w:keepNext/>
        <w:spacing w:line="240" w:lineRule="auto"/>
        <w:textAlignment w:val="baseline"/>
        <w:rPr>
          <w:b/>
          <w:bCs/>
          <w:szCs w:val="24"/>
          <w:lang w:val="el-GR"/>
        </w:rPr>
      </w:pPr>
      <w:r>
        <w:rPr>
          <w:b/>
          <w:bCs/>
          <w:szCs w:val="24"/>
          <w:lang w:val="el-GR"/>
        </w:rPr>
        <w:t>Εικόνα</w:t>
      </w:r>
      <w:r w:rsidR="00517AC9">
        <w:rPr>
          <w:b/>
          <w:bCs/>
          <w:szCs w:val="24"/>
          <w:lang w:val="el-GR"/>
        </w:rPr>
        <w:t> </w:t>
      </w:r>
      <w:r w:rsidR="00AA629D" w:rsidRPr="006474EE">
        <w:rPr>
          <w:b/>
          <w:bCs/>
          <w:szCs w:val="24"/>
          <w:lang w:val="el-GR"/>
        </w:rPr>
        <w:t>1</w:t>
      </w:r>
      <w:r w:rsidR="00421BA5">
        <w:rPr>
          <w:b/>
          <w:bCs/>
          <w:szCs w:val="24"/>
          <w:lang w:val="el-GR"/>
        </w:rPr>
        <w:t>1</w:t>
      </w:r>
      <w:r w:rsidR="00AA629D" w:rsidRPr="006474EE">
        <w:rPr>
          <w:b/>
          <w:bCs/>
          <w:szCs w:val="24"/>
          <w:lang w:val="el-GR"/>
        </w:rPr>
        <w:t xml:space="preserve">: </w:t>
      </w:r>
      <w:r>
        <w:rPr>
          <w:b/>
          <w:bCs/>
          <w:szCs w:val="24"/>
          <w:lang w:val="el-GR"/>
        </w:rPr>
        <w:t xml:space="preserve">Καμπύλη </w:t>
      </w:r>
      <w:r w:rsidR="00AA629D" w:rsidRPr="00B52D94">
        <w:rPr>
          <w:b/>
          <w:bCs/>
          <w:szCs w:val="24"/>
        </w:rPr>
        <w:t>Kaplan</w:t>
      </w:r>
      <w:r w:rsidR="00AA629D" w:rsidRPr="006474EE">
        <w:rPr>
          <w:b/>
          <w:bCs/>
          <w:szCs w:val="24"/>
          <w:lang w:val="el-GR"/>
        </w:rPr>
        <w:noBreakHyphen/>
      </w:r>
      <w:r w:rsidR="00AA629D" w:rsidRPr="00B52D94">
        <w:rPr>
          <w:b/>
          <w:bCs/>
          <w:szCs w:val="24"/>
        </w:rPr>
        <w:t>Meier</w:t>
      </w:r>
      <w:r w:rsidR="00AA629D" w:rsidRPr="006474EE">
        <w:rPr>
          <w:b/>
          <w:bCs/>
          <w:szCs w:val="24"/>
          <w:lang w:val="el-GR"/>
        </w:rPr>
        <w:t xml:space="preserve"> </w:t>
      </w:r>
      <w:r>
        <w:rPr>
          <w:b/>
          <w:bCs/>
          <w:szCs w:val="24"/>
          <w:lang w:val="el-GR"/>
        </w:rPr>
        <w:t xml:space="preserve">της </w:t>
      </w:r>
      <w:r w:rsidR="00AA629D" w:rsidRPr="00B52D94">
        <w:rPr>
          <w:b/>
          <w:bCs/>
          <w:szCs w:val="24"/>
        </w:rPr>
        <w:t>OS</w:t>
      </w:r>
    </w:p>
    <w:p w14:paraId="630ABE44" w14:textId="77777777" w:rsidR="00AA629D" w:rsidRDefault="00AA629D" w:rsidP="00AA629D">
      <w:pPr>
        <w:spacing w:line="240" w:lineRule="atLeast"/>
        <w:ind w:left="567"/>
        <w:rPr>
          <w:szCs w:val="24"/>
        </w:rPr>
      </w:pPr>
      <w:r w:rsidRPr="00A61EB9">
        <w:rPr>
          <w:noProof/>
          <w:szCs w:val="24"/>
        </w:rPr>
        <mc:AlternateContent>
          <mc:Choice Requires="wps">
            <w:drawing>
              <wp:anchor distT="45720" distB="45720" distL="114300" distR="114300" simplePos="0" relativeHeight="251706368" behindDoc="0" locked="0" layoutInCell="1" allowOverlap="1" wp14:anchorId="715759FA" wp14:editId="76DEBD5A">
                <wp:simplePos x="0" y="0"/>
                <wp:positionH relativeFrom="column">
                  <wp:posOffset>5283900</wp:posOffset>
                </wp:positionH>
                <wp:positionV relativeFrom="paragraph">
                  <wp:posOffset>56554</wp:posOffset>
                </wp:positionV>
                <wp:extent cx="593427" cy="477727"/>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27" cy="477727"/>
                        </a:xfrm>
                        <a:prstGeom prst="rect">
                          <a:avLst/>
                        </a:prstGeom>
                        <a:noFill/>
                        <a:ln w="9525">
                          <a:noFill/>
                          <a:miter lim="800000"/>
                          <a:headEnd/>
                          <a:tailEnd/>
                        </a:ln>
                      </wps:spPr>
                      <wps:txbx>
                        <w:txbxContent>
                          <w:p w14:paraId="41CC5DC5" w14:textId="77777777" w:rsidR="00AA629D" w:rsidRPr="00912308" w:rsidRDefault="00AA629D" w:rsidP="00AA629D">
                            <w:pPr>
                              <w:spacing w:line="240" w:lineRule="auto"/>
                              <w:rPr>
                                <w:sz w:val="16"/>
                                <w:szCs w:val="16"/>
                              </w:rPr>
                            </w:pPr>
                            <w:r w:rsidRPr="00912308">
                              <w:rPr>
                                <w:sz w:val="16"/>
                                <w:szCs w:val="16"/>
                              </w:rPr>
                              <w:t>IMFINZI</w:t>
                            </w:r>
                          </w:p>
                          <w:p w14:paraId="0DBC190D" w14:textId="3847B266" w:rsidR="00AA629D" w:rsidRDefault="00326B12" w:rsidP="00735C5E">
                            <w:pPr>
                              <w:spacing w:line="240" w:lineRule="auto"/>
                            </w:pPr>
                            <w:r>
                              <w:rPr>
                                <w:sz w:val="16"/>
                                <w:szCs w:val="16"/>
                                <w:lang w:val="el-GR"/>
                              </w:rPr>
                              <w:t>Εικονικό φάρμακο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759FA" id="_x0000_s1064" type="#_x0000_t202" style="position:absolute;left:0;text-align:left;margin-left:416.05pt;margin-top:4.45pt;width:46.75pt;height:37.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" filled="f" stroked="f">
                <v:textbox>
                  <w:txbxContent>
                    <w:p w14:paraId="41CC5DC5" w14:textId="77777777" w:rsidR="00AA629D" w:rsidRPr="00912308" w:rsidRDefault="00AA629D" w:rsidP="00AA629D">
                      <w:pPr>
                        <w:spacing w:line="240" w:lineRule="auto"/>
                        <w:rPr>
                          <w:sz w:val="16"/>
                          <w:szCs w:val="16"/>
                        </w:rPr>
                      </w:pPr>
                      <w:r w:rsidRPr="00912308">
                        <w:rPr>
                          <w:sz w:val="16"/>
                          <w:szCs w:val="16"/>
                        </w:rPr>
                        <w:t>IMFINZI</w:t>
                      </w:r>
                    </w:p>
                    <w:p w14:paraId="0DBC190D" w14:textId="3847B266" w:rsidR="00AA629D" w:rsidRDefault="00326B12" w:rsidP="00735C5E">
                      <w:pPr>
                        <w:spacing w:line="240" w:lineRule="auto"/>
                      </w:pPr>
                      <w:r>
                        <w:rPr>
                          <w:sz w:val="16"/>
                          <w:szCs w:val="16"/>
                          <w:lang w:val="el-GR"/>
                        </w:rPr>
                        <w:t>Εικονικό φάρμακο</w:t>
                      </w:r>
                    </w:p>
                  </w:txbxContent>
                </v:textbox>
              </v:shape>
            </w:pict>
          </mc:Fallback>
        </mc:AlternateContent>
      </w:r>
      <w:r w:rsidRPr="00282FB7">
        <w:rPr>
          <w:noProof/>
          <w:szCs w:val="24"/>
        </w:rPr>
        <mc:AlternateContent>
          <mc:Choice Requires="wps">
            <w:drawing>
              <wp:anchor distT="45720" distB="45720" distL="114300" distR="114300" simplePos="0" relativeHeight="251704320" behindDoc="0" locked="0" layoutInCell="1" allowOverlap="1" wp14:anchorId="5BF20CF1" wp14:editId="6FE7618C">
                <wp:simplePos x="0" y="0"/>
                <wp:positionH relativeFrom="column">
                  <wp:posOffset>0</wp:posOffset>
                </wp:positionH>
                <wp:positionV relativeFrom="paragraph">
                  <wp:posOffset>299720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76FDF0" w14:textId="416170F7" w:rsidR="00AA629D" w:rsidRDefault="00B97EC8" w:rsidP="00AA629D">
                            <w:pPr>
                              <w:ind w:left="567"/>
                            </w:pPr>
                            <w:r>
                              <w:rPr>
                                <w:lang w:val="el-GR"/>
                              </w:rPr>
                              <w:t xml:space="preserve">Πιθανότητα της </w:t>
                            </w:r>
                            <w:r>
                              <w:rPr>
                                <w:lang w:val="en-US"/>
                              </w:rPr>
                              <w:t>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F20CF1" id="_x0000_s1065" type="#_x0000_t202" style="position:absolute;left:0;text-align:left;margin-left:0;margin-top:23.6pt;width:185.9pt;height:11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" filled="f" stroked="f">
                <v:textbox style="layout-flow:vertical;mso-layout-flow-alt:bottom-to-top;mso-fit-shape-to-text:t">
                  <w:txbxContent>
                    <w:p w14:paraId="2F76FDF0" w14:textId="416170F7" w:rsidR="00AA629D" w:rsidRDefault="00B97EC8" w:rsidP="00AA629D">
                      <w:pPr>
                        <w:ind w:left="567"/>
                      </w:pPr>
                      <w:r>
                        <w:rPr>
                          <w:lang w:val="el-GR"/>
                        </w:rPr>
                        <w:t xml:space="preserve">Πιθανότητα της </w:t>
                      </w:r>
                      <w:r>
                        <w:rPr>
                          <w:lang w:val="en-US"/>
                        </w:rPr>
                        <w:t>OS</w:t>
                      </w:r>
                    </w:p>
                  </w:txbxContent>
                </v:textbox>
              </v:shape>
            </w:pict>
          </mc:Fallback>
        </mc:AlternateContent>
      </w:r>
      <w:r>
        <w:rPr>
          <w:noProof/>
          <w:szCs w:val="24"/>
        </w:rPr>
        <w:drawing>
          <wp:inline distT="0" distB="0" distL="0" distR="0" wp14:anchorId="1A963C8F" wp14:editId="109E07CE">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61457" cy="2901894"/>
                    </a:xfrm>
                    <a:prstGeom prst="rect">
                      <a:avLst/>
                    </a:prstGeom>
                  </pic:spPr>
                </pic:pic>
              </a:graphicData>
            </a:graphic>
          </wp:inline>
        </w:drawing>
      </w:r>
    </w:p>
    <w:p w14:paraId="7626B20C" w14:textId="0D65001B" w:rsidR="00D61897" w:rsidRDefault="00D61897" w:rsidP="00AA629D">
      <w:pPr>
        <w:spacing w:line="240" w:lineRule="atLeast"/>
        <w:rPr>
          <w:szCs w:val="24"/>
          <w:lang w:val="el-GR"/>
        </w:rPr>
      </w:pPr>
      <w:r w:rsidRPr="003B0524">
        <w:rPr>
          <w:noProof/>
          <w:szCs w:val="24"/>
        </w:rPr>
        <mc:AlternateContent>
          <mc:Choice Requires="wps">
            <w:drawing>
              <wp:anchor distT="45720" distB="45720" distL="114300" distR="114300" simplePos="0" relativeHeight="251705344" behindDoc="0" locked="0" layoutInCell="1" allowOverlap="1" wp14:anchorId="199E12C0" wp14:editId="1833A5BD">
                <wp:simplePos x="0" y="0"/>
                <wp:positionH relativeFrom="column">
                  <wp:posOffset>2033270</wp:posOffset>
                </wp:positionH>
                <wp:positionV relativeFrom="paragraph">
                  <wp:posOffset>22330</wp:posOffset>
                </wp:positionV>
                <wp:extent cx="2877820" cy="281940"/>
                <wp:effectExtent l="0" t="0" r="0" b="381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281940"/>
                        </a:xfrm>
                        <a:prstGeom prst="rect">
                          <a:avLst/>
                        </a:prstGeom>
                        <a:noFill/>
                        <a:ln w="9525">
                          <a:noFill/>
                          <a:miter lim="800000"/>
                          <a:headEnd/>
                          <a:tailEnd/>
                        </a:ln>
                      </wps:spPr>
                      <wps:txbx>
                        <w:txbxContent>
                          <w:p w14:paraId="02F8BAC8" w14:textId="0797358D" w:rsidR="00AA629D" w:rsidRPr="00545181" w:rsidRDefault="00037BF1" w:rsidP="00AA629D">
                            <w:pPr>
                              <w:keepNext/>
                              <w:rPr>
                                <w:lang w:val="el-GR"/>
                              </w:rPr>
                            </w:pPr>
                            <w:r>
                              <w:rPr>
                                <w:lang w:val="el-GR"/>
                              </w:rPr>
                              <w:t>Χρόνος από την τυχαιοποίηση</w:t>
                            </w:r>
                            <w:r w:rsidR="00075CF9">
                              <w:rPr>
                                <w:lang w:val="el-GR"/>
                              </w:rPr>
                              <w:t xml:space="preserve"> (μήνες)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E12C0" id="_x0000_s1066" type="#_x0000_t202" style="position:absolute;margin-left:160.1pt;margin-top:1.75pt;width:226.6pt;height:22.2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" filled="f" stroked="f">
                <v:textbox>
                  <w:txbxContent>
                    <w:p w14:paraId="02F8BAC8" w14:textId="0797358D" w:rsidR="00AA629D" w:rsidRPr="00545181" w:rsidRDefault="00037BF1" w:rsidP="00AA629D">
                      <w:pPr>
                        <w:keepNext/>
                        <w:rPr>
                          <w:lang w:val="el-GR"/>
                        </w:rPr>
                      </w:pPr>
                      <w:r>
                        <w:rPr>
                          <w:lang w:val="el-GR"/>
                        </w:rPr>
                        <w:t>Χρόνος από την τυχαιοποίηση</w:t>
                      </w:r>
                      <w:r w:rsidR="00075CF9">
                        <w:rPr>
                          <w:lang w:val="el-GR"/>
                        </w:rPr>
                        <w:t xml:space="preserve"> (μήνες)</w:t>
                      </w:r>
                    </w:p>
                  </w:txbxContent>
                </v:textbox>
              </v:shape>
            </w:pict>
          </mc:Fallback>
        </mc:AlternateContent>
      </w:r>
    </w:p>
    <w:p w14:paraId="2E32163D" w14:textId="0F02F423" w:rsidR="00AA629D" w:rsidRDefault="00AA629D" w:rsidP="00AA629D">
      <w:pPr>
        <w:spacing w:line="240" w:lineRule="atLeast"/>
        <w:rPr>
          <w:szCs w:val="24"/>
        </w:rPr>
      </w:pPr>
    </w:p>
    <w:tbl>
      <w:tblPr>
        <w:tblStyle w:val="PlainTable2"/>
        <w:tblW w:w="5183"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AA629D" w:rsidRPr="00183B35" w14:paraId="5CF698B3" w14:textId="77777777" w:rsidTr="00735C5E">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0" w:type="pct"/>
            <w:gridSpan w:val="23"/>
            <w:tcBorders>
              <w:top w:val="none" w:sz="0" w:space="0" w:color="auto"/>
              <w:left w:val="none" w:sz="0" w:space="0" w:color="auto"/>
              <w:bottom w:val="dashed" w:sz="4" w:space="0" w:color="auto"/>
              <w:right w:val="none" w:sz="0" w:space="0" w:color="auto"/>
            </w:tcBorders>
            <w:shd w:val="clear" w:color="auto" w:fill="auto"/>
          </w:tcPr>
          <w:p w14:paraId="528BEC57" w14:textId="01C76770" w:rsidR="00AA629D" w:rsidRPr="00545181" w:rsidRDefault="00B97EC8" w:rsidP="007C128B">
            <w:pPr>
              <w:keepNext/>
              <w:tabs>
                <w:tab w:val="clear" w:pos="567"/>
                <w:tab w:val="left" w:pos="283"/>
              </w:tabs>
              <w:adjustRightInd w:val="0"/>
              <w:spacing w:before="5" w:after="5"/>
              <w:rPr>
                <w:color w:val="000000"/>
                <w:sz w:val="14"/>
                <w:szCs w:val="14"/>
                <w:lang w:val="el-GR"/>
              </w:rPr>
            </w:pPr>
            <w:r w:rsidRPr="00545181">
              <w:rPr>
                <w:color w:val="000000"/>
                <w:sz w:val="14"/>
                <w:szCs w:val="14"/>
                <w:lang w:val="el-GR"/>
              </w:rPr>
              <w:t>Αριθμός των ασθενών σε κίνδυνο</w:t>
            </w:r>
          </w:p>
        </w:tc>
      </w:tr>
      <w:tr w:rsidR="00545181" w:rsidRPr="002221F3" w14:paraId="25FE7B6A" w14:textId="77777777" w:rsidTr="00123F0A">
        <w:trPr>
          <w:trHeight w:val="274"/>
        </w:trPr>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7B4CF5B9" w14:textId="77777777" w:rsidR="00AA629D" w:rsidRPr="00545181" w:rsidRDefault="00AA629D" w:rsidP="007C128B">
            <w:pPr>
              <w:keepNext/>
              <w:tabs>
                <w:tab w:val="clear" w:pos="567"/>
                <w:tab w:val="left" w:pos="283"/>
              </w:tabs>
              <w:adjustRightInd w:val="0"/>
              <w:spacing w:before="5" w:after="5"/>
              <w:rPr>
                <w:color w:val="000000"/>
                <w:sz w:val="14"/>
                <w:szCs w:val="14"/>
                <w:lang w:val="el-GR"/>
              </w:rPr>
            </w:pP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527BAD39"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6DB136A6"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428A816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56942E01"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0DB5BC6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100A4FD5"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76A554A0"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3FAC6B72"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54A2CEDA"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04E66441"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15A0CA0A"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54738C7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6FE193B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3BECBA6F"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03B8FDFC"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6AF44ED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39825578"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5815A6B2"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51A8ED2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589EDFFC"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shd w:val="clear" w:color="auto" w:fill="auto"/>
          </w:tcPr>
          <w:p w14:paraId="6203B92F"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shd w:val="clear" w:color="auto" w:fill="auto"/>
          </w:tcPr>
          <w:p w14:paraId="43E43CD4"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63</w:t>
            </w:r>
          </w:p>
        </w:tc>
      </w:tr>
      <w:tr w:rsidR="00545181" w:rsidRPr="002221F3" w14:paraId="14FB395A" w14:textId="77777777" w:rsidTr="00123F0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2ED168A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32A88BA9"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0702A6B1"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261</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0BC1950B"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248</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1C7F7814"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236</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612E49C4"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223</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47D0CE60"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207</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308A217A"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189</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3E330EA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183</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47C6D605"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172</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320D491F"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162</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42BAF2CB"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141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190128F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110</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5C8E6A8B"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90</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5E9A4144" w14:textId="77777777" w:rsidR="00AA629D" w:rsidRPr="002221F3" w:rsidDel="003E39F7"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68</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5EC6C7AF" w14:textId="77777777" w:rsidR="00AA629D" w:rsidRPr="002221F3" w:rsidDel="003E39F7"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0AE779B1" w14:textId="77777777" w:rsidR="00AA629D" w:rsidRPr="002221F3" w:rsidDel="003E39F7"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6D342B1A" w14:textId="77777777" w:rsidR="00AA629D" w:rsidRPr="002221F3" w:rsidDel="003E39F7"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0566804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4854ED8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7D2A236B"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549DC0F9"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4300E919" w14:textId="77777777" w:rsidR="00AA629D" w:rsidRPr="002221F3" w:rsidDel="003E39F7"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0</w:t>
            </w:r>
          </w:p>
        </w:tc>
      </w:tr>
      <w:tr w:rsidR="00545181" w:rsidRPr="002221F3" w14:paraId="2F0B6F23" w14:textId="77777777" w:rsidTr="00123F0A">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04D4004D" w14:textId="58CFC153" w:rsidR="00AA629D" w:rsidRPr="00545181" w:rsidRDefault="00037BF1" w:rsidP="007C128B">
            <w:pPr>
              <w:keepNext/>
              <w:tabs>
                <w:tab w:val="clear" w:pos="567"/>
                <w:tab w:val="left" w:pos="283"/>
              </w:tabs>
              <w:adjustRightInd w:val="0"/>
              <w:spacing w:before="5" w:after="5"/>
              <w:rPr>
                <w:color w:val="000000"/>
                <w:sz w:val="14"/>
                <w:szCs w:val="14"/>
                <w:lang w:val="el-GR"/>
              </w:rPr>
            </w:pPr>
            <w:r>
              <w:rPr>
                <w:color w:val="000000"/>
                <w:sz w:val="14"/>
                <w:szCs w:val="14"/>
                <w:lang w:val="el-GR"/>
              </w:rPr>
              <w:t>Εικονικό φάρμακο</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541C2BD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57CAB4D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260</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16887ED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247</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0D77A733"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231</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42560ADF"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79EBE174"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195</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6935142D"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175</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3453F810"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164</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14603F01"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151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4B5DBDE3"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143</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664A93F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123</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561B5727"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97</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71EB46A3"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80</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6A01C264"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62</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608B54D0"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44</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5C418B46"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31</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5988E2DB"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23</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7373D102"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3D2637A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8</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7E32F516"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shd w:val="clear" w:color="auto" w:fill="auto"/>
          </w:tcPr>
          <w:p w14:paraId="03F135E5"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0" w:type="pct"/>
            <w:shd w:val="clear" w:color="auto" w:fill="auto"/>
          </w:tcPr>
          <w:p w14:paraId="57AD510E" w14:textId="77777777" w:rsidR="00AA629D" w:rsidRPr="002221F3" w:rsidRDefault="00AA629D" w:rsidP="007C128B">
            <w:pPr>
              <w:keepNext/>
              <w:tabs>
                <w:tab w:val="clear" w:pos="567"/>
                <w:tab w:val="left" w:pos="283"/>
              </w:tabs>
              <w:adjustRightInd w:val="0"/>
              <w:spacing w:before="5" w:after="5"/>
              <w:rPr>
                <w:color w:val="000000"/>
                <w:sz w:val="14"/>
                <w:szCs w:val="14"/>
              </w:rPr>
            </w:pPr>
            <w:r w:rsidRPr="002221F3">
              <w:rPr>
                <w:color w:val="000000"/>
                <w:sz w:val="14"/>
                <w:szCs w:val="14"/>
              </w:rPr>
              <w:t>0</w:t>
            </w:r>
          </w:p>
        </w:tc>
      </w:tr>
    </w:tbl>
    <w:p w14:paraId="64B35E84" w14:textId="77777777" w:rsidR="00AA629D" w:rsidRDefault="00AA629D" w:rsidP="00AA629D">
      <w:pPr>
        <w:rPr>
          <w:szCs w:val="24"/>
        </w:rPr>
      </w:pPr>
    </w:p>
    <w:p w14:paraId="503DCEC3" w14:textId="0B0F2E91" w:rsidR="00AA629D" w:rsidRPr="00406C54" w:rsidRDefault="00517AC9" w:rsidP="00AA629D">
      <w:pPr>
        <w:keepNext/>
        <w:rPr>
          <w:b/>
          <w:bCs/>
          <w:szCs w:val="24"/>
        </w:rPr>
      </w:pPr>
      <w:r>
        <w:rPr>
          <w:b/>
          <w:bCs/>
          <w:szCs w:val="24"/>
          <w:lang w:val="el-GR"/>
        </w:rPr>
        <w:lastRenderedPageBreak/>
        <w:t>Εικόνα</w:t>
      </w:r>
      <w:r w:rsidRPr="00545181">
        <w:rPr>
          <w:b/>
          <w:bCs/>
          <w:szCs w:val="24"/>
          <w:lang w:val="en-US"/>
        </w:rPr>
        <w:t> </w:t>
      </w:r>
      <w:r w:rsidR="00AA629D" w:rsidRPr="00406C54">
        <w:rPr>
          <w:b/>
          <w:bCs/>
          <w:szCs w:val="24"/>
        </w:rPr>
        <w:t>1</w:t>
      </w:r>
      <w:r w:rsidR="00421BA5" w:rsidRPr="00406C54">
        <w:rPr>
          <w:b/>
          <w:bCs/>
          <w:szCs w:val="24"/>
        </w:rPr>
        <w:t>2</w:t>
      </w:r>
      <w:r w:rsidR="00AA629D" w:rsidRPr="00406C54">
        <w:rPr>
          <w:b/>
          <w:bCs/>
          <w:szCs w:val="24"/>
        </w:rPr>
        <w:t xml:space="preserve">: </w:t>
      </w:r>
      <w:r>
        <w:rPr>
          <w:b/>
          <w:bCs/>
          <w:szCs w:val="24"/>
          <w:lang w:val="el-GR"/>
        </w:rPr>
        <w:t>Καμπύλη</w:t>
      </w:r>
      <w:r w:rsidRPr="00406C54">
        <w:rPr>
          <w:b/>
          <w:bCs/>
          <w:szCs w:val="24"/>
        </w:rPr>
        <w:t xml:space="preserve"> </w:t>
      </w:r>
      <w:r w:rsidR="00AA629D" w:rsidRPr="00F86583">
        <w:rPr>
          <w:b/>
          <w:bCs/>
          <w:szCs w:val="24"/>
        </w:rPr>
        <w:t>Kaplan</w:t>
      </w:r>
      <w:r w:rsidR="00AA629D" w:rsidRPr="00406C54">
        <w:rPr>
          <w:b/>
          <w:bCs/>
          <w:szCs w:val="24"/>
        </w:rPr>
        <w:noBreakHyphen/>
      </w:r>
      <w:r w:rsidR="00AA629D" w:rsidRPr="00F86583">
        <w:rPr>
          <w:b/>
          <w:bCs/>
          <w:szCs w:val="24"/>
        </w:rPr>
        <w:t>Meier</w:t>
      </w:r>
      <w:r w:rsidR="00AA629D" w:rsidRPr="00406C54">
        <w:rPr>
          <w:b/>
          <w:bCs/>
          <w:szCs w:val="24"/>
        </w:rPr>
        <w:t xml:space="preserve"> </w:t>
      </w:r>
      <w:r w:rsidR="00AA629D" w:rsidRPr="00F86583">
        <w:rPr>
          <w:b/>
          <w:bCs/>
          <w:szCs w:val="24"/>
        </w:rPr>
        <w:t>Curve</w:t>
      </w:r>
      <w:r w:rsidR="00AA629D" w:rsidRPr="00406C54">
        <w:rPr>
          <w:b/>
          <w:bCs/>
          <w:szCs w:val="24"/>
        </w:rPr>
        <w:t xml:space="preserve"> </w:t>
      </w:r>
      <w:r>
        <w:rPr>
          <w:b/>
          <w:bCs/>
          <w:szCs w:val="24"/>
          <w:lang w:val="el-GR"/>
        </w:rPr>
        <w:t>της</w:t>
      </w:r>
      <w:r w:rsidRPr="00406C54">
        <w:rPr>
          <w:b/>
          <w:bCs/>
          <w:szCs w:val="24"/>
        </w:rPr>
        <w:t xml:space="preserve"> </w:t>
      </w:r>
      <w:r w:rsidR="00AA629D" w:rsidRPr="00F86583">
        <w:rPr>
          <w:b/>
          <w:bCs/>
          <w:szCs w:val="24"/>
        </w:rPr>
        <w:t>PFS</w:t>
      </w:r>
    </w:p>
    <w:p w14:paraId="6E31DC63" w14:textId="6B4B5A44" w:rsidR="00AA629D" w:rsidRDefault="00AA629D" w:rsidP="00AA629D">
      <w:pPr>
        <w:keepNext/>
        <w:spacing w:line="240" w:lineRule="atLeast"/>
        <w:rPr>
          <w:szCs w:val="24"/>
        </w:rPr>
      </w:pPr>
      <w:r w:rsidRPr="003B0524">
        <w:rPr>
          <w:noProof/>
          <w:szCs w:val="24"/>
        </w:rPr>
        <mc:AlternateContent>
          <mc:Choice Requires="wps">
            <w:drawing>
              <wp:anchor distT="45720" distB="45720" distL="114300" distR="114300" simplePos="0" relativeHeight="251708416" behindDoc="0" locked="0" layoutInCell="1" allowOverlap="1" wp14:anchorId="60854E1A" wp14:editId="6FBECD94">
                <wp:simplePos x="0" y="0"/>
                <wp:positionH relativeFrom="column">
                  <wp:posOffset>1858672</wp:posOffset>
                </wp:positionH>
                <wp:positionV relativeFrom="paragraph">
                  <wp:posOffset>2987095</wp:posOffset>
                </wp:positionV>
                <wp:extent cx="2727297"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297" cy="1404620"/>
                        </a:xfrm>
                        <a:prstGeom prst="rect">
                          <a:avLst/>
                        </a:prstGeom>
                        <a:noFill/>
                        <a:ln w="9525">
                          <a:noFill/>
                          <a:miter lim="800000"/>
                          <a:headEnd/>
                          <a:tailEnd/>
                        </a:ln>
                      </wps:spPr>
                      <wps:txbx>
                        <w:txbxContent>
                          <w:p w14:paraId="1B222EED" w14:textId="0B1AB925" w:rsidR="00AA629D" w:rsidRPr="00735C5E" w:rsidRDefault="008652B3" w:rsidP="00AA629D">
                            <w:pPr>
                              <w:keepNext/>
                              <w:rPr>
                                <w:lang w:val="el-GR"/>
                              </w:rPr>
                            </w:pPr>
                            <w:r>
                              <w:rPr>
                                <w:lang w:val="el-GR"/>
                              </w:rPr>
                              <w:t>Χρόνος από την τυχαιοποίηση</w:t>
                            </w:r>
                            <w:r w:rsidR="00075CF9">
                              <w:rPr>
                                <w:lang w:val="el-GR"/>
                              </w:rPr>
                              <w:t xml:space="preserve"> (μήνες)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854E1A" id="_x0000_s1067" type="#_x0000_t202" style="position:absolute;margin-left:146.35pt;margin-top:235.2pt;width:214.7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" filled="f" stroked="f">
                <v:textbox style="mso-fit-shape-to-text:t">
                  <w:txbxContent>
                    <w:p w14:paraId="1B222EED" w14:textId="0B1AB925" w:rsidR="00AA629D" w:rsidRPr="00735C5E" w:rsidRDefault="008652B3" w:rsidP="00AA629D">
                      <w:pPr>
                        <w:keepNext/>
                        <w:rPr>
                          <w:lang w:val="el-GR"/>
                        </w:rPr>
                      </w:pPr>
                      <w:r>
                        <w:rPr>
                          <w:lang w:val="el-GR"/>
                        </w:rPr>
                        <w:t>Χρόνος από την τυχαιοποίηση</w:t>
                      </w:r>
                      <w:r w:rsidR="00075CF9">
                        <w:rPr>
                          <w:lang w:val="el-GR"/>
                        </w:rPr>
                        <w:t xml:space="preserve"> (μήνες)</w:t>
                      </w:r>
                    </w:p>
                  </w:txbxContent>
                </v:textbox>
              </v:shape>
            </w:pict>
          </mc:Fallback>
        </mc:AlternateContent>
      </w:r>
      <w:r w:rsidRPr="00282FB7">
        <w:rPr>
          <w:noProof/>
          <w:szCs w:val="24"/>
        </w:rPr>
        <mc:AlternateContent>
          <mc:Choice Requires="wps">
            <w:drawing>
              <wp:anchor distT="45720" distB="45720" distL="114300" distR="114300" simplePos="0" relativeHeight="251709440" behindDoc="0" locked="0" layoutInCell="1" allowOverlap="1" wp14:anchorId="539ECDFB" wp14:editId="0E50FE6A">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1E8EC4" w14:textId="3883E69B" w:rsidR="00AA629D" w:rsidRDefault="003E714A" w:rsidP="00AA629D">
                            <w:pPr>
                              <w:jc w:val="center"/>
                            </w:pPr>
                            <w:r>
                              <w:rPr>
                                <w:lang w:val="el-GR"/>
                              </w:rPr>
                              <w:t xml:space="preserve">Πιθανότητα της </w:t>
                            </w:r>
                            <w:r>
                              <w:rPr>
                                <w:lang w:val="en-US"/>
                              </w:rPr>
                              <w:t>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9ECDFB" id="_x0000_s1068" type="#_x0000_t202" style="position:absolute;margin-left:-23.15pt;margin-top:31.85pt;width:185.9pt;height:110.6pt;z-index:2517094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" filled="f" stroked="f">
                <v:textbox style="layout-flow:vertical;mso-layout-flow-alt:bottom-to-top;mso-fit-shape-to-text:t">
                  <w:txbxContent>
                    <w:p w14:paraId="7F1E8EC4" w14:textId="3883E69B" w:rsidR="00AA629D" w:rsidRDefault="003E714A" w:rsidP="00AA629D">
                      <w:pPr>
                        <w:jc w:val="center"/>
                      </w:pPr>
                      <w:r>
                        <w:rPr>
                          <w:lang w:val="el-GR"/>
                        </w:rPr>
                        <w:t xml:space="preserve">Πιθανότητα της </w:t>
                      </w:r>
                      <w:r>
                        <w:rPr>
                          <w:lang w:val="en-US"/>
                        </w:rPr>
                        <w:t>PFS</w:t>
                      </w:r>
                    </w:p>
                  </w:txbxContent>
                </v:textbox>
              </v:shape>
            </w:pict>
          </mc:Fallback>
        </mc:AlternateContent>
      </w:r>
      <w:r w:rsidRPr="00A61EB9">
        <w:rPr>
          <w:noProof/>
          <w:szCs w:val="24"/>
        </w:rPr>
        <mc:AlternateContent>
          <mc:Choice Requires="wps">
            <w:drawing>
              <wp:anchor distT="45720" distB="45720" distL="114300" distR="114300" simplePos="0" relativeHeight="251707392" behindDoc="0" locked="0" layoutInCell="1" allowOverlap="1" wp14:anchorId="543CCF05" wp14:editId="3BDEDA98">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106EEAFC" w14:textId="77777777" w:rsidR="00AA629D" w:rsidRPr="00912308" w:rsidRDefault="00AA629D" w:rsidP="00AA629D">
                            <w:pPr>
                              <w:spacing w:line="240" w:lineRule="auto"/>
                              <w:rPr>
                                <w:sz w:val="16"/>
                                <w:szCs w:val="16"/>
                              </w:rPr>
                            </w:pPr>
                            <w:r w:rsidRPr="00912308">
                              <w:rPr>
                                <w:sz w:val="16"/>
                                <w:szCs w:val="16"/>
                              </w:rPr>
                              <w:t>IMFINZI</w:t>
                            </w:r>
                          </w:p>
                          <w:p w14:paraId="0A3992BA" w14:textId="1F70C66F" w:rsidR="00AA629D" w:rsidRPr="00545181" w:rsidRDefault="000C1153" w:rsidP="00AA629D">
                            <w:pPr>
                              <w:spacing w:line="240" w:lineRule="auto"/>
                              <w:rPr>
                                <w:sz w:val="16"/>
                                <w:szCs w:val="16"/>
                                <w:lang w:val="el-GR"/>
                              </w:rPr>
                            </w:pPr>
                            <w:r>
                              <w:rPr>
                                <w:sz w:val="16"/>
                                <w:szCs w:val="16"/>
                                <w:lang w:val="el-GR"/>
                              </w:rPr>
                              <w:t>Εικονικό φάρμακο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CCF05" id="_x0000_s1069" type="#_x0000_t202" style="position:absolute;margin-left:53.05pt;margin-top:191.45pt;width:96.85pt;height:27.1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" filled="f" stroked="f">
                <v:textbox>
                  <w:txbxContent>
                    <w:p w14:paraId="106EEAFC" w14:textId="77777777" w:rsidR="00AA629D" w:rsidRPr="00912308" w:rsidRDefault="00AA629D" w:rsidP="00AA629D">
                      <w:pPr>
                        <w:spacing w:line="240" w:lineRule="auto"/>
                        <w:rPr>
                          <w:sz w:val="16"/>
                          <w:szCs w:val="16"/>
                        </w:rPr>
                      </w:pPr>
                      <w:r w:rsidRPr="00912308">
                        <w:rPr>
                          <w:sz w:val="16"/>
                          <w:szCs w:val="16"/>
                        </w:rPr>
                        <w:t>IMFINZI</w:t>
                      </w:r>
                    </w:p>
                    <w:p w14:paraId="0A3992BA" w14:textId="1F70C66F" w:rsidR="00AA629D" w:rsidRPr="00545181" w:rsidRDefault="000C1153" w:rsidP="00AA629D">
                      <w:pPr>
                        <w:spacing w:line="240" w:lineRule="auto"/>
                        <w:rPr>
                          <w:sz w:val="16"/>
                          <w:szCs w:val="16"/>
                          <w:lang w:val="el-GR"/>
                        </w:rPr>
                      </w:pPr>
                      <w:r>
                        <w:rPr>
                          <w:sz w:val="16"/>
                          <w:szCs w:val="16"/>
                          <w:lang w:val="el-GR"/>
                        </w:rPr>
                        <w:t>Εικονικό φάρμακο</w:t>
                      </w:r>
                    </w:p>
                  </w:txbxContent>
                </v:textbox>
              </v:shape>
            </w:pict>
          </mc:Fallback>
        </mc:AlternateContent>
      </w:r>
      <w:r>
        <w:rPr>
          <w:noProof/>
          <w:szCs w:val="24"/>
        </w:rPr>
        <w:drawing>
          <wp:inline distT="0" distB="0" distL="0" distR="0" wp14:anchorId="6F74C2A5" wp14:editId="6D5C3471">
            <wp:extent cx="5981700" cy="2981960"/>
            <wp:effectExtent l="0" t="0" r="0" b="889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89782" cy="2985989"/>
                    </a:xfrm>
                    <a:prstGeom prst="rect">
                      <a:avLst/>
                    </a:prstGeom>
                  </pic:spPr>
                </pic:pic>
              </a:graphicData>
            </a:graphic>
          </wp:inline>
        </w:drawing>
      </w:r>
    </w:p>
    <w:p w14:paraId="09E0C219" w14:textId="77777777" w:rsidR="00AA629D" w:rsidRDefault="00AA629D" w:rsidP="00AA629D">
      <w:pPr>
        <w:keepNext/>
        <w:rPr>
          <w:szCs w:val="24"/>
        </w:rPr>
      </w:pPr>
    </w:p>
    <w:p w14:paraId="628D55ED" w14:textId="77777777" w:rsidR="00545181" w:rsidRDefault="00545181" w:rsidP="00AA629D">
      <w:pPr>
        <w:keepNext/>
        <w:rPr>
          <w:szCs w:val="24"/>
        </w:rPr>
      </w:pPr>
    </w:p>
    <w:tbl>
      <w:tblPr>
        <w:tblStyle w:val="PlainTable2"/>
        <w:tblW w:w="5000"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AA629D" w:rsidRPr="00183B35" w14:paraId="05F42206" w14:textId="77777777" w:rsidTr="00545181">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0" w:type="pct"/>
            <w:gridSpan w:val="23"/>
            <w:tcBorders>
              <w:bottom w:val="dashed" w:sz="4" w:space="0" w:color="auto"/>
            </w:tcBorders>
          </w:tcPr>
          <w:p w14:paraId="4D7B157C" w14:textId="03C489C6" w:rsidR="00AA629D" w:rsidRPr="00545181" w:rsidRDefault="008652B3" w:rsidP="007C128B">
            <w:pPr>
              <w:keepNext/>
              <w:tabs>
                <w:tab w:val="clear" w:pos="567"/>
                <w:tab w:val="left" w:pos="283"/>
              </w:tabs>
              <w:adjustRightInd w:val="0"/>
              <w:spacing w:before="5" w:after="5"/>
              <w:rPr>
                <w:color w:val="000000"/>
                <w:sz w:val="14"/>
                <w:szCs w:val="14"/>
                <w:lang w:val="el-GR"/>
              </w:rPr>
            </w:pPr>
            <w:r w:rsidRPr="007C128B">
              <w:rPr>
                <w:color w:val="000000"/>
                <w:sz w:val="14"/>
                <w:szCs w:val="14"/>
                <w:lang w:val="el-GR"/>
              </w:rPr>
              <w:t>Αριθμός των ασθενών σε κίνδυνο</w:t>
            </w:r>
          </w:p>
        </w:tc>
      </w:tr>
      <w:tr w:rsidR="00AA629D" w:rsidRPr="009F327B" w14:paraId="6DB2A515" w14:textId="77777777" w:rsidTr="00545181">
        <w:trPr>
          <w:trHeight w:val="274"/>
        </w:trPr>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01C9E9D8" w14:textId="77777777" w:rsidR="00AA629D" w:rsidRPr="00545181" w:rsidRDefault="00AA629D" w:rsidP="007C128B">
            <w:pPr>
              <w:keepNext/>
              <w:tabs>
                <w:tab w:val="clear" w:pos="567"/>
                <w:tab w:val="left" w:pos="283"/>
              </w:tabs>
              <w:adjustRightInd w:val="0"/>
              <w:spacing w:before="5" w:after="5"/>
              <w:rPr>
                <w:color w:val="000000"/>
                <w:sz w:val="14"/>
                <w:szCs w:val="14"/>
                <w:lang w:val="el-GR"/>
              </w:rPr>
            </w:pP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A1CB6A5" w14:textId="77777777" w:rsidR="00AA629D" w:rsidRPr="009F327B" w:rsidRDefault="00AA629D" w:rsidP="007C128B">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A97B41A"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8E54A53"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F6115CF"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4A8EA73A"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5DB22DD1"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17948B49"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38B039A0"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5B9F7B40"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10483512"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D28BFD1"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5F538B51"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3148CD3"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666B51CB"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E2DBC1A"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B9605BD"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45670AC3" w14:textId="77777777" w:rsidR="00AA629D" w:rsidRPr="009F327B"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1D14B249" w14:textId="77777777" w:rsidR="00AA629D" w:rsidRPr="009F327B" w:rsidRDefault="00AA629D" w:rsidP="007C128B">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E084D06" w14:textId="77777777" w:rsidR="00AA629D" w:rsidRPr="009F327B" w:rsidRDefault="00AA629D" w:rsidP="007C128B">
            <w:pPr>
              <w:keepNext/>
              <w:tabs>
                <w:tab w:val="clear" w:pos="567"/>
                <w:tab w:val="left" w:pos="283"/>
              </w:tabs>
              <w:adjustRightInd w:val="0"/>
              <w:spacing w:before="5" w:after="5"/>
              <w:rPr>
                <w:color w:val="000000"/>
                <w:sz w:val="14"/>
                <w:szCs w:val="14"/>
              </w:rPr>
            </w:pPr>
            <w:r>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5F7FA2FD" w14:textId="77777777" w:rsidR="00AA629D" w:rsidRPr="009F327B" w:rsidRDefault="00AA629D" w:rsidP="007C128B">
            <w:pPr>
              <w:keepNext/>
              <w:tabs>
                <w:tab w:val="clear" w:pos="567"/>
                <w:tab w:val="left" w:pos="283"/>
              </w:tabs>
              <w:adjustRightInd w:val="0"/>
              <w:spacing w:before="5" w:after="5"/>
              <w:rPr>
                <w:color w:val="000000"/>
                <w:sz w:val="14"/>
                <w:szCs w:val="14"/>
              </w:rPr>
            </w:pPr>
            <w:r>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3E9CAC83" w14:textId="77777777" w:rsidR="00AA629D" w:rsidRPr="009F327B" w:rsidRDefault="00AA629D" w:rsidP="007C128B">
            <w:pPr>
              <w:keepNext/>
              <w:tabs>
                <w:tab w:val="clear" w:pos="567"/>
                <w:tab w:val="left" w:pos="283"/>
              </w:tabs>
              <w:adjustRightInd w:val="0"/>
              <w:spacing w:before="5" w:after="5"/>
              <w:rPr>
                <w:color w:val="000000"/>
                <w:sz w:val="14"/>
                <w:szCs w:val="14"/>
              </w:rPr>
            </w:pPr>
            <w:r>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B92E6F2" w14:textId="77777777" w:rsidR="00AA629D" w:rsidRPr="009F327B" w:rsidRDefault="00AA629D" w:rsidP="007C128B">
            <w:pPr>
              <w:keepNext/>
              <w:tabs>
                <w:tab w:val="clear" w:pos="567"/>
                <w:tab w:val="left" w:pos="283"/>
              </w:tabs>
              <w:adjustRightInd w:val="0"/>
              <w:spacing w:before="5" w:after="5"/>
              <w:rPr>
                <w:color w:val="000000"/>
                <w:sz w:val="14"/>
                <w:szCs w:val="14"/>
              </w:rPr>
            </w:pPr>
            <w:r>
              <w:rPr>
                <w:color w:val="000000"/>
                <w:sz w:val="14"/>
                <w:szCs w:val="14"/>
              </w:rPr>
              <w:t>63</w:t>
            </w:r>
          </w:p>
        </w:tc>
      </w:tr>
      <w:tr w:rsidR="00AA629D" w:rsidRPr="009F327B" w14:paraId="6EA9D371" w14:textId="77777777" w:rsidTr="005451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pct"/>
          </w:tcPr>
          <w:p w14:paraId="7974084B" w14:textId="77777777" w:rsidR="00AA629D" w:rsidRPr="007C4222" w:rsidRDefault="00AA629D" w:rsidP="007C128B">
            <w:pPr>
              <w:keepNext/>
              <w:tabs>
                <w:tab w:val="clear" w:pos="567"/>
                <w:tab w:val="left" w:pos="283"/>
              </w:tabs>
              <w:adjustRightInd w:val="0"/>
              <w:spacing w:before="5" w:after="5"/>
              <w:rPr>
                <w:color w:val="000000"/>
                <w:sz w:val="14"/>
                <w:szCs w:val="14"/>
              </w:rPr>
            </w:pPr>
            <w:r w:rsidRPr="009F327B">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0" w:type="pct"/>
          </w:tcPr>
          <w:p w14:paraId="736F1436" w14:textId="77777777" w:rsidR="00AA629D" w:rsidRPr="00C166CD" w:rsidRDefault="00AA629D" w:rsidP="007C128B">
            <w:pPr>
              <w:keepNext/>
              <w:tabs>
                <w:tab w:val="clear" w:pos="567"/>
                <w:tab w:val="left" w:pos="283"/>
              </w:tabs>
              <w:adjustRightInd w:val="0"/>
              <w:spacing w:before="5" w:after="5"/>
              <w:jc w:val="center"/>
              <w:rPr>
                <w:color w:val="000000"/>
                <w:sz w:val="14"/>
                <w:szCs w:val="14"/>
              </w:rPr>
            </w:pPr>
            <w:r>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0" w:type="pct"/>
          </w:tcPr>
          <w:p w14:paraId="07675C46"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212</w:t>
            </w:r>
          </w:p>
        </w:tc>
        <w:tc>
          <w:tcPr>
            <w:cnfStyle w:val="000001000000" w:firstRow="0" w:lastRow="0" w:firstColumn="0" w:lastColumn="0" w:oddVBand="0" w:evenVBand="1" w:oddHBand="0" w:evenHBand="0" w:firstRowFirstColumn="0" w:firstRowLastColumn="0" w:lastRowFirstColumn="0" w:lastRowLastColumn="0"/>
            <w:tcW w:w="0" w:type="pct"/>
          </w:tcPr>
          <w:p w14:paraId="234B9843"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161</w:t>
            </w:r>
          </w:p>
        </w:tc>
        <w:tc>
          <w:tcPr>
            <w:cnfStyle w:val="000010000000" w:firstRow="0" w:lastRow="0" w:firstColumn="0" w:lastColumn="0" w:oddVBand="1" w:evenVBand="0" w:oddHBand="0" w:evenHBand="0" w:firstRowFirstColumn="0" w:firstRowLastColumn="0" w:lastRowFirstColumn="0" w:lastRowLastColumn="0"/>
            <w:tcW w:w="0" w:type="pct"/>
          </w:tcPr>
          <w:p w14:paraId="261D09F9"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135</w:t>
            </w:r>
          </w:p>
        </w:tc>
        <w:tc>
          <w:tcPr>
            <w:cnfStyle w:val="000001000000" w:firstRow="0" w:lastRow="0" w:firstColumn="0" w:lastColumn="0" w:oddVBand="0" w:evenVBand="1" w:oddHBand="0" w:evenHBand="0" w:firstRowFirstColumn="0" w:firstRowLastColumn="0" w:lastRowFirstColumn="0" w:lastRowLastColumn="0"/>
            <w:tcW w:w="0" w:type="pct"/>
          </w:tcPr>
          <w:p w14:paraId="431461CF"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113</w:t>
            </w:r>
          </w:p>
        </w:tc>
        <w:tc>
          <w:tcPr>
            <w:cnfStyle w:val="000010000000" w:firstRow="0" w:lastRow="0" w:firstColumn="0" w:lastColumn="0" w:oddVBand="1" w:evenVBand="0" w:oddHBand="0" w:evenHBand="0" w:firstRowFirstColumn="0" w:firstRowLastColumn="0" w:lastRowFirstColumn="0" w:lastRowLastColumn="0"/>
            <w:tcW w:w="0" w:type="pct"/>
          </w:tcPr>
          <w:p w14:paraId="7FF91F8E"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105</w:t>
            </w:r>
          </w:p>
        </w:tc>
        <w:tc>
          <w:tcPr>
            <w:cnfStyle w:val="000001000000" w:firstRow="0" w:lastRow="0" w:firstColumn="0" w:lastColumn="0" w:oddVBand="0" w:evenVBand="1" w:oddHBand="0" w:evenHBand="0" w:firstRowFirstColumn="0" w:firstRowLastColumn="0" w:lastRowFirstColumn="0" w:lastRowLastColumn="0"/>
            <w:tcW w:w="0" w:type="pct"/>
          </w:tcPr>
          <w:p w14:paraId="133C973B"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101</w:t>
            </w:r>
          </w:p>
        </w:tc>
        <w:tc>
          <w:tcPr>
            <w:cnfStyle w:val="000010000000" w:firstRow="0" w:lastRow="0" w:firstColumn="0" w:lastColumn="0" w:oddVBand="1" w:evenVBand="0" w:oddHBand="0" w:evenHBand="0" w:firstRowFirstColumn="0" w:firstRowLastColumn="0" w:lastRowFirstColumn="0" w:lastRowLastColumn="0"/>
            <w:tcW w:w="0" w:type="pct"/>
          </w:tcPr>
          <w:p w14:paraId="168263AA"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98</w:t>
            </w:r>
          </w:p>
        </w:tc>
        <w:tc>
          <w:tcPr>
            <w:cnfStyle w:val="000001000000" w:firstRow="0" w:lastRow="0" w:firstColumn="0" w:lastColumn="0" w:oddVBand="0" w:evenVBand="1" w:oddHBand="0" w:evenHBand="0" w:firstRowFirstColumn="0" w:firstRowLastColumn="0" w:lastRowFirstColumn="0" w:lastRowLastColumn="0"/>
            <w:tcW w:w="0" w:type="pct"/>
          </w:tcPr>
          <w:p w14:paraId="23363133"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84</w:t>
            </w:r>
          </w:p>
        </w:tc>
        <w:tc>
          <w:tcPr>
            <w:cnfStyle w:val="000010000000" w:firstRow="0" w:lastRow="0" w:firstColumn="0" w:lastColumn="0" w:oddVBand="1" w:evenVBand="0" w:oddHBand="0" w:evenHBand="0" w:firstRowFirstColumn="0" w:firstRowLastColumn="0" w:lastRowFirstColumn="0" w:lastRowLastColumn="0"/>
            <w:tcW w:w="0" w:type="pct"/>
          </w:tcPr>
          <w:p w14:paraId="710A2D18"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78</w:t>
            </w:r>
          </w:p>
        </w:tc>
        <w:tc>
          <w:tcPr>
            <w:cnfStyle w:val="000001000000" w:firstRow="0" w:lastRow="0" w:firstColumn="0" w:lastColumn="0" w:oddVBand="0" w:evenVBand="1" w:oddHBand="0" w:evenHBand="0" w:firstRowFirstColumn="0" w:firstRowLastColumn="0" w:lastRowFirstColumn="0" w:lastRowLastColumn="0"/>
            <w:tcW w:w="0" w:type="pct"/>
          </w:tcPr>
          <w:p w14:paraId="2E70DB12"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0" w:type="pct"/>
          </w:tcPr>
          <w:p w14:paraId="3A910400"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0" w:type="pct"/>
          </w:tcPr>
          <w:p w14:paraId="68535242"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33</w:t>
            </w:r>
          </w:p>
        </w:tc>
        <w:tc>
          <w:tcPr>
            <w:cnfStyle w:val="000010000000" w:firstRow="0" w:lastRow="0" w:firstColumn="0" w:lastColumn="0" w:oddVBand="1" w:evenVBand="0" w:oddHBand="0" w:evenHBand="0" w:firstRowFirstColumn="0" w:firstRowLastColumn="0" w:lastRowFirstColumn="0" w:lastRowLastColumn="0"/>
            <w:tcW w:w="0" w:type="pct"/>
          </w:tcPr>
          <w:p w14:paraId="5F879B25" w14:textId="77777777" w:rsidR="00AA629D" w:rsidRPr="00C166CD" w:rsidDel="003E39F7" w:rsidRDefault="00AA629D" w:rsidP="007C128B">
            <w:pPr>
              <w:keepNext/>
              <w:tabs>
                <w:tab w:val="clear" w:pos="567"/>
                <w:tab w:val="left" w:pos="283"/>
              </w:tabs>
              <w:adjustRightInd w:val="0"/>
              <w:spacing w:before="5" w:after="5"/>
              <w:rPr>
                <w:color w:val="000000"/>
                <w:sz w:val="14"/>
                <w:szCs w:val="14"/>
              </w:rPr>
            </w:pPr>
            <w:r>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0" w:type="pct"/>
          </w:tcPr>
          <w:p w14:paraId="7057CD3B" w14:textId="77777777" w:rsidR="00AA629D" w:rsidRPr="00C166CD" w:rsidDel="003E39F7" w:rsidRDefault="00AA629D" w:rsidP="007C128B">
            <w:pPr>
              <w:keepNext/>
              <w:tabs>
                <w:tab w:val="clear" w:pos="567"/>
                <w:tab w:val="left" w:pos="283"/>
              </w:tabs>
              <w:adjustRightInd w:val="0"/>
              <w:spacing w:before="5" w:after="5"/>
              <w:rPr>
                <w:color w:val="000000"/>
                <w:sz w:val="14"/>
                <w:szCs w:val="14"/>
              </w:rPr>
            </w:pPr>
            <w:r>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0" w:type="pct"/>
          </w:tcPr>
          <w:p w14:paraId="736934C3" w14:textId="77777777" w:rsidR="00AA629D" w:rsidRPr="00C166CD" w:rsidDel="003E39F7" w:rsidRDefault="00AA629D" w:rsidP="007C128B">
            <w:pPr>
              <w:keepNext/>
              <w:tabs>
                <w:tab w:val="clear" w:pos="567"/>
                <w:tab w:val="left" w:pos="283"/>
              </w:tabs>
              <w:adjustRightInd w:val="0"/>
              <w:spacing w:before="5" w:after="5"/>
              <w:rPr>
                <w:color w:val="000000"/>
                <w:sz w:val="14"/>
                <w:szCs w:val="14"/>
              </w:rPr>
            </w:pPr>
            <w:r>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0" w:type="pct"/>
          </w:tcPr>
          <w:p w14:paraId="2619FF13" w14:textId="77777777" w:rsidR="00AA629D" w:rsidRPr="00C166CD" w:rsidDel="003E39F7" w:rsidRDefault="00AA629D" w:rsidP="007C128B">
            <w:pPr>
              <w:keepNext/>
              <w:tabs>
                <w:tab w:val="clear" w:pos="567"/>
                <w:tab w:val="left" w:pos="283"/>
              </w:tabs>
              <w:adjustRightInd w:val="0"/>
              <w:spacing w:before="5" w:after="5"/>
              <w:rPr>
                <w:color w:val="000000"/>
                <w:sz w:val="14"/>
                <w:szCs w:val="14"/>
              </w:rPr>
            </w:pPr>
            <w:r>
              <w:rPr>
                <w:color w:val="000000"/>
                <w:sz w:val="14"/>
                <w:szCs w:val="14"/>
              </w:rPr>
              <w:t>10</w:t>
            </w:r>
          </w:p>
        </w:tc>
        <w:tc>
          <w:tcPr>
            <w:cnfStyle w:val="000010000000" w:firstRow="0" w:lastRow="0" w:firstColumn="0" w:lastColumn="0" w:oddVBand="1" w:evenVBand="0" w:oddHBand="0" w:evenHBand="0" w:firstRowFirstColumn="0" w:firstRowLastColumn="0" w:lastRowFirstColumn="0" w:lastRowLastColumn="0"/>
            <w:tcW w:w="0" w:type="pct"/>
          </w:tcPr>
          <w:p w14:paraId="4E5B3479"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4</w:t>
            </w:r>
          </w:p>
        </w:tc>
        <w:tc>
          <w:tcPr>
            <w:cnfStyle w:val="000001000000" w:firstRow="0" w:lastRow="0" w:firstColumn="0" w:lastColumn="0" w:oddVBand="0" w:evenVBand="1" w:oddHBand="0" w:evenHBand="0" w:firstRowFirstColumn="0" w:firstRowLastColumn="0" w:lastRowFirstColumn="0" w:lastRowLastColumn="0"/>
            <w:tcW w:w="0" w:type="pct"/>
          </w:tcPr>
          <w:p w14:paraId="1BF8E51E"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4</w:t>
            </w:r>
          </w:p>
        </w:tc>
        <w:tc>
          <w:tcPr>
            <w:cnfStyle w:val="000010000000" w:firstRow="0" w:lastRow="0" w:firstColumn="0" w:lastColumn="0" w:oddVBand="1" w:evenVBand="0" w:oddHBand="0" w:evenHBand="0" w:firstRowFirstColumn="0" w:firstRowLastColumn="0" w:lastRowFirstColumn="0" w:lastRowLastColumn="0"/>
            <w:tcW w:w="0" w:type="pct"/>
          </w:tcPr>
          <w:p w14:paraId="367A7D9A"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6" w:type="pct"/>
          </w:tcPr>
          <w:p w14:paraId="14313E49"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6" w:type="pct"/>
          </w:tcPr>
          <w:p w14:paraId="402F38FB" w14:textId="77777777" w:rsidR="00AA629D" w:rsidRPr="00C166CD" w:rsidDel="003E39F7" w:rsidRDefault="00AA629D" w:rsidP="007C128B">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00AA629D" w:rsidRPr="009F327B" w14:paraId="721A2DAE" w14:textId="77777777" w:rsidTr="00545181">
        <w:tblPrEx>
          <w:tblBorders>
            <w:top w:val="single" w:sz="4" w:space="0" w:color="7F7F7F" w:themeColor="text1" w:themeTint="80"/>
            <w:bottom w:val="single" w:sz="4" w:space="0" w:color="7F7F7F" w:themeColor="text1" w:themeTint="80"/>
          </w:tblBorders>
        </w:tblPrEx>
        <w:tc>
          <w:tcPr>
            <w:cnfStyle w:val="000010000000" w:firstRow="0" w:lastRow="0" w:firstColumn="0" w:lastColumn="0" w:oddVBand="1" w:evenVBand="0" w:oddHBand="0" w:evenHBand="0" w:firstRowFirstColumn="0" w:firstRowLastColumn="0" w:lastRowFirstColumn="0" w:lastRowLastColumn="0"/>
            <w:tcW w:w="411" w:type="pct"/>
            <w:tcBorders>
              <w:bottom w:val="single" w:sz="4" w:space="0" w:color="auto"/>
            </w:tcBorders>
          </w:tcPr>
          <w:p w14:paraId="0421833A" w14:textId="34B7CF59" w:rsidR="00AA629D" w:rsidRPr="00545181" w:rsidRDefault="00046DAD" w:rsidP="007C128B">
            <w:pPr>
              <w:tabs>
                <w:tab w:val="clear" w:pos="567"/>
                <w:tab w:val="left" w:pos="283"/>
              </w:tabs>
              <w:adjustRightInd w:val="0"/>
              <w:spacing w:before="5" w:after="5"/>
              <w:rPr>
                <w:color w:val="000000"/>
                <w:sz w:val="14"/>
                <w:szCs w:val="14"/>
                <w:lang w:val="el-GR"/>
              </w:rPr>
            </w:pPr>
            <w:r>
              <w:rPr>
                <w:color w:val="000000"/>
                <w:sz w:val="14"/>
                <w:szCs w:val="14"/>
                <w:lang w:val="el-GR"/>
              </w:rPr>
              <w:t>Εικονικό φάρμακο</w:t>
            </w:r>
          </w:p>
        </w:tc>
        <w:tc>
          <w:tcPr>
            <w:cnfStyle w:val="000001000000" w:firstRow="0" w:lastRow="0" w:firstColumn="0" w:lastColumn="0" w:oddVBand="0" w:evenVBand="1" w:oddHBand="0" w:evenHBand="0" w:firstRowFirstColumn="0" w:firstRowLastColumn="0" w:lastRowFirstColumn="0" w:lastRowLastColumn="0"/>
            <w:tcW w:w="235" w:type="pct"/>
            <w:tcBorders>
              <w:bottom w:val="single" w:sz="4" w:space="0" w:color="auto"/>
            </w:tcBorders>
          </w:tcPr>
          <w:p w14:paraId="14B3EE36" w14:textId="77777777" w:rsidR="00AA629D" w:rsidRPr="00C166CD" w:rsidRDefault="00AA629D" w:rsidP="007C128B">
            <w:pPr>
              <w:tabs>
                <w:tab w:val="clear" w:pos="567"/>
                <w:tab w:val="left" w:pos="283"/>
              </w:tabs>
              <w:adjustRightInd w:val="0"/>
              <w:spacing w:before="5" w:after="5"/>
              <w:jc w:val="center"/>
              <w:rPr>
                <w:color w:val="000000"/>
                <w:sz w:val="14"/>
                <w:szCs w:val="14"/>
              </w:rPr>
            </w:pPr>
            <w:r>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235" w:type="pct"/>
            <w:tcBorders>
              <w:bottom w:val="single" w:sz="4" w:space="0" w:color="auto"/>
            </w:tcBorders>
          </w:tcPr>
          <w:p w14:paraId="55C6528D"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208</w:t>
            </w:r>
          </w:p>
        </w:tc>
        <w:tc>
          <w:tcPr>
            <w:cnfStyle w:val="000001000000" w:firstRow="0" w:lastRow="0" w:firstColumn="0" w:lastColumn="0" w:oddVBand="0" w:evenVBand="1" w:oddHBand="0" w:evenHBand="0" w:firstRowFirstColumn="0" w:firstRowLastColumn="0" w:lastRowFirstColumn="0" w:lastRowLastColumn="0"/>
            <w:tcW w:w="235" w:type="pct"/>
            <w:tcBorders>
              <w:bottom w:val="single" w:sz="4" w:space="0" w:color="auto"/>
            </w:tcBorders>
          </w:tcPr>
          <w:p w14:paraId="3459C942"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146</w:t>
            </w:r>
          </w:p>
        </w:tc>
        <w:tc>
          <w:tcPr>
            <w:cnfStyle w:val="000010000000" w:firstRow="0" w:lastRow="0" w:firstColumn="0" w:lastColumn="0" w:oddVBand="1" w:evenVBand="0" w:oddHBand="0" w:evenHBand="0" w:firstRowFirstColumn="0" w:firstRowLastColumn="0" w:lastRowFirstColumn="0" w:lastRowLastColumn="0"/>
            <w:tcW w:w="235" w:type="pct"/>
            <w:tcBorders>
              <w:bottom w:val="single" w:sz="4" w:space="0" w:color="auto"/>
            </w:tcBorders>
          </w:tcPr>
          <w:p w14:paraId="738AC13D"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122</w:t>
            </w:r>
          </w:p>
        </w:tc>
        <w:tc>
          <w:tcPr>
            <w:cnfStyle w:val="000001000000" w:firstRow="0" w:lastRow="0" w:firstColumn="0" w:lastColumn="0" w:oddVBand="0" w:evenVBand="1" w:oddHBand="0" w:evenHBand="0" w:firstRowFirstColumn="0" w:firstRowLastColumn="0" w:lastRowFirstColumn="0" w:lastRowLastColumn="0"/>
            <w:tcW w:w="235" w:type="pct"/>
            <w:tcBorders>
              <w:bottom w:val="single" w:sz="4" w:space="0" w:color="auto"/>
            </w:tcBorders>
          </w:tcPr>
          <w:p w14:paraId="2D244051"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100</w:t>
            </w:r>
          </w:p>
        </w:tc>
        <w:tc>
          <w:tcPr>
            <w:cnfStyle w:val="000010000000" w:firstRow="0" w:lastRow="0" w:firstColumn="0" w:lastColumn="0" w:oddVBand="1" w:evenVBand="0" w:oddHBand="0" w:evenHBand="0" w:firstRowFirstColumn="0" w:firstRowLastColumn="0" w:lastRowFirstColumn="0" w:lastRowLastColumn="0"/>
            <w:tcW w:w="235" w:type="pct"/>
            <w:tcBorders>
              <w:bottom w:val="single" w:sz="4" w:space="0" w:color="auto"/>
            </w:tcBorders>
          </w:tcPr>
          <w:p w14:paraId="62C42057"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88</w:t>
            </w:r>
          </w:p>
        </w:tc>
        <w:tc>
          <w:tcPr>
            <w:cnfStyle w:val="000001000000" w:firstRow="0" w:lastRow="0" w:firstColumn="0" w:lastColumn="0" w:oddVBand="0" w:evenVBand="1" w:oddHBand="0" w:evenHBand="0" w:firstRowFirstColumn="0" w:firstRowLastColumn="0" w:lastRowFirstColumn="0" w:lastRowLastColumn="0"/>
            <w:tcW w:w="235" w:type="pct"/>
            <w:tcBorders>
              <w:bottom w:val="single" w:sz="4" w:space="0" w:color="auto"/>
            </w:tcBorders>
          </w:tcPr>
          <w:p w14:paraId="19199D4C"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79</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06B43179"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76</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49DA9FA9"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71</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632BF2C7"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69</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280DBB13"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47</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31CE8844"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47</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5B4E73AA" w14:textId="77777777" w:rsidR="00AA629D" w:rsidRPr="00C166CD" w:rsidRDefault="00AA629D" w:rsidP="007C128B">
            <w:pPr>
              <w:tabs>
                <w:tab w:val="clear" w:pos="567"/>
                <w:tab w:val="left" w:pos="283"/>
              </w:tabs>
              <w:adjustRightInd w:val="0"/>
              <w:spacing w:before="5" w:after="5"/>
              <w:rPr>
                <w:color w:val="000000"/>
                <w:sz w:val="14"/>
                <w:szCs w:val="14"/>
              </w:rPr>
            </w:pPr>
            <w:r>
              <w:rPr>
                <w:color w:val="000000"/>
                <w:sz w:val="14"/>
                <w:szCs w:val="14"/>
              </w:rPr>
              <w:t>34</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6BB82E3A" w14:textId="77777777" w:rsidR="00AA629D" w:rsidRPr="00C166CD" w:rsidRDefault="00AA629D" w:rsidP="007C128B">
            <w:pPr>
              <w:tabs>
                <w:tab w:val="clear" w:pos="567"/>
                <w:tab w:val="left" w:pos="283"/>
              </w:tabs>
              <w:adjustRightInd w:val="0"/>
              <w:spacing w:before="5" w:after="5"/>
              <w:jc w:val="center"/>
              <w:rPr>
                <w:color w:val="000000"/>
                <w:sz w:val="14"/>
                <w:szCs w:val="14"/>
              </w:rPr>
            </w:pPr>
            <w:r>
              <w:rPr>
                <w:color w:val="000000"/>
                <w:sz w:val="14"/>
                <w:szCs w:val="14"/>
              </w:rPr>
              <w:t>23</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13D24F60"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22</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063BC35C"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3DC25DB7"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14</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6491FF48"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4FFB6A23"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5</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7B2399A7"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6" w:type="pct"/>
            <w:tcBorders>
              <w:bottom w:val="single" w:sz="4" w:space="0" w:color="auto"/>
            </w:tcBorders>
          </w:tcPr>
          <w:p w14:paraId="1FCA8CD0" w14:textId="77777777" w:rsidR="00AA629D" w:rsidRPr="00C166CD" w:rsidRDefault="00AA629D" w:rsidP="007C128B">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6" w:type="pct"/>
            <w:tcBorders>
              <w:bottom w:val="single" w:sz="4" w:space="0" w:color="auto"/>
            </w:tcBorders>
          </w:tcPr>
          <w:p w14:paraId="3888C5D4" w14:textId="77777777" w:rsidR="00AA629D" w:rsidRPr="00C166CD" w:rsidRDefault="00AA629D" w:rsidP="007C128B">
            <w:pPr>
              <w:keepNext/>
              <w:tabs>
                <w:tab w:val="clear" w:pos="567"/>
                <w:tab w:val="left" w:pos="283"/>
              </w:tabs>
              <w:adjustRightInd w:val="0"/>
              <w:spacing w:before="5" w:after="5"/>
              <w:rPr>
                <w:color w:val="000000"/>
                <w:sz w:val="14"/>
                <w:szCs w:val="14"/>
              </w:rPr>
            </w:pPr>
            <w:r w:rsidRPr="00C166CD">
              <w:rPr>
                <w:color w:val="000000"/>
                <w:sz w:val="14"/>
                <w:szCs w:val="14"/>
              </w:rPr>
              <w:t>0</w:t>
            </w:r>
          </w:p>
        </w:tc>
      </w:tr>
    </w:tbl>
    <w:p w14:paraId="2C8FB14D" w14:textId="77777777" w:rsidR="005310FC" w:rsidRPr="00545181" w:rsidRDefault="005310FC" w:rsidP="005310FC">
      <w:pPr>
        <w:rPr>
          <w:szCs w:val="22"/>
          <w:lang w:val="en-US"/>
        </w:rPr>
      </w:pPr>
    </w:p>
    <w:p w14:paraId="20AF4101" w14:textId="77777777" w:rsidR="00100079" w:rsidRPr="00C7794A" w:rsidRDefault="00100079">
      <w:pPr>
        <w:rPr>
          <w:i/>
          <w:iCs/>
          <w:szCs w:val="22"/>
          <w:u w:val="single"/>
          <w:lang w:val="el-GR"/>
        </w:rPr>
      </w:pPr>
      <w:r w:rsidRPr="00C7794A">
        <w:rPr>
          <w:i/>
          <w:iCs/>
          <w:szCs w:val="22"/>
          <w:u w:val="single"/>
          <w:lang w:val="el-GR"/>
        </w:rPr>
        <w:t xml:space="preserve">ΜΚΠ – Μελέτη </w:t>
      </w:r>
      <w:r w:rsidRPr="00C7794A">
        <w:rPr>
          <w:i/>
          <w:u w:val="single"/>
          <w:lang w:val="el-GR" w:eastAsia="en-GB"/>
        </w:rPr>
        <w:t>CASPIAN</w:t>
      </w:r>
    </w:p>
    <w:p w14:paraId="7E5D7FFA" w14:textId="77777777" w:rsidR="00100079" w:rsidRPr="00C7794A" w:rsidRDefault="00100079" w:rsidP="0070027A">
      <w:pPr>
        <w:rPr>
          <w:lang w:val="el-GR" w:eastAsia="en-GB"/>
        </w:rPr>
      </w:pPr>
      <w:r w:rsidRPr="00C7794A">
        <w:rPr>
          <w:szCs w:val="22"/>
          <w:lang w:val="el-GR"/>
        </w:rPr>
        <w:t xml:space="preserve">Η </w:t>
      </w:r>
      <w:r w:rsidRPr="00C7794A">
        <w:rPr>
          <w:lang w:val="el-GR" w:eastAsia="en-GB"/>
        </w:rPr>
        <w:t xml:space="preserve">CASPIAN </w:t>
      </w:r>
      <w:r w:rsidRPr="00C7794A">
        <w:rPr>
          <w:szCs w:val="22"/>
          <w:lang w:val="el-GR"/>
        </w:rPr>
        <w:t xml:space="preserve">ήταν μια μελέτη που σχεδιάστηκε για να αξιολογήσει την αποτελεσματικότητα του IMFINZI με ή χωρίς </w:t>
      </w:r>
      <w:proofErr w:type="spellStart"/>
      <w:r w:rsidRPr="00C7794A">
        <w:rPr>
          <w:szCs w:val="22"/>
          <w:lang w:val="el-GR"/>
        </w:rPr>
        <w:t>tremelimumab</w:t>
      </w:r>
      <w:proofErr w:type="spellEnd"/>
      <w:r w:rsidRPr="00C7794A">
        <w:rPr>
          <w:szCs w:val="22"/>
          <w:lang w:val="el-GR"/>
        </w:rPr>
        <w:t xml:space="preserve"> σε συνδυασμό με </w:t>
      </w:r>
      <w:proofErr w:type="spellStart"/>
      <w:r w:rsidRPr="00C7794A">
        <w:rPr>
          <w:szCs w:val="22"/>
          <w:lang w:val="el-GR"/>
        </w:rPr>
        <w:t>ετοποσίδη</w:t>
      </w:r>
      <w:proofErr w:type="spellEnd"/>
      <w:r w:rsidRPr="00C7794A">
        <w:rPr>
          <w:szCs w:val="22"/>
          <w:lang w:val="el-GR"/>
        </w:rPr>
        <w:t xml:space="preserve"> και είτε </w:t>
      </w:r>
      <w:proofErr w:type="spellStart"/>
      <w:r w:rsidRPr="00C7794A">
        <w:rPr>
          <w:szCs w:val="22"/>
          <w:lang w:val="el-GR"/>
        </w:rPr>
        <w:t>καρβοπλατίνη</w:t>
      </w:r>
      <w:proofErr w:type="spellEnd"/>
      <w:r w:rsidRPr="00C7794A">
        <w:rPr>
          <w:szCs w:val="22"/>
          <w:lang w:val="el-GR"/>
        </w:rPr>
        <w:t xml:space="preserve"> είτε </w:t>
      </w:r>
      <w:proofErr w:type="spellStart"/>
      <w:r w:rsidRPr="00C7794A">
        <w:rPr>
          <w:szCs w:val="22"/>
          <w:lang w:val="el-GR"/>
        </w:rPr>
        <w:t>σισπλατίνη</w:t>
      </w:r>
      <w:proofErr w:type="spellEnd"/>
      <w:r w:rsidRPr="00C7794A">
        <w:rPr>
          <w:szCs w:val="22"/>
          <w:lang w:val="el-GR"/>
        </w:rPr>
        <w:t>. Η CASPIAN ήταν μια τυχαιοποιημένη, ανοιχτής επισήμανσης, πολυκεντρική μελέτη σε 805 ασθενείς με Ε</w:t>
      </w:r>
      <w:r w:rsidR="0070027A" w:rsidRPr="00C7794A">
        <w:rPr>
          <w:szCs w:val="22"/>
          <w:lang w:val="el-GR"/>
        </w:rPr>
        <w:t>Σ</w:t>
      </w:r>
      <w:r w:rsidR="0070027A" w:rsidRPr="00C7794A">
        <w:rPr>
          <w:szCs w:val="22"/>
          <w:lang w:val="el-GR"/>
        </w:rPr>
        <w:noBreakHyphen/>
      </w:r>
      <w:r w:rsidR="0070027A" w:rsidRPr="00C7794A">
        <w:rPr>
          <w:smallCaps/>
          <w:szCs w:val="22"/>
          <w:lang w:val="el-GR"/>
        </w:rPr>
        <w:t xml:space="preserve">ΜΚΠ </w:t>
      </w:r>
      <w:r w:rsidRPr="00C7794A">
        <w:rPr>
          <w:szCs w:val="22"/>
          <w:lang w:val="el-GR"/>
        </w:rPr>
        <w:t>που δεν είχαν λάβει προηγουμένως θεραπεία</w:t>
      </w:r>
      <w:r w:rsidR="00994D55" w:rsidRPr="00C7794A">
        <w:rPr>
          <w:szCs w:val="22"/>
          <w:lang w:val="el-GR"/>
        </w:rPr>
        <w:t>,</w:t>
      </w:r>
      <w:r w:rsidRPr="00C7794A">
        <w:rPr>
          <w:szCs w:val="22"/>
          <w:lang w:val="el-GR"/>
        </w:rPr>
        <w:t xml:space="preserve"> με </w:t>
      </w:r>
      <w:r w:rsidR="00C87265" w:rsidRPr="00C7794A">
        <w:rPr>
          <w:szCs w:val="22"/>
          <w:lang w:val="el-GR"/>
        </w:rPr>
        <w:t xml:space="preserve">λειτουργική </w:t>
      </w:r>
      <w:r w:rsidRPr="00C7794A">
        <w:rPr>
          <w:szCs w:val="22"/>
          <w:lang w:val="el-GR"/>
        </w:rPr>
        <w:t xml:space="preserve">κατάσταση </w:t>
      </w:r>
      <w:r w:rsidR="0070027A" w:rsidRPr="00C7794A">
        <w:rPr>
          <w:szCs w:val="22"/>
          <w:lang w:val="el-GR"/>
        </w:rPr>
        <w:t>κατά ΠΟΥ</w:t>
      </w:r>
      <w:r w:rsidRPr="00C7794A">
        <w:rPr>
          <w:szCs w:val="22"/>
          <w:lang w:val="el-GR"/>
        </w:rPr>
        <w:t>/ECOG 0 ή 1, σωματικό βάρος</w:t>
      </w:r>
      <w:r w:rsidR="0070027A" w:rsidRPr="00C7794A">
        <w:rPr>
          <w:szCs w:val="22"/>
          <w:lang w:val="el-GR"/>
        </w:rPr>
        <w:t xml:space="preserve"> </w:t>
      </w:r>
      <w:r w:rsidRPr="00C7794A">
        <w:rPr>
          <w:szCs w:val="22"/>
          <w:lang w:val="el-GR"/>
        </w:rPr>
        <w:t>&gt; 30</w:t>
      </w:r>
      <w:r w:rsidR="0070027A" w:rsidRPr="00C7794A">
        <w:rPr>
          <w:szCs w:val="22"/>
          <w:lang w:val="el-GR"/>
        </w:rPr>
        <w:t> </w:t>
      </w:r>
      <w:proofErr w:type="spellStart"/>
      <w:r w:rsidRPr="00C7794A">
        <w:rPr>
          <w:szCs w:val="22"/>
          <w:lang w:val="el-GR"/>
        </w:rPr>
        <w:t>kg</w:t>
      </w:r>
      <w:proofErr w:type="spellEnd"/>
      <w:r w:rsidRPr="00C7794A">
        <w:rPr>
          <w:szCs w:val="22"/>
          <w:lang w:val="el-GR"/>
        </w:rPr>
        <w:t>, κατάλληλ</w:t>
      </w:r>
      <w:r w:rsidR="0070027A" w:rsidRPr="00C7794A">
        <w:rPr>
          <w:szCs w:val="22"/>
          <w:lang w:val="el-GR"/>
        </w:rPr>
        <w:t>ους</w:t>
      </w:r>
      <w:r w:rsidRPr="00C7794A">
        <w:rPr>
          <w:szCs w:val="22"/>
          <w:lang w:val="el-GR"/>
        </w:rPr>
        <w:t xml:space="preserve"> για λήψη θεραπευτικ</w:t>
      </w:r>
      <w:r w:rsidR="0070027A" w:rsidRPr="00C7794A">
        <w:rPr>
          <w:szCs w:val="22"/>
          <w:lang w:val="el-GR"/>
        </w:rPr>
        <w:t>ού</w:t>
      </w:r>
      <w:r w:rsidRPr="00C7794A">
        <w:rPr>
          <w:szCs w:val="22"/>
          <w:lang w:val="el-GR"/>
        </w:rPr>
        <w:t xml:space="preserve"> </w:t>
      </w:r>
      <w:r w:rsidR="0070027A" w:rsidRPr="00C7794A">
        <w:rPr>
          <w:szCs w:val="22"/>
          <w:lang w:val="el-GR"/>
        </w:rPr>
        <w:t>σχήματος</w:t>
      </w:r>
      <w:r w:rsidRPr="00C7794A">
        <w:rPr>
          <w:szCs w:val="22"/>
          <w:lang w:val="el-GR"/>
        </w:rPr>
        <w:t xml:space="preserve"> </w:t>
      </w:r>
      <w:r w:rsidR="0070027A" w:rsidRPr="00C7794A">
        <w:rPr>
          <w:szCs w:val="22"/>
          <w:lang w:val="el-GR"/>
        </w:rPr>
        <w:t>χημειοθεραπεία</w:t>
      </w:r>
      <w:r w:rsidR="005E1554" w:rsidRPr="00C7794A">
        <w:rPr>
          <w:szCs w:val="22"/>
          <w:lang w:val="el-GR"/>
        </w:rPr>
        <w:t>ς</w:t>
      </w:r>
      <w:r w:rsidR="0070027A" w:rsidRPr="00C7794A">
        <w:rPr>
          <w:szCs w:val="22"/>
          <w:lang w:val="el-GR"/>
        </w:rPr>
        <w:t xml:space="preserve"> με </w:t>
      </w:r>
      <w:r w:rsidRPr="00C7794A">
        <w:rPr>
          <w:szCs w:val="22"/>
          <w:lang w:val="el-GR"/>
        </w:rPr>
        <w:t xml:space="preserve">βάση </w:t>
      </w:r>
      <w:r w:rsidR="0070027A" w:rsidRPr="00C7794A">
        <w:rPr>
          <w:szCs w:val="22"/>
          <w:lang w:val="el-GR"/>
        </w:rPr>
        <w:t xml:space="preserve">την </w:t>
      </w:r>
      <w:r w:rsidRPr="00C7794A">
        <w:rPr>
          <w:szCs w:val="22"/>
          <w:lang w:val="el-GR"/>
        </w:rPr>
        <w:t xml:space="preserve">πλατίνα ως θεραπεία πρώτης γραμμής για </w:t>
      </w:r>
      <w:r w:rsidR="0070027A" w:rsidRPr="00C7794A">
        <w:rPr>
          <w:szCs w:val="22"/>
          <w:lang w:val="el-GR"/>
        </w:rPr>
        <w:t>ΜΚΠ</w:t>
      </w:r>
      <w:r w:rsidRPr="00C7794A">
        <w:rPr>
          <w:szCs w:val="22"/>
          <w:lang w:val="el-GR"/>
        </w:rPr>
        <w:t>, με προσδόκιμο ζωής ≥</w:t>
      </w:r>
      <w:r w:rsidR="00AE182E" w:rsidRPr="00C7794A">
        <w:rPr>
          <w:szCs w:val="22"/>
          <w:lang w:val="el-GR"/>
        </w:rPr>
        <w:t> </w:t>
      </w:r>
      <w:r w:rsidRPr="00C7794A">
        <w:rPr>
          <w:szCs w:val="22"/>
          <w:lang w:val="el-GR"/>
        </w:rPr>
        <w:t>12</w:t>
      </w:r>
      <w:r w:rsidR="0070027A" w:rsidRPr="00C7794A">
        <w:rPr>
          <w:szCs w:val="22"/>
          <w:lang w:val="el-GR"/>
        </w:rPr>
        <w:t> </w:t>
      </w:r>
      <w:r w:rsidRPr="00C7794A">
        <w:rPr>
          <w:szCs w:val="22"/>
          <w:lang w:val="el-GR"/>
        </w:rPr>
        <w:t>εβδομάδες, τουλάχιστον μία βλάβη</w:t>
      </w:r>
      <w:r w:rsidR="00994D55" w:rsidRPr="00C7794A">
        <w:rPr>
          <w:szCs w:val="22"/>
          <w:lang w:val="el-GR"/>
        </w:rPr>
        <w:t>-</w:t>
      </w:r>
      <w:r w:rsidRPr="00C7794A">
        <w:rPr>
          <w:szCs w:val="22"/>
          <w:lang w:val="el-GR"/>
        </w:rPr>
        <w:t xml:space="preserve">στόχο </w:t>
      </w:r>
      <w:r w:rsidR="002B19CF" w:rsidRPr="00C7794A">
        <w:rPr>
          <w:szCs w:val="22"/>
          <w:lang w:val="el-GR"/>
        </w:rPr>
        <w:t>σύμφωνα με τα κριτήρια</w:t>
      </w:r>
      <w:r w:rsidRPr="00C7794A">
        <w:rPr>
          <w:szCs w:val="22"/>
          <w:lang w:val="el-GR"/>
        </w:rPr>
        <w:t xml:space="preserve"> RECIST 1.1 και επαρκή λειτουργία οργάν</w:t>
      </w:r>
      <w:r w:rsidR="00994D55" w:rsidRPr="00C7794A">
        <w:rPr>
          <w:szCs w:val="22"/>
          <w:lang w:val="el-GR"/>
        </w:rPr>
        <w:t>ων</w:t>
      </w:r>
      <w:r w:rsidRPr="00C7794A">
        <w:rPr>
          <w:szCs w:val="22"/>
          <w:lang w:val="el-GR"/>
        </w:rPr>
        <w:t xml:space="preserve"> και μυελού των οστών. Οι ασθενείς με </w:t>
      </w:r>
      <w:proofErr w:type="spellStart"/>
      <w:r w:rsidRPr="00C7794A">
        <w:rPr>
          <w:szCs w:val="22"/>
          <w:lang w:val="el-GR"/>
        </w:rPr>
        <w:t>ασυμπτωματικές</w:t>
      </w:r>
      <w:proofErr w:type="spellEnd"/>
      <w:r w:rsidRPr="00C7794A">
        <w:rPr>
          <w:szCs w:val="22"/>
          <w:lang w:val="el-GR"/>
        </w:rPr>
        <w:t xml:space="preserve"> ή </w:t>
      </w:r>
      <w:proofErr w:type="spellStart"/>
      <w:r w:rsidR="00994D55" w:rsidRPr="00C7794A">
        <w:rPr>
          <w:szCs w:val="22"/>
          <w:lang w:val="el-GR"/>
        </w:rPr>
        <w:t>θαραπευμένες</w:t>
      </w:r>
      <w:proofErr w:type="spellEnd"/>
      <w:r w:rsidR="00994D55" w:rsidRPr="00C7794A">
        <w:rPr>
          <w:szCs w:val="22"/>
          <w:lang w:val="el-GR"/>
        </w:rPr>
        <w:t xml:space="preserve"> </w:t>
      </w:r>
      <w:r w:rsidRPr="00C7794A">
        <w:rPr>
          <w:szCs w:val="22"/>
          <w:lang w:val="el-GR"/>
        </w:rPr>
        <w:t xml:space="preserve">εγκεφαλικές μεταστάσεις ήταν επιλέξιμοι. Η μελέτη απέκλεισε ασθενείς με ιστορικό θεραπείας με ακτινοβολία στο </w:t>
      </w:r>
      <w:r w:rsidR="0070027A" w:rsidRPr="00C7794A">
        <w:rPr>
          <w:szCs w:val="22"/>
          <w:lang w:val="el-GR"/>
        </w:rPr>
        <w:t>θώρακα,</w:t>
      </w:r>
      <w:r w:rsidRPr="00C7794A">
        <w:rPr>
          <w:szCs w:val="22"/>
          <w:lang w:val="el-GR"/>
        </w:rPr>
        <w:t xml:space="preserve"> ιστορικό ενεργού πρωτο</w:t>
      </w:r>
      <w:r w:rsidR="0070027A" w:rsidRPr="00C7794A">
        <w:rPr>
          <w:szCs w:val="22"/>
          <w:lang w:val="el-GR"/>
        </w:rPr>
        <w:t>παθούς</w:t>
      </w:r>
      <w:r w:rsidRPr="00C7794A">
        <w:rPr>
          <w:szCs w:val="22"/>
          <w:lang w:val="el-GR"/>
        </w:rPr>
        <w:t xml:space="preserve"> </w:t>
      </w:r>
      <w:proofErr w:type="spellStart"/>
      <w:r w:rsidRPr="00C7794A">
        <w:rPr>
          <w:szCs w:val="22"/>
          <w:lang w:val="el-GR"/>
        </w:rPr>
        <w:t>ανοσοανεπάρκειας</w:t>
      </w:r>
      <w:proofErr w:type="spellEnd"/>
      <w:r w:rsidR="0070027A" w:rsidRPr="00C7794A">
        <w:rPr>
          <w:szCs w:val="22"/>
          <w:lang w:val="el-GR"/>
        </w:rPr>
        <w:t>,</w:t>
      </w:r>
      <w:r w:rsidRPr="00C7794A">
        <w:rPr>
          <w:szCs w:val="22"/>
          <w:lang w:val="el-GR"/>
        </w:rPr>
        <w:t xml:space="preserve"> </w:t>
      </w:r>
      <w:proofErr w:type="spellStart"/>
      <w:r w:rsidRPr="00C7794A">
        <w:rPr>
          <w:szCs w:val="22"/>
          <w:lang w:val="el-GR"/>
        </w:rPr>
        <w:t>αυτοάνοσες</w:t>
      </w:r>
      <w:proofErr w:type="spellEnd"/>
      <w:r w:rsidRPr="00C7794A">
        <w:rPr>
          <w:szCs w:val="22"/>
          <w:lang w:val="el-GR"/>
        </w:rPr>
        <w:t xml:space="preserve"> διαταραχές συμπεριλαμβανομένου του </w:t>
      </w:r>
      <w:proofErr w:type="spellStart"/>
      <w:r w:rsidRPr="00C7794A">
        <w:rPr>
          <w:szCs w:val="22"/>
          <w:lang w:val="el-GR"/>
        </w:rPr>
        <w:t>παρανεοπλασματικού</w:t>
      </w:r>
      <w:proofErr w:type="spellEnd"/>
      <w:r w:rsidRPr="00C7794A">
        <w:rPr>
          <w:szCs w:val="22"/>
          <w:lang w:val="el-GR"/>
        </w:rPr>
        <w:t xml:space="preserve"> συνδρόμου (PNS)</w:t>
      </w:r>
      <w:r w:rsidR="00994D55" w:rsidRPr="00C7794A">
        <w:rPr>
          <w:szCs w:val="22"/>
          <w:lang w:val="el-GR"/>
        </w:rPr>
        <w:t>,</w:t>
      </w:r>
      <w:r w:rsidRPr="00C7794A">
        <w:rPr>
          <w:szCs w:val="22"/>
          <w:lang w:val="el-GR"/>
        </w:rPr>
        <w:t xml:space="preserve"> ενεργές ή προηγούμενες </w:t>
      </w:r>
      <w:r w:rsidR="0070027A" w:rsidRPr="00C7794A">
        <w:rPr>
          <w:szCs w:val="22"/>
          <w:lang w:val="el-GR"/>
        </w:rPr>
        <w:t>καταγεγραμμένες</w:t>
      </w:r>
      <w:r w:rsidRPr="00C7794A">
        <w:rPr>
          <w:szCs w:val="22"/>
          <w:lang w:val="el-GR"/>
        </w:rPr>
        <w:t xml:space="preserve"> </w:t>
      </w:r>
      <w:proofErr w:type="spellStart"/>
      <w:r w:rsidRPr="00C7794A">
        <w:rPr>
          <w:szCs w:val="22"/>
          <w:lang w:val="el-GR"/>
        </w:rPr>
        <w:t>αυτοάνοσες</w:t>
      </w:r>
      <w:proofErr w:type="spellEnd"/>
      <w:r w:rsidRPr="00C7794A">
        <w:rPr>
          <w:szCs w:val="22"/>
          <w:lang w:val="el-GR"/>
        </w:rPr>
        <w:t xml:space="preserve"> ή φλεγμονώδεις διαταραχές</w:t>
      </w:r>
      <w:r w:rsidR="0070027A" w:rsidRPr="00C7794A">
        <w:rPr>
          <w:szCs w:val="22"/>
          <w:lang w:val="el-GR"/>
        </w:rPr>
        <w:t xml:space="preserve">, </w:t>
      </w:r>
      <w:r w:rsidRPr="00C7794A">
        <w:rPr>
          <w:szCs w:val="22"/>
          <w:lang w:val="el-GR"/>
        </w:rPr>
        <w:t>χρήση συστημ</w:t>
      </w:r>
      <w:r w:rsidR="0070027A" w:rsidRPr="00C7794A">
        <w:rPr>
          <w:szCs w:val="22"/>
          <w:lang w:val="el-GR"/>
        </w:rPr>
        <w:t>ατ</w:t>
      </w:r>
      <w:r w:rsidRPr="00C7794A">
        <w:rPr>
          <w:szCs w:val="22"/>
          <w:lang w:val="el-GR"/>
        </w:rPr>
        <w:t xml:space="preserve">ικών </w:t>
      </w:r>
      <w:proofErr w:type="spellStart"/>
      <w:r w:rsidRPr="00C7794A">
        <w:rPr>
          <w:szCs w:val="22"/>
          <w:lang w:val="el-GR"/>
        </w:rPr>
        <w:t>ανοσοκατασταλτικών</w:t>
      </w:r>
      <w:proofErr w:type="spellEnd"/>
      <w:r w:rsidRPr="00C7794A">
        <w:rPr>
          <w:szCs w:val="22"/>
          <w:lang w:val="el-GR"/>
        </w:rPr>
        <w:t xml:space="preserve"> εντός 14 ημερών πριν από την πρώτη δόση της θεραπείας εκτός από τη φυσιολογική δόση </w:t>
      </w:r>
      <w:r w:rsidR="0070027A" w:rsidRPr="00C7794A">
        <w:rPr>
          <w:szCs w:val="22"/>
          <w:lang w:val="el-GR"/>
        </w:rPr>
        <w:t xml:space="preserve">των </w:t>
      </w:r>
      <w:r w:rsidRPr="00C7794A">
        <w:rPr>
          <w:szCs w:val="22"/>
          <w:lang w:val="el-GR"/>
        </w:rPr>
        <w:t>συστημ</w:t>
      </w:r>
      <w:r w:rsidR="0070027A" w:rsidRPr="00C7794A">
        <w:rPr>
          <w:szCs w:val="22"/>
          <w:lang w:val="el-GR"/>
        </w:rPr>
        <w:t>ατι</w:t>
      </w:r>
      <w:r w:rsidRPr="00C7794A">
        <w:rPr>
          <w:szCs w:val="22"/>
          <w:lang w:val="el-GR"/>
        </w:rPr>
        <w:t xml:space="preserve">κών </w:t>
      </w:r>
      <w:proofErr w:type="spellStart"/>
      <w:r w:rsidRPr="00C7794A">
        <w:rPr>
          <w:szCs w:val="22"/>
          <w:lang w:val="el-GR"/>
        </w:rPr>
        <w:t>κορτικοστεροειδών</w:t>
      </w:r>
      <w:proofErr w:type="spellEnd"/>
      <w:r w:rsidR="0070027A" w:rsidRPr="00C7794A">
        <w:rPr>
          <w:szCs w:val="22"/>
          <w:lang w:val="el-GR"/>
        </w:rPr>
        <w:t>,</w:t>
      </w:r>
      <w:r w:rsidRPr="00C7794A">
        <w:rPr>
          <w:szCs w:val="22"/>
          <w:lang w:val="el-GR"/>
        </w:rPr>
        <w:t xml:space="preserve"> ενεργή φυματίωση ή ηπατίτιδα B ή C ή HIV λοίμωξη ή ασθενείς που </w:t>
      </w:r>
      <w:r w:rsidR="0070027A" w:rsidRPr="00C7794A">
        <w:rPr>
          <w:szCs w:val="22"/>
          <w:lang w:val="el-GR"/>
        </w:rPr>
        <w:t>έλαβαν</w:t>
      </w:r>
      <w:r w:rsidRPr="00C7794A">
        <w:rPr>
          <w:szCs w:val="22"/>
          <w:lang w:val="el-GR"/>
        </w:rPr>
        <w:t xml:space="preserve"> ζωντανό εξασθενημένο εμβόλιο εντός 30 ημερών πριν ή μετά την έναρξη του</w:t>
      </w:r>
      <w:r w:rsidR="0070027A" w:rsidRPr="00C7794A">
        <w:rPr>
          <w:szCs w:val="22"/>
          <w:lang w:val="el-GR"/>
        </w:rPr>
        <w:t xml:space="preserve"> </w:t>
      </w:r>
      <w:r w:rsidR="0070027A" w:rsidRPr="00C7794A">
        <w:rPr>
          <w:lang w:val="el-GR" w:eastAsia="en-GB"/>
        </w:rPr>
        <w:t>IMFINZI.</w:t>
      </w:r>
      <w:r w:rsidR="00346EAE" w:rsidRPr="00C7794A">
        <w:rPr>
          <w:lang w:val="el-GR" w:eastAsia="en-GB"/>
        </w:rPr>
        <w:t xml:space="preserve"> </w:t>
      </w:r>
    </w:p>
    <w:p w14:paraId="640397FF" w14:textId="77777777" w:rsidR="005B2DC4" w:rsidRPr="00C7794A" w:rsidRDefault="005B2DC4" w:rsidP="0070027A">
      <w:pPr>
        <w:rPr>
          <w:szCs w:val="22"/>
          <w:lang w:val="el-GR"/>
        </w:rPr>
      </w:pPr>
    </w:p>
    <w:p w14:paraId="78EB0D57" w14:textId="77777777" w:rsidR="005B2DC4" w:rsidRPr="00C7794A" w:rsidRDefault="005B2DC4" w:rsidP="0070027A">
      <w:pPr>
        <w:rPr>
          <w:szCs w:val="22"/>
          <w:lang w:val="el-GR"/>
        </w:rPr>
      </w:pPr>
      <w:r w:rsidRPr="00C7794A">
        <w:rPr>
          <w:szCs w:val="22"/>
          <w:lang w:val="el-GR"/>
        </w:rPr>
        <w:t xml:space="preserve">Η </w:t>
      </w:r>
      <w:proofErr w:type="spellStart"/>
      <w:r w:rsidRPr="00C7794A">
        <w:rPr>
          <w:szCs w:val="22"/>
          <w:lang w:val="el-GR"/>
        </w:rPr>
        <w:t>τυχαιοποίηση</w:t>
      </w:r>
      <w:proofErr w:type="spellEnd"/>
      <w:r w:rsidRPr="00C7794A">
        <w:rPr>
          <w:szCs w:val="22"/>
          <w:lang w:val="el-GR"/>
        </w:rPr>
        <w:t xml:space="preserve"> </w:t>
      </w:r>
      <w:proofErr w:type="spellStart"/>
      <w:r w:rsidRPr="00C7794A">
        <w:rPr>
          <w:szCs w:val="22"/>
          <w:lang w:val="el-GR"/>
        </w:rPr>
        <w:t>στρωματοποιήθηκε</w:t>
      </w:r>
      <w:proofErr w:type="spellEnd"/>
      <w:r w:rsidRPr="00C7794A">
        <w:rPr>
          <w:szCs w:val="22"/>
          <w:lang w:val="el-GR"/>
        </w:rPr>
        <w:t xml:space="preserve"> </w:t>
      </w:r>
      <w:r w:rsidR="005E1554" w:rsidRPr="00C7794A">
        <w:rPr>
          <w:szCs w:val="22"/>
          <w:lang w:val="el-GR"/>
        </w:rPr>
        <w:t xml:space="preserve">σύμφωνα </w:t>
      </w:r>
      <w:r w:rsidRPr="00C7794A">
        <w:rPr>
          <w:szCs w:val="22"/>
          <w:lang w:val="el-GR"/>
        </w:rPr>
        <w:t>με</w:t>
      </w:r>
      <w:r w:rsidR="005E1554" w:rsidRPr="00C7794A">
        <w:rPr>
          <w:szCs w:val="22"/>
          <w:lang w:val="el-GR"/>
        </w:rPr>
        <w:t xml:space="preserve"> </w:t>
      </w:r>
      <w:r w:rsidRPr="00C7794A">
        <w:rPr>
          <w:szCs w:val="22"/>
          <w:lang w:val="el-GR"/>
        </w:rPr>
        <w:t>την προγραμματισμένη θεραπεία με βάση την πλατίνα (</w:t>
      </w:r>
      <w:proofErr w:type="spellStart"/>
      <w:r w:rsidRPr="00C7794A">
        <w:rPr>
          <w:szCs w:val="22"/>
          <w:lang w:val="el-GR"/>
        </w:rPr>
        <w:t>καρβοπλατίνη</w:t>
      </w:r>
      <w:proofErr w:type="spellEnd"/>
      <w:r w:rsidRPr="00C7794A">
        <w:rPr>
          <w:szCs w:val="22"/>
          <w:lang w:val="el-GR"/>
        </w:rPr>
        <w:t xml:space="preserve"> ή </w:t>
      </w:r>
      <w:proofErr w:type="spellStart"/>
      <w:r w:rsidRPr="00C7794A">
        <w:rPr>
          <w:szCs w:val="22"/>
          <w:lang w:val="el-GR"/>
        </w:rPr>
        <w:t>σισπλατίνη</w:t>
      </w:r>
      <w:proofErr w:type="spellEnd"/>
      <w:r w:rsidRPr="00C7794A">
        <w:rPr>
          <w:szCs w:val="22"/>
          <w:lang w:val="el-GR"/>
        </w:rPr>
        <w:t>) στον κύκλο</w:t>
      </w:r>
      <w:r w:rsidR="000A6980" w:rsidRPr="00C7794A">
        <w:rPr>
          <w:szCs w:val="22"/>
          <w:lang w:val="el-GR"/>
        </w:rPr>
        <w:t> </w:t>
      </w:r>
      <w:r w:rsidRPr="00C7794A">
        <w:rPr>
          <w:szCs w:val="22"/>
          <w:lang w:val="el-GR"/>
        </w:rPr>
        <w:t>1.</w:t>
      </w:r>
    </w:p>
    <w:p w14:paraId="6C6BBE89" w14:textId="77777777" w:rsidR="005B2DC4" w:rsidRPr="00C7794A" w:rsidRDefault="005B2DC4" w:rsidP="0070027A">
      <w:pPr>
        <w:rPr>
          <w:szCs w:val="22"/>
          <w:lang w:val="el-GR"/>
        </w:rPr>
      </w:pPr>
    </w:p>
    <w:p w14:paraId="7C797864" w14:textId="77777777" w:rsidR="005B2DC4" w:rsidRPr="00C7794A" w:rsidRDefault="005B2DC4" w:rsidP="0070027A">
      <w:pPr>
        <w:rPr>
          <w:szCs w:val="22"/>
          <w:lang w:val="el-GR"/>
        </w:rPr>
      </w:pPr>
      <w:r w:rsidRPr="00C7794A">
        <w:rPr>
          <w:szCs w:val="22"/>
          <w:lang w:val="el-GR"/>
        </w:rPr>
        <w:t xml:space="preserve">Οι ασθενείς </w:t>
      </w:r>
      <w:proofErr w:type="spellStart"/>
      <w:r w:rsidRPr="00C7794A">
        <w:rPr>
          <w:szCs w:val="22"/>
          <w:lang w:val="el-GR"/>
        </w:rPr>
        <w:t>τυχαιοποιήθηκαν</w:t>
      </w:r>
      <w:proofErr w:type="spellEnd"/>
      <w:r w:rsidRPr="00C7794A">
        <w:rPr>
          <w:szCs w:val="22"/>
          <w:lang w:val="el-GR"/>
        </w:rPr>
        <w:t xml:space="preserve"> 1: 1: 1 για να λάβουν:</w:t>
      </w:r>
    </w:p>
    <w:p w14:paraId="5B0C8073" w14:textId="77777777" w:rsidR="005B2DC4" w:rsidRPr="00C7794A" w:rsidRDefault="005B2DC4" w:rsidP="0070027A">
      <w:pPr>
        <w:rPr>
          <w:szCs w:val="22"/>
          <w:lang w:val="el-GR"/>
        </w:rPr>
      </w:pPr>
    </w:p>
    <w:p w14:paraId="09A899D1" w14:textId="77777777" w:rsidR="005B2DC4" w:rsidRPr="00C7794A" w:rsidRDefault="005B2DC4" w:rsidP="00595685">
      <w:pPr>
        <w:numPr>
          <w:ilvl w:val="0"/>
          <w:numId w:val="17"/>
        </w:numPr>
        <w:ind w:left="567" w:hanging="567"/>
        <w:rPr>
          <w:szCs w:val="22"/>
          <w:lang w:val="el-GR"/>
        </w:rPr>
      </w:pPr>
      <w:r w:rsidRPr="00C7794A">
        <w:rPr>
          <w:szCs w:val="22"/>
          <w:lang w:val="el-GR"/>
        </w:rPr>
        <w:t>Σκέλος 1: IMFINZI 1</w:t>
      </w:r>
      <w:r w:rsidR="005E1554" w:rsidRPr="00C7794A">
        <w:rPr>
          <w:szCs w:val="22"/>
          <w:lang w:val="el-GR"/>
        </w:rPr>
        <w:t>.</w:t>
      </w:r>
      <w:r w:rsidRPr="00C7794A">
        <w:rPr>
          <w:szCs w:val="22"/>
          <w:lang w:val="el-GR"/>
        </w:rPr>
        <w:t>500 </w:t>
      </w:r>
      <w:proofErr w:type="spellStart"/>
      <w:r w:rsidRPr="00C7794A">
        <w:rPr>
          <w:szCs w:val="22"/>
          <w:lang w:val="el-GR"/>
        </w:rPr>
        <w:t>mg</w:t>
      </w:r>
      <w:proofErr w:type="spellEnd"/>
      <w:r w:rsidRPr="00C7794A">
        <w:rPr>
          <w:szCs w:val="22"/>
          <w:lang w:val="el-GR"/>
        </w:rPr>
        <w:t xml:space="preserve"> + </w:t>
      </w:r>
      <w:proofErr w:type="spellStart"/>
      <w:r w:rsidR="004556DC" w:rsidRPr="00C7794A">
        <w:rPr>
          <w:szCs w:val="22"/>
          <w:lang w:val="el-GR"/>
        </w:rPr>
        <w:t>τρεμελιμουμάμπη</w:t>
      </w:r>
      <w:proofErr w:type="spellEnd"/>
      <w:r w:rsidRPr="00C7794A">
        <w:rPr>
          <w:szCs w:val="22"/>
          <w:lang w:val="el-GR"/>
        </w:rPr>
        <w:t xml:space="preserve"> 75 </w:t>
      </w:r>
      <w:proofErr w:type="spellStart"/>
      <w:r w:rsidRPr="00C7794A">
        <w:rPr>
          <w:szCs w:val="22"/>
          <w:lang w:val="el-GR"/>
        </w:rPr>
        <w:t>mg</w:t>
      </w:r>
      <w:proofErr w:type="spellEnd"/>
      <w:r w:rsidRPr="00C7794A">
        <w:rPr>
          <w:szCs w:val="22"/>
          <w:lang w:val="el-GR"/>
        </w:rPr>
        <w:t xml:space="preserve"> + </w:t>
      </w:r>
      <w:proofErr w:type="spellStart"/>
      <w:r w:rsidRPr="00C7794A">
        <w:rPr>
          <w:szCs w:val="22"/>
          <w:lang w:val="el-GR"/>
        </w:rPr>
        <w:t>ετοποσίδη</w:t>
      </w:r>
      <w:proofErr w:type="spellEnd"/>
      <w:r w:rsidRPr="00C7794A">
        <w:rPr>
          <w:szCs w:val="22"/>
          <w:lang w:val="el-GR"/>
        </w:rPr>
        <w:t xml:space="preserve"> και είτε </w:t>
      </w:r>
      <w:proofErr w:type="spellStart"/>
      <w:r w:rsidRPr="00C7794A">
        <w:rPr>
          <w:szCs w:val="22"/>
          <w:lang w:val="el-GR"/>
        </w:rPr>
        <w:t>καρβοπλατίνη</w:t>
      </w:r>
      <w:proofErr w:type="spellEnd"/>
      <w:r w:rsidRPr="00C7794A">
        <w:rPr>
          <w:szCs w:val="22"/>
          <w:lang w:val="el-GR"/>
        </w:rPr>
        <w:t xml:space="preserve"> είτε </w:t>
      </w:r>
      <w:proofErr w:type="spellStart"/>
      <w:r w:rsidRPr="00C7794A">
        <w:rPr>
          <w:szCs w:val="22"/>
          <w:lang w:val="el-GR"/>
        </w:rPr>
        <w:t>σισπλατίνη</w:t>
      </w:r>
      <w:proofErr w:type="spellEnd"/>
      <w:r w:rsidR="00441BC7" w:rsidRPr="00C7794A">
        <w:rPr>
          <w:szCs w:val="22"/>
          <w:lang w:val="el-GR"/>
        </w:rPr>
        <w:t>.</w:t>
      </w:r>
    </w:p>
    <w:p w14:paraId="242198D4" w14:textId="77777777" w:rsidR="005B2DC4" w:rsidRPr="00C7794A" w:rsidRDefault="005B2DC4" w:rsidP="00595685">
      <w:pPr>
        <w:numPr>
          <w:ilvl w:val="0"/>
          <w:numId w:val="17"/>
        </w:numPr>
        <w:ind w:left="567" w:hanging="567"/>
        <w:rPr>
          <w:szCs w:val="22"/>
          <w:lang w:val="el-GR"/>
        </w:rPr>
      </w:pPr>
      <w:r w:rsidRPr="00C7794A">
        <w:rPr>
          <w:szCs w:val="22"/>
          <w:lang w:val="el-GR"/>
        </w:rPr>
        <w:t>Σκέλος 2: IMFINZI 1</w:t>
      </w:r>
      <w:r w:rsidR="005E1554" w:rsidRPr="00C7794A">
        <w:rPr>
          <w:szCs w:val="22"/>
          <w:lang w:val="el-GR"/>
        </w:rPr>
        <w:t>.</w:t>
      </w:r>
      <w:r w:rsidRPr="00C7794A">
        <w:rPr>
          <w:szCs w:val="22"/>
          <w:lang w:val="el-GR"/>
        </w:rPr>
        <w:t xml:space="preserve">500 </w:t>
      </w:r>
      <w:proofErr w:type="spellStart"/>
      <w:r w:rsidRPr="00C7794A">
        <w:rPr>
          <w:szCs w:val="22"/>
          <w:lang w:val="el-GR"/>
        </w:rPr>
        <w:t>mg</w:t>
      </w:r>
      <w:proofErr w:type="spellEnd"/>
      <w:r w:rsidRPr="00C7794A">
        <w:rPr>
          <w:szCs w:val="22"/>
          <w:lang w:val="el-GR"/>
        </w:rPr>
        <w:t xml:space="preserve"> + </w:t>
      </w:r>
      <w:proofErr w:type="spellStart"/>
      <w:r w:rsidRPr="00C7794A">
        <w:rPr>
          <w:szCs w:val="22"/>
          <w:lang w:val="el-GR"/>
        </w:rPr>
        <w:t>ετοποσίδη</w:t>
      </w:r>
      <w:proofErr w:type="spellEnd"/>
      <w:r w:rsidRPr="00C7794A">
        <w:rPr>
          <w:szCs w:val="22"/>
          <w:lang w:val="el-GR"/>
        </w:rPr>
        <w:t xml:space="preserve"> και είτε </w:t>
      </w:r>
      <w:proofErr w:type="spellStart"/>
      <w:r w:rsidRPr="00C7794A">
        <w:rPr>
          <w:szCs w:val="22"/>
          <w:lang w:val="el-GR"/>
        </w:rPr>
        <w:t>καρβοπλατίνη</w:t>
      </w:r>
      <w:proofErr w:type="spellEnd"/>
      <w:r w:rsidRPr="00C7794A">
        <w:rPr>
          <w:szCs w:val="22"/>
          <w:lang w:val="el-GR"/>
        </w:rPr>
        <w:t xml:space="preserve"> είτε </w:t>
      </w:r>
      <w:proofErr w:type="spellStart"/>
      <w:r w:rsidRPr="00C7794A">
        <w:rPr>
          <w:szCs w:val="22"/>
          <w:lang w:val="el-GR"/>
        </w:rPr>
        <w:t>σισπλατίνη</w:t>
      </w:r>
      <w:proofErr w:type="spellEnd"/>
      <w:r w:rsidR="00441BC7" w:rsidRPr="00C7794A">
        <w:rPr>
          <w:szCs w:val="22"/>
          <w:lang w:val="el-GR"/>
        </w:rPr>
        <w:t>.</w:t>
      </w:r>
    </w:p>
    <w:p w14:paraId="37F0D5CE" w14:textId="77777777" w:rsidR="005B2DC4" w:rsidRPr="00C7794A" w:rsidRDefault="005B2DC4" w:rsidP="00595685">
      <w:pPr>
        <w:numPr>
          <w:ilvl w:val="0"/>
          <w:numId w:val="17"/>
        </w:numPr>
        <w:ind w:left="567" w:hanging="567"/>
        <w:rPr>
          <w:szCs w:val="22"/>
          <w:lang w:val="el-GR"/>
        </w:rPr>
      </w:pPr>
      <w:r w:rsidRPr="00C7794A">
        <w:rPr>
          <w:szCs w:val="22"/>
          <w:lang w:val="el-GR"/>
        </w:rPr>
        <w:lastRenderedPageBreak/>
        <w:t xml:space="preserve">Σκέλος 3: Είτε </w:t>
      </w:r>
      <w:proofErr w:type="spellStart"/>
      <w:r w:rsidRPr="00C7794A">
        <w:rPr>
          <w:szCs w:val="22"/>
          <w:lang w:val="el-GR"/>
        </w:rPr>
        <w:t>καρβοπλατίνη</w:t>
      </w:r>
      <w:proofErr w:type="spellEnd"/>
      <w:r w:rsidRPr="00C7794A">
        <w:rPr>
          <w:szCs w:val="22"/>
          <w:lang w:val="el-GR"/>
        </w:rPr>
        <w:t xml:space="preserve"> (AUC 5 ή 6 </w:t>
      </w:r>
      <w:proofErr w:type="spellStart"/>
      <w:r w:rsidRPr="00C7794A">
        <w:rPr>
          <w:szCs w:val="22"/>
          <w:lang w:val="el-GR"/>
        </w:rPr>
        <w:t>mg</w:t>
      </w:r>
      <w:proofErr w:type="spellEnd"/>
      <w:r w:rsidRPr="00C7794A">
        <w:rPr>
          <w:szCs w:val="22"/>
          <w:lang w:val="el-GR"/>
        </w:rPr>
        <w:t>/</w:t>
      </w:r>
      <w:proofErr w:type="spellStart"/>
      <w:r w:rsidRPr="00C7794A">
        <w:rPr>
          <w:szCs w:val="22"/>
          <w:lang w:val="el-GR"/>
        </w:rPr>
        <w:t>ml</w:t>
      </w:r>
      <w:proofErr w:type="spellEnd"/>
      <w:r w:rsidRPr="00C7794A">
        <w:rPr>
          <w:szCs w:val="22"/>
          <w:lang w:val="el-GR"/>
        </w:rPr>
        <w:t>/</w:t>
      </w:r>
      <w:proofErr w:type="spellStart"/>
      <w:r w:rsidRPr="00C7794A">
        <w:rPr>
          <w:szCs w:val="22"/>
          <w:lang w:val="el-GR"/>
        </w:rPr>
        <w:t>min</w:t>
      </w:r>
      <w:proofErr w:type="spellEnd"/>
      <w:r w:rsidRPr="00C7794A">
        <w:rPr>
          <w:szCs w:val="22"/>
          <w:lang w:val="el-GR"/>
        </w:rPr>
        <w:t xml:space="preserve">) είτε </w:t>
      </w:r>
      <w:proofErr w:type="spellStart"/>
      <w:r w:rsidRPr="00C7794A">
        <w:rPr>
          <w:szCs w:val="22"/>
          <w:lang w:val="el-GR"/>
        </w:rPr>
        <w:t>σισπλατίνη</w:t>
      </w:r>
      <w:proofErr w:type="spellEnd"/>
      <w:r w:rsidRPr="00C7794A">
        <w:rPr>
          <w:szCs w:val="22"/>
          <w:lang w:val="el-GR"/>
        </w:rPr>
        <w:t xml:space="preserve"> (75</w:t>
      </w:r>
      <w:r w:rsidRPr="00C7794A">
        <w:rPr>
          <w:szCs w:val="22"/>
          <w:lang w:val="el-GR"/>
        </w:rPr>
        <w:noBreakHyphen/>
        <w:t>80 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xml:space="preserve">) την Ημέρα 1 και </w:t>
      </w:r>
      <w:proofErr w:type="spellStart"/>
      <w:r w:rsidRPr="00C7794A">
        <w:rPr>
          <w:szCs w:val="22"/>
          <w:lang w:val="el-GR"/>
        </w:rPr>
        <w:t>ετοποσίδη</w:t>
      </w:r>
      <w:proofErr w:type="spellEnd"/>
      <w:r w:rsidRPr="00C7794A">
        <w:rPr>
          <w:szCs w:val="22"/>
          <w:lang w:val="el-GR"/>
        </w:rPr>
        <w:t xml:space="preserve"> (80</w:t>
      </w:r>
      <w:r w:rsidR="005009FC" w:rsidRPr="00C7794A">
        <w:rPr>
          <w:szCs w:val="22"/>
          <w:lang w:val="el-GR"/>
        </w:rPr>
        <w:noBreakHyphen/>
      </w:r>
      <w:r w:rsidRPr="00C7794A">
        <w:rPr>
          <w:szCs w:val="22"/>
          <w:lang w:val="el-GR"/>
        </w:rPr>
        <w:t>100</w:t>
      </w:r>
      <w:r w:rsidR="005009FC" w:rsidRPr="00C7794A">
        <w:rPr>
          <w:szCs w:val="22"/>
          <w:lang w:val="el-GR"/>
        </w:rPr>
        <w:t>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ενδοφλ</w:t>
      </w:r>
      <w:r w:rsidR="005009FC" w:rsidRPr="00C7794A">
        <w:rPr>
          <w:szCs w:val="22"/>
          <w:lang w:val="el-GR"/>
        </w:rPr>
        <w:t>έ</w:t>
      </w:r>
      <w:r w:rsidRPr="00C7794A">
        <w:rPr>
          <w:szCs w:val="22"/>
          <w:lang w:val="el-GR"/>
        </w:rPr>
        <w:t>β</w:t>
      </w:r>
      <w:r w:rsidR="005009FC" w:rsidRPr="00C7794A">
        <w:rPr>
          <w:szCs w:val="22"/>
          <w:lang w:val="el-GR"/>
        </w:rPr>
        <w:t>ια</w:t>
      </w:r>
      <w:r w:rsidRPr="00C7794A">
        <w:rPr>
          <w:szCs w:val="22"/>
          <w:lang w:val="el-GR"/>
        </w:rPr>
        <w:t xml:space="preserve"> τις Ημέρες 1, 2 και 3 κάθε κύκλο</w:t>
      </w:r>
      <w:r w:rsidR="005009FC" w:rsidRPr="00C7794A">
        <w:rPr>
          <w:szCs w:val="22"/>
          <w:lang w:val="el-GR"/>
        </w:rPr>
        <w:t>υ</w:t>
      </w:r>
      <w:r w:rsidRPr="00C7794A">
        <w:rPr>
          <w:szCs w:val="22"/>
          <w:lang w:val="el-GR"/>
        </w:rPr>
        <w:t xml:space="preserve"> 21 ημερών για 4 έως 6 κύκλους</w:t>
      </w:r>
      <w:r w:rsidR="005009FC" w:rsidRPr="00C7794A">
        <w:rPr>
          <w:szCs w:val="22"/>
          <w:lang w:val="el-GR"/>
        </w:rPr>
        <w:t>.</w:t>
      </w:r>
    </w:p>
    <w:p w14:paraId="2D47230B" w14:textId="77777777" w:rsidR="005B2DC4" w:rsidRPr="00C7794A" w:rsidRDefault="005B2DC4" w:rsidP="0070027A">
      <w:pPr>
        <w:rPr>
          <w:szCs w:val="22"/>
          <w:lang w:val="el-GR"/>
        </w:rPr>
      </w:pPr>
    </w:p>
    <w:p w14:paraId="1D18235B" w14:textId="77777777" w:rsidR="00307802" w:rsidRPr="00C7794A" w:rsidRDefault="00307802" w:rsidP="0070027A">
      <w:pPr>
        <w:rPr>
          <w:szCs w:val="22"/>
          <w:lang w:val="el-GR"/>
        </w:rPr>
      </w:pPr>
      <w:r w:rsidRPr="00C7794A">
        <w:rPr>
          <w:szCs w:val="22"/>
          <w:lang w:val="el-GR"/>
        </w:rPr>
        <w:t xml:space="preserve">Για τους ασθενείς που </w:t>
      </w:r>
      <w:proofErr w:type="spellStart"/>
      <w:r w:rsidRPr="00C7794A">
        <w:rPr>
          <w:szCs w:val="22"/>
          <w:lang w:val="el-GR"/>
        </w:rPr>
        <w:t>τυχαιοποιήθηκαν</w:t>
      </w:r>
      <w:proofErr w:type="spellEnd"/>
      <w:r w:rsidRPr="00C7794A">
        <w:rPr>
          <w:szCs w:val="22"/>
          <w:lang w:val="el-GR"/>
        </w:rPr>
        <w:t xml:space="preserve"> στο Σκέλος 1 και 2, η </w:t>
      </w:r>
      <w:proofErr w:type="spellStart"/>
      <w:r w:rsidRPr="00C7794A">
        <w:rPr>
          <w:szCs w:val="22"/>
          <w:lang w:val="el-GR"/>
        </w:rPr>
        <w:t>ετοποσίδη</w:t>
      </w:r>
      <w:proofErr w:type="spellEnd"/>
      <w:r w:rsidRPr="00C7794A">
        <w:rPr>
          <w:szCs w:val="22"/>
          <w:lang w:val="el-GR"/>
        </w:rPr>
        <w:t xml:space="preserve"> και είτε η </w:t>
      </w:r>
      <w:proofErr w:type="spellStart"/>
      <w:r w:rsidRPr="00C7794A">
        <w:rPr>
          <w:szCs w:val="22"/>
          <w:lang w:val="el-GR"/>
        </w:rPr>
        <w:t>καρβοπλατίνη</w:t>
      </w:r>
      <w:proofErr w:type="spellEnd"/>
      <w:r w:rsidRPr="00C7794A">
        <w:rPr>
          <w:szCs w:val="22"/>
          <w:lang w:val="el-GR"/>
        </w:rPr>
        <w:t xml:space="preserve"> είτε η </w:t>
      </w:r>
      <w:proofErr w:type="spellStart"/>
      <w:r w:rsidRPr="00C7794A">
        <w:rPr>
          <w:szCs w:val="22"/>
          <w:lang w:val="el-GR"/>
        </w:rPr>
        <w:t>σισπλατίνη</w:t>
      </w:r>
      <w:proofErr w:type="spellEnd"/>
      <w:r w:rsidRPr="00C7794A">
        <w:rPr>
          <w:szCs w:val="22"/>
          <w:lang w:val="el-GR"/>
        </w:rPr>
        <w:t xml:space="preserve"> περιορίστηκαν σε 4 κύκλους σε πρόγραμμα κάθε 3 εβδομάδ</w:t>
      </w:r>
      <w:r w:rsidR="000A74E5" w:rsidRPr="00C7794A">
        <w:rPr>
          <w:szCs w:val="22"/>
          <w:lang w:val="el-GR"/>
        </w:rPr>
        <w:t>ες</w:t>
      </w:r>
      <w:r w:rsidRPr="00C7794A">
        <w:rPr>
          <w:szCs w:val="22"/>
          <w:lang w:val="el-GR"/>
        </w:rPr>
        <w:t xml:space="preserve"> μετά την </w:t>
      </w:r>
      <w:proofErr w:type="spellStart"/>
      <w:r w:rsidRPr="00C7794A">
        <w:rPr>
          <w:szCs w:val="22"/>
          <w:lang w:val="el-GR"/>
        </w:rPr>
        <w:t>τυχαιοποίηση</w:t>
      </w:r>
      <w:proofErr w:type="spellEnd"/>
      <w:r w:rsidRPr="00C7794A">
        <w:rPr>
          <w:szCs w:val="22"/>
          <w:lang w:val="el-GR"/>
        </w:rPr>
        <w:t xml:space="preserve">. Η </w:t>
      </w:r>
      <w:proofErr w:type="spellStart"/>
      <w:r w:rsidRPr="00C7794A">
        <w:rPr>
          <w:szCs w:val="22"/>
          <w:lang w:val="el-GR"/>
        </w:rPr>
        <w:t>μονοθεραπεία</w:t>
      </w:r>
      <w:proofErr w:type="spellEnd"/>
      <w:r w:rsidRPr="00C7794A">
        <w:rPr>
          <w:szCs w:val="22"/>
          <w:lang w:val="el-GR"/>
        </w:rPr>
        <w:t xml:space="preserve"> με IMFINZI συνεχίστηκε κάθε 4 εβδομάδες μέχρι την εξέλιξη της νόσου ή την εμφάνιση μη αποδεκτής τοξικότητας. Η χορήγηση </w:t>
      </w:r>
      <w:proofErr w:type="spellStart"/>
      <w:r w:rsidRPr="00C7794A">
        <w:rPr>
          <w:szCs w:val="22"/>
          <w:lang w:val="el-GR"/>
        </w:rPr>
        <w:t>μονοθεραπείας</w:t>
      </w:r>
      <w:proofErr w:type="spellEnd"/>
      <w:r w:rsidRPr="00C7794A">
        <w:rPr>
          <w:szCs w:val="22"/>
          <w:lang w:val="el-GR"/>
        </w:rPr>
        <w:t xml:space="preserve"> IMFINZI επιτρ</w:t>
      </w:r>
      <w:r w:rsidR="000A74E5" w:rsidRPr="00C7794A">
        <w:rPr>
          <w:szCs w:val="22"/>
          <w:lang w:val="el-GR"/>
        </w:rPr>
        <w:t>επόταν</w:t>
      </w:r>
      <w:r w:rsidRPr="00C7794A">
        <w:rPr>
          <w:szCs w:val="22"/>
          <w:lang w:val="el-GR"/>
        </w:rPr>
        <w:t xml:space="preserve"> πέραν της εξέλιξης της νόσου</w:t>
      </w:r>
      <w:r w:rsidR="005E1554" w:rsidRPr="00C7794A">
        <w:rPr>
          <w:szCs w:val="22"/>
          <w:lang w:val="el-GR"/>
        </w:rPr>
        <w:t>,</w:t>
      </w:r>
      <w:r w:rsidRPr="00C7794A">
        <w:rPr>
          <w:szCs w:val="22"/>
          <w:lang w:val="el-GR"/>
        </w:rPr>
        <w:t xml:space="preserve"> εάν ο ασθενής ήταν κλινικά σταθερός και</w:t>
      </w:r>
      <w:r w:rsidR="000A74E5" w:rsidRPr="00C7794A">
        <w:rPr>
          <w:szCs w:val="22"/>
          <w:lang w:val="el-GR"/>
        </w:rPr>
        <w:t xml:space="preserve"> αποκόμιζε </w:t>
      </w:r>
      <w:r w:rsidRPr="00C7794A">
        <w:rPr>
          <w:szCs w:val="22"/>
          <w:lang w:val="el-GR"/>
        </w:rPr>
        <w:t>κλινικό όφελος όπως καθορίστηκε από τον ερευνητή.</w:t>
      </w:r>
    </w:p>
    <w:p w14:paraId="4211230A" w14:textId="77777777" w:rsidR="00307802" w:rsidRPr="00C7794A" w:rsidRDefault="00307802" w:rsidP="0070027A">
      <w:pPr>
        <w:rPr>
          <w:szCs w:val="22"/>
          <w:lang w:val="el-GR"/>
        </w:rPr>
      </w:pPr>
    </w:p>
    <w:p w14:paraId="267A0D54" w14:textId="77777777" w:rsidR="00446F83" w:rsidRPr="00C7794A" w:rsidRDefault="00446F83" w:rsidP="0070027A">
      <w:pPr>
        <w:rPr>
          <w:szCs w:val="22"/>
          <w:lang w:val="el-GR"/>
        </w:rPr>
      </w:pPr>
      <w:r w:rsidRPr="00C7794A">
        <w:rPr>
          <w:szCs w:val="22"/>
          <w:lang w:val="el-GR"/>
        </w:rPr>
        <w:t xml:space="preserve">Οι ασθενείς που </w:t>
      </w:r>
      <w:proofErr w:type="spellStart"/>
      <w:r w:rsidRPr="00C7794A">
        <w:rPr>
          <w:szCs w:val="22"/>
          <w:lang w:val="el-GR"/>
        </w:rPr>
        <w:t>τυχαιοποιήθηκαν</w:t>
      </w:r>
      <w:proofErr w:type="spellEnd"/>
      <w:r w:rsidRPr="00C7794A">
        <w:rPr>
          <w:szCs w:val="22"/>
          <w:lang w:val="el-GR"/>
        </w:rPr>
        <w:t xml:space="preserve"> στο Σκέλος 3, είχαν τη δυνατότητα να λάβουν συνολικά έως και 6 κύκλους </w:t>
      </w:r>
      <w:proofErr w:type="spellStart"/>
      <w:r w:rsidRPr="00C7794A">
        <w:rPr>
          <w:szCs w:val="22"/>
          <w:lang w:val="el-GR"/>
        </w:rPr>
        <w:t>ετοποσίδης</w:t>
      </w:r>
      <w:proofErr w:type="spellEnd"/>
      <w:r w:rsidRPr="00C7794A">
        <w:rPr>
          <w:szCs w:val="22"/>
          <w:lang w:val="el-GR"/>
        </w:rPr>
        <w:t xml:space="preserve"> και είτε </w:t>
      </w:r>
      <w:proofErr w:type="spellStart"/>
      <w:r w:rsidRPr="00C7794A">
        <w:rPr>
          <w:szCs w:val="22"/>
          <w:lang w:val="el-GR"/>
        </w:rPr>
        <w:t>καρβοπλατίνη</w:t>
      </w:r>
      <w:proofErr w:type="spellEnd"/>
      <w:r w:rsidRPr="00C7794A">
        <w:rPr>
          <w:szCs w:val="22"/>
          <w:lang w:val="el-GR"/>
        </w:rPr>
        <w:t xml:space="preserve"> είτε </w:t>
      </w:r>
      <w:proofErr w:type="spellStart"/>
      <w:r w:rsidRPr="00C7794A">
        <w:rPr>
          <w:szCs w:val="22"/>
          <w:lang w:val="el-GR"/>
        </w:rPr>
        <w:t>σισπλατίνη</w:t>
      </w:r>
      <w:proofErr w:type="spellEnd"/>
      <w:r w:rsidRPr="00C7794A">
        <w:rPr>
          <w:szCs w:val="22"/>
          <w:lang w:val="el-GR"/>
        </w:rPr>
        <w:t xml:space="preserve">. Μετά την ολοκλήρωση της </w:t>
      </w:r>
      <w:proofErr w:type="spellStart"/>
      <w:r w:rsidRPr="00C7794A">
        <w:rPr>
          <w:szCs w:val="22"/>
          <w:lang w:val="el-GR"/>
        </w:rPr>
        <w:t>ετοποσίδης</w:t>
      </w:r>
      <w:proofErr w:type="spellEnd"/>
      <w:r w:rsidRPr="00C7794A">
        <w:rPr>
          <w:szCs w:val="22"/>
          <w:lang w:val="el-GR"/>
        </w:rPr>
        <w:t xml:space="preserve"> + πλατίνας, η προφυλακτική κρανιακή ακτινοβολία (PCI) επιτράπηκε μόνο στο Σκέλος 3 κατά την κρίση του ερευνητή.</w:t>
      </w:r>
    </w:p>
    <w:p w14:paraId="335E0910" w14:textId="77777777" w:rsidR="00307802" w:rsidRPr="00C7794A" w:rsidRDefault="00307802" w:rsidP="0070027A">
      <w:pPr>
        <w:rPr>
          <w:szCs w:val="22"/>
          <w:lang w:val="el-GR"/>
        </w:rPr>
      </w:pPr>
    </w:p>
    <w:p w14:paraId="398E7178" w14:textId="77777777" w:rsidR="00A508E5" w:rsidRPr="00C7794A" w:rsidRDefault="00A508E5" w:rsidP="0070027A">
      <w:pPr>
        <w:rPr>
          <w:szCs w:val="22"/>
          <w:lang w:val="el-GR"/>
        </w:rPr>
      </w:pPr>
      <w:r w:rsidRPr="00C7794A">
        <w:rPr>
          <w:szCs w:val="22"/>
          <w:lang w:val="el-GR"/>
        </w:rPr>
        <w:t xml:space="preserve">Οι αξιολογήσεις των όγκων διεξήχθησαν την Εβδομάδα 6 και την Εβδομάδα 12 από την ημερομηνία της </w:t>
      </w:r>
      <w:proofErr w:type="spellStart"/>
      <w:r w:rsidRPr="00C7794A">
        <w:rPr>
          <w:szCs w:val="22"/>
          <w:lang w:val="el-GR"/>
        </w:rPr>
        <w:t>τυχαιοποίησης</w:t>
      </w:r>
      <w:proofErr w:type="spellEnd"/>
      <w:r w:rsidRPr="00C7794A">
        <w:rPr>
          <w:szCs w:val="22"/>
          <w:lang w:val="el-GR"/>
        </w:rPr>
        <w:t xml:space="preserve"> και στη συνέχεια κάθε 8 εβδομάδες, μέχρι να επιβεβαιωθεί η αντικειμενική εξέλιξη της νόσου. Οι αξιολογήσεις επιβίωσης διεξάγονταν κάθε 2 μήνες μετά τη διακοπή της θεραπείας.</w:t>
      </w:r>
    </w:p>
    <w:p w14:paraId="28A3ED73" w14:textId="77777777" w:rsidR="00A508E5" w:rsidRPr="00C7794A" w:rsidRDefault="00A508E5" w:rsidP="0070027A">
      <w:pPr>
        <w:rPr>
          <w:szCs w:val="22"/>
          <w:lang w:val="el-GR"/>
        </w:rPr>
      </w:pPr>
    </w:p>
    <w:p w14:paraId="33D91AFC" w14:textId="77777777" w:rsidR="00A508E5" w:rsidRPr="00C7794A" w:rsidRDefault="003133A2" w:rsidP="0070027A">
      <w:pPr>
        <w:rPr>
          <w:szCs w:val="22"/>
          <w:lang w:val="el-GR"/>
        </w:rPr>
      </w:pPr>
      <w:r w:rsidRPr="00C7794A">
        <w:rPr>
          <w:szCs w:val="22"/>
          <w:lang w:val="el-GR"/>
        </w:rPr>
        <w:t xml:space="preserve">Τα πρωτεύοντα καταληκτικά σημεία ήταν η OS </w:t>
      </w:r>
      <w:r w:rsidR="0013168E" w:rsidRPr="00C7794A">
        <w:rPr>
          <w:szCs w:val="22"/>
          <w:lang w:val="el-GR"/>
        </w:rPr>
        <w:t xml:space="preserve">των </w:t>
      </w:r>
      <w:r w:rsidRPr="00C7794A">
        <w:rPr>
          <w:szCs w:val="22"/>
          <w:lang w:val="el-GR"/>
        </w:rPr>
        <w:t xml:space="preserve">IMFINZI + </w:t>
      </w:r>
      <w:proofErr w:type="spellStart"/>
      <w:r w:rsidRPr="00C7794A">
        <w:rPr>
          <w:szCs w:val="22"/>
          <w:lang w:val="el-GR"/>
        </w:rPr>
        <w:t>ετοποσίδη</w:t>
      </w:r>
      <w:proofErr w:type="spellEnd"/>
      <w:r w:rsidRPr="00C7794A">
        <w:rPr>
          <w:szCs w:val="22"/>
          <w:lang w:val="el-GR"/>
        </w:rPr>
        <w:t xml:space="preserve"> + πλατίνα (</w:t>
      </w:r>
      <w:r w:rsidR="0013168E" w:rsidRPr="00C7794A">
        <w:rPr>
          <w:szCs w:val="22"/>
          <w:lang w:val="el-GR"/>
        </w:rPr>
        <w:t>Σκέλος</w:t>
      </w:r>
      <w:r w:rsidRPr="00C7794A">
        <w:rPr>
          <w:szCs w:val="22"/>
          <w:lang w:val="el-GR"/>
        </w:rPr>
        <w:t xml:space="preserve"> 2) έναντι </w:t>
      </w:r>
      <w:proofErr w:type="spellStart"/>
      <w:r w:rsidRPr="00C7794A">
        <w:rPr>
          <w:szCs w:val="22"/>
          <w:lang w:val="el-GR"/>
        </w:rPr>
        <w:t>ετοποσίδης</w:t>
      </w:r>
      <w:proofErr w:type="spellEnd"/>
      <w:r w:rsidRPr="00C7794A">
        <w:rPr>
          <w:szCs w:val="22"/>
          <w:lang w:val="el-GR"/>
        </w:rPr>
        <w:t xml:space="preserve"> + πλατίνας </w:t>
      </w:r>
      <w:r w:rsidR="00E56A9D" w:rsidRPr="00C7794A">
        <w:rPr>
          <w:szCs w:val="22"/>
          <w:lang w:val="el-GR"/>
        </w:rPr>
        <w:t xml:space="preserve">μόνο </w:t>
      </w:r>
      <w:r w:rsidRPr="00C7794A">
        <w:rPr>
          <w:szCs w:val="22"/>
          <w:lang w:val="el-GR"/>
        </w:rPr>
        <w:t>(</w:t>
      </w:r>
      <w:r w:rsidR="00E56A9D" w:rsidRPr="00C7794A">
        <w:rPr>
          <w:szCs w:val="22"/>
          <w:lang w:val="el-GR"/>
        </w:rPr>
        <w:t>Σκέλος</w:t>
      </w:r>
      <w:r w:rsidRPr="00C7794A">
        <w:rPr>
          <w:szCs w:val="22"/>
          <w:lang w:val="el-GR"/>
        </w:rPr>
        <w:t xml:space="preserve"> 3) και IMFINZI + </w:t>
      </w:r>
      <w:proofErr w:type="spellStart"/>
      <w:r w:rsidR="004556DC" w:rsidRPr="00C7794A">
        <w:rPr>
          <w:szCs w:val="22"/>
          <w:lang w:val="el-GR"/>
        </w:rPr>
        <w:t>τρεμελιμουμάμπη</w:t>
      </w:r>
      <w:proofErr w:type="spellEnd"/>
      <w:r w:rsidRPr="00C7794A">
        <w:rPr>
          <w:szCs w:val="22"/>
          <w:lang w:val="el-GR"/>
        </w:rPr>
        <w:t xml:space="preserve"> + </w:t>
      </w:r>
      <w:proofErr w:type="spellStart"/>
      <w:r w:rsidR="00E56A9D" w:rsidRPr="00C7794A">
        <w:rPr>
          <w:szCs w:val="22"/>
          <w:lang w:val="el-GR"/>
        </w:rPr>
        <w:t>ετοποσίδη</w:t>
      </w:r>
      <w:proofErr w:type="spellEnd"/>
      <w:r w:rsidR="00E56A9D" w:rsidRPr="00C7794A">
        <w:rPr>
          <w:szCs w:val="22"/>
          <w:lang w:val="el-GR"/>
        </w:rPr>
        <w:t xml:space="preserve"> </w:t>
      </w:r>
      <w:r w:rsidRPr="00C7794A">
        <w:rPr>
          <w:szCs w:val="22"/>
          <w:lang w:val="el-GR"/>
        </w:rPr>
        <w:t>+ πλατίνα</w:t>
      </w:r>
      <w:r w:rsidR="00E56A9D" w:rsidRPr="00C7794A">
        <w:rPr>
          <w:szCs w:val="22"/>
          <w:lang w:val="el-GR"/>
        </w:rPr>
        <w:t xml:space="preserve"> μόνο</w:t>
      </w:r>
      <w:r w:rsidRPr="00C7794A">
        <w:rPr>
          <w:szCs w:val="22"/>
          <w:lang w:val="el-GR"/>
        </w:rPr>
        <w:t xml:space="preserve"> (</w:t>
      </w:r>
      <w:r w:rsidR="00E56A9D" w:rsidRPr="00C7794A">
        <w:rPr>
          <w:szCs w:val="22"/>
          <w:lang w:val="el-GR"/>
        </w:rPr>
        <w:t>Σκέλος</w:t>
      </w:r>
      <w:r w:rsidRPr="00C7794A">
        <w:rPr>
          <w:szCs w:val="22"/>
          <w:lang w:val="el-GR"/>
        </w:rPr>
        <w:t xml:space="preserve"> 1) έναντι </w:t>
      </w:r>
      <w:proofErr w:type="spellStart"/>
      <w:r w:rsidRPr="00C7794A">
        <w:rPr>
          <w:szCs w:val="22"/>
          <w:lang w:val="el-GR"/>
        </w:rPr>
        <w:t>ετοποσίδης</w:t>
      </w:r>
      <w:proofErr w:type="spellEnd"/>
      <w:r w:rsidRPr="00C7794A">
        <w:rPr>
          <w:szCs w:val="22"/>
          <w:lang w:val="el-GR"/>
        </w:rPr>
        <w:t xml:space="preserve"> + πλατίνας </w:t>
      </w:r>
      <w:r w:rsidR="00E56A9D" w:rsidRPr="00C7794A">
        <w:rPr>
          <w:szCs w:val="22"/>
          <w:lang w:val="el-GR"/>
        </w:rPr>
        <w:t xml:space="preserve">μόνο </w:t>
      </w:r>
      <w:r w:rsidRPr="00C7794A">
        <w:rPr>
          <w:szCs w:val="22"/>
          <w:lang w:val="el-GR"/>
        </w:rPr>
        <w:t>(</w:t>
      </w:r>
      <w:r w:rsidR="00E56A9D" w:rsidRPr="00C7794A">
        <w:rPr>
          <w:szCs w:val="22"/>
          <w:lang w:val="el-GR"/>
        </w:rPr>
        <w:t>Σκέλος</w:t>
      </w:r>
      <w:r w:rsidRPr="00C7794A">
        <w:rPr>
          <w:szCs w:val="22"/>
          <w:lang w:val="el-GR"/>
        </w:rPr>
        <w:t xml:space="preserve"> 3). Το βασικό δευτερεύον </w:t>
      </w:r>
      <w:r w:rsidR="00E56A9D" w:rsidRPr="00C7794A">
        <w:rPr>
          <w:szCs w:val="22"/>
          <w:lang w:val="el-GR"/>
        </w:rPr>
        <w:t xml:space="preserve">καταληκτικό σημείο </w:t>
      </w:r>
      <w:r w:rsidRPr="00C7794A">
        <w:rPr>
          <w:szCs w:val="22"/>
          <w:lang w:val="el-GR"/>
        </w:rPr>
        <w:t>ήταν η</w:t>
      </w:r>
      <w:r w:rsidR="00E56A9D" w:rsidRPr="00C7794A">
        <w:rPr>
          <w:szCs w:val="22"/>
          <w:lang w:val="el-GR"/>
        </w:rPr>
        <w:t xml:space="preserve"> </w:t>
      </w:r>
      <w:r w:rsidRPr="00C7794A">
        <w:rPr>
          <w:szCs w:val="22"/>
          <w:lang w:val="el-GR"/>
        </w:rPr>
        <w:t xml:space="preserve">PFS. Άλλα δευτερεύοντα </w:t>
      </w:r>
      <w:r w:rsidR="00E56A9D" w:rsidRPr="00C7794A">
        <w:rPr>
          <w:szCs w:val="22"/>
          <w:lang w:val="el-GR"/>
        </w:rPr>
        <w:t xml:space="preserve">καταληκτικά σημεία </w:t>
      </w:r>
      <w:r w:rsidRPr="00C7794A">
        <w:rPr>
          <w:szCs w:val="22"/>
          <w:lang w:val="el-GR"/>
        </w:rPr>
        <w:t xml:space="preserve">ήταν το ORR, τα ορόσημα OS και PFS και </w:t>
      </w:r>
      <w:r w:rsidR="00E56A9D" w:rsidRPr="00C7794A">
        <w:rPr>
          <w:szCs w:val="22"/>
          <w:lang w:val="el-GR"/>
        </w:rPr>
        <w:t xml:space="preserve">οι </w:t>
      </w:r>
      <w:r w:rsidRPr="00C7794A">
        <w:rPr>
          <w:szCs w:val="22"/>
          <w:lang w:val="el-GR"/>
        </w:rPr>
        <w:t xml:space="preserve">PRO. Οι PFS και ORR αξιολογήθηκαν χρησιμοποιώντας </w:t>
      </w:r>
      <w:r w:rsidR="00E56A9D" w:rsidRPr="00C7794A">
        <w:rPr>
          <w:szCs w:val="22"/>
          <w:lang w:val="el-GR"/>
        </w:rPr>
        <w:t>τις εκτιμήσεις</w:t>
      </w:r>
      <w:r w:rsidRPr="00C7794A">
        <w:rPr>
          <w:szCs w:val="22"/>
          <w:lang w:val="el-GR"/>
        </w:rPr>
        <w:t xml:space="preserve"> του ερευνητή σύμφωνα με τ</w:t>
      </w:r>
      <w:r w:rsidR="00E56A9D" w:rsidRPr="00C7794A">
        <w:rPr>
          <w:szCs w:val="22"/>
          <w:lang w:val="el-GR"/>
        </w:rPr>
        <w:t>α κριτήρια</w:t>
      </w:r>
      <w:r w:rsidRPr="00C7794A">
        <w:rPr>
          <w:szCs w:val="22"/>
          <w:lang w:val="el-GR"/>
        </w:rPr>
        <w:t xml:space="preserve"> RECIST v1.1.</w:t>
      </w:r>
    </w:p>
    <w:p w14:paraId="2AED16F5" w14:textId="77777777" w:rsidR="00100079" w:rsidRPr="00C7794A" w:rsidRDefault="00100079">
      <w:pPr>
        <w:rPr>
          <w:szCs w:val="22"/>
          <w:lang w:val="el-GR"/>
        </w:rPr>
      </w:pPr>
    </w:p>
    <w:p w14:paraId="64966D93" w14:textId="77777777" w:rsidR="0013168E" w:rsidRPr="00C7794A" w:rsidRDefault="0013168E" w:rsidP="0013168E">
      <w:pPr>
        <w:rPr>
          <w:lang w:val="el-GR" w:eastAsia="en-GB"/>
        </w:rPr>
      </w:pPr>
      <w:r w:rsidRPr="00C7794A">
        <w:rPr>
          <w:szCs w:val="22"/>
          <w:lang w:val="el-GR"/>
        </w:rPr>
        <w:t xml:space="preserve">Τα δημογραφικά και </w:t>
      </w:r>
      <w:r w:rsidR="003C66DF" w:rsidRPr="00C7794A">
        <w:rPr>
          <w:szCs w:val="22"/>
          <w:lang w:val="el-GR"/>
        </w:rPr>
        <w:t xml:space="preserve">τα </w:t>
      </w:r>
      <w:r w:rsidRPr="00C7794A">
        <w:rPr>
          <w:szCs w:val="22"/>
          <w:lang w:val="el-GR"/>
        </w:rPr>
        <w:t xml:space="preserve">χαρακτηριστικά της νόσου κατά την αρχική εκτίμηση ήταν καλά </w:t>
      </w:r>
      <w:r w:rsidR="003C66DF" w:rsidRPr="00C7794A">
        <w:rPr>
          <w:szCs w:val="22"/>
          <w:lang w:val="el-GR"/>
        </w:rPr>
        <w:t>σταθμισμένα</w:t>
      </w:r>
      <w:r w:rsidRPr="00C7794A">
        <w:rPr>
          <w:szCs w:val="22"/>
          <w:lang w:val="el-GR"/>
        </w:rPr>
        <w:t xml:space="preserve"> μεταξύ των </w:t>
      </w:r>
      <w:r w:rsidR="00E56A9D" w:rsidRPr="00C7794A">
        <w:rPr>
          <w:szCs w:val="22"/>
          <w:lang w:val="el-GR"/>
        </w:rPr>
        <w:t xml:space="preserve">δύο </w:t>
      </w:r>
      <w:r w:rsidRPr="00C7794A">
        <w:rPr>
          <w:szCs w:val="22"/>
          <w:lang w:val="el-GR"/>
        </w:rPr>
        <w:t>σκελών της μελέτης</w:t>
      </w:r>
      <w:r w:rsidR="00E56A9D" w:rsidRPr="00C7794A">
        <w:rPr>
          <w:szCs w:val="22"/>
          <w:lang w:val="el-GR"/>
        </w:rPr>
        <w:t xml:space="preserve"> (</w:t>
      </w:r>
      <w:r w:rsidR="00E56A9D" w:rsidRPr="00C7794A">
        <w:rPr>
          <w:lang w:val="el-GR" w:eastAsia="en-GB"/>
        </w:rPr>
        <w:t>268 ασθενείς στο Σκέλος 2 και 269 ασθενείς στο Σκέλος 3</w:t>
      </w:r>
      <w:r w:rsidR="00E56A9D" w:rsidRPr="00C7794A">
        <w:rPr>
          <w:szCs w:val="22"/>
          <w:lang w:val="el-GR"/>
        </w:rPr>
        <w:t>)</w:t>
      </w:r>
      <w:r w:rsidRPr="00C7794A">
        <w:rPr>
          <w:szCs w:val="22"/>
          <w:lang w:val="el-GR"/>
        </w:rPr>
        <w:t>. Τα δημογραφικά στοιχεία του συνολικού πληθυσμού της μελέτης κατά την αρχική εκτίμηση ήταν τα εξής: άνδρες (</w:t>
      </w:r>
      <w:r w:rsidR="00B9331D" w:rsidRPr="00C7794A">
        <w:rPr>
          <w:lang w:val="el-GR" w:eastAsia="en-GB"/>
        </w:rPr>
        <w:t>69,6%)</w:t>
      </w:r>
      <w:r w:rsidRPr="00C7794A">
        <w:rPr>
          <w:szCs w:val="22"/>
          <w:lang w:val="el-GR"/>
        </w:rPr>
        <w:t>, ηλικία ≥ 65 ετών (</w:t>
      </w:r>
      <w:r w:rsidR="00B9331D" w:rsidRPr="00C7794A">
        <w:rPr>
          <w:szCs w:val="22"/>
          <w:lang w:val="el-GR"/>
        </w:rPr>
        <w:t>39,6</w:t>
      </w:r>
      <w:r w:rsidRPr="00C7794A">
        <w:rPr>
          <w:szCs w:val="22"/>
          <w:lang w:val="el-GR"/>
        </w:rPr>
        <w:t xml:space="preserve">%), </w:t>
      </w:r>
      <w:r w:rsidR="00B9331D" w:rsidRPr="00C7794A">
        <w:rPr>
          <w:szCs w:val="22"/>
          <w:lang w:val="el-GR"/>
        </w:rPr>
        <w:t xml:space="preserve">διάμεση </w:t>
      </w:r>
      <w:r w:rsidRPr="00C7794A">
        <w:rPr>
          <w:szCs w:val="22"/>
          <w:lang w:val="el-GR"/>
        </w:rPr>
        <w:t>ηλικία</w:t>
      </w:r>
      <w:r w:rsidR="00B9331D" w:rsidRPr="00C7794A">
        <w:rPr>
          <w:szCs w:val="22"/>
          <w:lang w:val="el-GR"/>
        </w:rPr>
        <w:t xml:space="preserve"> 63 ετών (εύρος 28 έως 82 ετών), </w:t>
      </w:r>
      <w:r w:rsidRPr="00C7794A">
        <w:rPr>
          <w:szCs w:val="22"/>
          <w:lang w:val="el-GR"/>
        </w:rPr>
        <w:t>Λευκοί (</w:t>
      </w:r>
      <w:r w:rsidR="00B9331D" w:rsidRPr="00C7794A">
        <w:rPr>
          <w:lang w:val="el-GR"/>
        </w:rPr>
        <w:t>83,8</w:t>
      </w:r>
      <w:r w:rsidRPr="00C7794A">
        <w:rPr>
          <w:szCs w:val="22"/>
          <w:lang w:val="el-GR"/>
        </w:rPr>
        <w:t>%), Ασιάτες (</w:t>
      </w:r>
      <w:r w:rsidR="00B9331D" w:rsidRPr="00C7794A">
        <w:rPr>
          <w:szCs w:val="22"/>
          <w:lang w:val="el-GR"/>
        </w:rPr>
        <w:t>14,5</w:t>
      </w:r>
      <w:r w:rsidRPr="00C7794A">
        <w:rPr>
          <w:szCs w:val="22"/>
          <w:lang w:val="el-GR"/>
        </w:rPr>
        <w:t xml:space="preserve">%), </w:t>
      </w:r>
      <w:r w:rsidR="001D425A" w:rsidRPr="00C7794A">
        <w:rPr>
          <w:szCs w:val="22"/>
          <w:lang w:val="el-GR"/>
        </w:rPr>
        <w:t>Μ</w:t>
      </w:r>
      <w:r w:rsidR="00B9331D" w:rsidRPr="00C7794A">
        <w:rPr>
          <w:szCs w:val="22"/>
          <w:lang w:val="el-GR"/>
        </w:rPr>
        <w:t xml:space="preserve">αύροι </w:t>
      </w:r>
      <w:r w:rsidR="001D425A" w:rsidRPr="00C7794A">
        <w:rPr>
          <w:szCs w:val="22"/>
          <w:lang w:val="el-GR"/>
        </w:rPr>
        <w:t>ή</w:t>
      </w:r>
      <w:r w:rsidR="00B9331D" w:rsidRPr="00C7794A">
        <w:rPr>
          <w:szCs w:val="22"/>
          <w:lang w:val="el-GR"/>
        </w:rPr>
        <w:t xml:space="preserve"> </w:t>
      </w:r>
      <w:proofErr w:type="spellStart"/>
      <w:r w:rsidR="00B9331D" w:rsidRPr="00C7794A">
        <w:rPr>
          <w:szCs w:val="22"/>
          <w:lang w:val="el-GR"/>
        </w:rPr>
        <w:t>Αφροαμερικανοί</w:t>
      </w:r>
      <w:proofErr w:type="spellEnd"/>
      <w:r w:rsidR="00B9331D" w:rsidRPr="00C7794A">
        <w:rPr>
          <w:szCs w:val="22"/>
          <w:lang w:val="el-GR"/>
        </w:rPr>
        <w:t xml:space="preserve"> (0,9%)</w:t>
      </w:r>
      <w:r w:rsidR="00044C70" w:rsidRPr="00C7794A">
        <w:rPr>
          <w:szCs w:val="22"/>
          <w:lang w:val="el-GR"/>
        </w:rPr>
        <w:t>,</w:t>
      </w:r>
      <w:r w:rsidR="00B9331D" w:rsidRPr="00C7794A">
        <w:rPr>
          <w:szCs w:val="22"/>
          <w:lang w:val="el-GR"/>
        </w:rPr>
        <w:t xml:space="preserve"> </w:t>
      </w:r>
      <w:r w:rsidRPr="00C7794A">
        <w:rPr>
          <w:szCs w:val="22"/>
          <w:lang w:val="el-GR"/>
        </w:rPr>
        <w:t xml:space="preserve">άλλοι </w:t>
      </w:r>
      <w:r w:rsidRPr="00C7794A">
        <w:rPr>
          <w:lang w:val="el-GR" w:eastAsia="en-GB"/>
        </w:rPr>
        <w:t>(</w:t>
      </w:r>
      <w:r w:rsidR="00B9331D" w:rsidRPr="00C7794A">
        <w:rPr>
          <w:lang w:val="el-GR" w:eastAsia="en-GB"/>
        </w:rPr>
        <w:t>0,6</w:t>
      </w:r>
      <w:r w:rsidRPr="00C7794A">
        <w:rPr>
          <w:lang w:val="el-GR" w:eastAsia="en-GB"/>
        </w:rPr>
        <w:t xml:space="preserve">%), </w:t>
      </w:r>
      <w:r w:rsidR="00B9331D" w:rsidRPr="00C7794A">
        <w:rPr>
          <w:lang w:val="el-GR" w:eastAsia="en-GB"/>
        </w:rPr>
        <w:t xml:space="preserve">μη Ισπανόφωνοι </w:t>
      </w:r>
      <w:r w:rsidR="00044C70" w:rsidRPr="00C7794A">
        <w:rPr>
          <w:lang w:val="el-GR" w:eastAsia="en-GB"/>
        </w:rPr>
        <w:t xml:space="preserve">ή Λατίνοι (96,1%), </w:t>
      </w:r>
      <w:r w:rsidRPr="00C7794A">
        <w:rPr>
          <w:lang w:val="el-GR" w:eastAsia="en-GB"/>
        </w:rPr>
        <w:t xml:space="preserve">ενεργοί </w:t>
      </w:r>
      <w:r w:rsidR="00044C70" w:rsidRPr="00C7794A">
        <w:rPr>
          <w:lang w:val="el-GR" w:eastAsia="en-GB"/>
        </w:rPr>
        <w:t xml:space="preserve">ή πρώην </w:t>
      </w:r>
      <w:r w:rsidRPr="00C7794A">
        <w:rPr>
          <w:szCs w:val="22"/>
          <w:lang w:val="el-GR"/>
        </w:rPr>
        <w:t>καπνιστές (</w:t>
      </w:r>
      <w:r w:rsidR="00044C70" w:rsidRPr="00C7794A">
        <w:rPr>
          <w:szCs w:val="22"/>
          <w:lang w:val="el-GR"/>
        </w:rPr>
        <w:t>93,1</w:t>
      </w:r>
      <w:r w:rsidRPr="00C7794A">
        <w:rPr>
          <w:szCs w:val="22"/>
          <w:lang w:val="el-GR"/>
        </w:rPr>
        <w:t>%), ασθενείς που δεν υπήρξαν ποτέ καπνιστές (</w:t>
      </w:r>
      <w:r w:rsidR="00044C70" w:rsidRPr="00C7794A">
        <w:rPr>
          <w:szCs w:val="22"/>
          <w:lang w:val="el-GR"/>
        </w:rPr>
        <w:t>6,</w:t>
      </w:r>
      <w:r w:rsidRPr="00C7794A">
        <w:rPr>
          <w:szCs w:val="22"/>
          <w:lang w:val="el-GR"/>
        </w:rPr>
        <w:t xml:space="preserve">9%), Κατάστασης Απόδοσης κατά </w:t>
      </w:r>
      <w:r w:rsidR="00044C70" w:rsidRPr="00C7794A">
        <w:rPr>
          <w:szCs w:val="22"/>
          <w:lang w:val="el-GR"/>
        </w:rPr>
        <w:t>ΠΟΥ/</w:t>
      </w:r>
      <w:r w:rsidRPr="00C7794A">
        <w:rPr>
          <w:szCs w:val="22"/>
          <w:lang w:val="el-GR"/>
        </w:rPr>
        <w:t>ECOG 0 (</w:t>
      </w:r>
      <w:r w:rsidR="00044C70" w:rsidRPr="00C7794A">
        <w:rPr>
          <w:szCs w:val="22"/>
          <w:lang w:val="el-GR"/>
        </w:rPr>
        <w:t>35,2</w:t>
      </w:r>
      <w:r w:rsidRPr="00C7794A">
        <w:rPr>
          <w:szCs w:val="22"/>
          <w:lang w:val="el-GR"/>
        </w:rPr>
        <w:t xml:space="preserve">%), Κατάστασης Απόδοσης κατά </w:t>
      </w:r>
      <w:r w:rsidR="00044C70" w:rsidRPr="00C7794A">
        <w:rPr>
          <w:szCs w:val="22"/>
          <w:lang w:val="el-GR"/>
        </w:rPr>
        <w:t>ΠΟΥ/</w:t>
      </w:r>
      <w:r w:rsidRPr="00C7794A">
        <w:rPr>
          <w:szCs w:val="22"/>
          <w:lang w:val="el-GR"/>
        </w:rPr>
        <w:t>ECOG 1 (</w:t>
      </w:r>
      <w:r w:rsidR="00044C70" w:rsidRPr="00C7794A">
        <w:rPr>
          <w:szCs w:val="22"/>
          <w:lang w:val="el-GR"/>
        </w:rPr>
        <w:t>64,8</w:t>
      </w:r>
      <w:r w:rsidRPr="00C7794A">
        <w:rPr>
          <w:szCs w:val="22"/>
          <w:lang w:val="el-GR"/>
        </w:rPr>
        <w:t>%)</w:t>
      </w:r>
      <w:r w:rsidR="00044C70" w:rsidRPr="00C7794A">
        <w:rPr>
          <w:szCs w:val="22"/>
          <w:lang w:val="el-GR"/>
        </w:rPr>
        <w:t xml:space="preserve">, Στάδιο </w:t>
      </w:r>
      <w:r w:rsidR="00044C70" w:rsidRPr="00C7794A">
        <w:rPr>
          <w:lang w:val="el-GR" w:eastAsia="en-GB"/>
        </w:rPr>
        <w:t xml:space="preserve">IV 90,3%, 24,6% των ασθενών είχαν λάβει </w:t>
      </w:r>
      <w:proofErr w:type="spellStart"/>
      <w:r w:rsidR="00044C70" w:rsidRPr="00C7794A">
        <w:rPr>
          <w:lang w:val="el-GR" w:eastAsia="en-GB"/>
        </w:rPr>
        <w:t>σισπλατίνη</w:t>
      </w:r>
      <w:proofErr w:type="spellEnd"/>
      <w:r w:rsidR="00044C70" w:rsidRPr="00C7794A">
        <w:rPr>
          <w:lang w:val="el-GR" w:eastAsia="en-GB"/>
        </w:rPr>
        <w:t xml:space="preserve"> και το 74,1% των ασθενών είχαν λάβει </w:t>
      </w:r>
      <w:proofErr w:type="spellStart"/>
      <w:r w:rsidR="00044C70" w:rsidRPr="00C7794A">
        <w:rPr>
          <w:lang w:val="el-GR" w:eastAsia="en-GB"/>
        </w:rPr>
        <w:t>καρβοπλατίνη</w:t>
      </w:r>
      <w:proofErr w:type="spellEnd"/>
      <w:r w:rsidRPr="00C7794A">
        <w:rPr>
          <w:szCs w:val="22"/>
          <w:lang w:val="el-GR"/>
        </w:rPr>
        <w:t xml:space="preserve">. </w:t>
      </w:r>
      <w:r w:rsidR="00044C70" w:rsidRPr="00C7794A">
        <w:rPr>
          <w:szCs w:val="22"/>
          <w:lang w:val="el-GR"/>
        </w:rPr>
        <w:t xml:space="preserve">Στο Σκέλος 3, το 56,8% έλαβαν 6 κύκλους </w:t>
      </w:r>
      <w:proofErr w:type="spellStart"/>
      <w:r w:rsidR="00044C70" w:rsidRPr="00C7794A">
        <w:rPr>
          <w:szCs w:val="22"/>
          <w:lang w:val="el-GR"/>
        </w:rPr>
        <w:t>ετοποσίδης</w:t>
      </w:r>
      <w:proofErr w:type="spellEnd"/>
      <w:r w:rsidR="00044C70" w:rsidRPr="00C7794A">
        <w:rPr>
          <w:szCs w:val="22"/>
          <w:lang w:val="el-GR"/>
        </w:rPr>
        <w:t xml:space="preserve"> + πλατίνας και το 7,8% των ασθενών έλαβε </w:t>
      </w:r>
      <w:r w:rsidR="00044C70" w:rsidRPr="00C7794A">
        <w:rPr>
          <w:lang w:val="el-GR" w:eastAsia="en-GB"/>
        </w:rPr>
        <w:t>PCI.</w:t>
      </w:r>
    </w:p>
    <w:p w14:paraId="79F67F8F" w14:textId="77777777" w:rsidR="00AF1B69" w:rsidRPr="00C7794A" w:rsidRDefault="00AF1B69" w:rsidP="0013168E">
      <w:pPr>
        <w:rPr>
          <w:lang w:val="el-GR" w:eastAsia="en-GB"/>
        </w:rPr>
      </w:pPr>
    </w:p>
    <w:p w14:paraId="00888504" w14:textId="77777777" w:rsidR="00AF1B69" w:rsidRPr="00C7794A" w:rsidRDefault="00AF1B69" w:rsidP="0013168E">
      <w:pPr>
        <w:rPr>
          <w:szCs w:val="22"/>
          <w:lang w:val="el-GR"/>
        </w:rPr>
      </w:pPr>
      <w:r w:rsidRPr="00C7794A">
        <w:rPr>
          <w:rStyle w:val="tlid-translation"/>
          <w:lang w:val="el-GR"/>
        </w:rPr>
        <w:t>Σε μια προγραμματισμένη ενδιάμεση (πρωτ</w:t>
      </w:r>
      <w:r w:rsidR="003C66DF" w:rsidRPr="00C7794A">
        <w:rPr>
          <w:rStyle w:val="tlid-translation"/>
          <w:lang w:val="el-GR"/>
        </w:rPr>
        <w:t>αρχική</w:t>
      </w:r>
      <w:r w:rsidRPr="00C7794A">
        <w:rPr>
          <w:rStyle w:val="tlid-translation"/>
          <w:lang w:val="el-GR"/>
        </w:rPr>
        <w:t xml:space="preserve">) ανάλυση, η μελέτη κατέδειξε μια στατιστικά σημαντική βελτίωση στη </w:t>
      </w:r>
      <w:r w:rsidRPr="00C7794A">
        <w:rPr>
          <w:lang w:val="el-GR" w:eastAsia="en-GB"/>
        </w:rPr>
        <w:t>OS</w:t>
      </w:r>
      <w:r w:rsidRPr="00C7794A">
        <w:rPr>
          <w:rStyle w:val="tlid-translation"/>
          <w:lang w:val="el-GR"/>
        </w:rPr>
        <w:t xml:space="preserve"> με το IMFINZI + </w:t>
      </w:r>
      <w:proofErr w:type="spellStart"/>
      <w:r w:rsidRPr="00C7794A">
        <w:rPr>
          <w:rStyle w:val="tlid-translation"/>
          <w:lang w:val="el-GR"/>
        </w:rPr>
        <w:t>ετοποσίδη</w:t>
      </w:r>
      <w:proofErr w:type="spellEnd"/>
      <w:r w:rsidRPr="00C7794A">
        <w:rPr>
          <w:rStyle w:val="tlid-translation"/>
          <w:lang w:val="el-GR"/>
        </w:rPr>
        <w:t xml:space="preserve"> + πλατίνα (Σκέλος 2) έναντι </w:t>
      </w:r>
      <w:proofErr w:type="spellStart"/>
      <w:r w:rsidRPr="00C7794A">
        <w:rPr>
          <w:rStyle w:val="tlid-translation"/>
          <w:lang w:val="el-GR"/>
        </w:rPr>
        <w:t>ετοποσίδης</w:t>
      </w:r>
      <w:proofErr w:type="spellEnd"/>
      <w:r w:rsidRPr="00C7794A">
        <w:rPr>
          <w:rStyle w:val="tlid-translation"/>
          <w:lang w:val="el-GR"/>
        </w:rPr>
        <w:t xml:space="preserve"> + πλατίνας μόνο (Σκέλος 3) [HR=0,73 (95% CI: 0,591, 0,909), </w:t>
      </w:r>
      <w:r w:rsidR="000B0B63" w:rsidRPr="00C7794A">
        <w:rPr>
          <w:lang w:val="el-GR" w:eastAsia="en-GB"/>
        </w:rPr>
        <w:t>p</w:t>
      </w:r>
      <w:r w:rsidRPr="00C7794A">
        <w:rPr>
          <w:rStyle w:val="tlid-translation"/>
          <w:lang w:val="el-GR"/>
        </w:rPr>
        <w:t xml:space="preserve">=0,0047]. </w:t>
      </w:r>
      <w:r w:rsidR="000B0B63" w:rsidRPr="00C7794A">
        <w:rPr>
          <w:rStyle w:val="tlid-translation"/>
          <w:lang w:val="el-GR"/>
        </w:rPr>
        <w:t xml:space="preserve">Παρόλο που </w:t>
      </w:r>
      <w:r w:rsidRPr="00C7794A">
        <w:rPr>
          <w:rStyle w:val="tlid-translation"/>
          <w:lang w:val="el-GR"/>
        </w:rPr>
        <w:t xml:space="preserve">δεν </w:t>
      </w:r>
      <w:r w:rsidR="000B0B63" w:rsidRPr="00C7794A">
        <w:rPr>
          <w:rStyle w:val="tlid-translation"/>
          <w:lang w:val="el-GR"/>
        </w:rPr>
        <w:t>εξετ</w:t>
      </w:r>
      <w:r w:rsidR="00534406" w:rsidRPr="00C7794A">
        <w:rPr>
          <w:rStyle w:val="tlid-translation"/>
          <w:lang w:val="el-GR"/>
        </w:rPr>
        <w:t>ά</w:t>
      </w:r>
      <w:r w:rsidR="000B0B63" w:rsidRPr="00C7794A">
        <w:rPr>
          <w:rStyle w:val="tlid-translation"/>
          <w:lang w:val="el-GR"/>
        </w:rPr>
        <w:t>στ</w:t>
      </w:r>
      <w:r w:rsidR="00534406" w:rsidRPr="00C7794A">
        <w:rPr>
          <w:rStyle w:val="tlid-translation"/>
          <w:lang w:val="el-GR"/>
        </w:rPr>
        <w:t>ηκε</w:t>
      </w:r>
      <w:r w:rsidR="000B0B63" w:rsidRPr="00C7794A">
        <w:rPr>
          <w:rStyle w:val="tlid-translation"/>
          <w:lang w:val="el-GR"/>
        </w:rPr>
        <w:t xml:space="preserve"> </w:t>
      </w:r>
      <w:r w:rsidRPr="00C7794A">
        <w:rPr>
          <w:rStyle w:val="tlid-translation"/>
          <w:lang w:val="el-GR"/>
        </w:rPr>
        <w:t>επίσημα ως προς τη σημ</w:t>
      </w:r>
      <w:r w:rsidR="000B0B63" w:rsidRPr="00C7794A">
        <w:rPr>
          <w:rStyle w:val="tlid-translation"/>
          <w:lang w:val="el-GR"/>
        </w:rPr>
        <w:t>αντικότητα</w:t>
      </w:r>
      <w:r w:rsidRPr="00C7794A">
        <w:rPr>
          <w:rStyle w:val="tlid-translation"/>
          <w:lang w:val="el-GR"/>
        </w:rPr>
        <w:t xml:space="preserve">, </w:t>
      </w:r>
      <w:r w:rsidR="000B0B63" w:rsidRPr="00C7794A">
        <w:rPr>
          <w:rStyle w:val="tlid-translation"/>
          <w:lang w:val="el-GR"/>
        </w:rPr>
        <w:t xml:space="preserve">το </w:t>
      </w:r>
      <w:r w:rsidRPr="00C7794A">
        <w:rPr>
          <w:rStyle w:val="tlid-translation"/>
          <w:lang w:val="el-GR"/>
        </w:rPr>
        <w:t xml:space="preserve">IMFINZI + </w:t>
      </w:r>
      <w:proofErr w:type="spellStart"/>
      <w:r w:rsidRPr="00C7794A">
        <w:rPr>
          <w:rStyle w:val="tlid-translation"/>
          <w:lang w:val="el-GR"/>
        </w:rPr>
        <w:t>ετοποσίδη</w:t>
      </w:r>
      <w:proofErr w:type="spellEnd"/>
      <w:r w:rsidRPr="00C7794A">
        <w:rPr>
          <w:rStyle w:val="tlid-translation"/>
          <w:lang w:val="el-GR"/>
        </w:rPr>
        <w:t xml:space="preserve"> + πλατίνα </w:t>
      </w:r>
      <w:r w:rsidR="000B0B63" w:rsidRPr="00C7794A">
        <w:rPr>
          <w:rStyle w:val="tlid-translation"/>
          <w:lang w:val="el-GR"/>
        </w:rPr>
        <w:t>κατ</w:t>
      </w:r>
      <w:r w:rsidRPr="00C7794A">
        <w:rPr>
          <w:rStyle w:val="tlid-translation"/>
          <w:lang w:val="el-GR"/>
        </w:rPr>
        <w:t>έδειξ</w:t>
      </w:r>
      <w:r w:rsidR="00534406" w:rsidRPr="00C7794A">
        <w:rPr>
          <w:rStyle w:val="tlid-translation"/>
          <w:lang w:val="el-GR"/>
        </w:rPr>
        <w:t>ε</w:t>
      </w:r>
      <w:r w:rsidRPr="00C7794A">
        <w:rPr>
          <w:rStyle w:val="tlid-translation"/>
          <w:lang w:val="el-GR"/>
        </w:rPr>
        <w:t xml:space="preserve"> βελτίωση στη</w:t>
      </w:r>
      <w:r w:rsidR="000B0B63" w:rsidRPr="00C7794A">
        <w:rPr>
          <w:rStyle w:val="tlid-translation"/>
          <w:lang w:val="el-GR"/>
        </w:rPr>
        <w:t>ν</w:t>
      </w:r>
      <w:r w:rsidRPr="00C7794A">
        <w:rPr>
          <w:rStyle w:val="tlid-translation"/>
          <w:lang w:val="el-GR"/>
        </w:rPr>
        <w:t xml:space="preserve"> PFS έναντι </w:t>
      </w:r>
      <w:proofErr w:type="spellStart"/>
      <w:r w:rsidRPr="00C7794A">
        <w:rPr>
          <w:rStyle w:val="tlid-translation"/>
          <w:lang w:val="el-GR"/>
        </w:rPr>
        <w:t>ετοποσίδης</w:t>
      </w:r>
      <w:proofErr w:type="spellEnd"/>
      <w:r w:rsidRPr="00C7794A">
        <w:rPr>
          <w:rStyle w:val="tlid-translation"/>
          <w:lang w:val="el-GR"/>
        </w:rPr>
        <w:t xml:space="preserve"> + πλατίνας </w:t>
      </w:r>
      <w:r w:rsidR="000B0B63" w:rsidRPr="00C7794A">
        <w:rPr>
          <w:rStyle w:val="tlid-translation"/>
          <w:lang w:val="el-GR"/>
        </w:rPr>
        <w:t xml:space="preserve">μόνο </w:t>
      </w:r>
      <w:r w:rsidRPr="00C7794A">
        <w:rPr>
          <w:rStyle w:val="tlid-translation"/>
          <w:lang w:val="el-GR"/>
        </w:rPr>
        <w:t>[HR=0,78 (95% CI: 0,645, 0,936)</w:t>
      </w:r>
      <w:r w:rsidR="000B0B63" w:rsidRPr="00C7794A">
        <w:rPr>
          <w:rStyle w:val="tlid-translation"/>
          <w:lang w:val="el-GR"/>
        </w:rPr>
        <w:t>].</w:t>
      </w:r>
    </w:p>
    <w:p w14:paraId="1063ABDE" w14:textId="77777777" w:rsidR="006617F6" w:rsidRPr="00C7794A" w:rsidRDefault="006617F6" w:rsidP="0013168E">
      <w:pPr>
        <w:rPr>
          <w:lang w:val="el-GR"/>
        </w:rPr>
      </w:pPr>
    </w:p>
    <w:p w14:paraId="5AC52D14" w14:textId="46C4551E" w:rsidR="006F6C0C" w:rsidRPr="00C7794A" w:rsidRDefault="00F87DDA" w:rsidP="0013168E">
      <w:pPr>
        <w:rPr>
          <w:rStyle w:val="tlid-translation"/>
          <w:lang w:val="el-GR"/>
        </w:rPr>
      </w:pPr>
      <w:r w:rsidRPr="00C7794A">
        <w:rPr>
          <w:lang w:val="el-GR"/>
        </w:rPr>
        <w:t xml:space="preserve">Τα αποτελέσματα </w:t>
      </w:r>
      <w:r w:rsidR="002A0CFB" w:rsidRPr="00C7794A">
        <w:rPr>
          <w:lang w:val="el-GR"/>
        </w:rPr>
        <w:t xml:space="preserve">της ελεύθερης εξέλιξης της νόσου επιβίωσης </w:t>
      </w:r>
      <w:r w:rsidR="00D10481" w:rsidRPr="00C7794A">
        <w:rPr>
          <w:lang w:val="el-GR"/>
        </w:rPr>
        <w:t xml:space="preserve">PFS, </w:t>
      </w:r>
      <w:r w:rsidR="002A0CFB" w:rsidRPr="00C7794A">
        <w:rPr>
          <w:lang w:val="el-GR"/>
        </w:rPr>
        <w:t xml:space="preserve">του ποσοστού αντικειμενικής ανταπόκρισης </w:t>
      </w:r>
      <w:r w:rsidR="00D10481" w:rsidRPr="00C7794A">
        <w:rPr>
          <w:lang w:val="el-GR"/>
        </w:rPr>
        <w:t xml:space="preserve">ORR </w:t>
      </w:r>
      <w:r w:rsidR="00E71050" w:rsidRPr="00C7794A">
        <w:rPr>
          <w:lang w:val="el-GR"/>
        </w:rPr>
        <w:t xml:space="preserve">και </w:t>
      </w:r>
      <w:r w:rsidR="002A0CFB" w:rsidRPr="00C7794A">
        <w:rPr>
          <w:lang w:val="el-GR"/>
        </w:rPr>
        <w:t xml:space="preserve">της διάρκειας της ανταπόκρισης </w:t>
      </w:r>
      <w:r w:rsidR="001C6441" w:rsidRPr="00C7794A">
        <w:rPr>
          <w:lang w:val="el-GR"/>
        </w:rPr>
        <w:t>(</w:t>
      </w:r>
      <w:proofErr w:type="spellStart"/>
      <w:r w:rsidR="00D10481" w:rsidRPr="00C7794A">
        <w:rPr>
          <w:lang w:val="el-GR"/>
        </w:rPr>
        <w:t>DoR</w:t>
      </w:r>
      <w:proofErr w:type="spellEnd"/>
      <w:r w:rsidR="001C6441" w:rsidRPr="00C7794A">
        <w:rPr>
          <w:lang w:val="el-GR"/>
        </w:rPr>
        <w:t>)</w:t>
      </w:r>
      <w:r w:rsidR="00E71050" w:rsidRPr="00C7794A">
        <w:rPr>
          <w:lang w:val="el-GR"/>
        </w:rPr>
        <w:t>,</w:t>
      </w:r>
      <w:r w:rsidR="00D10481" w:rsidRPr="00C7794A">
        <w:rPr>
          <w:lang w:val="el-GR"/>
        </w:rPr>
        <w:t xml:space="preserve"> από την </w:t>
      </w:r>
      <w:r w:rsidR="00C9064F" w:rsidRPr="00C7794A">
        <w:rPr>
          <w:lang w:val="el-GR"/>
        </w:rPr>
        <w:t>προγραμματισμένη</w:t>
      </w:r>
      <w:r w:rsidR="00D10481" w:rsidRPr="00C7794A">
        <w:rPr>
          <w:lang w:val="el-GR"/>
        </w:rPr>
        <w:t xml:space="preserve"> </w:t>
      </w:r>
      <w:r w:rsidR="00E71050" w:rsidRPr="00C7794A">
        <w:rPr>
          <w:lang w:val="el-GR"/>
        </w:rPr>
        <w:t>τ</w:t>
      </w:r>
      <w:r w:rsidR="00D10481" w:rsidRPr="00C7794A">
        <w:rPr>
          <w:lang w:val="el-GR"/>
        </w:rPr>
        <w:t xml:space="preserve">ελική </w:t>
      </w:r>
      <w:r w:rsidR="00E71050" w:rsidRPr="00C7794A">
        <w:rPr>
          <w:lang w:val="el-GR"/>
        </w:rPr>
        <w:t>α</w:t>
      </w:r>
      <w:r w:rsidR="00D10481" w:rsidRPr="00C7794A">
        <w:rPr>
          <w:lang w:val="el-GR"/>
        </w:rPr>
        <w:t xml:space="preserve">νάλυση </w:t>
      </w:r>
      <w:r w:rsidR="00E71050" w:rsidRPr="00C7794A">
        <w:rPr>
          <w:lang w:val="el-GR"/>
        </w:rPr>
        <w:t>(DCO</w:t>
      </w:r>
      <w:r w:rsidR="00EC3A91" w:rsidRPr="00C7794A">
        <w:rPr>
          <w:lang w:val="el-GR"/>
        </w:rPr>
        <w:t>:</w:t>
      </w:r>
      <w:r w:rsidR="00E71050" w:rsidRPr="00C7794A">
        <w:rPr>
          <w:lang w:val="el-GR"/>
        </w:rPr>
        <w:t xml:space="preserve"> 27 IAN 2020) </w:t>
      </w:r>
      <w:r w:rsidR="002C3CB6" w:rsidRPr="00C7794A">
        <w:rPr>
          <w:lang w:val="el-GR"/>
        </w:rPr>
        <w:t>συνοψίζονται</w:t>
      </w:r>
      <w:r w:rsidR="006F6C0C" w:rsidRPr="00C7794A">
        <w:rPr>
          <w:lang w:val="el-GR"/>
        </w:rPr>
        <w:t xml:space="preserve"> στον Πίνακα </w:t>
      </w:r>
      <w:r w:rsidR="00421BA5">
        <w:rPr>
          <w:lang w:val="el-GR"/>
        </w:rPr>
        <w:t>9</w:t>
      </w:r>
      <w:r w:rsidR="006F6C0C" w:rsidRPr="00C7794A">
        <w:rPr>
          <w:lang w:val="el-GR"/>
        </w:rPr>
        <w:t xml:space="preserve">. Η καμπύλη </w:t>
      </w:r>
      <w:proofErr w:type="spellStart"/>
      <w:r w:rsidR="006F6C0C" w:rsidRPr="00C7794A">
        <w:rPr>
          <w:lang w:val="el-GR"/>
        </w:rPr>
        <w:t>Kaplan-Meier</w:t>
      </w:r>
      <w:proofErr w:type="spellEnd"/>
      <w:r w:rsidR="006F6C0C" w:rsidRPr="00C7794A">
        <w:rPr>
          <w:lang w:val="el-GR"/>
        </w:rPr>
        <w:t xml:space="preserve"> για την PFS παρουσιάζεται στην </w:t>
      </w:r>
      <w:r w:rsidR="00EA5AE4" w:rsidRPr="00C7794A">
        <w:rPr>
          <w:lang w:val="el-GR"/>
        </w:rPr>
        <w:t>Ε</w:t>
      </w:r>
      <w:r w:rsidR="006F6C0C" w:rsidRPr="00C7794A">
        <w:rPr>
          <w:lang w:val="el-GR"/>
        </w:rPr>
        <w:t xml:space="preserve">ικόνα </w:t>
      </w:r>
      <w:r w:rsidR="00522143" w:rsidRPr="00C7794A">
        <w:rPr>
          <w:lang w:val="el-GR"/>
        </w:rPr>
        <w:t>1</w:t>
      </w:r>
      <w:r w:rsidR="00421BA5">
        <w:rPr>
          <w:lang w:val="el-GR"/>
        </w:rPr>
        <w:t>4</w:t>
      </w:r>
      <w:r w:rsidR="006F6C0C" w:rsidRPr="00C7794A">
        <w:rPr>
          <w:lang w:val="el-GR"/>
        </w:rPr>
        <w:t>.</w:t>
      </w:r>
    </w:p>
    <w:p w14:paraId="595F3DE8" w14:textId="77777777" w:rsidR="006F6C0C" w:rsidRPr="00C7794A" w:rsidRDefault="006F6C0C" w:rsidP="0013168E">
      <w:pPr>
        <w:rPr>
          <w:rStyle w:val="tlid-translation"/>
          <w:lang w:val="el-GR"/>
        </w:rPr>
      </w:pPr>
    </w:p>
    <w:p w14:paraId="35D6C326" w14:textId="734B03DC" w:rsidR="003133A2" w:rsidRPr="00C7794A" w:rsidRDefault="006F6C0C" w:rsidP="00DE3941">
      <w:pPr>
        <w:spacing w:line="240" w:lineRule="auto"/>
        <w:rPr>
          <w:rStyle w:val="tlid-translation"/>
          <w:lang w:val="el-GR"/>
        </w:rPr>
      </w:pPr>
      <w:r w:rsidRPr="00C7794A">
        <w:rPr>
          <w:rStyle w:val="tlid-translation"/>
          <w:lang w:val="el-GR"/>
        </w:rPr>
        <w:t xml:space="preserve">Τα αποτελέσματα της </w:t>
      </w:r>
      <w:r w:rsidR="004973A9" w:rsidRPr="00C7794A">
        <w:rPr>
          <w:rStyle w:val="tlid-translation"/>
          <w:lang w:val="el-GR"/>
        </w:rPr>
        <w:t>συνολικής επιβίωσης (</w:t>
      </w:r>
      <w:r w:rsidRPr="00C7794A">
        <w:rPr>
          <w:color w:val="000000"/>
          <w:szCs w:val="21"/>
          <w:lang w:val="el-GR"/>
        </w:rPr>
        <w:t>OS</w:t>
      </w:r>
      <w:r w:rsidR="004973A9" w:rsidRPr="00C7794A">
        <w:rPr>
          <w:color w:val="000000"/>
          <w:szCs w:val="21"/>
          <w:lang w:val="el-GR"/>
        </w:rPr>
        <w:t>)</w:t>
      </w:r>
      <w:r w:rsidRPr="00C7794A">
        <w:rPr>
          <w:rStyle w:val="tlid-translation"/>
          <w:lang w:val="el-GR"/>
        </w:rPr>
        <w:t xml:space="preserve"> σ</w:t>
      </w:r>
      <w:r w:rsidR="000B0B63" w:rsidRPr="00C7794A">
        <w:rPr>
          <w:rStyle w:val="tlid-translation"/>
          <w:lang w:val="el-GR"/>
        </w:rPr>
        <w:t xml:space="preserve">την προγραμματισμένη ανάλυση </w:t>
      </w:r>
      <w:r w:rsidR="001C7066" w:rsidRPr="00C7794A">
        <w:rPr>
          <w:rStyle w:val="tlid-translation"/>
          <w:lang w:val="el-GR"/>
        </w:rPr>
        <w:t xml:space="preserve">μακροχρόνιας </w:t>
      </w:r>
      <w:r w:rsidR="000B0B63" w:rsidRPr="00C7794A">
        <w:rPr>
          <w:rStyle w:val="tlid-translation"/>
          <w:lang w:val="el-GR"/>
        </w:rPr>
        <w:t xml:space="preserve">παρακολούθησης </w:t>
      </w:r>
      <w:r w:rsidRPr="00C7794A">
        <w:rPr>
          <w:rStyle w:val="tlid-translation"/>
          <w:lang w:val="el-GR"/>
        </w:rPr>
        <w:t xml:space="preserve">της </w:t>
      </w:r>
      <w:r w:rsidRPr="00C7794A">
        <w:rPr>
          <w:color w:val="000000"/>
          <w:szCs w:val="21"/>
          <w:lang w:val="el-GR"/>
        </w:rPr>
        <w:t>OS (DCO: 22 Μαρτίου 2021)</w:t>
      </w:r>
      <w:r w:rsidRPr="00C7794A">
        <w:rPr>
          <w:rStyle w:val="tlid-translation"/>
          <w:lang w:val="el-GR"/>
        </w:rPr>
        <w:t xml:space="preserve"> </w:t>
      </w:r>
      <w:r w:rsidR="000B0B63" w:rsidRPr="00C7794A">
        <w:rPr>
          <w:rStyle w:val="tlid-translation"/>
          <w:lang w:val="el-GR"/>
        </w:rPr>
        <w:t xml:space="preserve">(διάμεση διάρκεια: </w:t>
      </w:r>
      <w:r w:rsidRPr="00C7794A">
        <w:rPr>
          <w:rStyle w:val="tlid-translation"/>
          <w:lang w:val="el-GR"/>
        </w:rPr>
        <w:t>39,3</w:t>
      </w:r>
      <w:r w:rsidR="00A2438A" w:rsidRPr="00C7794A">
        <w:rPr>
          <w:rStyle w:val="tlid-translation"/>
          <w:lang w:val="el-GR"/>
        </w:rPr>
        <w:t> </w:t>
      </w:r>
      <w:r w:rsidR="000B0B63" w:rsidRPr="00C7794A">
        <w:rPr>
          <w:rStyle w:val="tlid-translation"/>
          <w:lang w:val="el-GR"/>
        </w:rPr>
        <w:t>μήνες)</w:t>
      </w:r>
      <w:r w:rsidRPr="00C7794A">
        <w:rPr>
          <w:rStyle w:val="tlid-translation"/>
          <w:lang w:val="el-GR"/>
        </w:rPr>
        <w:t xml:space="preserve"> παρουσιάζονται στον Πίνακα </w:t>
      </w:r>
      <w:r w:rsidR="00421BA5">
        <w:rPr>
          <w:rStyle w:val="tlid-translation"/>
          <w:lang w:val="el-GR"/>
        </w:rPr>
        <w:t>9</w:t>
      </w:r>
      <w:r w:rsidRPr="00C7794A">
        <w:rPr>
          <w:rStyle w:val="tlid-translation"/>
          <w:lang w:val="el-GR"/>
        </w:rPr>
        <w:t>.</w:t>
      </w:r>
      <w:r w:rsidR="000B0B63" w:rsidRPr="00C7794A">
        <w:rPr>
          <w:rStyle w:val="tlid-translation"/>
          <w:lang w:val="el-GR"/>
        </w:rPr>
        <w:t xml:space="preserve"> </w:t>
      </w:r>
      <w:r w:rsidRPr="00C7794A">
        <w:rPr>
          <w:rStyle w:val="tlid-translation"/>
          <w:lang w:val="el-GR"/>
        </w:rPr>
        <w:t>Τ</w:t>
      </w:r>
      <w:r w:rsidR="000B0B63" w:rsidRPr="00C7794A">
        <w:rPr>
          <w:rStyle w:val="tlid-translation"/>
          <w:lang w:val="el-GR"/>
        </w:rPr>
        <w:t xml:space="preserve">ο IMFINZI + </w:t>
      </w:r>
      <w:proofErr w:type="spellStart"/>
      <w:r w:rsidR="00434785" w:rsidRPr="00C7794A">
        <w:rPr>
          <w:rStyle w:val="tlid-translation"/>
          <w:lang w:val="el-GR"/>
        </w:rPr>
        <w:t>ετοποσίδη</w:t>
      </w:r>
      <w:proofErr w:type="spellEnd"/>
      <w:r w:rsidR="000B0B63" w:rsidRPr="00C7794A">
        <w:rPr>
          <w:rStyle w:val="tlid-translation"/>
          <w:lang w:val="el-GR"/>
        </w:rPr>
        <w:t xml:space="preserve"> + πλατίνα (Σκέλος 2) έναντι </w:t>
      </w:r>
      <w:proofErr w:type="spellStart"/>
      <w:r w:rsidR="000B0B63" w:rsidRPr="00C7794A">
        <w:rPr>
          <w:rStyle w:val="tlid-translation"/>
          <w:lang w:val="el-GR"/>
        </w:rPr>
        <w:t>ετοποσίδης</w:t>
      </w:r>
      <w:proofErr w:type="spellEnd"/>
      <w:r w:rsidR="000B0B63" w:rsidRPr="00C7794A">
        <w:rPr>
          <w:rStyle w:val="tlid-translation"/>
          <w:lang w:val="el-GR"/>
        </w:rPr>
        <w:t xml:space="preserve"> + πλατίνας (Σκέλος 3) συνέχισε να καταδεικνύει </w:t>
      </w:r>
      <w:r w:rsidRPr="00C7794A">
        <w:rPr>
          <w:rStyle w:val="tlid-translation"/>
          <w:lang w:val="el-GR"/>
        </w:rPr>
        <w:t>παρατεταμένη βελτίωση στη</w:t>
      </w:r>
      <w:r w:rsidR="004973A9" w:rsidRPr="00C7794A">
        <w:rPr>
          <w:rStyle w:val="tlid-translation"/>
          <w:lang w:val="el-GR"/>
        </w:rPr>
        <w:t>ν</w:t>
      </w:r>
      <w:r w:rsidR="000B0B63" w:rsidRPr="00C7794A">
        <w:rPr>
          <w:rStyle w:val="tlid-translation"/>
          <w:lang w:val="el-GR"/>
        </w:rPr>
        <w:t xml:space="preserve"> </w:t>
      </w:r>
      <w:r w:rsidR="000B0B63" w:rsidRPr="00C7794A">
        <w:rPr>
          <w:lang w:val="el-GR" w:eastAsia="en-GB"/>
        </w:rPr>
        <w:t>OS</w:t>
      </w:r>
      <w:r w:rsidR="000B0B63" w:rsidRPr="00C7794A">
        <w:rPr>
          <w:rStyle w:val="tlid-translation"/>
          <w:lang w:val="el-GR"/>
        </w:rPr>
        <w:t xml:space="preserve">. </w:t>
      </w:r>
      <w:r w:rsidRPr="00C7794A">
        <w:rPr>
          <w:rStyle w:val="tlid-translation"/>
          <w:lang w:val="el-GR"/>
        </w:rPr>
        <w:t>Η</w:t>
      </w:r>
      <w:r w:rsidR="000B0B63" w:rsidRPr="00C7794A">
        <w:rPr>
          <w:rStyle w:val="tlid-translation"/>
          <w:lang w:val="el-GR"/>
        </w:rPr>
        <w:t xml:space="preserve"> καμπύλ</w:t>
      </w:r>
      <w:r w:rsidRPr="00C7794A">
        <w:rPr>
          <w:rStyle w:val="tlid-translation"/>
          <w:lang w:val="el-GR"/>
        </w:rPr>
        <w:t>η</w:t>
      </w:r>
      <w:r w:rsidR="000B0B63" w:rsidRPr="00C7794A">
        <w:rPr>
          <w:rStyle w:val="tlid-translation"/>
          <w:lang w:val="el-GR"/>
        </w:rPr>
        <w:t xml:space="preserve"> </w:t>
      </w:r>
      <w:proofErr w:type="spellStart"/>
      <w:r w:rsidR="000B0B63" w:rsidRPr="00C7794A">
        <w:rPr>
          <w:rStyle w:val="tlid-translation"/>
          <w:lang w:val="el-GR"/>
        </w:rPr>
        <w:t>Kaplan-Meier</w:t>
      </w:r>
      <w:proofErr w:type="spellEnd"/>
      <w:r w:rsidR="000B0B63" w:rsidRPr="00C7794A">
        <w:rPr>
          <w:rStyle w:val="tlid-translation"/>
          <w:lang w:val="el-GR"/>
        </w:rPr>
        <w:t xml:space="preserve"> για </w:t>
      </w:r>
      <w:r w:rsidR="00DE3941" w:rsidRPr="00C7794A">
        <w:rPr>
          <w:rStyle w:val="tlid-translation"/>
          <w:lang w:val="el-GR"/>
        </w:rPr>
        <w:t>τη</w:t>
      </w:r>
      <w:r w:rsidR="004973A9" w:rsidRPr="00C7794A">
        <w:rPr>
          <w:rStyle w:val="tlid-translation"/>
          <w:lang w:val="el-GR"/>
        </w:rPr>
        <w:t>ν</w:t>
      </w:r>
      <w:r w:rsidR="00DE3941" w:rsidRPr="00C7794A">
        <w:rPr>
          <w:rStyle w:val="tlid-translation"/>
          <w:lang w:val="el-GR"/>
        </w:rPr>
        <w:t xml:space="preserve"> </w:t>
      </w:r>
      <w:r w:rsidR="000B0B63" w:rsidRPr="00C7794A">
        <w:rPr>
          <w:rStyle w:val="tlid-translation"/>
          <w:lang w:val="el-GR"/>
        </w:rPr>
        <w:t>OS παρουσιάζ</w:t>
      </w:r>
      <w:r w:rsidRPr="00C7794A">
        <w:rPr>
          <w:rStyle w:val="tlid-translation"/>
          <w:lang w:val="el-GR"/>
        </w:rPr>
        <w:t>ε</w:t>
      </w:r>
      <w:r w:rsidR="000B0B63" w:rsidRPr="00C7794A">
        <w:rPr>
          <w:rStyle w:val="tlid-translation"/>
          <w:lang w:val="el-GR"/>
        </w:rPr>
        <w:t>ται στ</w:t>
      </w:r>
      <w:r w:rsidRPr="00C7794A">
        <w:rPr>
          <w:rStyle w:val="tlid-translation"/>
          <w:lang w:val="el-GR"/>
        </w:rPr>
        <w:t>ην</w:t>
      </w:r>
      <w:r w:rsidR="000B0B63" w:rsidRPr="00C7794A">
        <w:rPr>
          <w:rStyle w:val="tlid-translation"/>
          <w:lang w:val="el-GR"/>
        </w:rPr>
        <w:t xml:space="preserve"> Εικόν</w:t>
      </w:r>
      <w:r w:rsidRPr="00C7794A">
        <w:rPr>
          <w:rStyle w:val="tlid-translation"/>
          <w:lang w:val="el-GR"/>
        </w:rPr>
        <w:t>α</w:t>
      </w:r>
      <w:r w:rsidR="000B0B63" w:rsidRPr="00C7794A">
        <w:rPr>
          <w:rStyle w:val="tlid-translation"/>
          <w:lang w:val="el-GR"/>
        </w:rPr>
        <w:t xml:space="preserve"> </w:t>
      </w:r>
      <w:r w:rsidR="00742679" w:rsidRPr="00C7794A">
        <w:rPr>
          <w:rStyle w:val="tlid-translation"/>
          <w:lang w:val="el-GR"/>
        </w:rPr>
        <w:t>1</w:t>
      </w:r>
      <w:r w:rsidR="00421BA5">
        <w:rPr>
          <w:rStyle w:val="tlid-translation"/>
          <w:lang w:val="el-GR"/>
        </w:rPr>
        <w:t>3</w:t>
      </w:r>
      <w:r w:rsidR="00DE3941" w:rsidRPr="00C7794A">
        <w:rPr>
          <w:rStyle w:val="tlid-translation"/>
          <w:lang w:val="el-GR"/>
        </w:rPr>
        <w:t>.</w:t>
      </w:r>
    </w:p>
    <w:p w14:paraId="0B0968CB" w14:textId="77777777" w:rsidR="00DE3941" w:rsidRPr="00C7794A" w:rsidRDefault="00DE3941" w:rsidP="00DE3941">
      <w:pPr>
        <w:spacing w:line="240" w:lineRule="auto"/>
        <w:rPr>
          <w:rStyle w:val="tlid-translation"/>
          <w:b/>
          <w:lang w:val="el-GR"/>
        </w:rPr>
      </w:pPr>
    </w:p>
    <w:p w14:paraId="0305DB03" w14:textId="1FE0151F" w:rsidR="003133A2" w:rsidRPr="00C7794A" w:rsidRDefault="00DE3941" w:rsidP="00E32933">
      <w:pPr>
        <w:keepNext/>
        <w:numPr>
          <w:ilvl w:val="12"/>
          <w:numId w:val="0"/>
        </w:numPr>
        <w:spacing w:line="240" w:lineRule="auto"/>
        <w:ind w:right="-2"/>
        <w:rPr>
          <w:b/>
          <w:iCs/>
          <w:szCs w:val="22"/>
          <w:lang w:val="el-GR"/>
        </w:rPr>
      </w:pPr>
      <w:r w:rsidRPr="00C7794A">
        <w:rPr>
          <w:b/>
          <w:iCs/>
          <w:szCs w:val="22"/>
          <w:lang w:val="el-GR"/>
        </w:rPr>
        <w:lastRenderedPageBreak/>
        <w:t xml:space="preserve">Πίνακας </w:t>
      </w:r>
      <w:r w:rsidR="00421BA5">
        <w:rPr>
          <w:b/>
          <w:iCs/>
          <w:szCs w:val="22"/>
          <w:lang w:val="el-GR"/>
        </w:rPr>
        <w:t>9</w:t>
      </w:r>
      <w:r w:rsidRPr="00C7794A">
        <w:rPr>
          <w:b/>
          <w:iCs/>
          <w:szCs w:val="22"/>
          <w:lang w:val="el-GR"/>
        </w:rPr>
        <w:t>. Δεδομένα αποτελεσματικότητας για τη Μελέτη CASPIAN</w:t>
      </w:r>
    </w:p>
    <w:p w14:paraId="12AFBC76" w14:textId="77777777" w:rsidR="00DE3941" w:rsidRPr="00C7794A" w:rsidRDefault="00DE3941" w:rsidP="00E32933">
      <w:pPr>
        <w:keepNext/>
        <w:numPr>
          <w:ilvl w:val="12"/>
          <w:numId w:val="0"/>
        </w:numPr>
        <w:spacing w:line="240" w:lineRule="auto"/>
        <w:ind w:right="-2"/>
        <w:rPr>
          <w:b/>
          <w:iCs/>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661"/>
        <w:gridCol w:w="1661"/>
        <w:gridCol w:w="1661"/>
        <w:gridCol w:w="1662"/>
      </w:tblGrid>
      <w:tr w:rsidR="00F24DE4" w:rsidRPr="00C7794A" w14:paraId="46B34375" w14:textId="77777777" w:rsidTr="0099674D">
        <w:tc>
          <w:tcPr>
            <w:tcW w:w="2558" w:type="dxa"/>
            <w:shd w:val="clear" w:color="auto" w:fill="auto"/>
          </w:tcPr>
          <w:p w14:paraId="7ADDC173" w14:textId="77777777" w:rsidR="00F24DE4" w:rsidRPr="00C7794A" w:rsidRDefault="00F24DE4" w:rsidP="00E32933">
            <w:pPr>
              <w:keepNext/>
              <w:numPr>
                <w:ilvl w:val="12"/>
                <w:numId w:val="0"/>
              </w:numPr>
              <w:spacing w:line="240" w:lineRule="auto"/>
              <w:ind w:right="-2"/>
              <w:rPr>
                <w:b/>
                <w:iCs/>
                <w:szCs w:val="22"/>
                <w:lang w:val="el-GR"/>
              </w:rPr>
            </w:pPr>
            <w:bookmarkStart w:id="60" w:name="_Hlk118878963"/>
          </w:p>
        </w:tc>
        <w:tc>
          <w:tcPr>
            <w:tcW w:w="3364" w:type="dxa"/>
            <w:gridSpan w:val="2"/>
            <w:shd w:val="clear" w:color="auto" w:fill="auto"/>
          </w:tcPr>
          <w:p w14:paraId="28534DAB" w14:textId="77777777" w:rsidR="00F24DE4" w:rsidRPr="00C7794A" w:rsidRDefault="00F24DE4" w:rsidP="00F24DE4">
            <w:pPr>
              <w:keepNext/>
              <w:numPr>
                <w:ilvl w:val="12"/>
                <w:numId w:val="0"/>
              </w:numPr>
              <w:spacing w:line="240" w:lineRule="auto"/>
              <w:ind w:right="-2"/>
              <w:jc w:val="center"/>
              <w:rPr>
                <w:b/>
                <w:iCs/>
                <w:szCs w:val="22"/>
                <w:lang w:val="el-GR"/>
              </w:rPr>
            </w:pPr>
            <w:r w:rsidRPr="00C7794A">
              <w:rPr>
                <w:b/>
                <w:iCs/>
                <w:szCs w:val="22"/>
                <w:lang w:val="el-GR"/>
              </w:rPr>
              <w:t xml:space="preserve">Τελική </w:t>
            </w:r>
            <w:proofErr w:type="spellStart"/>
            <w:r w:rsidR="005F04EA" w:rsidRPr="00C7794A">
              <w:rPr>
                <w:b/>
                <w:iCs/>
                <w:szCs w:val="22"/>
                <w:lang w:val="el-GR"/>
              </w:rPr>
              <w:t>α</w:t>
            </w:r>
            <w:r w:rsidRPr="00C7794A">
              <w:rPr>
                <w:b/>
                <w:iCs/>
                <w:szCs w:val="22"/>
                <w:lang w:val="el-GR"/>
              </w:rPr>
              <w:t>νάλυση</w:t>
            </w:r>
            <w:r w:rsidRPr="00C7794A">
              <w:rPr>
                <w:b/>
                <w:iCs/>
                <w:szCs w:val="22"/>
                <w:vertAlign w:val="superscript"/>
                <w:lang w:val="el-GR"/>
              </w:rPr>
              <w:t>α</w:t>
            </w:r>
            <w:proofErr w:type="spellEnd"/>
          </w:p>
        </w:tc>
        <w:tc>
          <w:tcPr>
            <w:tcW w:w="3365" w:type="dxa"/>
            <w:gridSpan w:val="2"/>
          </w:tcPr>
          <w:p w14:paraId="1ED75A63" w14:textId="77777777" w:rsidR="00F24DE4" w:rsidRPr="00C7794A" w:rsidRDefault="001C7066" w:rsidP="00F24DE4">
            <w:pPr>
              <w:keepNext/>
              <w:numPr>
                <w:ilvl w:val="12"/>
                <w:numId w:val="0"/>
              </w:numPr>
              <w:spacing w:line="240" w:lineRule="auto"/>
              <w:ind w:right="-2"/>
              <w:jc w:val="center"/>
              <w:rPr>
                <w:b/>
                <w:iCs/>
                <w:szCs w:val="22"/>
                <w:lang w:val="el-GR"/>
              </w:rPr>
            </w:pPr>
            <w:r w:rsidRPr="00C7794A">
              <w:rPr>
                <w:b/>
                <w:iCs/>
                <w:szCs w:val="22"/>
                <w:lang w:val="el-GR"/>
              </w:rPr>
              <w:t>Α</w:t>
            </w:r>
            <w:r w:rsidR="00F24DE4" w:rsidRPr="00C7794A">
              <w:rPr>
                <w:b/>
                <w:iCs/>
                <w:szCs w:val="22"/>
                <w:lang w:val="el-GR"/>
              </w:rPr>
              <w:t xml:space="preserve">νάλυση </w:t>
            </w:r>
            <w:r w:rsidRPr="00C7794A">
              <w:rPr>
                <w:b/>
                <w:iCs/>
                <w:szCs w:val="22"/>
                <w:lang w:val="el-GR"/>
              </w:rPr>
              <w:t xml:space="preserve">μακροχρόνιας </w:t>
            </w:r>
            <w:proofErr w:type="spellStart"/>
            <w:r w:rsidR="00F24DE4" w:rsidRPr="00C7794A">
              <w:rPr>
                <w:b/>
                <w:iCs/>
                <w:szCs w:val="22"/>
                <w:lang w:val="el-GR"/>
              </w:rPr>
              <w:t>παρακολούθησης</w:t>
            </w:r>
            <w:r w:rsidR="00F24DE4" w:rsidRPr="00C7794A">
              <w:rPr>
                <w:b/>
                <w:iCs/>
                <w:szCs w:val="22"/>
                <w:vertAlign w:val="superscript"/>
                <w:lang w:val="el-GR"/>
              </w:rPr>
              <w:t>β</w:t>
            </w:r>
            <w:proofErr w:type="spellEnd"/>
          </w:p>
        </w:tc>
      </w:tr>
      <w:tr w:rsidR="00F24DE4" w:rsidRPr="00C7794A" w14:paraId="78C1FA35" w14:textId="77777777" w:rsidTr="0056604B">
        <w:tc>
          <w:tcPr>
            <w:tcW w:w="2558" w:type="dxa"/>
            <w:shd w:val="clear" w:color="auto" w:fill="auto"/>
          </w:tcPr>
          <w:p w14:paraId="662FC1E2" w14:textId="77777777" w:rsidR="00F24DE4" w:rsidRPr="00C7794A" w:rsidRDefault="00F24DE4" w:rsidP="00F24DE4">
            <w:pPr>
              <w:keepNext/>
              <w:numPr>
                <w:ilvl w:val="12"/>
                <w:numId w:val="0"/>
              </w:numPr>
              <w:spacing w:line="240" w:lineRule="auto"/>
              <w:ind w:right="-2"/>
              <w:rPr>
                <w:b/>
                <w:iCs/>
                <w:szCs w:val="22"/>
                <w:lang w:val="el-GR"/>
              </w:rPr>
            </w:pPr>
          </w:p>
        </w:tc>
        <w:tc>
          <w:tcPr>
            <w:tcW w:w="1682" w:type="dxa"/>
            <w:shd w:val="clear" w:color="auto" w:fill="auto"/>
          </w:tcPr>
          <w:p w14:paraId="512DE7E6"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 xml:space="preserve">Σκέλος 2: IMFINZI + </w:t>
            </w:r>
            <w:proofErr w:type="spellStart"/>
            <w:r w:rsidRPr="00C7794A">
              <w:rPr>
                <w:b/>
                <w:iCs/>
                <w:szCs w:val="22"/>
                <w:lang w:val="el-GR"/>
              </w:rPr>
              <w:t>ετοποσίδη</w:t>
            </w:r>
            <w:proofErr w:type="spellEnd"/>
            <w:r w:rsidRPr="00C7794A">
              <w:rPr>
                <w:b/>
                <w:iCs/>
                <w:szCs w:val="22"/>
                <w:lang w:val="el-GR"/>
              </w:rPr>
              <w:t xml:space="preserve"> και είτε </w:t>
            </w:r>
            <w:proofErr w:type="spellStart"/>
            <w:r w:rsidRPr="00C7794A">
              <w:rPr>
                <w:b/>
                <w:iCs/>
                <w:szCs w:val="22"/>
                <w:lang w:val="el-GR"/>
              </w:rPr>
              <w:t>καρβοπλατίνη</w:t>
            </w:r>
            <w:proofErr w:type="spellEnd"/>
            <w:r w:rsidRPr="00C7794A">
              <w:rPr>
                <w:b/>
                <w:iCs/>
                <w:szCs w:val="22"/>
                <w:lang w:val="el-GR"/>
              </w:rPr>
              <w:t xml:space="preserve"> είτε </w:t>
            </w:r>
            <w:proofErr w:type="spellStart"/>
            <w:r w:rsidRPr="00C7794A">
              <w:rPr>
                <w:b/>
                <w:iCs/>
                <w:szCs w:val="22"/>
                <w:lang w:val="el-GR"/>
              </w:rPr>
              <w:t>σισπλατίνη</w:t>
            </w:r>
            <w:proofErr w:type="spellEnd"/>
          </w:p>
          <w:p w14:paraId="69263280"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(n=268)</w:t>
            </w:r>
          </w:p>
        </w:tc>
        <w:tc>
          <w:tcPr>
            <w:tcW w:w="1682" w:type="dxa"/>
            <w:shd w:val="clear" w:color="auto" w:fill="auto"/>
          </w:tcPr>
          <w:p w14:paraId="796C516E"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 xml:space="preserve">Σκέλος 3: </w:t>
            </w:r>
            <w:proofErr w:type="spellStart"/>
            <w:r w:rsidRPr="00C7794A">
              <w:rPr>
                <w:b/>
                <w:iCs/>
                <w:szCs w:val="22"/>
                <w:lang w:val="el-GR"/>
              </w:rPr>
              <w:t>ετοποσίδη</w:t>
            </w:r>
            <w:proofErr w:type="spellEnd"/>
            <w:r w:rsidRPr="00C7794A">
              <w:rPr>
                <w:b/>
                <w:iCs/>
                <w:szCs w:val="22"/>
                <w:lang w:val="el-GR"/>
              </w:rPr>
              <w:t xml:space="preserve"> και είτε </w:t>
            </w:r>
            <w:proofErr w:type="spellStart"/>
            <w:r w:rsidRPr="00C7794A">
              <w:rPr>
                <w:b/>
                <w:iCs/>
                <w:szCs w:val="22"/>
                <w:lang w:val="el-GR"/>
              </w:rPr>
              <w:t>καρβοπλατίνη</w:t>
            </w:r>
            <w:proofErr w:type="spellEnd"/>
            <w:r w:rsidRPr="00C7794A">
              <w:rPr>
                <w:b/>
                <w:iCs/>
                <w:szCs w:val="22"/>
                <w:lang w:val="el-GR"/>
              </w:rPr>
              <w:t xml:space="preserve"> είτε </w:t>
            </w:r>
            <w:proofErr w:type="spellStart"/>
            <w:r w:rsidRPr="00C7794A">
              <w:rPr>
                <w:b/>
                <w:iCs/>
                <w:szCs w:val="22"/>
                <w:lang w:val="el-GR"/>
              </w:rPr>
              <w:t>σισπλατίνη</w:t>
            </w:r>
            <w:proofErr w:type="spellEnd"/>
          </w:p>
          <w:p w14:paraId="4B7CEF9B"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(n=269)</w:t>
            </w:r>
          </w:p>
        </w:tc>
        <w:tc>
          <w:tcPr>
            <w:tcW w:w="1682" w:type="dxa"/>
          </w:tcPr>
          <w:p w14:paraId="1300F6E3" w14:textId="77777777" w:rsidR="00F24DE4" w:rsidRPr="00C7794A" w:rsidRDefault="00F24DE4" w:rsidP="00F24DE4">
            <w:pPr>
              <w:keepNext/>
              <w:numPr>
                <w:ilvl w:val="12"/>
                <w:numId w:val="0"/>
              </w:numPr>
              <w:spacing w:line="240" w:lineRule="auto"/>
              <w:ind w:right="-2"/>
              <w:jc w:val="center"/>
              <w:rPr>
                <w:b/>
                <w:iCs/>
                <w:szCs w:val="22"/>
                <w:lang w:val="el-GR"/>
              </w:rPr>
            </w:pPr>
            <w:r w:rsidRPr="00C7794A">
              <w:rPr>
                <w:b/>
                <w:iCs/>
                <w:szCs w:val="22"/>
                <w:lang w:val="el-GR"/>
              </w:rPr>
              <w:t xml:space="preserve">Σκέλος 2: IMFINZI + </w:t>
            </w:r>
            <w:proofErr w:type="spellStart"/>
            <w:r w:rsidRPr="00C7794A">
              <w:rPr>
                <w:b/>
                <w:iCs/>
                <w:szCs w:val="22"/>
                <w:lang w:val="el-GR"/>
              </w:rPr>
              <w:t>ετοποσίδη</w:t>
            </w:r>
            <w:proofErr w:type="spellEnd"/>
            <w:r w:rsidRPr="00C7794A">
              <w:rPr>
                <w:b/>
                <w:iCs/>
                <w:szCs w:val="22"/>
                <w:lang w:val="el-GR"/>
              </w:rPr>
              <w:t xml:space="preserve"> και είτε </w:t>
            </w:r>
            <w:proofErr w:type="spellStart"/>
            <w:r w:rsidRPr="00C7794A">
              <w:rPr>
                <w:b/>
                <w:iCs/>
                <w:szCs w:val="22"/>
                <w:lang w:val="el-GR"/>
              </w:rPr>
              <w:t>καρβοπλατίνη</w:t>
            </w:r>
            <w:proofErr w:type="spellEnd"/>
            <w:r w:rsidRPr="00C7794A">
              <w:rPr>
                <w:b/>
                <w:iCs/>
                <w:szCs w:val="22"/>
                <w:lang w:val="el-GR"/>
              </w:rPr>
              <w:t xml:space="preserve"> είτε </w:t>
            </w:r>
            <w:proofErr w:type="spellStart"/>
            <w:r w:rsidRPr="00C7794A">
              <w:rPr>
                <w:b/>
                <w:iCs/>
                <w:szCs w:val="22"/>
                <w:lang w:val="el-GR"/>
              </w:rPr>
              <w:t>σισπλατίνη</w:t>
            </w:r>
            <w:proofErr w:type="spellEnd"/>
          </w:p>
          <w:p w14:paraId="270C1352"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(n=268)</w:t>
            </w:r>
          </w:p>
        </w:tc>
        <w:tc>
          <w:tcPr>
            <w:tcW w:w="1683" w:type="dxa"/>
          </w:tcPr>
          <w:p w14:paraId="154DF4C1" w14:textId="77777777" w:rsidR="00F24DE4" w:rsidRPr="00C7794A" w:rsidRDefault="00F24DE4" w:rsidP="00F24DE4">
            <w:pPr>
              <w:keepNext/>
              <w:numPr>
                <w:ilvl w:val="12"/>
                <w:numId w:val="0"/>
              </w:numPr>
              <w:spacing w:line="240" w:lineRule="auto"/>
              <w:ind w:right="-2"/>
              <w:jc w:val="center"/>
              <w:rPr>
                <w:b/>
                <w:iCs/>
                <w:szCs w:val="22"/>
                <w:lang w:val="el-GR"/>
              </w:rPr>
            </w:pPr>
            <w:r w:rsidRPr="00C7794A">
              <w:rPr>
                <w:b/>
                <w:iCs/>
                <w:szCs w:val="22"/>
                <w:lang w:val="el-GR"/>
              </w:rPr>
              <w:t xml:space="preserve">Σκέλος 3: </w:t>
            </w:r>
            <w:proofErr w:type="spellStart"/>
            <w:r w:rsidRPr="00C7794A">
              <w:rPr>
                <w:b/>
                <w:iCs/>
                <w:szCs w:val="22"/>
                <w:lang w:val="el-GR"/>
              </w:rPr>
              <w:t>ετοποσίδη</w:t>
            </w:r>
            <w:proofErr w:type="spellEnd"/>
            <w:r w:rsidRPr="00C7794A">
              <w:rPr>
                <w:b/>
                <w:iCs/>
                <w:szCs w:val="22"/>
                <w:lang w:val="el-GR"/>
              </w:rPr>
              <w:t xml:space="preserve"> και είτε </w:t>
            </w:r>
            <w:proofErr w:type="spellStart"/>
            <w:r w:rsidRPr="00C7794A">
              <w:rPr>
                <w:b/>
                <w:iCs/>
                <w:szCs w:val="22"/>
                <w:lang w:val="el-GR"/>
              </w:rPr>
              <w:t>καρβοπλατίνη</w:t>
            </w:r>
            <w:proofErr w:type="spellEnd"/>
            <w:r w:rsidRPr="00C7794A">
              <w:rPr>
                <w:b/>
                <w:iCs/>
                <w:szCs w:val="22"/>
                <w:lang w:val="el-GR"/>
              </w:rPr>
              <w:t xml:space="preserve"> είτε </w:t>
            </w:r>
            <w:proofErr w:type="spellStart"/>
            <w:r w:rsidRPr="00C7794A">
              <w:rPr>
                <w:b/>
                <w:iCs/>
                <w:szCs w:val="22"/>
                <w:lang w:val="el-GR"/>
              </w:rPr>
              <w:t>σισπλατίνη</w:t>
            </w:r>
            <w:proofErr w:type="spellEnd"/>
          </w:p>
          <w:p w14:paraId="6AB339EC" w14:textId="77777777" w:rsidR="00F24DE4" w:rsidRPr="00C7794A" w:rsidRDefault="00F24DE4" w:rsidP="00417471">
            <w:pPr>
              <w:keepNext/>
              <w:numPr>
                <w:ilvl w:val="12"/>
                <w:numId w:val="0"/>
              </w:numPr>
              <w:spacing w:line="240" w:lineRule="auto"/>
              <w:ind w:right="-2"/>
              <w:jc w:val="center"/>
              <w:rPr>
                <w:b/>
                <w:iCs/>
                <w:szCs w:val="22"/>
                <w:lang w:val="el-GR"/>
              </w:rPr>
            </w:pPr>
            <w:r w:rsidRPr="00C7794A">
              <w:rPr>
                <w:b/>
                <w:iCs/>
                <w:szCs w:val="22"/>
                <w:lang w:val="el-GR"/>
              </w:rPr>
              <w:t>(n=269)</w:t>
            </w:r>
          </w:p>
        </w:tc>
      </w:tr>
      <w:tr w:rsidR="0056604B" w:rsidRPr="00C7794A" w14:paraId="141D0E96" w14:textId="77777777" w:rsidTr="0099674D">
        <w:tc>
          <w:tcPr>
            <w:tcW w:w="2558" w:type="dxa"/>
            <w:shd w:val="clear" w:color="auto" w:fill="auto"/>
          </w:tcPr>
          <w:p w14:paraId="44A8BD89" w14:textId="77777777" w:rsidR="0056604B" w:rsidRPr="00C7794A" w:rsidRDefault="0056604B" w:rsidP="00CC27E9">
            <w:pPr>
              <w:autoSpaceDE w:val="0"/>
              <w:autoSpaceDN w:val="0"/>
              <w:adjustRightInd w:val="0"/>
              <w:spacing w:line="240" w:lineRule="auto"/>
              <w:rPr>
                <w:b/>
                <w:lang w:val="el-GR" w:eastAsia="en-GB"/>
              </w:rPr>
            </w:pPr>
            <w:r w:rsidRPr="00C7794A">
              <w:rPr>
                <w:b/>
                <w:lang w:val="el-GR" w:eastAsia="en-GB"/>
              </w:rPr>
              <w:t>OS</w:t>
            </w:r>
          </w:p>
        </w:tc>
        <w:tc>
          <w:tcPr>
            <w:tcW w:w="1682" w:type="dxa"/>
            <w:shd w:val="clear" w:color="auto" w:fill="auto"/>
          </w:tcPr>
          <w:p w14:paraId="187C1B65" w14:textId="77777777" w:rsidR="0056604B" w:rsidRPr="00C7794A" w:rsidRDefault="0056604B" w:rsidP="00CC27E9">
            <w:pPr>
              <w:autoSpaceDE w:val="0"/>
              <w:autoSpaceDN w:val="0"/>
              <w:adjustRightInd w:val="0"/>
              <w:spacing w:line="240" w:lineRule="auto"/>
              <w:jc w:val="center"/>
              <w:rPr>
                <w:szCs w:val="22"/>
                <w:lang w:val="el-GR"/>
              </w:rPr>
            </w:pPr>
          </w:p>
        </w:tc>
        <w:tc>
          <w:tcPr>
            <w:tcW w:w="1682" w:type="dxa"/>
          </w:tcPr>
          <w:p w14:paraId="6C33B75F" w14:textId="77777777" w:rsidR="0056604B" w:rsidRPr="00C7794A" w:rsidRDefault="0056604B" w:rsidP="00CC27E9">
            <w:pPr>
              <w:autoSpaceDE w:val="0"/>
              <w:autoSpaceDN w:val="0"/>
              <w:adjustRightInd w:val="0"/>
              <w:spacing w:line="240" w:lineRule="auto"/>
              <w:jc w:val="center"/>
              <w:rPr>
                <w:szCs w:val="22"/>
                <w:lang w:val="el-GR"/>
              </w:rPr>
            </w:pPr>
          </w:p>
        </w:tc>
        <w:tc>
          <w:tcPr>
            <w:tcW w:w="1682" w:type="dxa"/>
          </w:tcPr>
          <w:p w14:paraId="170EB4DF" w14:textId="77777777" w:rsidR="0056604B" w:rsidRPr="00C7794A" w:rsidRDefault="0056604B" w:rsidP="00CC27E9">
            <w:pPr>
              <w:autoSpaceDE w:val="0"/>
              <w:autoSpaceDN w:val="0"/>
              <w:adjustRightInd w:val="0"/>
              <w:spacing w:line="240" w:lineRule="auto"/>
              <w:jc w:val="center"/>
              <w:rPr>
                <w:szCs w:val="22"/>
                <w:lang w:val="el-GR"/>
              </w:rPr>
            </w:pPr>
          </w:p>
        </w:tc>
        <w:tc>
          <w:tcPr>
            <w:tcW w:w="1683" w:type="dxa"/>
          </w:tcPr>
          <w:p w14:paraId="2A3D7E25" w14:textId="77777777" w:rsidR="0056604B" w:rsidRPr="00C7794A" w:rsidRDefault="0056604B" w:rsidP="00CC27E9">
            <w:pPr>
              <w:autoSpaceDE w:val="0"/>
              <w:autoSpaceDN w:val="0"/>
              <w:adjustRightInd w:val="0"/>
              <w:spacing w:line="240" w:lineRule="auto"/>
              <w:jc w:val="center"/>
              <w:rPr>
                <w:szCs w:val="22"/>
                <w:lang w:val="el-GR"/>
              </w:rPr>
            </w:pPr>
          </w:p>
        </w:tc>
      </w:tr>
      <w:tr w:rsidR="00F24DE4" w:rsidRPr="00C7794A" w14:paraId="0E334720" w14:textId="77777777" w:rsidTr="0056604B">
        <w:tc>
          <w:tcPr>
            <w:tcW w:w="2558" w:type="dxa"/>
            <w:shd w:val="clear" w:color="auto" w:fill="auto"/>
          </w:tcPr>
          <w:p w14:paraId="39C54C5C" w14:textId="77777777" w:rsidR="00F24DE4" w:rsidRPr="00C7794A" w:rsidRDefault="00F24DE4" w:rsidP="00F24DE4">
            <w:pPr>
              <w:autoSpaceDE w:val="0"/>
              <w:autoSpaceDN w:val="0"/>
              <w:adjustRightInd w:val="0"/>
              <w:spacing w:line="240" w:lineRule="auto"/>
              <w:ind w:left="240"/>
              <w:rPr>
                <w:lang w:val="el-GR" w:eastAsia="en-GB"/>
              </w:rPr>
            </w:pPr>
            <w:r w:rsidRPr="00C7794A">
              <w:rPr>
                <w:rFonts w:eastAsia="Times New Roman,Calibri"/>
                <w:lang w:val="el-GR"/>
              </w:rPr>
              <w:t xml:space="preserve">Αριθμός των θανάτων </w:t>
            </w:r>
            <w:r w:rsidRPr="00C7794A">
              <w:rPr>
                <w:lang w:val="el-GR" w:eastAsia="en-GB"/>
              </w:rPr>
              <w:t>(%)</w:t>
            </w:r>
          </w:p>
        </w:tc>
        <w:tc>
          <w:tcPr>
            <w:tcW w:w="1682" w:type="dxa"/>
            <w:shd w:val="clear" w:color="auto" w:fill="auto"/>
          </w:tcPr>
          <w:p w14:paraId="610F4448" w14:textId="77777777" w:rsidR="00F24DE4" w:rsidRPr="00C7794A" w:rsidRDefault="00F24DE4" w:rsidP="00F24DE4">
            <w:pPr>
              <w:autoSpaceDE w:val="0"/>
              <w:autoSpaceDN w:val="0"/>
              <w:adjustRightInd w:val="0"/>
              <w:spacing w:line="240" w:lineRule="auto"/>
              <w:jc w:val="center"/>
              <w:rPr>
                <w:szCs w:val="22"/>
                <w:lang w:val="el-GR" w:eastAsia="en-GB"/>
              </w:rPr>
            </w:pPr>
            <w:r w:rsidRPr="00C7794A">
              <w:rPr>
                <w:szCs w:val="22"/>
                <w:lang w:val="el-GR"/>
              </w:rPr>
              <w:t>210 (78,4)</w:t>
            </w:r>
          </w:p>
        </w:tc>
        <w:tc>
          <w:tcPr>
            <w:tcW w:w="1682" w:type="dxa"/>
            <w:shd w:val="clear" w:color="auto" w:fill="auto"/>
          </w:tcPr>
          <w:p w14:paraId="21BB5659" w14:textId="77777777" w:rsidR="00F24DE4" w:rsidRPr="00C7794A" w:rsidRDefault="00F24DE4" w:rsidP="00F24DE4">
            <w:pPr>
              <w:autoSpaceDE w:val="0"/>
              <w:autoSpaceDN w:val="0"/>
              <w:adjustRightInd w:val="0"/>
              <w:spacing w:line="240" w:lineRule="auto"/>
              <w:jc w:val="center"/>
              <w:rPr>
                <w:szCs w:val="22"/>
                <w:lang w:val="el-GR" w:eastAsia="en-GB"/>
              </w:rPr>
            </w:pPr>
            <w:r w:rsidRPr="00C7794A">
              <w:rPr>
                <w:szCs w:val="22"/>
                <w:lang w:val="el-GR"/>
              </w:rPr>
              <w:t>231 (85,9)</w:t>
            </w:r>
          </w:p>
        </w:tc>
        <w:tc>
          <w:tcPr>
            <w:tcW w:w="1682" w:type="dxa"/>
          </w:tcPr>
          <w:p w14:paraId="2AEC6628" w14:textId="77777777" w:rsidR="00F24DE4" w:rsidRPr="00C7794A" w:rsidRDefault="00F24DE4" w:rsidP="00F24DE4">
            <w:pPr>
              <w:autoSpaceDE w:val="0"/>
              <w:autoSpaceDN w:val="0"/>
              <w:adjustRightInd w:val="0"/>
              <w:spacing w:line="240" w:lineRule="auto"/>
              <w:jc w:val="center"/>
              <w:rPr>
                <w:szCs w:val="22"/>
                <w:lang w:val="el-GR"/>
              </w:rPr>
            </w:pPr>
            <w:r w:rsidRPr="00C7794A">
              <w:rPr>
                <w:lang w:val="el-GR"/>
              </w:rPr>
              <w:t>221 (82,5)</w:t>
            </w:r>
          </w:p>
        </w:tc>
        <w:tc>
          <w:tcPr>
            <w:tcW w:w="1683" w:type="dxa"/>
          </w:tcPr>
          <w:p w14:paraId="4A17CD7E" w14:textId="77777777" w:rsidR="00F24DE4" w:rsidRPr="00C7794A" w:rsidRDefault="00F24DE4" w:rsidP="00F24DE4">
            <w:pPr>
              <w:autoSpaceDE w:val="0"/>
              <w:autoSpaceDN w:val="0"/>
              <w:adjustRightInd w:val="0"/>
              <w:spacing w:line="240" w:lineRule="auto"/>
              <w:jc w:val="center"/>
              <w:rPr>
                <w:szCs w:val="22"/>
                <w:lang w:val="el-GR"/>
              </w:rPr>
            </w:pPr>
            <w:r w:rsidRPr="00C7794A">
              <w:rPr>
                <w:lang w:val="el-GR"/>
              </w:rPr>
              <w:t>248 (92,2)</w:t>
            </w:r>
          </w:p>
        </w:tc>
      </w:tr>
      <w:tr w:rsidR="00F24DE4" w:rsidRPr="00C7794A" w14:paraId="32C9F8CB" w14:textId="77777777" w:rsidTr="0056604B">
        <w:tc>
          <w:tcPr>
            <w:tcW w:w="2558" w:type="dxa"/>
            <w:shd w:val="clear" w:color="auto" w:fill="auto"/>
          </w:tcPr>
          <w:p w14:paraId="603C3CC3" w14:textId="77777777" w:rsidR="00F24DE4" w:rsidRPr="00C7794A" w:rsidRDefault="00F24DE4" w:rsidP="00F24DE4">
            <w:pPr>
              <w:autoSpaceDE w:val="0"/>
              <w:autoSpaceDN w:val="0"/>
              <w:adjustRightInd w:val="0"/>
              <w:spacing w:line="240" w:lineRule="auto"/>
              <w:ind w:left="240"/>
              <w:rPr>
                <w:b/>
                <w:lang w:val="el-GR" w:eastAsia="en-GB"/>
              </w:rPr>
            </w:pPr>
            <w:r w:rsidRPr="00C7794A">
              <w:rPr>
                <w:b/>
                <w:lang w:val="el-GR" w:eastAsia="en-GB"/>
              </w:rPr>
              <w:t>Διάμεση OS (μήνες)</w:t>
            </w:r>
          </w:p>
          <w:p w14:paraId="01F3F024" w14:textId="77777777" w:rsidR="00F24DE4" w:rsidRPr="00C7794A" w:rsidRDefault="00F24DE4" w:rsidP="00F24DE4">
            <w:pPr>
              <w:autoSpaceDE w:val="0"/>
              <w:autoSpaceDN w:val="0"/>
              <w:adjustRightInd w:val="0"/>
              <w:spacing w:line="240" w:lineRule="auto"/>
              <w:ind w:left="240"/>
              <w:rPr>
                <w:lang w:val="el-GR" w:eastAsia="en-GB"/>
              </w:rPr>
            </w:pPr>
            <w:r w:rsidRPr="00C7794A">
              <w:rPr>
                <w:b/>
                <w:lang w:val="el-GR" w:eastAsia="en-GB"/>
              </w:rPr>
              <w:t>(95% CI)</w:t>
            </w:r>
          </w:p>
        </w:tc>
        <w:tc>
          <w:tcPr>
            <w:tcW w:w="1682" w:type="dxa"/>
            <w:shd w:val="clear" w:color="auto" w:fill="auto"/>
          </w:tcPr>
          <w:p w14:paraId="06504CC1"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 xml:space="preserve">12,9 </w:t>
            </w:r>
          </w:p>
          <w:p w14:paraId="519D3A04"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(11,3, 14,7)</w:t>
            </w:r>
          </w:p>
        </w:tc>
        <w:tc>
          <w:tcPr>
            <w:tcW w:w="1682" w:type="dxa"/>
            <w:shd w:val="clear" w:color="auto" w:fill="auto"/>
          </w:tcPr>
          <w:p w14:paraId="17C79B3D"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 xml:space="preserve">10,5 </w:t>
            </w:r>
          </w:p>
          <w:p w14:paraId="5F9B3E03"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(9,3, 11,2)</w:t>
            </w:r>
          </w:p>
        </w:tc>
        <w:tc>
          <w:tcPr>
            <w:tcW w:w="1682" w:type="dxa"/>
          </w:tcPr>
          <w:p w14:paraId="61A6E489" w14:textId="77777777" w:rsidR="00F24DE4" w:rsidRPr="00C7794A" w:rsidRDefault="00F24DE4" w:rsidP="00F24DE4">
            <w:pPr>
              <w:keepNext/>
              <w:tabs>
                <w:tab w:val="left" w:pos="391"/>
              </w:tabs>
              <w:autoSpaceDE w:val="0"/>
              <w:autoSpaceDN w:val="0"/>
              <w:adjustRightInd w:val="0"/>
              <w:spacing w:line="240" w:lineRule="auto"/>
              <w:jc w:val="center"/>
              <w:rPr>
                <w:lang w:val="el-GR" w:eastAsia="en-GB"/>
              </w:rPr>
            </w:pPr>
            <w:r w:rsidRPr="00C7794A">
              <w:rPr>
                <w:lang w:val="el-GR" w:eastAsia="en-GB"/>
              </w:rPr>
              <w:t xml:space="preserve">12,9 </w:t>
            </w:r>
          </w:p>
          <w:p w14:paraId="5A9A47BD"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(11,3, 14,7)</w:t>
            </w:r>
          </w:p>
        </w:tc>
        <w:tc>
          <w:tcPr>
            <w:tcW w:w="1683" w:type="dxa"/>
          </w:tcPr>
          <w:p w14:paraId="6BBF140B" w14:textId="77777777" w:rsidR="00F24DE4" w:rsidRPr="00C7794A" w:rsidRDefault="00F24DE4" w:rsidP="00F24DE4">
            <w:pPr>
              <w:keepNext/>
              <w:tabs>
                <w:tab w:val="left" w:pos="391"/>
              </w:tabs>
              <w:autoSpaceDE w:val="0"/>
              <w:autoSpaceDN w:val="0"/>
              <w:adjustRightInd w:val="0"/>
              <w:spacing w:line="240" w:lineRule="auto"/>
              <w:jc w:val="center"/>
              <w:rPr>
                <w:lang w:val="el-GR" w:eastAsia="en-GB"/>
              </w:rPr>
            </w:pPr>
            <w:r w:rsidRPr="00C7794A">
              <w:rPr>
                <w:lang w:val="el-GR" w:eastAsia="en-GB"/>
              </w:rPr>
              <w:t xml:space="preserve">10,5 </w:t>
            </w:r>
          </w:p>
          <w:p w14:paraId="1C70E9E7"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(9,3, 11,2)</w:t>
            </w:r>
          </w:p>
        </w:tc>
      </w:tr>
      <w:tr w:rsidR="00ED5067" w:rsidRPr="00C7794A" w14:paraId="249405F7" w14:textId="77777777" w:rsidTr="00D17528">
        <w:tc>
          <w:tcPr>
            <w:tcW w:w="2558" w:type="dxa"/>
            <w:shd w:val="clear" w:color="auto" w:fill="auto"/>
          </w:tcPr>
          <w:p w14:paraId="095A4E3A" w14:textId="77777777" w:rsidR="00ED5067" w:rsidRPr="00C7794A" w:rsidRDefault="00ED5067" w:rsidP="00F24DE4">
            <w:pPr>
              <w:autoSpaceDE w:val="0"/>
              <w:autoSpaceDN w:val="0"/>
              <w:adjustRightInd w:val="0"/>
              <w:spacing w:line="240" w:lineRule="auto"/>
              <w:ind w:left="240"/>
              <w:rPr>
                <w:lang w:val="el-GR" w:eastAsia="en-GB"/>
              </w:rPr>
            </w:pPr>
            <w:r w:rsidRPr="00C7794A">
              <w:rPr>
                <w:lang w:val="el-GR" w:eastAsia="en-GB"/>
              </w:rPr>
              <w:t>HR (95% CI)</w:t>
            </w:r>
            <w:r w:rsidRPr="00C7794A">
              <w:rPr>
                <w:sz w:val="20"/>
                <w:vertAlign w:val="superscript"/>
                <w:lang w:val="el-GR"/>
              </w:rPr>
              <w:t>γ</w:t>
            </w:r>
          </w:p>
        </w:tc>
        <w:tc>
          <w:tcPr>
            <w:tcW w:w="3364" w:type="dxa"/>
            <w:gridSpan w:val="2"/>
            <w:shd w:val="clear" w:color="auto" w:fill="auto"/>
          </w:tcPr>
          <w:p w14:paraId="6877CFAC" w14:textId="77777777" w:rsidR="00ED5067" w:rsidRPr="00C7794A" w:rsidRDefault="00ED5067" w:rsidP="00F24DE4">
            <w:pPr>
              <w:autoSpaceDE w:val="0"/>
              <w:autoSpaceDN w:val="0"/>
              <w:adjustRightInd w:val="0"/>
              <w:spacing w:line="240" w:lineRule="auto"/>
              <w:jc w:val="center"/>
              <w:rPr>
                <w:lang w:val="el-GR" w:eastAsia="en-GB"/>
              </w:rPr>
            </w:pPr>
            <w:r w:rsidRPr="00C7794A">
              <w:rPr>
                <w:lang w:val="el-GR" w:eastAsia="en-GB"/>
              </w:rPr>
              <w:t>0,75 (0,625, 0,910)</w:t>
            </w:r>
          </w:p>
        </w:tc>
        <w:tc>
          <w:tcPr>
            <w:tcW w:w="3365" w:type="dxa"/>
            <w:gridSpan w:val="2"/>
          </w:tcPr>
          <w:p w14:paraId="5766FA0F" w14:textId="77777777" w:rsidR="00ED5067" w:rsidRPr="00C7794A" w:rsidRDefault="00ED5067" w:rsidP="00F24DE4">
            <w:pPr>
              <w:autoSpaceDE w:val="0"/>
              <w:autoSpaceDN w:val="0"/>
              <w:adjustRightInd w:val="0"/>
              <w:spacing w:line="240" w:lineRule="auto"/>
              <w:jc w:val="center"/>
              <w:rPr>
                <w:lang w:val="el-GR" w:eastAsia="en-GB"/>
              </w:rPr>
            </w:pPr>
            <w:r w:rsidRPr="00C7794A">
              <w:rPr>
                <w:lang w:val="el-GR" w:eastAsia="en-GB"/>
              </w:rPr>
              <w:t>0,71 (0,595, 0,858)</w:t>
            </w:r>
          </w:p>
        </w:tc>
      </w:tr>
      <w:tr w:rsidR="00ED5067" w:rsidRPr="00C7794A" w14:paraId="36ADAB7A" w14:textId="77777777" w:rsidTr="00D17528">
        <w:tc>
          <w:tcPr>
            <w:tcW w:w="2558" w:type="dxa"/>
            <w:shd w:val="clear" w:color="auto" w:fill="auto"/>
          </w:tcPr>
          <w:p w14:paraId="5DB59983" w14:textId="77777777" w:rsidR="00ED5067" w:rsidRPr="00C7794A" w:rsidRDefault="00ED5067" w:rsidP="00CC27E9">
            <w:pPr>
              <w:autoSpaceDE w:val="0"/>
              <w:autoSpaceDN w:val="0"/>
              <w:adjustRightInd w:val="0"/>
              <w:spacing w:line="240" w:lineRule="auto"/>
              <w:ind w:left="240"/>
              <w:rPr>
                <w:lang w:val="el-GR" w:eastAsia="en-GB"/>
              </w:rPr>
            </w:pPr>
            <w:r w:rsidRPr="00C7794A">
              <w:rPr>
                <w:lang w:val="el-GR" w:eastAsia="en-GB"/>
              </w:rPr>
              <w:t>p-</w:t>
            </w:r>
            <w:r w:rsidRPr="00C7794A">
              <w:rPr>
                <w:rFonts w:eastAsia="Times New Roman,Calibri"/>
                <w:lang w:val="el-GR"/>
              </w:rPr>
              <w:t xml:space="preserve"> </w:t>
            </w:r>
            <w:proofErr w:type="spellStart"/>
            <w:r w:rsidRPr="00C7794A">
              <w:rPr>
                <w:rFonts w:eastAsia="Times New Roman,Calibri"/>
                <w:lang w:val="el-GR"/>
              </w:rPr>
              <w:t>τιμή</w:t>
            </w:r>
            <w:r w:rsidRPr="00C7794A">
              <w:rPr>
                <w:sz w:val="20"/>
                <w:vertAlign w:val="superscript"/>
                <w:lang w:val="el-GR"/>
              </w:rPr>
              <w:t>δ</w:t>
            </w:r>
            <w:proofErr w:type="spellEnd"/>
          </w:p>
        </w:tc>
        <w:tc>
          <w:tcPr>
            <w:tcW w:w="3364" w:type="dxa"/>
            <w:gridSpan w:val="2"/>
            <w:shd w:val="clear" w:color="auto" w:fill="auto"/>
          </w:tcPr>
          <w:p w14:paraId="1ACF2D0E" w14:textId="77777777" w:rsidR="00ED5067" w:rsidRPr="00C7794A" w:rsidRDefault="00ED5067" w:rsidP="00CC27E9">
            <w:pPr>
              <w:autoSpaceDE w:val="0"/>
              <w:autoSpaceDN w:val="0"/>
              <w:adjustRightInd w:val="0"/>
              <w:spacing w:line="240" w:lineRule="auto"/>
              <w:jc w:val="center"/>
              <w:rPr>
                <w:lang w:val="el-GR" w:eastAsia="en-GB"/>
              </w:rPr>
            </w:pPr>
            <w:r w:rsidRPr="00C7794A">
              <w:rPr>
                <w:lang w:val="el-GR" w:eastAsia="en-GB"/>
              </w:rPr>
              <w:t>0,0032</w:t>
            </w:r>
          </w:p>
        </w:tc>
        <w:tc>
          <w:tcPr>
            <w:tcW w:w="3365" w:type="dxa"/>
            <w:gridSpan w:val="2"/>
          </w:tcPr>
          <w:p w14:paraId="19002C3C" w14:textId="77777777" w:rsidR="00ED5067" w:rsidRPr="00C7794A" w:rsidRDefault="00ED5067" w:rsidP="00CC27E9">
            <w:pPr>
              <w:autoSpaceDE w:val="0"/>
              <w:autoSpaceDN w:val="0"/>
              <w:adjustRightInd w:val="0"/>
              <w:spacing w:line="240" w:lineRule="auto"/>
              <w:jc w:val="center"/>
              <w:rPr>
                <w:lang w:val="el-GR" w:eastAsia="en-GB"/>
              </w:rPr>
            </w:pPr>
            <w:r w:rsidRPr="00C7794A">
              <w:rPr>
                <w:lang w:val="el-GR" w:eastAsia="en-GB"/>
              </w:rPr>
              <w:t>0,0003</w:t>
            </w:r>
          </w:p>
        </w:tc>
      </w:tr>
      <w:tr w:rsidR="00F24DE4" w:rsidRPr="00C7794A" w14:paraId="64187666" w14:textId="77777777" w:rsidTr="0056604B">
        <w:tc>
          <w:tcPr>
            <w:tcW w:w="2558" w:type="dxa"/>
            <w:shd w:val="clear" w:color="auto" w:fill="auto"/>
          </w:tcPr>
          <w:p w14:paraId="3F982B35" w14:textId="77777777" w:rsidR="00F24DE4" w:rsidRPr="00C7794A" w:rsidRDefault="00F24DE4" w:rsidP="00F24DE4">
            <w:pPr>
              <w:autoSpaceDE w:val="0"/>
              <w:autoSpaceDN w:val="0"/>
              <w:adjustRightInd w:val="0"/>
              <w:spacing w:line="240" w:lineRule="auto"/>
              <w:ind w:left="240"/>
              <w:rPr>
                <w:b/>
                <w:lang w:val="el-GR" w:eastAsia="en-GB"/>
              </w:rPr>
            </w:pPr>
            <w:r w:rsidRPr="00C7794A">
              <w:rPr>
                <w:b/>
                <w:lang w:val="el-GR" w:eastAsia="en-GB"/>
              </w:rPr>
              <w:t>OS στους 18 μήνες (%) (95% CI)</w:t>
            </w:r>
          </w:p>
        </w:tc>
        <w:tc>
          <w:tcPr>
            <w:tcW w:w="1682" w:type="dxa"/>
            <w:shd w:val="clear" w:color="auto" w:fill="auto"/>
          </w:tcPr>
          <w:p w14:paraId="4BBE5975" w14:textId="77777777" w:rsidR="00F24DE4" w:rsidRPr="00C7794A" w:rsidRDefault="00F24DE4" w:rsidP="00F24DE4">
            <w:pPr>
              <w:autoSpaceDE w:val="0"/>
              <w:autoSpaceDN w:val="0"/>
              <w:adjustRightInd w:val="0"/>
              <w:spacing w:line="240" w:lineRule="auto"/>
              <w:jc w:val="center"/>
              <w:rPr>
                <w:sz w:val="24"/>
                <w:lang w:val="el-GR" w:eastAsia="en-GB"/>
              </w:rPr>
            </w:pPr>
            <w:r w:rsidRPr="00C7794A">
              <w:rPr>
                <w:szCs w:val="22"/>
                <w:lang w:val="el-GR"/>
              </w:rPr>
              <w:t>32,0</w:t>
            </w:r>
          </w:p>
          <w:p w14:paraId="607AC919"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w:t>
            </w:r>
            <w:r w:rsidRPr="00C7794A">
              <w:rPr>
                <w:szCs w:val="22"/>
                <w:lang w:val="el-GR"/>
              </w:rPr>
              <w:t>26,5, 37,7</w:t>
            </w:r>
            <w:r w:rsidRPr="00C7794A">
              <w:rPr>
                <w:lang w:val="el-GR" w:eastAsia="en-GB"/>
              </w:rPr>
              <w:t>)</w:t>
            </w:r>
          </w:p>
        </w:tc>
        <w:tc>
          <w:tcPr>
            <w:tcW w:w="1682" w:type="dxa"/>
            <w:shd w:val="clear" w:color="auto" w:fill="auto"/>
          </w:tcPr>
          <w:p w14:paraId="6181BDFD" w14:textId="77777777" w:rsidR="00F24DE4" w:rsidRPr="00C7794A" w:rsidRDefault="00F24DE4" w:rsidP="00F24DE4">
            <w:pPr>
              <w:autoSpaceDE w:val="0"/>
              <w:autoSpaceDN w:val="0"/>
              <w:adjustRightInd w:val="0"/>
              <w:spacing w:line="240" w:lineRule="auto"/>
              <w:jc w:val="center"/>
              <w:rPr>
                <w:lang w:val="el-GR" w:eastAsia="en-GB"/>
              </w:rPr>
            </w:pPr>
            <w:r w:rsidRPr="00C7794A">
              <w:rPr>
                <w:szCs w:val="22"/>
                <w:lang w:val="el-GR"/>
              </w:rPr>
              <w:t>24,8</w:t>
            </w:r>
            <w:r w:rsidRPr="00C7794A">
              <w:rPr>
                <w:lang w:val="el-GR" w:eastAsia="en-GB"/>
              </w:rPr>
              <w:t xml:space="preserve"> </w:t>
            </w:r>
          </w:p>
          <w:p w14:paraId="4962810E" w14:textId="77777777" w:rsidR="00F24DE4" w:rsidRPr="00C7794A" w:rsidRDefault="00F24DE4" w:rsidP="00F24DE4">
            <w:pPr>
              <w:autoSpaceDE w:val="0"/>
              <w:autoSpaceDN w:val="0"/>
              <w:adjustRightInd w:val="0"/>
              <w:spacing w:line="240" w:lineRule="auto"/>
              <w:jc w:val="center"/>
              <w:rPr>
                <w:lang w:val="el-GR" w:eastAsia="en-GB"/>
              </w:rPr>
            </w:pPr>
            <w:r w:rsidRPr="00C7794A">
              <w:rPr>
                <w:lang w:val="el-GR" w:eastAsia="en-GB"/>
              </w:rPr>
              <w:t>(</w:t>
            </w:r>
            <w:r w:rsidRPr="00C7794A">
              <w:rPr>
                <w:szCs w:val="22"/>
                <w:lang w:val="el-GR"/>
              </w:rPr>
              <w:t>19,7, 30,1</w:t>
            </w:r>
            <w:r w:rsidRPr="00C7794A">
              <w:rPr>
                <w:lang w:val="el-GR" w:eastAsia="en-GB"/>
              </w:rPr>
              <w:t>)</w:t>
            </w:r>
          </w:p>
        </w:tc>
        <w:tc>
          <w:tcPr>
            <w:tcW w:w="1682" w:type="dxa"/>
          </w:tcPr>
          <w:p w14:paraId="62FDD05F" w14:textId="77777777" w:rsidR="00F24DE4" w:rsidRPr="00C7794A" w:rsidRDefault="00F24DE4" w:rsidP="00F24DE4">
            <w:pPr>
              <w:keepNext/>
              <w:tabs>
                <w:tab w:val="left" w:pos="391"/>
              </w:tabs>
              <w:autoSpaceDE w:val="0"/>
              <w:autoSpaceDN w:val="0"/>
              <w:adjustRightInd w:val="0"/>
              <w:spacing w:line="240" w:lineRule="auto"/>
              <w:jc w:val="center"/>
              <w:rPr>
                <w:color w:val="000000"/>
                <w:shd w:val="clear" w:color="auto" w:fill="FFFFFF"/>
                <w:lang w:val="el-GR"/>
              </w:rPr>
            </w:pPr>
            <w:r w:rsidRPr="00C7794A">
              <w:rPr>
                <w:color w:val="000000"/>
                <w:shd w:val="clear" w:color="auto" w:fill="FFFFFF"/>
                <w:lang w:val="el-GR"/>
              </w:rPr>
              <w:t>32,0</w:t>
            </w:r>
          </w:p>
          <w:p w14:paraId="3E2FC7FE" w14:textId="77777777" w:rsidR="00F24DE4" w:rsidRPr="00C7794A" w:rsidRDefault="00F24DE4" w:rsidP="00F24DE4">
            <w:pPr>
              <w:autoSpaceDE w:val="0"/>
              <w:autoSpaceDN w:val="0"/>
              <w:adjustRightInd w:val="0"/>
              <w:spacing w:line="240" w:lineRule="auto"/>
              <w:jc w:val="center"/>
              <w:rPr>
                <w:szCs w:val="22"/>
                <w:lang w:val="el-GR"/>
              </w:rPr>
            </w:pPr>
            <w:r w:rsidRPr="00C7794A">
              <w:rPr>
                <w:color w:val="000000"/>
                <w:shd w:val="clear" w:color="auto" w:fill="FFFFFF"/>
                <w:lang w:val="el-GR"/>
              </w:rPr>
              <w:t>(26,5, 37,7)</w:t>
            </w:r>
          </w:p>
        </w:tc>
        <w:tc>
          <w:tcPr>
            <w:tcW w:w="1683" w:type="dxa"/>
          </w:tcPr>
          <w:p w14:paraId="4A18424D" w14:textId="77777777" w:rsidR="00F24DE4" w:rsidRPr="00C7794A" w:rsidRDefault="00F24DE4" w:rsidP="00F24DE4">
            <w:pPr>
              <w:keepNext/>
              <w:tabs>
                <w:tab w:val="left" w:pos="391"/>
              </w:tabs>
              <w:autoSpaceDE w:val="0"/>
              <w:autoSpaceDN w:val="0"/>
              <w:adjustRightInd w:val="0"/>
              <w:spacing w:line="240" w:lineRule="auto"/>
              <w:jc w:val="center"/>
              <w:rPr>
                <w:color w:val="000000"/>
                <w:shd w:val="clear" w:color="auto" w:fill="FFFFFF"/>
                <w:lang w:val="el-GR"/>
              </w:rPr>
            </w:pPr>
            <w:r w:rsidRPr="00C7794A">
              <w:rPr>
                <w:color w:val="000000"/>
                <w:shd w:val="clear" w:color="auto" w:fill="FFFFFF"/>
                <w:lang w:val="el-GR"/>
              </w:rPr>
              <w:t xml:space="preserve">24,8 </w:t>
            </w:r>
          </w:p>
          <w:p w14:paraId="1FB45473" w14:textId="77777777" w:rsidR="00F24DE4" w:rsidRPr="00C7794A" w:rsidRDefault="00F24DE4" w:rsidP="00F24DE4">
            <w:pPr>
              <w:autoSpaceDE w:val="0"/>
              <w:autoSpaceDN w:val="0"/>
              <w:adjustRightInd w:val="0"/>
              <w:spacing w:line="240" w:lineRule="auto"/>
              <w:jc w:val="center"/>
              <w:rPr>
                <w:szCs w:val="22"/>
                <w:lang w:val="el-GR"/>
              </w:rPr>
            </w:pPr>
            <w:r w:rsidRPr="00C7794A">
              <w:rPr>
                <w:color w:val="000000"/>
                <w:shd w:val="clear" w:color="auto" w:fill="FFFFFF"/>
                <w:lang w:val="el-GR"/>
              </w:rPr>
              <w:t>(19,7, 30,1)</w:t>
            </w:r>
          </w:p>
        </w:tc>
      </w:tr>
      <w:tr w:rsidR="00F24DE4" w:rsidRPr="00C7794A" w14:paraId="2E0A7FF4" w14:textId="77777777" w:rsidTr="0056604B">
        <w:tc>
          <w:tcPr>
            <w:tcW w:w="2558" w:type="dxa"/>
            <w:shd w:val="clear" w:color="auto" w:fill="auto"/>
          </w:tcPr>
          <w:p w14:paraId="198310DB" w14:textId="77777777" w:rsidR="00F24DE4" w:rsidRPr="00C7794A" w:rsidRDefault="00F24DE4" w:rsidP="00F24DE4">
            <w:pPr>
              <w:autoSpaceDE w:val="0"/>
              <w:autoSpaceDN w:val="0"/>
              <w:adjustRightInd w:val="0"/>
              <w:spacing w:line="240" w:lineRule="auto"/>
              <w:ind w:left="240"/>
              <w:rPr>
                <w:b/>
                <w:lang w:val="el-GR" w:eastAsia="en-GB"/>
              </w:rPr>
            </w:pPr>
            <w:r w:rsidRPr="00C7794A">
              <w:rPr>
                <w:b/>
                <w:lang w:val="el-GR" w:eastAsia="en-GB"/>
              </w:rPr>
              <w:t>OS στους 36 μήνες (%) (95% CI)</w:t>
            </w:r>
          </w:p>
        </w:tc>
        <w:tc>
          <w:tcPr>
            <w:tcW w:w="1682" w:type="dxa"/>
            <w:shd w:val="clear" w:color="auto" w:fill="auto"/>
          </w:tcPr>
          <w:p w14:paraId="542A6751" w14:textId="77777777" w:rsidR="00F24DE4" w:rsidRPr="00C7794A" w:rsidRDefault="00F24DE4" w:rsidP="00F24DE4">
            <w:pPr>
              <w:autoSpaceDE w:val="0"/>
              <w:autoSpaceDN w:val="0"/>
              <w:adjustRightInd w:val="0"/>
              <w:spacing w:line="240" w:lineRule="auto"/>
              <w:jc w:val="center"/>
              <w:rPr>
                <w:szCs w:val="22"/>
                <w:lang w:val="el-GR"/>
              </w:rPr>
            </w:pPr>
          </w:p>
        </w:tc>
        <w:tc>
          <w:tcPr>
            <w:tcW w:w="1682" w:type="dxa"/>
            <w:shd w:val="clear" w:color="auto" w:fill="auto"/>
          </w:tcPr>
          <w:p w14:paraId="79CA6C62" w14:textId="77777777" w:rsidR="00F24DE4" w:rsidRPr="00C7794A" w:rsidRDefault="00F24DE4" w:rsidP="00F24DE4">
            <w:pPr>
              <w:autoSpaceDE w:val="0"/>
              <w:autoSpaceDN w:val="0"/>
              <w:adjustRightInd w:val="0"/>
              <w:spacing w:line="240" w:lineRule="auto"/>
              <w:jc w:val="center"/>
              <w:rPr>
                <w:szCs w:val="22"/>
                <w:lang w:val="el-GR"/>
              </w:rPr>
            </w:pPr>
          </w:p>
        </w:tc>
        <w:tc>
          <w:tcPr>
            <w:tcW w:w="1682" w:type="dxa"/>
          </w:tcPr>
          <w:p w14:paraId="65ACE343" w14:textId="77777777" w:rsidR="00F24DE4" w:rsidRPr="00C7794A" w:rsidRDefault="00F24DE4" w:rsidP="00F24DE4">
            <w:pPr>
              <w:autoSpaceDE w:val="0"/>
              <w:autoSpaceDN w:val="0"/>
              <w:adjustRightInd w:val="0"/>
              <w:spacing w:line="240" w:lineRule="auto"/>
              <w:jc w:val="center"/>
              <w:rPr>
                <w:szCs w:val="22"/>
                <w:lang w:val="el-GR"/>
              </w:rPr>
            </w:pPr>
            <w:r w:rsidRPr="00C7794A">
              <w:rPr>
                <w:lang w:val="el-GR"/>
              </w:rPr>
              <w:t>17,6</w:t>
            </w:r>
            <w:r w:rsidRPr="00C7794A">
              <w:rPr>
                <w:lang w:val="el-GR"/>
              </w:rPr>
              <w:br/>
              <w:t>(13,3, 22,4)</w:t>
            </w:r>
          </w:p>
        </w:tc>
        <w:tc>
          <w:tcPr>
            <w:tcW w:w="1683" w:type="dxa"/>
          </w:tcPr>
          <w:p w14:paraId="34975E54" w14:textId="77777777" w:rsidR="00F24DE4" w:rsidRPr="00C7794A" w:rsidRDefault="00F24DE4" w:rsidP="00F24DE4">
            <w:pPr>
              <w:autoSpaceDE w:val="0"/>
              <w:autoSpaceDN w:val="0"/>
              <w:adjustRightInd w:val="0"/>
              <w:spacing w:line="240" w:lineRule="auto"/>
              <w:jc w:val="center"/>
              <w:rPr>
                <w:szCs w:val="22"/>
                <w:lang w:val="el-GR"/>
              </w:rPr>
            </w:pPr>
            <w:r w:rsidRPr="00C7794A">
              <w:rPr>
                <w:lang w:val="el-GR"/>
              </w:rPr>
              <w:t>5,8</w:t>
            </w:r>
            <w:r w:rsidRPr="00C7794A">
              <w:rPr>
                <w:lang w:val="el-GR"/>
              </w:rPr>
              <w:br/>
              <w:t>(3,4, 9,1)</w:t>
            </w:r>
          </w:p>
        </w:tc>
      </w:tr>
      <w:tr w:rsidR="00F24DE4" w:rsidRPr="00C7794A" w14:paraId="1356A2D8" w14:textId="77777777" w:rsidTr="0099674D">
        <w:tc>
          <w:tcPr>
            <w:tcW w:w="2558" w:type="dxa"/>
            <w:shd w:val="clear" w:color="auto" w:fill="auto"/>
          </w:tcPr>
          <w:p w14:paraId="63DB7966" w14:textId="77777777" w:rsidR="00F24DE4" w:rsidRPr="00C7794A" w:rsidRDefault="00F24DE4" w:rsidP="00CC27E9">
            <w:pPr>
              <w:autoSpaceDE w:val="0"/>
              <w:autoSpaceDN w:val="0"/>
              <w:adjustRightInd w:val="0"/>
              <w:spacing w:line="240" w:lineRule="auto"/>
              <w:rPr>
                <w:b/>
                <w:lang w:val="el-GR" w:eastAsia="en-GB"/>
              </w:rPr>
            </w:pPr>
            <w:r w:rsidRPr="00C7794A">
              <w:rPr>
                <w:b/>
                <w:lang w:val="el-GR" w:eastAsia="en-GB"/>
              </w:rPr>
              <w:t>PFS</w:t>
            </w:r>
          </w:p>
        </w:tc>
        <w:tc>
          <w:tcPr>
            <w:tcW w:w="1682" w:type="dxa"/>
            <w:shd w:val="clear" w:color="auto" w:fill="auto"/>
          </w:tcPr>
          <w:p w14:paraId="75CD1C03" w14:textId="77777777" w:rsidR="00F24DE4" w:rsidRPr="00C7794A" w:rsidRDefault="00F24DE4" w:rsidP="00CC27E9">
            <w:pPr>
              <w:autoSpaceDE w:val="0"/>
              <w:autoSpaceDN w:val="0"/>
              <w:adjustRightInd w:val="0"/>
              <w:spacing w:line="240" w:lineRule="auto"/>
              <w:rPr>
                <w:lang w:val="el-GR" w:eastAsia="en-GB"/>
              </w:rPr>
            </w:pPr>
          </w:p>
        </w:tc>
        <w:tc>
          <w:tcPr>
            <w:tcW w:w="1682" w:type="dxa"/>
          </w:tcPr>
          <w:p w14:paraId="58B896C0" w14:textId="77777777" w:rsidR="00F24DE4" w:rsidRPr="00C7794A" w:rsidRDefault="00F24DE4" w:rsidP="00CC27E9">
            <w:pPr>
              <w:autoSpaceDE w:val="0"/>
              <w:autoSpaceDN w:val="0"/>
              <w:adjustRightInd w:val="0"/>
              <w:spacing w:line="240" w:lineRule="auto"/>
              <w:rPr>
                <w:lang w:val="el-GR" w:eastAsia="en-GB"/>
              </w:rPr>
            </w:pPr>
          </w:p>
        </w:tc>
        <w:tc>
          <w:tcPr>
            <w:tcW w:w="1682" w:type="dxa"/>
          </w:tcPr>
          <w:p w14:paraId="3C7C20BD" w14:textId="77777777" w:rsidR="00F24DE4" w:rsidRPr="00C7794A" w:rsidRDefault="00F24DE4" w:rsidP="00CC27E9">
            <w:pPr>
              <w:autoSpaceDE w:val="0"/>
              <w:autoSpaceDN w:val="0"/>
              <w:adjustRightInd w:val="0"/>
              <w:spacing w:line="240" w:lineRule="auto"/>
              <w:rPr>
                <w:lang w:val="el-GR" w:eastAsia="en-GB"/>
              </w:rPr>
            </w:pPr>
          </w:p>
        </w:tc>
        <w:tc>
          <w:tcPr>
            <w:tcW w:w="1683" w:type="dxa"/>
          </w:tcPr>
          <w:p w14:paraId="0100B61A" w14:textId="77777777" w:rsidR="00F24DE4" w:rsidRPr="00C7794A" w:rsidRDefault="00F24DE4" w:rsidP="00CC27E9">
            <w:pPr>
              <w:autoSpaceDE w:val="0"/>
              <w:autoSpaceDN w:val="0"/>
              <w:adjustRightInd w:val="0"/>
              <w:spacing w:line="240" w:lineRule="auto"/>
              <w:rPr>
                <w:lang w:val="el-GR" w:eastAsia="en-GB"/>
              </w:rPr>
            </w:pPr>
          </w:p>
        </w:tc>
      </w:tr>
      <w:tr w:rsidR="0056604B" w:rsidRPr="00C7794A" w14:paraId="0131176C" w14:textId="77777777" w:rsidTr="0056604B">
        <w:tc>
          <w:tcPr>
            <w:tcW w:w="2558" w:type="dxa"/>
            <w:shd w:val="clear" w:color="auto" w:fill="auto"/>
          </w:tcPr>
          <w:p w14:paraId="7DB1F010" w14:textId="77777777" w:rsidR="0056604B" w:rsidRPr="00C7794A" w:rsidRDefault="0056604B" w:rsidP="00CC27E9">
            <w:pPr>
              <w:autoSpaceDE w:val="0"/>
              <w:autoSpaceDN w:val="0"/>
              <w:adjustRightInd w:val="0"/>
              <w:spacing w:line="240" w:lineRule="auto"/>
              <w:ind w:left="240"/>
              <w:rPr>
                <w:lang w:val="el-GR" w:eastAsia="en-GB"/>
              </w:rPr>
            </w:pPr>
            <w:r w:rsidRPr="00C7794A">
              <w:rPr>
                <w:rFonts w:eastAsia="Times New Roman,Calibri"/>
                <w:lang w:val="el-GR"/>
              </w:rPr>
              <w:t xml:space="preserve">Αριθμός των συμβάντων </w:t>
            </w:r>
            <w:r w:rsidRPr="00C7794A">
              <w:rPr>
                <w:lang w:val="el-GR" w:eastAsia="en-GB"/>
              </w:rPr>
              <w:t>(%)</w:t>
            </w:r>
          </w:p>
        </w:tc>
        <w:tc>
          <w:tcPr>
            <w:tcW w:w="1682" w:type="dxa"/>
            <w:shd w:val="clear" w:color="auto" w:fill="auto"/>
          </w:tcPr>
          <w:p w14:paraId="2E5398FA" w14:textId="77777777" w:rsidR="0056604B" w:rsidRPr="00C7794A" w:rsidRDefault="0056604B" w:rsidP="00CC27E9">
            <w:pPr>
              <w:autoSpaceDE w:val="0"/>
              <w:autoSpaceDN w:val="0"/>
              <w:adjustRightInd w:val="0"/>
              <w:spacing w:line="240" w:lineRule="auto"/>
              <w:jc w:val="center"/>
              <w:rPr>
                <w:lang w:val="el-GR" w:eastAsia="en-GB"/>
              </w:rPr>
            </w:pPr>
            <w:r w:rsidRPr="00C7794A">
              <w:rPr>
                <w:lang w:val="el-GR" w:eastAsia="en-GB"/>
              </w:rPr>
              <w:t>234 (</w:t>
            </w:r>
            <w:r w:rsidRPr="00C7794A">
              <w:rPr>
                <w:szCs w:val="22"/>
                <w:lang w:val="el-GR"/>
              </w:rPr>
              <w:t>87,3</w:t>
            </w:r>
            <w:r w:rsidRPr="00C7794A">
              <w:rPr>
                <w:lang w:val="el-GR" w:eastAsia="en-GB"/>
              </w:rPr>
              <w:t>)</w:t>
            </w:r>
          </w:p>
        </w:tc>
        <w:tc>
          <w:tcPr>
            <w:tcW w:w="1682" w:type="dxa"/>
            <w:shd w:val="clear" w:color="auto" w:fill="auto"/>
          </w:tcPr>
          <w:p w14:paraId="58207421" w14:textId="77777777" w:rsidR="0056604B" w:rsidRPr="00C7794A" w:rsidRDefault="0056604B" w:rsidP="00CC27E9">
            <w:pPr>
              <w:autoSpaceDE w:val="0"/>
              <w:autoSpaceDN w:val="0"/>
              <w:adjustRightInd w:val="0"/>
              <w:spacing w:line="240" w:lineRule="auto"/>
              <w:jc w:val="center"/>
              <w:rPr>
                <w:lang w:val="el-GR" w:eastAsia="en-GB"/>
              </w:rPr>
            </w:pPr>
            <w:r w:rsidRPr="00C7794A">
              <w:rPr>
                <w:szCs w:val="22"/>
                <w:lang w:val="el-GR"/>
              </w:rPr>
              <w:t>236 (87,7)</w:t>
            </w:r>
          </w:p>
        </w:tc>
        <w:tc>
          <w:tcPr>
            <w:tcW w:w="1682" w:type="dxa"/>
          </w:tcPr>
          <w:p w14:paraId="7013F080" w14:textId="77777777" w:rsidR="0056604B" w:rsidRPr="00C7794A" w:rsidRDefault="0056604B" w:rsidP="00CC27E9">
            <w:pPr>
              <w:autoSpaceDE w:val="0"/>
              <w:autoSpaceDN w:val="0"/>
              <w:adjustRightInd w:val="0"/>
              <w:spacing w:line="240" w:lineRule="auto"/>
              <w:jc w:val="center"/>
              <w:rPr>
                <w:szCs w:val="22"/>
                <w:lang w:val="el-GR"/>
              </w:rPr>
            </w:pPr>
          </w:p>
        </w:tc>
        <w:tc>
          <w:tcPr>
            <w:tcW w:w="1683" w:type="dxa"/>
          </w:tcPr>
          <w:p w14:paraId="47FE4886" w14:textId="77777777" w:rsidR="0056604B" w:rsidRPr="00C7794A" w:rsidRDefault="0056604B" w:rsidP="00CC27E9">
            <w:pPr>
              <w:autoSpaceDE w:val="0"/>
              <w:autoSpaceDN w:val="0"/>
              <w:adjustRightInd w:val="0"/>
              <w:spacing w:line="240" w:lineRule="auto"/>
              <w:jc w:val="center"/>
              <w:rPr>
                <w:szCs w:val="22"/>
                <w:lang w:val="el-GR"/>
              </w:rPr>
            </w:pPr>
          </w:p>
        </w:tc>
      </w:tr>
      <w:tr w:rsidR="0056604B" w:rsidRPr="00C7794A" w14:paraId="1EA0B8F5" w14:textId="77777777" w:rsidTr="0056604B">
        <w:tc>
          <w:tcPr>
            <w:tcW w:w="2558" w:type="dxa"/>
            <w:shd w:val="clear" w:color="auto" w:fill="auto"/>
          </w:tcPr>
          <w:p w14:paraId="535C3C6F" w14:textId="77777777" w:rsidR="0056604B" w:rsidRPr="00C7794A" w:rsidRDefault="0056604B" w:rsidP="00CC27E9">
            <w:pPr>
              <w:autoSpaceDE w:val="0"/>
              <w:autoSpaceDN w:val="0"/>
              <w:adjustRightInd w:val="0"/>
              <w:spacing w:line="240" w:lineRule="auto"/>
              <w:ind w:left="240"/>
              <w:rPr>
                <w:b/>
                <w:lang w:val="el-GR" w:eastAsia="en-GB"/>
              </w:rPr>
            </w:pPr>
            <w:r w:rsidRPr="00C7794A">
              <w:rPr>
                <w:b/>
                <w:lang w:val="el-GR" w:eastAsia="en-GB"/>
              </w:rPr>
              <w:t>Διάμεση PFS (μήνες)</w:t>
            </w:r>
          </w:p>
          <w:p w14:paraId="148762FE" w14:textId="77777777" w:rsidR="0056604B" w:rsidRPr="00C7794A" w:rsidRDefault="0056604B" w:rsidP="00CC27E9">
            <w:pPr>
              <w:autoSpaceDE w:val="0"/>
              <w:autoSpaceDN w:val="0"/>
              <w:adjustRightInd w:val="0"/>
              <w:spacing w:line="240" w:lineRule="auto"/>
              <w:ind w:left="240"/>
              <w:rPr>
                <w:lang w:val="el-GR" w:eastAsia="en-GB"/>
              </w:rPr>
            </w:pPr>
            <w:r w:rsidRPr="00C7794A">
              <w:rPr>
                <w:b/>
                <w:lang w:val="el-GR" w:eastAsia="en-GB"/>
              </w:rPr>
              <w:t>(95% CI)</w:t>
            </w:r>
          </w:p>
        </w:tc>
        <w:tc>
          <w:tcPr>
            <w:tcW w:w="1682" w:type="dxa"/>
            <w:shd w:val="clear" w:color="auto" w:fill="auto"/>
          </w:tcPr>
          <w:p w14:paraId="28ED6219" w14:textId="77777777" w:rsidR="0056604B" w:rsidRPr="00C7794A" w:rsidRDefault="0056604B" w:rsidP="00CC27E9">
            <w:pPr>
              <w:autoSpaceDE w:val="0"/>
              <w:autoSpaceDN w:val="0"/>
              <w:adjustRightInd w:val="0"/>
              <w:spacing w:line="240" w:lineRule="auto"/>
              <w:jc w:val="center"/>
              <w:rPr>
                <w:szCs w:val="22"/>
                <w:lang w:val="el-GR"/>
              </w:rPr>
            </w:pPr>
            <w:r w:rsidRPr="00C7794A">
              <w:rPr>
                <w:szCs w:val="22"/>
                <w:lang w:val="el-GR"/>
              </w:rPr>
              <w:t xml:space="preserve">5,1 </w:t>
            </w:r>
          </w:p>
          <w:p w14:paraId="35D918EC" w14:textId="77777777" w:rsidR="0056604B" w:rsidRPr="00C7794A" w:rsidRDefault="0056604B" w:rsidP="00CC27E9">
            <w:pPr>
              <w:autoSpaceDE w:val="0"/>
              <w:autoSpaceDN w:val="0"/>
              <w:adjustRightInd w:val="0"/>
              <w:spacing w:line="240" w:lineRule="auto"/>
              <w:jc w:val="center"/>
              <w:rPr>
                <w:lang w:val="el-GR" w:eastAsia="en-GB"/>
              </w:rPr>
            </w:pPr>
            <w:r w:rsidRPr="00C7794A">
              <w:rPr>
                <w:szCs w:val="22"/>
                <w:lang w:val="el-GR"/>
              </w:rPr>
              <w:t>(4,7, 6,2)</w:t>
            </w:r>
          </w:p>
        </w:tc>
        <w:tc>
          <w:tcPr>
            <w:tcW w:w="1682" w:type="dxa"/>
            <w:shd w:val="clear" w:color="auto" w:fill="auto"/>
          </w:tcPr>
          <w:p w14:paraId="649DE648" w14:textId="77777777" w:rsidR="0056604B" w:rsidRPr="00C7794A" w:rsidRDefault="0056604B" w:rsidP="00CC27E9">
            <w:pPr>
              <w:autoSpaceDE w:val="0"/>
              <w:autoSpaceDN w:val="0"/>
              <w:adjustRightInd w:val="0"/>
              <w:spacing w:line="240" w:lineRule="auto"/>
              <w:jc w:val="center"/>
              <w:rPr>
                <w:szCs w:val="22"/>
                <w:lang w:val="el-GR"/>
              </w:rPr>
            </w:pPr>
            <w:r w:rsidRPr="00C7794A">
              <w:rPr>
                <w:szCs w:val="22"/>
                <w:lang w:val="el-GR"/>
              </w:rPr>
              <w:t xml:space="preserve">5,4 </w:t>
            </w:r>
          </w:p>
          <w:p w14:paraId="18983C1D" w14:textId="77777777" w:rsidR="0056604B" w:rsidRPr="00C7794A" w:rsidRDefault="0056604B" w:rsidP="00CC27E9">
            <w:pPr>
              <w:autoSpaceDE w:val="0"/>
              <w:autoSpaceDN w:val="0"/>
              <w:adjustRightInd w:val="0"/>
              <w:spacing w:line="240" w:lineRule="auto"/>
              <w:jc w:val="center"/>
              <w:rPr>
                <w:lang w:val="el-GR" w:eastAsia="en-GB"/>
              </w:rPr>
            </w:pPr>
            <w:r w:rsidRPr="00C7794A">
              <w:rPr>
                <w:szCs w:val="22"/>
                <w:lang w:val="el-GR"/>
              </w:rPr>
              <w:t>(4,8, 6,2)</w:t>
            </w:r>
          </w:p>
        </w:tc>
        <w:tc>
          <w:tcPr>
            <w:tcW w:w="1682" w:type="dxa"/>
          </w:tcPr>
          <w:p w14:paraId="2346E3DA" w14:textId="77777777" w:rsidR="0056604B" w:rsidRPr="00C7794A" w:rsidRDefault="0056604B" w:rsidP="00CC27E9">
            <w:pPr>
              <w:autoSpaceDE w:val="0"/>
              <w:autoSpaceDN w:val="0"/>
              <w:adjustRightInd w:val="0"/>
              <w:spacing w:line="240" w:lineRule="auto"/>
              <w:jc w:val="center"/>
              <w:rPr>
                <w:szCs w:val="22"/>
                <w:lang w:val="el-GR"/>
              </w:rPr>
            </w:pPr>
          </w:p>
        </w:tc>
        <w:tc>
          <w:tcPr>
            <w:tcW w:w="1683" w:type="dxa"/>
          </w:tcPr>
          <w:p w14:paraId="719FE853" w14:textId="77777777" w:rsidR="0056604B" w:rsidRPr="00C7794A" w:rsidRDefault="0056604B" w:rsidP="00CC27E9">
            <w:pPr>
              <w:autoSpaceDE w:val="0"/>
              <w:autoSpaceDN w:val="0"/>
              <w:adjustRightInd w:val="0"/>
              <w:spacing w:line="240" w:lineRule="auto"/>
              <w:jc w:val="center"/>
              <w:rPr>
                <w:szCs w:val="22"/>
                <w:lang w:val="el-GR"/>
              </w:rPr>
            </w:pPr>
          </w:p>
        </w:tc>
      </w:tr>
      <w:tr w:rsidR="00F24DE4" w:rsidRPr="00C7794A" w14:paraId="2BA23D47" w14:textId="77777777" w:rsidTr="0099674D">
        <w:tc>
          <w:tcPr>
            <w:tcW w:w="2558" w:type="dxa"/>
            <w:shd w:val="clear" w:color="auto" w:fill="auto"/>
          </w:tcPr>
          <w:p w14:paraId="16E44BC6" w14:textId="77777777" w:rsidR="00F24DE4" w:rsidRPr="00C7794A" w:rsidRDefault="00F24DE4" w:rsidP="00CC27E9">
            <w:pPr>
              <w:autoSpaceDE w:val="0"/>
              <w:autoSpaceDN w:val="0"/>
              <w:adjustRightInd w:val="0"/>
              <w:spacing w:line="240" w:lineRule="auto"/>
              <w:ind w:left="240"/>
              <w:rPr>
                <w:lang w:val="el-GR" w:eastAsia="en-GB"/>
              </w:rPr>
            </w:pPr>
            <w:r w:rsidRPr="00C7794A">
              <w:rPr>
                <w:lang w:val="el-GR" w:eastAsia="en-GB"/>
              </w:rPr>
              <w:t>HR (95% CI)</w:t>
            </w:r>
            <w:r w:rsidR="006C3202" w:rsidRPr="00C7794A">
              <w:rPr>
                <w:sz w:val="20"/>
                <w:vertAlign w:val="superscript"/>
                <w:lang w:val="el-GR"/>
              </w:rPr>
              <w:t>γ</w:t>
            </w:r>
          </w:p>
        </w:tc>
        <w:tc>
          <w:tcPr>
            <w:tcW w:w="1682" w:type="dxa"/>
            <w:shd w:val="clear" w:color="auto" w:fill="auto"/>
          </w:tcPr>
          <w:p w14:paraId="4F3BAA52" w14:textId="77777777" w:rsidR="00F24DE4" w:rsidRPr="00C7794A" w:rsidRDefault="00F24DE4" w:rsidP="00CC27E9">
            <w:pPr>
              <w:autoSpaceDE w:val="0"/>
              <w:autoSpaceDN w:val="0"/>
              <w:adjustRightInd w:val="0"/>
              <w:spacing w:line="240" w:lineRule="auto"/>
              <w:jc w:val="center"/>
              <w:rPr>
                <w:lang w:val="el-GR" w:eastAsia="en-GB"/>
              </w:rPr>
            </w:pPr>
            <w:r w:rsidRPr="00C7794A">
              <w:rPr>
                <w:szCs w:val="22"/>
                <w:lang w:val="el-GR"/>
              </w:rPr>
              <w:t>0,80 (0,665, 0,959)</w:t>
            </w:r>
          </w:p>
        </w:tc>
        <w:tc>
          <w:tcPr>
            <w:tcW w:w="1682" w:type="dxa"/>
          </w:tcPr>
          <w:p w14:paraId="3F01D8E4" w14:textId="77777777" w:rsidR="00F24DE4" w:rsidRPr="00C7794A" w:rsidRDefault="00F24DE4" w:rsidP="00CC27E9">
            <w:pPr>
              <w:autoSpaceDE w:val="0"/>
              <w:autoSpaceDN w:val="0"/>
              <w:adjustRightInd w:val="0"/>
              <w:spacing w:line="240" w:lineRule="auto"/>
              <w:jc w:val="center"/>
              <w:rPr>
                <w:szCs w:val="22"/>
                <w:lang w:val="el-GR"/>
              </w:rPr>
            </w:pPr>
          </w:p>
        </w:tc>
        <w:tc>
          <w:tcPr>
            <w:tcW w:w="1682" w:type="dxa"/>
          </w:tcPr>
          <w:p w14:paraId="44EA7925" w14:textId="77777777" w:rsidR="00F24DE4" w:rsidRPr="00C7794A" w:rsidRDefault="00F24DE4" w:rsidP="00CC27E9">
            <w:pPr>
              <w:autoSpaceDE w:val="0"/>
              <w:autoSpaceDN w:val="0"/>
              <w:adjustRightInd w:val="0"/>
              <w:spacing w:line="240" w:lineRule="auto"/>
              <w:jc w:val="center"/>
              <w:rPr>
                <w:szCs w:val="22"/>
                <w:lang w:val="el-GR"/>
              </w:rPr>
            </w:pPr>
          </w:p>
        </w:tc>
        <w:tc>
          <w:tcPr>
            <w:tcW w:w="1683" w:type="dxa"/>
          </w:tcPr>
          <w:p w14:paraId="723663DE" w14:textId="77777777" w:rsidR="00F24DE4" w:rsidRPr="00C7794A" w:rsidRDefault="00F24DE4" w:rsidP="00CC27E9">
            <w:pPr>
              <w:autoSpaceDE w:val="0"/>
              <w:autoSpaceDN w:val="0"/>
              <w:adjustRightInd w:val="0"/>
              <w:spacing w:line="240" w:lineRule="auto"/>
              <w:jc w:val="center"/>
              <w:rPr>
                <w:szCs w:val="22"/>
                <w:lang w:val="el-GR"/>
              </w:rPr>
            </w:pPr>
          </w:p>
        </w:tc>
      </w:tr>
      <w:tr w:rsidR="0056604B" w:rsidRPr="00C7794A" w14:paraId="61570256" w14:textId="77777777" w:rsidTr="0056604B">
        <w:tc>
          <w:tcPr>
            <w:tcW w:w="2558" w:type="dxa"/>
            <w:shd w:val="clear" w:color="auto" w:fill="auto"/>
          </w:tcPr>
          <w:p w14:paraId="0A158990" w14:textId="77777777" w:rsidR="0056604B" w:rsidRPr="00C7794A" w:rsidRDefault="0056604B" w:rsidP="00CC27E9">
            <w:pPr>
              <w:autoSpaceDE w:val="0"/>
              <w:autoSpaceDN w:val="0"/>
              <w:adjustRightInd w:val="0"/>
              <w:spacing w:line="240" w:lineRule="auto"/>
              <w:ind w:left="240"/>
              <w:rPr>
                <w:b/>
                <w:lang w:val="el-GR" w:eastAsia="en-GB"/>
              </w:rPr>
            </w:pPr>
            <w:r w:rsidRPr="00C7794A">
              <w:rPr>
                <w:b/>
                <w:lang w:val="el-GR" w:eastAsia="en-GB"/>
              </w:rPr>
              <w:t xml:space="preserve">PFS στους 6 μήνες (%) </w:t>
            </w:r>
          </w:p>
          <w:p w14:paraId="774B18B3" w14:textId="77777777" w:rsidR="0056604B" w:rsidRPr="00C7794A" w:rsidRDefault="0056604B" w:rsidP="00CC27E9">
            <w:pPr>
              <w:autoSpaceDE w:val="0"/>
              <w:autoSpaceDN w:val="0"/>
              <w:adjustRightInd w:val="0"/>
              <w:spacing w:line="240" w:lineRule="auto"/>
              <w:ind w:left="240"/>
              <w:rPr>
                <w:b/>
                <w:lang w:val="el-GR" w:eastAsia="en-GB"/>
              </w:rPr>
            </w:pPr>
            <w:r w:rsidRPr="00C7794A">
              <w:rPr>
                <w:b/>
                <w:lang w:val="el-GR" w:eastAsia="en-GB"/>
              </w:rPr>
              <w:t>(95% CI)</w:t>
            </w:r>
          </w:p>
        </w:tc>
        <w:tc>
          <w:tcPr>
            <w:tcW w:w="1682" w:type="dxa"/>
            <w:shd w:val="clear" w:color="auto" w:fill="auto"/>
          </w:tcPr>
          <w:p w14:paraId="16FF7E7F" w14:textId="77777777" w:rsidR="0056604B" w:rsidRPr="00C7794A" w:rsidRDefault="0056604B" w:rsidP="00CC27E9">
            <w:pPr>
              <w:autoSpaceDE w:val="0"/>
              <w:autoSpaceDN w:val="0"/>
              <w:adjustRightInd w:val="0"/>
              <w:spacing w:line="240" w:lineRule="auto"/>
              <w:ind w:left="240"/>
              <w:jc w:val="center"/>
              <w:rPr>
                <w:b/>
                <w:lang w:val="el-GR" w:eastAsia="en-GB"/>
              </w:rPr>
            </w:pPr>
            <w:r w:rsidRPr="00C7794A">
              <w:rPr>
                <w:szCs w:val="22"/>
                <w:lang w:val="el-GR"/>
              </w:rPr>
              <w:t>45,4</w:t>
            </w:r>
            <w:r w:rsidRPr="00C7794A">
              <w:rPr>
                <w:szCs w:val="22"/>
                <w:lang w:val="el-GR"/>
              </w:rPr>
              <w:br/>
              <w:t>(39,3, 51,3)</w:t>
            </w:r>
          </w:p>
        </w:tc>
        <w:tc>
          <w:tcPr>
            <w:tcW w:w="1682" w:type="dxa"/>
            <w:shd w:val="clear" w:color="auto" w:fill="auto"/>
          </w:tcPr>
          <w:p w14:paraId="62A47E2A" w14:textId="77777777" w:rsidR="0056604B" w:rsidRPr="00C7794A" w:rsidRDefault="0056604B" w:rsidP="00CC27E9">
            <w:pPr>
              <w:autoSpaceDE w:val="0"/>
              <w:autoSpaceDN w:val="0"/>
              <w:adjustRightInd w:val="0"/>
              <w:spacing w:line="240" w:lineRule="auto"/>
              <w:ind w:left="240"/>
              <w:jc w:val="center"/>
              <w:rPr>
                <w:b/>
                <w:lang w:val="el-GR" w:eastAsia="en-GB"/>
              </w:rPr>
            </w:pPr>
            <w:r w:rsidRPr="00C7794A">
              <w:rPr>
                <w:szCs w:val="22"/>
                <w:lang w:val="el-GR"/>
              </w:rPr>
              <w:t>45,8</w:t>
            </w:r>
            <w:r w:rsidRPr="00C7794A">
              <w:rPr>
                <w:szCs w:val="22"/>
                <w:lang w:val="el-GR"/>
              </w:rPr>
              <w:br/>
              <w:t>(39,5, 51,9)</w:t>
            </w:r>
          </w:p>
        </w:tc>
        <w:tc>
          <w:tcPr>
            <w:tcW w:w="1682" w:type="dxa"/>
          </w:tcPr>
          <w:p w14:paraId="5B88FBA8" w14:textId="77777777" w:rsidR="0056604B" w:rsidRPr="00C7794A" w:rsidRDefault="0056604B" w:rsidP="00CC27E9">
            <w:pPr>
              <w:autoSpaceDE w:val="0"/>
              <w:autoSpaceDN w:val="0"/>
              <w:adjustRightInd w:val="0"/>
              <w:spacing w:line="240" w:lineRule="auto"/>
              <w:ind w:left="240"/>
              <w:jc w:val="center"/>
              <w:rPr>
                <w:szCs w:val="22"/>
                <w:lang w:val="el-GR"/>
              </w:rPr>
            </w:pPr>
          </w:p>
        </w:tc>
        <w:tc>
          <w:tcPr>
            <w:tcW w:w="1683" w:type="dxa"/>
          </w:tcPr>
          <w:p w14:paraId="312B332D" w14:textId="77777777" w:rsidR="0056604B" w:rsidRPr="00C7794A" w:rsidRDefault="0056604B" w:rsidP="00CC27E9">
            <w:pPr>
              <w:autoSpaceDE w:val="0"/>
              <w:autoSpaceDN w:val="0"/>
              <w:adjustRightInd w:val="0"/>
              <w:spacing w:line="240" w:lineRule="auto"/>
              <w:ind w:left="240"/>
              <w:jc w:val="center"/>
              <w:rPr>
                <w:szCs w:val="22"/>
                <w:lang w:val="el-GR"/>
              </w:rPr>
            </w:pPr>
          </w:p>
        </w:tc>
      </w:tr>
      <w:tr w:rsidR="0056604B" w:rsidRPr="00C7794A" w14:paraId="3EAD825C" w14:textId="77777777" w:rsidTr="0056604B">
        <w:tc>
          <w:tcPr>
            <w:tcW w:w="2558" w:type="dxa"/>
            <w:shd w:val="clear" w:color="auto" w:fill="auto"/>
          </w:tcPr>
          <w:p w14:paraId="620197E6" w14:textId="77777777" w:rsidR="0056604B" w:rsidRPr="00C7794A" w:rsidRDefault="0056604B" w:rsidP="00CC27E9">
            <w:pPr>
              <w:autoSpaceDE w:val="0"/>
              <w:autoSpaceDN w:val="0"/>
              <w:adjustRightInd w:val="0"/>
              <w:spacing w:line="240" w:lineRule="auto"/>
              <w:ind w:left="240"/>
              <w:rPr>
                <w:b/>
                <w:lang w:val="el-GR" w:eastAsia="en-GB"/>
              </w:rPr>
            </w:pPr>
            <w:r w:rsidRPr="00C7794A">
              <w:rPr>
                <w:b/>
                <w:lang w:val="el-GR" w:eastAsia="en-GB"/>
              </w:rPr>
              <w:t>PFS στους 12 μήνες (%) (95% CI)</w:t>
            </w:r>
          </w:p>
        </w:tc>
        <w:tc>
          <w:tcPr>
            <w:tcW w:w="1682" w:type="dxa"/>
            <w:shd w:val="clear" w:color="auto" w:fill="auto"/>
          </w:tcPr>
          <w:p w14:paraId="722D39A7" w14:textId="77777777" w:rsidR="0056604B" w:rsidRPr="00C7794A" w:rsidRDefault="0056604B" w:rsidP="00CC27E9">
            <w:pPr>
              <w:autoSpaceDE w:val="0"/>
              <w:autoSpaceDN w:val="0"/>
              <w:adjustRightInd w:val="0"/>
              <w:spacing w:line="240" w:lineRule="auto"/>
              <w:ind w:left="240"/>
              <w:jc w:val="center"/>
              <w:rPr>
                <w:b/>
                <w:lang w:val="el-GR" w:eastAsia="en-GB"/>
              </w:rPr>
            </w:pPr>
            <w:r w:rsidRPr="00C7794A">
              <w:rPr>
                <w:szCs w:val="22"/>
                <w:lang w:val="el-GR"/>
              </w:rPr>
              <w:t>17,9</w:t>
            </w:r>
            <w:r w:rsidRPr="00C7794A">
              <w:rPr>
                <w:szCs w:val="22"/>
                <w:lang w:val="el-GR"/>
              </w:rPr>
              <w:br/>
              <w:t>(13,5, 22,8)</w:t>
            </w:r>
          </w:p>
        </w:tc>
        <w:tc>
          <w:tcPr>
            <w:tcW w:w="1682" w:type="dxa"/>
            <w:shd w:val="clear" w:color="auto" w:fill="auto"/>
          </w:tcPr>
          <w:p w14:paraId="4C09B979" w14:textId="77777777" w:rsidR="0056604B" w:rsidRPr="00C7794A" w:rsidRDefault="0056604B" w:rsidP="00CC27E9">
            <w:pPr>
              <w:autoSpaceDE w:val="0"/>
              <w:autoSpaceDN w:val="0"/>
              <w:adjustRightInd w:val="0"/>
              <w:spacing w:line="240" w:lineRule="auto"/>
              <w:ind w:left="240"/>
              <w:jc w:val="center"/>
              <w:rPr>
                <w:b/>
                <w:lang w:val="el-GR" w:eastAsia="en-GB"/>
              </w:rPr>
            </w:pPr>
            <w:r w:rsidRPr="00C7794A">
              <w:rPr>
                <w:szCs w:val="22"/>
                <w:lang w:val="el-GR"/>
              </w:rPr>
              <w:t>5,3</w:t>
            </w:r>
            <w:r w:rsidRPr="00C7794A">
              <w:rPr>
                <w:szCs w:val="22"/>
                <w:lang w:val="el-GR"/>
              </w:rPr>
              <w:br/>
              <w:t>(2,9, 8,8)</w:t>
            </w:r>
          </w:p>
        </w:tc>
        <w:tc>
          <w:tcPr>
            <w:tcW w:w="1682" w:type="dxa"/>
          </w:tcPr>
          <w:p w14:paraId="2C1D2FE6" w14:textId="77777777" w:rsidR="0056604B" w:rsidRPr="00C7794A" w:rsidRDefault="0056604B" w:rsidP="00CC27E9">
            <w:pPr>
              <w:autoSpaceDE w:val="0"/>
              <w:autoSpaceDN w:val="0"/>
              <w:adjustRightInd w:val="0"/>
              <w:spacing w:line="240" w:lineRule="auto"/>
              <w:ind w:left="240"/>
              <w:jc w:val="center"/>
              <w:rPr>
                <w:szCs w:val="22"/>
                <w:lang w:val="el-GR"/>
              </w:rPr>
            </w:pPr>
          </w:p>
        </w:tc>
        <w:tc>
          <w:tcPr>
            <w:tcW w:w="1683" w:type="dxa"/>
          </w:tcPr>
          <w:p w14:paraId="76C35555" w14:textId="77777777" w:rsidR="0056604B" w:rsidRPr="00C7794A" w:rsidRDefault="0056604B" w:rsidP="00CC27E9">
            <w:pPr>
              <w:autoSpaceDE w:val="0"/>
              <w:autoSpaceDN w:val="0"/>
              <w:adjustRightInd w:val="0"/>
              <w:spacing w:line="240" w:lineRule="auto"/>
              <w:ind w:left="240"/>
              <w:jc w:val="center"/>
              <w:rPr>
                <w:szCs w:val="22"/>
                <w:lang w:val="el-GR"/>
              </w:rPr>
            </w:pPr>
          </w:p>
        </w:tc>
      </w:tr>
      <w:tr w:rsidR="0056604B" w:rsidRPr="00C7794A" w14:paraId="2B175AFA" w14:textId="77777777" w:rsidTr="0056604B">
        <w:tc>
          <w:tcPr>
            <w:tcW w:w="2558" w:type="dxa"/>
            <w:shd w:val="clear" w:color="auto" w:fill="auto"/>
          </w:tcPr>
          <w:p w14:paraId="216ECD3A" w14:textId="77777777" w:rsidR="0056604B" w:rsidRPr="00C7794A" w:rsidRDefault="0056604B" w:rsidP="00CC27E9">
            <w:pPr>
              <w:autoSpaceDE w:val="0"/>
              <w:autoSpaceDN w:val="0"/>
              <w:adjustRightInd w:val="0"/>
              <w:spacing w:line="240" w:lineRule="auto"/>
              <w:rPr>
                <w:b/>
                <w:lang w:val="el-GR" w:eastAsia="en-GB"/>
              </w:rPr>
            </w:pPr>
            <w:r w:rsidRPr="00C7794A">
              <w:rPr>
                <w:b/>
                <w:lang w:val="el-GR" w:eastAsia="en-GB"/>
              </w:rPr>
              <w:t>ORR n (%)</w:t>
            </w:r>
          </w:p>
          <w:p w14:paraId="32C400B0" w14:textId="77777777" w:rsidR="0056604B" w:rsidRPr="00C7794A" w:rsidRDefault="0056604B" w:rsidP="00CC27E9">
            <w:pPr>
              <w:autoSpaceDE w:val="0"/>
              <w:autoSpaceDN w:val="0"/>
              <w:adjustRightInd w:val="0"/>
              <w:spacing w:line="240" w:lineRule="auto"/>
              <w:ind w:left="238"/>
              <w:rPr>
                <w:b/>
                <w:lang w:val="el-GR" w:eastAsia="en-GB"/>
              </w:rPr>
            </w:pPr>
            <w:r w:rsidRPr="00C7794A">
              <w:rPr>
                <w:b/>
                <w:lang w:val="el-GR" w:eastAsia="en-GB"/>
              </w:rPr>
              <w:t>(95% CI)</w:t>
            </w:r>
            <w:r w:rsidR="00AF6D7E" w:rsidRPr="00C7794A">
              <w:rPr>
                <w:b/>
                <w:vertAlign w:val="superscript"/>
                <w:lang w:val="el-GR" w:eastAsia="en-GB"/>
              </w:rPr>
              <w:t>ε</w:t>
            </w:r>
          </w:p>
        </w:tc>
        <w:tc>
          <w:tcPr>
            <w:tcW w:w="1682" w:type="dxa"/>
            <w:shd w:val="clear" w:color="auto" w:fill="auto"/>
          </w:tcPr>
          <w:p w14:paraId="245B38E1" w14:textId="77777777" w:rsidR="0056604B" w:rsidRPr="00C7794A" w:rsidRDefault="0056604B" w:rsidP="00CC27E9">
            <w:pPr>
              <w:autoSpaceDE w:val="0"/>
              <w:autoSpaceDN w:val="0"/>
              <w:adjustRightInd w:val="0"/>
              <w:spacing w:line="240" w:lineRule="auto"/>
              <w:jc w:val="center"/>
              <w:rPr>
                <w:szCs w:val="22"/>
                <w:lang w:val="el-GR"/>
              </w:rPr>
            </w:pPr>
            <w:r w:rsidRPr="00C7794A">
              <w:rPr>
                <w:szCs w:val="22"/>
                <w:lang w:val="el-GR"/>
              </w:rPr>
              <w:t>182 (67,9)</w:t>
            </w:r>
          </w:p>
          <w:p w14:paraId="5AA1DA84" w14:textId="77777777" w:rsidR="0056604B" w:rsidRPr="00C7794A" w:rsidRDefault="0056604B" w:rsidP="00CC27E9">
            <w:pPr>
              <w:autoSpaceDE w:val="0"/>
              <w:autoSpaceDN w:val="0"/>
              <w:adjustRightInd w:val="0"/>
              <w:spacing w:line="240" w:lineRule="auto"/>
              <w:jc w:val="center"/>
              <w:rPr>
                <w:lang w:val="el-GR" w:eastAsia="en-GB"/>
              </w:rPr>
            </w:pPr>
            <w:r w:rsidRPr="00C7794A">
              <w:rPr>
                <w:szCs w:val="22"/>
                <w:lang w:val="el-GR"/>
              </w:rPr>
              <w:t>(62,0, 73,5)</w:t>
            </w:r>
          </w:p>
        </w:tc>
        <w:tc>
          <w:tcPr>
            <w:tcW w:w="1682" w:type="dxa"/>
            <w:shd w:val="clear" w:color="auto" w:fill="auto"/>
          </w:tcPr>
          <w:p w14:paraId="0E48DE6F" w14:textId="77777777" w:rsidR="0056604B" w:rsidRPr="00C7794A" w:rsidRDefault="0056604B" w:rsidP="00CC27E9">
            <w:pPr>
              <w:autoSpaceDE w:val="0"/>
              <w:autoSpaceDN w:val="0"/>
              <w:adjustRightInd w:val="0"/>
              <w:spacing w:line="240" w:lineRule="auto"/>
              <w:jc w:val="center"/>
              <w:rPr>
                <w:szCs w:val="22"/>
                <w:lang w:val="el-GR"/>
              </w:rPr>
            </w:pPr>
            <w:r w:rsidRPr="00C7794A">
              <w:rPr>
                <w:szCs w:val="22"/>
                <w:lang w:val="el-GR"/>
              </w:rPr>
              <w:t>156 (58,0)</w:t>
            </w:r>
          </w:p>
          <w:p w14:paraId="1C8A120E" w14:textId="77777777" w:rsidR="0056604B" w:rsidRPr="00C7794A" w:rsidRDefault="0056604B" w:rsidP="00CC27E9">
            <w:pPr>
              <w:autoSpaceDE w:val="0"/>
              <w:autoSpaceDN w:val="0"/>
              <w:adjustRightInd w:val="0"/>
              <w:spacing w:line="240" w:lineRule="auto"/>
              <w:jc w:val="center"/>
              <w:rPr>
                <w:highlight w:val="yellow"/>
                <w:lang w:val="el-GR" w:eastAsia="en-GB"/>
              </w:rPr>
            </w:pPr>
            <w:r w:rsidRPr="00C7794A">
              <w:rPr>
                <w:szCs w:val="22"/>
                <w:lang w:val="el-GR"/>
              </w:rPr>
              <w:t xml:space="preserve">(51,8, 64,0) </w:t>
            </w:r>
          </w:p>
        </w:tc>
        <w:tc>
          <w:tcPr>
            <w:tcW w:w="1682" w:type="dxa"/>
          </w:tcPr>
          <w:p w14:paraId="77E372BB" w14:textId="77777777" w:rsidR="0056604B" w:rsidRPr="00C7794A" w:rsidRDefault="0056604B" w:rsidP="00CC27E9">
            <w:pPr>
              <w:autoSpaceDE w:val="0"/>
              <w:autoSpaceDN w:val="0"/>
              <w:adjustRightInd w:val="0"/>
              <w:spacing w:line="240" w:lineRule="auto"/>
              <w:jc w:val="center"/>
              <w:rPr>
                <w:szCs w:val="22"/>
                <w:lang w:val="el-GR"/>
              </w:rPr>
            </w:pPr>
          </w:p>
        </w:tc>
        <w:tc>
          <w:tcPr>
            <w:tcW w:w="1683" w:type="dxa"/>
          </w:tcPr>
          <w:p w14:paraId="6BB5735B" w14:textId="77777777" w:rsidR="0056604B" w:rsidRPr="00C7794A" w:rsidRDefault="0056604B" w:rsidP="00CC27E9">
            <w:pPr>
              <w:autoSpaceDE w:val="0"/>
              <w:autoSpaceDN w:val="0"/>
              <w:adjustRightInd w:val="0"/>
              <w:spacing w:line="240" w:lineRule="auto"/>
              <w:jc w:val="center"/>
              <w:rPr>
                <w:szCs w:val="22"/>
                <w:lang w:val="el-GR"/>
              </w:rPr>
            </w:pPr>
          </w:p>
        </w:tc>
      </w:tr>
      <w:tr w:rsidR="0056604B" w:rsidRPr="00C7794A" w14:paraId="341EFC30" w14:textId="77777777" w:rsidTr="0056604B">
        <w:tc>
          <w:tcPr>
            <w:tcW w:w="2558" w:type="dxa"/>
            <w:shd w:val="clear" w:color="auto" w:fill="auto"/>
          </w:tcPr>
          <w:p w14:paraId="3A09F878" w14:textId="77777777" w:rsidR="0056604B" w:rsidRPr="00C7794A" w:rsidRDefault="0056604B" w:rsidP="00CC27E9">
            <w:pPr>
              <w:autoSpaceDE w:val="0"/>
              <w:autoSpaceDN w:val="0"/>
              <w:adjustRightInd w:val="0"/>
              <w:spacing w:line="240" w:lineRule="auto"/>
              <w:ind w:left="240"/>
              <w:rPr>
                <w:lang w:val="el-GR" w:eastAsia="en-GB"/>
              </w:rPr>
            </w:pPr>
            <w:r w:rsidRPr="00C7794A">
              <w:rPr>
                <w:lang w:val="el-GR" w:eastAsia="en-GB"/>
              </w:rPr>
              <w:t>Πλήρης Ανταπόκριση n (%)</w:t>
            </w:r>
          </w:p>
        </w:tc>
        <w:tc>
          <w:tcPr>
            <w:tcW w:w="1682" w:type="dxa"/>
            <w:shd w:val="clear" w:color="auto" w:fill="auto"/>
          </w:tcPr>
          <w:p w14:paraId="2B8DF0A8" w14:textId="77777777" w:rsidR="0056604B" w:rsidRPr="00C7794A" w:rsidRDefault="0056604B" w:rsidP="00CC27E9">
            <w:pPr>
              <w:autoSpaceDE w:val="0"/>
              <w:autoSpaceDN w:val="0"/>
              <w:adjustRightInd w:val="0"/>
              <w:spacing w:line="240" w:lineRule="auto"/>
              <w:jc w:val="center"/>
              <w:rPr>
                <w:lang w:val="el-GR" w:eastAsia="en-GB"/>
              </w:rPr>
            </w:pPr>
            <w:r w:rsidRPr="00C7794A">
              <w:rPr>
                <w:lang w:val="el-GR" w:eastAsia="en-GB"/>
              </w:rPr>
              <w:t>7 (2,6)</w:t>
            </w:r>
          </w:p>
        </w:tc>
        <w:tc>
          <w:tcPr>
            <w:tcW w:w="1682" w:type="dxa"/>
            <w:shd w:val="clear" w:color="auto" w:fill="auto"/>
          </w:tcPr>
          <w:p w14:paraId="7F56276E" w14:textId="77777777" w:rsidR="0056604B" w:rsidRPr="00C7794A" w:rsidRDefault="0056604B" w:rsidP="00CC27E9">
            <w:pPr>
              <w:autoSpaceDE w:val="0"/>
              <w:autoSpaceDN w:val="0"/>
              <w:adjustRightInd w:val="0"/>
              <w:spacing w:line="240" w:lineRule="auto"/>
              <w:jc w:val="center"/>
              <w:rPr>
                <w:highlight w:val="yellow"/>
                <w:lang w:val="el-GR" w:eastAsia="en-GB"/>
              </w:rPr>
            </w:pPr>
            <w:r w:rsidRPr="00C7794A">
              <w:rPr>
                <w:lang w:val="el-GR" w:eastAsia="en-GB"/>
              </w:rPr>
              <w:t>2 (0,7)</w:t>
            </w:r>
          </w:p>
        </w:tc>
        <w:tc>
          <w:tcPr>
            <w:tcW w:w="1682" w:type="dxa"/>
          </w:tcPr>
          <w:p w14:paraId="2733B554" w14:textId="77777777" w:rsidR="0056604B" w:rsidRPr="00C7794A" w:rsidRDefault="0056604B" w:rsidP="00CC27E9">
            <w:pPr>
              <w:autoSpaceDE w:val="0"/>
              <w:autoSpaceDN w:val="0"/>
              <w:adjustRightInd w:val="0"/>
              <w:spacing w:line="240" w:lineRule="auto"/>
              <w:jc w:val="center"/>
              <w:rPr>
                <w:lang w:val="el-GR" w:eastAsia="en-GB"/>
              </w:rPr>
            </w:pPr>
          </w:p>
        </w:tc>
        <w:tc>
          <w:tcPr>
            <w:tcW w:w="1683" w:type="dxa"/>
          </w:tcPr>
          <w:p w14:paraId="05C00F7E" w14:textId="77777777" w:rsidR="0056604B" w:rsidRPr="00C7794A" w:rsidRDefault="0056604B" w:rsidP="00CC27E9">
            <w:pPr>
              <w:autoSpaceDE w:val="0"/>
              <w:autoSpaceDN w:val="0"/>
              <w:adjustRightInd w:val="0"/>
              <w:spacing w:line="240" w:lineRule="auto"/>
              <w:jc w:val="center"/>
              <w:rPr>
                <w:lang w:val="el-GR" w:eastAsia="en-GB"/>
              </w:rPr>
            </w:pPr>
          </w:p>
        </w:tc>
      </w:tr>
      <w:tr w:rsidR="0056604B" w:rsidRPr="00C7794A" w14:paraId="5AC1FDA0" w14:textId="77777777" w:rsidTr="0056604B">
        <w:tc>
          <w:tcPr>
            <w:tcW w:w="2558" w:type="dxa"/>
            <w:shd w:val="clear" w:color="auto" w:fill="auto"/>
          </w:tcPr>
          <w:p w14:paraId="23BD85BF" w14:textId="77777777" w:rsidR="0056604B" w:rsidRPr="00C7794A" w:rsidRDefault="0056604B" w:rsidP="00CC27E9">
            <w:pPr>
              <w:autoSpaceDE w:val="0"/>
              <w:autoSpaceDN w:val="0"/>
              <w:adjustRightInd w:val="0"/>
              <w:spacing w:line="240" w:lineRule="auto"/>
              <w:ind w:left="240"/>
              <w:rPr>
                <w:lang w:val="el-GR" w:eastAsia="en-GB"/>
              </w:rPr>
            </w:pPr>
            <w:r w:rsidRPr="00C7794A">
              <w:rPr>
                <w:lang w:val="el-GR" w:eastAsia="en-GB"/>
              </w:rPr>
              <w:t>Μερική Ανταπόκριση n (%)</w:t>
            </w:r>
          </w:p>
        </w:tc>
        <w:tc>
          <w:tcPr>
            <w:tcW w:w="1682" w:type="dxa"/>
            <w:shd w:val="clear" w:color="auto" w:fill="auto"/>
          </w:tcPr>
          <w:p w14:paraId="38C0AEBA" w14:textId="77777777" w:rsidR="0056604B" w:rsidRPr="00C7794A" w:rsidRDefault="0056604B" w:rsidP="00CC27E9">
            <w:pPr>
              <w:autoSpaceDE w:val="0"/>
              <w:autoSpaceDN w:val="0"/>
              <w:adjustRightInd w:val="0"/>
              <w:spacing w:line="240" w:lineRule="auto"/>
              <w:jc w:val="center"/>
              <w:rPr>
                <w:highlight w:val="yellow"/>
                <w:lang w:val="el-GR" w:eastAsia="en-GB"/>
              </w:rPr>
            </w:pPr>
            <w:r w:rsidRPr="00C7794A">
              <w:rPr>
                <w:lang w:val="el-GR" w:eastAsia="en-GB"/>
              </w:rPr>
              <w:t>175 (65,3)</w:t>
            </w:r>
          </w:p>
        </w:tc>
        <w:tc>
          <w:tcPr>
            <w:tcW w:w="1682" w:type="dxa"/>
            <w:shd w:val="clear" w:color="auto" w:fill="auto"/>
          </w:tcPr>
          <w:p w14:paraId="52FBF434" w14:textId="77777777" w:rsidR="0056604B" w:rsidRPr="00C7794A" w:rsidRDefault="0056604B" w:rsidP="00CC27E9">
            <w:pPr>
              <w:autoSpaceDE w:val="0"/>
              <w:autoSpaceDN w:val="0"/>
              <w:adjustRightInd w:val="0"/>
              <w:spacing w:line="240" w:lineRule="auto"/>
              <w:jc w:val="center"/>
              <w:rPr>
                <w:highlight w:val="yellow"/>
                <w:lang w:val="el-GR" w:eastAsia="en-GB"/>
              </w:rPr>
            </w:pPr>
            <w:r w:rsidRPr="00C7794A">
              <w:rPr>
                <w:lang w:val="el-GR" w:eastAsia="en-GB"/>
              </w:rPr>
              <w:t>154 (57,2)</w:t>
            </w:r>
          </w:p>
        </w:tc>
        <w:tc>
          <w:tcPr>
            <w:tcW w:w="1682" w:type="dxa"/>
          </w:tcPr>
          <w:p w14:paraId="26D4588B" w14:textId="77777777" w:rsidR="0056604B" w:rsidRPr="00C7794A" w:rsidRDefault="0056604B" w:rsidP="00CC27E9">
            <w:pPr>
              <w:autoSpaceDE w:val="0"/>
              <w:autoSpaceDN w:val="0"/>
              <w:adjustRightInd w:val="0"/>
              <w:spacing w:line="240" w:lineRule="auto"/>
              <w:jc w:val="center"/>
              <w:rPr>
                <w:lang w:val="el-GR" w:eastAsia="en-GB"/>
              </w:rPr>
            </w:pPr>
          </w:p>
        </w:tc>
        <w:tc>
          <w:tcPr>
            <w:tcW w:w="1683" w:type="dxa"/>
          </w:tcPr>
          <w:p w14:paraId="3B558451" w14:textId="77777777" w:rsidR="0056604B" w:rsidRPr="00C7794A" w:rsidRDefault="0056604B" w:rsidP="00CC27E9">
            <w:pPr>
              <w:autoSpaceDE w:val="0"/>
              <w:autoSpaceDN w:val="0"/>
              <w:adjustRightInd w:val="0"/>
              <w:spacing w:line="240" w:lineRule="auto"/>
              <w:jc w:val="center"/>
              <w:rPr>
                <w:lang w:val="el-GR" w:eastAsia="en-GB"/>
              </w:rPr>
            </w:pPr>
          </w:p>
        </w:tc>
      </w:tr>
      <w:tr w:rsidR="0056604B" w:rsidRPr="00C7794A" w14:paraId="37AB2D31" w14:textId="77777777" w:rsidTr="0056604B">
        <w:tc>
          <w:tcPr>
            <w:tcW w:w="2558" w:type="dxa"/>
            <w:shd w:val="clear" w:color="auto" w:fill="auto"/>
          </w:tcPr>
          <w:p w14:paraId="5F2BDA09" w14:textId="77777777" w:rsidR="0056604B" w:rsidRPr="00C7794A" w:rsidRDefault="0056604B" w:rsidP="00CC27E9">
            <w:pPr>
              <w:autoSpaceDE w:val="0"/>
              <w:autoSpaceDN w:val="0"/>
              <w:adjustRightInd w:val="0"/>
              <w:rPr>
                <w:b/>
                <w:lang w:val="el-GR"/>
              </w:rPr>
            </w:pPr>
            <w:r w:rsidRPr="00C7794A">
              <w:rPr>
                <w:b/>
                <w:lang w:val="el-GR"/>
              </w:rPr>
              <w:t xml:space="preserve">Διάμεση </w:t>
            </w:r>
            <w:proofErr w:type="spellStart"/>
            <w:r w:rsidRPr="00C7794A">
              <w:rPr>
                <w:b/>
                <w:lang w:val="el-GR"/>
              </w:rPr>
              <w:t>DoR</w:t>
            </w:r>
            <w:proofErr w:type="spellEnd"/>
            <w:r w:rsidRPr="00C7794A">
              <w:rPr>
                <w:b/>
                <w:lang w:val="el-GR"/>
              </w:rPr>
              <w:t xml:space="preserve"> (μήνες)</w:t>
            </w:r>
          </w:p>
          <w:p w14:paraId="30586F3A" w14:textId="77777777" w:rsidR="0056604B" w:rsidRPr="00C7794A" w:rsidRDefault="0056604B" w:rsidP="00CC27E9">
            <w:pPr>
              <w:autoSpaceDE w:val="0"/>
              <w:autoSpaceDN w:val="0"/>
              <w:adjustRightInd w:val="0"/>
              <w:spacing w:line="240" w:lineRule="auto"/>
              <w:ind w:left="240"/>
              <w:rPr>
                <w:lang w:val="el-GR" w:eastAsia="en-GB"/>
              </w:rPr>
            </w:pPr>
            <w:r w:rsidRPr="00C7794A">
              <w:rPr>
                <w:rFonts w:eastAsia="Times New Roman,Calibri"/>
                <w:b/>
                <w:lang w:val="el-GR"/>
              </w:rPr>
              <w:t>(95% CI)</w:t>
            </w:r>
            <w:r w:rsidRPr="00C7794A">
              <w:rPr>
                <w:rFonts w:eastAsia="Times New Roman,Calibri"/>
                <w:b/>
                <w:vertAlign w:val="superscript"/>
                <w:lang w:val="el-GR"/>
              </w:rPr>
              <w:t>ε</w:t>
            </w:r>
            <w:r w:rsidR="00AF6D7E" w:rsidRPr="00C7794A">
              <w:rPr>
                <w:rFonts w:eastAsia="Times New Roman,Calibri"/>
                <w:b/>
                <w:vertAlign w:val="superscript"/>
                <w:lang w:val="el-GR"/>
              </w:rPr>
              <w:t xml:space="preserve">, </w:t>
            </w:r>
            <w:proofErr w:type="spellStart"/>
            <w:r w:rsidR="00AF6D7E" w:rsidRPr="00C7794A">
              <w:rPr>
                <w:rFonts w:eastAsia="Times New Roman,Calibri"/>
                <w:b/>
                <w:vertAlign w:val="superscript"/>
                <w:lang w:val="el-GR"/>
              </w:rPr>
              <w:t>στ</w:t>
            </w:r>
            <w:proofErr w:type="spellEnd"/>
          </w:p>
        </w:tc>
        <w:tc>
          <w:tcPr>
            <w:tcW w:w="1682" w:type="dxa"/>
            <w:shd w:val="clear" w:color="auto" w:fill="auto"/>
          </w:tcPr>
          <w:p w14:paraId="4BAFC362" w14:textId="77777777" w:rsidR="0056604B" w:rsidRPr="00C7794A" w:rsidRDefault="0056604B" w:rsidP="00CC27E9">
            <w:pPr>
              <w:autoSpaceDE w:val="0"/>
              <w:autoSpaceDN w:val="0"/>
              <w:adjustRightInd w:val="0"/>
              <w:spacing w:line="240" w:lineRule="auto"/>
              <w:jc w:val="center"/>
              <w:rPr>
                <w:lang w:val="el-GR" w:eastAsia="en-GB"/>
              </w:rPr>
            </w:pPr>
            <w:r w:rsidRPr="00C7794A">
              <w:rPr>
                <w:lang w:val="el-GR" w:eastAsia="en-GB"/>
              </w:rPr>
              <w:t>5,1</w:t>
            </w:r>
          </w:p>
          <w:p w14:paraId="30E77319" w14:textId="77777777" w:rsidR="0056604B" w:rsidRPr="00C7794A" w:rsidRDefault="0056604B" w:rsidP="00CC27E9">
            <w:pPr>
              <w:jc w:val="center"/>
              <w:rPr>
                <w:lang w:val="el-GR" w:eastAsia="en-GB"/>
              </w:rPr>
            </w:pPr>
            <w:r w:rsidRPr="00C7794A">
              <w:rPr>
                <w:lang w:val="el-GR" w:eastAsia="en-GB"/>
              </w:rPr>
              <w:t>(4,9, 5,3)</w:t>
            </w:r>
          </w:p>
        </w:tc>
        <w:tc>
          <w:tcPr>
            <w:tcW w:w="1682" w:type="dxa"/>
            <w:shd w:val="clear" w:color="auto" w:fill="auto"/>
          </w:tcPr>
          <w:p w14:paraId="3A376085" w14:textId="77777777" w:rsidR="0056604B" w:rsidRPr="00C7794A" w:rsidRDefault="0056604B" w:rsidP="00CC27E9">
            <w:pPr>
              <w:autoSpaceDE w:val="0"/>
              <w:autoSpaceDN w:val="0"/>
              <w:adjustRightInd w:val="0"/>
              <w:spacing w:line="240" w:lineRule="auto"/>
              <w:jc w:val="center"/>
              <w:rPr>
                <w:lang w:val="el-GR" w:eastAsia="en-GB"/>
              </w:rPr>
            </w:pPr>
            <w:r w:rsidRPr="00C7794A">
              <w:rPr>
                <w:lang w:val="el-GR" w:eastAsia="en-GB"/>
              </w:rPr>
              <w:t>5,1</w:t>
            </w:r>
          </w:p>
          <w:p w14:paraId="797EB15E" w14:textId="77777777" w:rsidR="0056604B" w:rsidRPr="00C7794A" w:rsidRDefault="0056604B" w:rsidP="00CC27E9">
            <w:pPr>
              <w:spacing w:line="240" w:lineRule="auto"/>
              <w:jc w:val="center"/>
              <w:rPr>
                <w:lang w:val="el-GR" w:eastAsia="en-GB"/>
              </w:rPr>
            </w:pPr>
            <w:r w:rsidRPr="00C7794A">
              <w:rPr>
                <w:lang w:val="el-GR" w:eastAsia="en-GB"/>
              </w:rPr>
              <w:t>(4,8, 5,3)</w:t>
            </w:r>
          </w:p>
        </w:tc>
        <w:tc>
          <w:tcPr>
            <w:tcW w:w="1682" w:type="dxa"/>
          </w:tcPr>
          <w:p w14:paraId="0C67684D" w14:textId="77777777" w:rsidR="0056604B" w:rsidRPr="00C7794A" w:rsidRDefault="0056604B" w:rsidP="00CC27E9">
            <w:pPr>
              <w:autoSpaceDE w:val="0"/>
              <w:autoSpaceDN w:val="0"/>
              <w:adjustRightInd w:val="0"/>
              <w:spacing w:line="240" w:lineRule="auto"/>
              <w:jc w:val="center"/>
              <w:rPr>
                <w:lang w:val="el-GR" w:eastAsia="en-GB"/>
              </w:rPr>
            </w:pPr>
          </w:p>
        </w:tc>
        <w:tc>
          <w:tcPr>
            <w:tcW w:w="1683" w:type="dxa"/>
          </w:tcPr>
          <w:p w14:paraId="7618FCE7" w14:textId="77777777" w:rsidR="0056604B" w:rsidRPr="00C7794A" w:rsidRDefault="0056604B" w:rsidP="00CC27E9">
            <w:pPr>
              <w:autoSpaceDE w:val="0"/>
              <w:autoSpaceDN w:val="0"/>
              <w:adjustRightInd w:val="0"/>
              <w:spacing w:line="240" w:lineRule="auto"/>
              <w:jc w:val="center"/>
              <w:rPr>
                <w:lang w:val="el-GR" w:eastAsia="en-GB"/>
              </w:rPr>
            </w:pPr>
          </w:p>
        </w:tc>
      </w:tr>
    </w:tbl>
    <w:bookmarkEnd w:id="60"/>
    <w:p w14:paraId="3CF193A2" w14:textId="44553ACF" w:rsidR="00A979FA" w:rsidRPr="00C7794A" w:rsidRDefault="00A979FA" w:rsidP="00545181">
      <w:pPr>
        <w:tabs>
          <w:tab w:val="clear" w:pos="567"/>
          <w:tab w:val="left" w:pos="284"/>
        </w:tabs>
        <w:spacing w:line="240" w:lineRule="auto"/>
        <w:ind w:left="284" w:hanging="284"/>
        <w:rPr>
          <w:sz w:val="20"/>
          <w:lang w:val="el-GR"/>
        </w:rPr>
      </w:pPr>
      <w:r w:rsidRPr="00C7794A">
        <w:rPr>
          <w:szCs w:val="22"/>
          <w:vertAlign w:val="superscript"/>
          <w:lang w:val="el-GR"/>
        </w:rPr>
        <w:t>α</w:t>
      </w:r>
      <w:r w:rsidR="00A254B9">
        <w:rPr>
          <w:szCs w:val="22"/>
          <w:lang w:val="el-GR"/>
        </w:rPr>
        <w:t xml:space="preserve"> </w:t>
      </w:r>
      <w:r w:rsidR="001C7066" w:rsidRPr="00C7794A">
        <w:rPr>
          <w:sz w:val="20"/>
          <w:lang w:val="el-GR"/>
        </w:rPr>
        <w:t xml:space="preserve">Τελική </w:t>
      </w:r>
      <w:r w:rsidR="00154062" w:rsidRPr="00C7794A">
        <w:rPr>
          <w:sz w:val="20"/>
          <w:lang w:val="el-GR"/>
        </w:rPr>
        <w:t>α</w:t>
      </w:r>
      <w:r w:rsidRPr="00C7794A">
        <w:rPr>
          <w:sz w:val="20"/>
          <w:lang w:val="el-GR"/>
        </w:rPr>
        <w:t xml:space="preserve">νάλυση της παρακολούθησης των </w:t>
      </w:r>
      <w:r w:rsidR="008232FE" w:rsidRPr="00C7794A">
        <w:rPr>
          <w:sz w:val="20"/>
          <w:lang w:val="el-GR"/>
        </w:rPr>
        <w:t xml:space="preserve">PFS, ORR και </w:t>
      </w:r>
      <w:proofErr w:type="spellStart"/>
      <w:r w:rsidR="008232FE" w:rsidRPr="00C7794A">
        <w:rPr>
          <w:sz w:val="20"/>
          <w:lang w:val="el-GR"/>
        </w:rPr>
        <w:t>DoR</w:t>
      </w:r>
      <w:proofErr w:type="spellEnd"/>
      <w:r w:rsidRPr="00C7794A">
        <w:rPr>
          <w:sz w:val="20"/>
          <w:lang w:val="el-GR"/>
        </w:rPr>
        <w:t xml:space="preserve"> </w:t>
      </w:r>
      <w:r w:rsidR="008232FE" w:rsidRPr="00C7794A">
        <w:rPr>
          <w:sz w:val="20"/>
          <w:lang w:val="el-GR"/>
        </w:rPr>
        <w:t>με αποκοπή των δεδομένων 27</w:t>
      </w:r>
      <w:r w:rsidR="000A6980" w:rsidRPr="00C7794A">
        <w:rPr>
          <w:szCs w:val="22"/>
          <w:lang w:val="el-GR"/>
        </w:rPr>
        <w:t> </w:t>
      </w:r>
      <w:r w:rsidR="008232FE" w:rsidRPr="00C7794A">
        <w:rPr>
          <w:sz w:val="20"/>
          <w:lang w:val="el-GR"/>
        </w:rPr>
        <w:t>Ιανουαρίου 2020</w:t>
      </w:r>
      <w:r w:rsidRPr="00C7794A">
        <w:rPr>
          <w:sz w:val="20"/>
          <w:lang w:val="el-GR"/>
        </w:rPr>
        <w:t>.</w:t>
      </w:r>
    </w:p>
    <w:p w14:paraId="1AB977BC" w14:textId="14BDF0D1" w:rsidR="00154062" w:rsidRPr="00C7794A" w:rsidRDefault="00A979FA" w:rsidP="00545181">
      <w:pPr>
        <w:tabs>
          <w:tab w:val="clear" w:pos="567"/>
          <w:tab w:val="left" w:pos="284"/>
        </w:tabs>
        <w:spacing w:line="240" w:lineRule="auto"/>
        <w:ind w:left="284" w:hanging="284"/>
        <w:rPr>
          <w:sz w:val="20"/>
          <w:lang w:val="el-GR"/>
        </w:rPr>
      </w:pPr>
      <w:r w:rsidRPr="00C7794A">
        <w:rPr>
          <w:sz w:val="20"/>
          <w:vertAlign w:val="superscript"/>
          <w:lang w:val="el-GR"/>
        </w:rPr>
        <w:t>β</w:t>
      </w:r>
      <w:r w:rsidR="00851B85" w:rsidRPr="00851B85">
        <w:rPr>
          <w:sz w:val="20"/>
          <w:lang w:val="el-GR"/>
        </w:rPr>
        <w:t xml:space="preserve"> </w:t>
      </w:r>
      <w:r w:rsidR="00154062" w:rsidRPr="00C7794A">
        <w:rPr>
          <w:sz w:val="20"/>
          <w:lang w:val="el-GR"/>
        </w:rPr>
        <w:t>Ανάλυση μακροχρόνιας παρακολούθησης της OS με αποκοπή των δεδομένων 22</w:t>
      </w:r>
      <w:r w:rsidR="000A6980" w:rsidRPr="00C7794A">
        <w:rPr>
          <w:szCs w:val="22"/>
          <w:lang w:val="el-GR"/>
        </w:rPr>
        <w:t> </w:t>
      </w:r>
      <w:r w:rsidR="00154062" w:rsidRPr="00C7794A">
        <w:rPr>
          <w:sz w:val="20"/>
          <w:lang w:val="el-GR"/>
        </w:rPr>
        <w:t>Μαρτίου 2021.</w:t>
      </w:r>
    </w:p>
    <w:p w14:paraId="58331E85" w14:textId="55CC3EB1" w:rsidR="008232FE" w:rsidRPr="00C7794A" w:rsidRDefault="00154062" w:rsidP="00545181">
      <w:pPr>
        <w:tabs>
          <w:tab w:val="clear" w:pos="567"/>
          <w:tab w:val="left" w:pos="284"/>
        </w:tabs>
        <w:spacing w:line="240" w:lineRule="auto"/>
        <w:ind w:left="284" w:hanging="284"/>
        <w:rPr>
          <w:sz w:val="20"/>
          <w:lang w:val="el-GR"/>
        </w:rPr>
      </w:pPr>
      <w:r w:rsidRPr="00C7794A">
        <w:rPr>
          <w:sz w:val="20"/>
          <w:vertAlign w:val="superscript"/>
          <w:lang w:val="el-GR"/>
        </w:rPr>
        <w:t>γ</w:t>
      </w:r>
      <w:r w:rsidR="00851B85">
        <w:rPr>
          <w:sz w:val="20"/>
          <w:lang w:val="el-GR"/>
        </w:rPr>
        <w:t xml:space="preserve"> </w:t>
      </w:r>
      <w:r w:rsidR="008232FE" w:rsidRPr="00C7794A">
        <w:rPr>
          <w:sz w:val="20"/>
          <w:lang w:val="el-GR"/>
        </w:rPr>
        <w:t xml:space="preserve">Η ανάλυση διενεργήθηκε χρησιμοποιώντας </w:t>
      </w:r>
      <w:proofErr w:type="spellStart"/>
      <w:r w:rsidR="008232FE" w:rsidRPr="00C7794A">
        <w:rPr>
          <w:sz w:val="20"/>
          <w:lang w:val="el-GR"/>
        </w:rPr>
        <w:t>στρωματοποιημένη</w:t>
      </w:r>
      <w:proofErr w:type="spellEnd"/>
      <w:r w:rsidR="008232FE" w:rsidRPr="00C7794A">
        <w:rPr>
          <w:sz w:val="20"/>
          <w:lang w:val="el-GR"/>
        </w:rPr>
        <w:t xml:space="preserve"> δοκιμασία λογαριθμικής </w:t>
      </w:r>
      <w:r w:rsidR="00534406" w:rsidRPr="00C7794A">
        <w:rPr>
          <w:sz w:val="20"/>
          <w:lang w:val="el-GR"/>
        </w:rPr>
        <w:t>κατάταξης</w:t>
      </w:r>
      <w:r w:rsidR="008232FE" w:rsidRPr="00C7794A">
        <w:rPr>
          <w:sz w:val="20"/>
          <w:lang w:val="el-GR"/>
        </w:rPr>
        <w:t>, προσαρμόζοντας την προγραμματισμένη θεραπεία πλατίνας στον Κύκλο 1 (</w:t>
      </w:r>
      <w:proofErr w:type="spellStart"/>
      <w:r w:rsidR="008232FE" w:rsidRPr="00C7794A">
        <w:rPr>
          <w:sz w:val="20"/>
          <w:lang w:val="el-GR"/>
        </w:rPr>
        <w:t>καρβοπλατίνη</w:t>
      </w:r>
      <w:proofErr w:type="spellEnd"/>
      <w:r w:rsidR="008232FE" w:rsidRPr="00C7794A">
        <w:rPr>
          <w:sz w:val="20"/>
          <w:lang w:val="el-GR"/>
        </w:rPr>
        <w:t xml:space="preserve"> ή </w:t>
      </w:r>
      <w:proofErr w:type="spellStart"/>
      <w:r w:rsidR="008232FE" w:rsidRPr="00C7794A">
        <w:rPr>
          <w:sz w:val="20"/>
          <w:lang w:val="el-GR"/>
        </w:rPr>
        <w:t>σισπλατίνη</w:t>
      </w:r>
      <w:proofErr w:type="spellEnd"/>
      <w:r w:rsidR="008232FE" w:rsidRPr="00C7794A">
        <w:rPr>
          <w:sz w:val="20"/>
          <w:lang w:val="el-GR"/>
        </w:rPr>
        <w:t xml:space="preserve">) και χρησιμοποιώντας τις δοκιμασίες </w:t>
      </w:r>
      <w:r w:rsidR="00534406" w:rsidRPr="00C7794A">
        <w:rPr>
          <w:sz w:val="20"/>
          <w:lang w:val="el-GR"/>
        </w:rPr>
        <w:t>κατάταξης</w:t>
      </w:r>
      <w:r w:rsidR="008232FE" w:rsidRPr="00C7794A">
        <w:rPr>
          <w:sz w:val="20"/>
          <w:lang w:val="el-GR"/>
        </w:rPr>
        <w:t xml:space="preserve"> της προσέγγισης συσχέτισης.</w:t>
      </w:r>
    </w:p>
    <w:p w14:paraId="3C26A923" w14:textId="178DF20E" w:rsidR="008232FE" w:rsidRPr="00C7794A" w:rsidRDefault="00154062" w:rsidP="00545181">
      <w:pPr>
        <w:tabs>
          <w:tab w:val="clear" w:pos="567"/>
          <w:tab w:val="left" w:pos="284"/>
        </w:tabs>
        <w:spacing w:line="240" w:lineRule="auto"/>
        <w:ind w:left="284" w:hanging="284"/>
        <w:rPr>
          <w:sz w:val="20"/>
          <w:lang w:val="el-GR"/>
        </w:rPr>
      </w:pPr>
      <w:r w:rsidRPr="00C7794A">
        <w:rPr>
          <w:sz w:val="20"/>
          <w:vertAlign w:val="superscript"/>
          <w:lang w:val="el-GR"/>
        </w:rPr>
        <w:t>δ</w:t>
      </w:r>
      <w:r w:rsidR="00851B85" w:rsidRPr="00545181">
        <w:rPr>
          <w:sz w:val="20"/>
          <w:lang w:val="el-GR"/>
        </w:rPr>
        <w:t xml:space="preserve"> </w:t>
      </w:r>
      <w:r w:rsidR="008232FE" w:rsidRPr="00C7794A">
        <w:rPr>
          <w:sz w:val="20"/>
          <w:lang w:val="el-GR"/>
        </w:rPr>
        <w:t xml:space="preserve">Κατά την ενδιάμεση ανάλυση (αποκοπή δεδομένων 11 Μαρτίου 2019) η p-τιμή της OS ήταν 0,0047, η οποία πληρούσε το όριο για τη δήλωση στατιστικής σημαντικότητας του 0,0178 για </w:t>
      </w:r>
      <w:r w:rsidR="00F26CF5" w:rsidRPr="00C7794A">
        <w:rPr>
          <w:sz w:val="20"/>
          <w:lang w:val="el-GR"/>
        </w:rPr>
        <w:t xml:space="preserve">4% </w:t>
      </w:r>
      <w:r w:rsidR="008232FE" w:rsidRPr="00C7794A">
        <w:rPr>
          <w:sz w:val="20"/>
          <w:lang w:val="el-GR"/>
        </w:rPr>
        <w:t>συνολικ</w:t>
      </w:r>
      <w:r w:rsidR="00F26CF5" w:rsidRPr="00C7794A">
        <w:rPr>
          <w:sz w:val="20"/>
          <w:lang w:val="el-GR"/>
        </w:rPr>
        <w:t>ά</w:t>
      </w:r>
      <w:r w:rsidR="008232FE" w:rsidRPr="00C7794A">
        <w:rPr>
          <w:sz w:val="20"/>
          <w:lang w:val="el-GR"/>
        </w:rPr>
        <w:t xml:space="preserve"> </w:t>
      </w:r>
      <w:r w:rsidR="00F26CF5" w:rsidRPr="00C7794A">
        <w:rPr>
          <w:sz w:val="20"/>
          <w:lang w:val="el-GR"/>
        </w:rPr>
        <w:t>αμφίπλευρη τιμή α,</w:t>
      </w:r>
      <w:r w:rsidR="008232FE" w:rsidRPr="00C7794A">
        <w:rPr>
          <w:sz w:val="20"/>
          <w:lang w:val="el-GR"/>
        </w:rPr>
        <w:t xml:space="preserve"> με βάση τη συνάρτηση δαπ</w:t>
      </w:r>
      <w:r w:rsidR="00F26CF5" w:rsidRPr="00C7794A">
        <w:rPr>
          <w:sz w:val="20"/>
          <w:lang w:val="el-GR"/>
        </w:rPr>
        <w:t>άνης παραμέτρου α</w:t>
      </w:r>
      <w:r w:rsidR="008232FE" w:rsidRPr="00C7794A">
        <w:rPr>
          <w:sz w:val="20"/>
          <w:lang w:val="el-GR"/>
        </w:rPr>
        <w:t xml:space="preserve"> </w:t>
      </w:r>
      <w:proofErr w:type="spellStart"/>
      <w:r w:rsidR="008232FE" w:rsidRPr="00C7794A">
        <w:rPr>
          <w:sz w:val="20"/>
          <w:lang w:val="el-GR"/>
        </w:rPr>
        <w:t>Lan-DeMets</w:t>
      </w:r>
      <w:proofErr w:type="spellEnd"/>
      <w:r w:rsidR="008232FE" w:rsidRPr="00C7794A">
        <w:rPr>
          <w:sz w:val="20"/>
          <w:lang w:val="el-GR"/>
        </w:rPr>
        <w:t xml:space="preserve"> με όριο τύπου </w:t>
      </w:r>
      <w:proofErr w:type="spellStart"/>
      <w:r w:rsidR="008232FE" w:rsidRPr="00C7794A">
        <w:rPr>
          <w:sz w:val="20"/>
          <w:lang w:val="el-GR"/>
        </w:rPr>
        <w:t>O'Brien</w:t>
      </w:r>
      <w:proofErr w:type="spellEnd"/>
      <w:r w:rsidR="008232FE" w:rsidRPr="00C7794A">
        <w:rPr>
          <w:sz w:val="20"/>
          <w:lang w:val="el-GR"/>
        </w:rPr>
        <w:t xml:space="preserve"> </w:t>
      </w:r>
      <w:proofErr w:type="spellStart"/>
      <w:r w:rsidR="008232FE" w:rsidRPr="00C7794A">
        <w:rPr>
          <w:sz w:val="20"/>
          <w:lang w:val="el-GR"/>
        </w:rPr>
        <w:t>Fleming</w:t>
      </w:r>
      <w:proofErr w:type="spellEnd"/>
      <w:r w:rsidR="008232FE" w:rsidRPr="00C7794A">
        <w:rPr>
          <w:sz w:val="20"/>
          <w:lang w:val="el-GR"/>
        </w:rPr>
        <w:t xml:space="preserve"> με τον πραγματικό αριθμό συμβάντων που παρατηρήθηκαν</w:t>
      </w:r>
      <w:r w:rsidR="00F26CF5" w:rsidRPr="00C7794A">
        <w:rPr>
          <w:sz w:val="20"/>
          <w:lang w:val="el-GR"/>
        </w:rPr>
        <w:t>.</w:t>
      </w:r>
    </w:p>
    <w:p w14:paraId="32336EDE" w14:textId="3B8BD030" w:rsidR="00F26CF5" w:rsidRPr="00C7794A" w:rsidRDefault="00154062" w:rsidP="00545181">
      <w:pPr>
        <w:tabs>
          <w:tab w:val="clear" w:pos="567"/>
          <w:tab w:val="left" w:pos="284"/>
        </w:tabs>
        <w:spacing w:line="240" w:lineRule="auto"/>
        <w:ind w:left="284" w:hanging="284"/>
        <w:rPr>
          <w:sz w:val="20"/>
          <w:lang w:val="el-GR"/>
        </w:rPr>
      </w:pPr>
      <w:r w:rsidRPr="00C7794A">
        <w:rPr>
          <w:sz w:val="20"/>
          <w:vertAlign w:val="superscript"/>
          <w:lang w:val="el-GR"/>
        </w:rPr>
        <w:t>ε</w:t>
      </w:r>
      <w:r w:rsidR="00851B85" w:rsidRPr="00545181">
        <w:rPr>
          <w:sz w:val="20"/>
          <w:lang w:val="el-GR"/>
        </w:rPr>
        <w:t xml:space="preserve"> </w:t>
      </w:r>
      <w:r w:rsidR="00F26CF5" w:rsidRPr="00C7794A">
        <w:rPr>
          <w:sz w:val="20"/>
          <w:lang w:val="el-GR"/>
        </w:rPr>
        <w:t>Επιβεβαιωμένη Αντικειμενική Ανταπόκριση.</w:t>
      </w:r>
    </w:p>
    <w:p w14:paraId="7A311B9A" w14:textId="7DBE97C0" w:rsidR="00F26CF5" w:rsidRPr="00C7794A" w:rsidRDefault="00154062" w:rsidP="00545181">
      <w:pPr>
        <w:tabs>
          <w:tab w:val="clear" w:pos="567"/>
          <w:tab w:val="left" w:pos="284"/>
        </w:tabs>
        <w:spacing w:line="240" w:lineRule="auto"/>
        <w:ind w:left="284" w:hanging="284"/>
        <w:rPr>
          <w:sz w:val="20"/>
          <w:lang w:val="el-GR"/>
        </w:rPr>
      </w:pPr>
      <w:proofErr w:type="spellStart"/>
      <w:r w:rsidRPr="00C7794A">
        <w:rPr>
          <w:sz w:val="20"/>
          <w:vertAlign w:val="superscript"/>
          <w:lang w:val="el-GR"/>
        </w:rPr>
        <w:t>στ</w:t>
      </w:r>
      <w:proofErr w:type="spellEnd"/>
      <w:r w:rsidR="00851B85">
        <w:rPr>
          <w:sz w:val="20"/>
          <w:lang w:val="el-GR"/>
        </w:rPr>
        <w:t xml:space="preserve"> </w:t>
      </w:r>
      <w:r w:rsidR="00F26CF5" w:rsidRPr="00C7794A">
        <w:rPr>
          <w:sz w:val="20"/>
          <w:lang w:val="el-GR"/>
        </w:rPr>
        <w:t>Εκ των υστέρων ανάλυση.</w:t>
      </w:r>
    </w:p>
    <w:p w14:paraId="48FCE4CC" w14:textId="77777777" w:rsidR="00DE3941" w:rsidRPr="00C7794A" w:rsidRDefault="00DE3941">
      <w:pPr>
        <w:rPr>
          <w:rStyle w:val="tlid-translation"/>
          <w:lang w:val="el-GR"/>
        </w:rPr>
      </w:pPr>
    </w:p>
    <w:p w14:paraId="28E237B5" w14:textId="72970606" w:rsidR="00F26CF5" w:rsidRPr="00C7794A" w:rsidRDefault="00F26CF5" w:rsidP="00F26CF5">
      <w:pPr>
        <w:keepNext/>
        <w:numPr>
          <w:ilvl w:val="12"/>
          <w:numId w:val="0"/>
        </w:numPr>
        <w:spacing w:line="240" w:lineRule="auto"/>
        <w:ind w:right="-2"/>
        <w:rPr>
          <w:b/>
          <w:lang w:val="el-GR"/>
        </w:rPr>
      </w:pPr>
      <w:r w:rsidRPr="00C7794A">
        <w:rPr>
          <w:b/>
          <w:iCs/>
          <w:szCs w:val="22"/>
          <w:lang w:val="el-GR"/>
        </w:rPr>
        <w:lastRenderedPageBreak/>
        <w:t xml:space="preserve">Εικόνα </w:t>
      </w:r>
      <w:r w:rsidR="00742679" w:rsidRPr="00C7794A">
        <w:rPr>
          <w:b/>
          <w:iCs/>
          <w:szCs w:val="22"/>
          <w:lang w:val="el-GR"/>
        </w:rPr>
        <w:t>1</w:t>
      </w:r>
      <w:r w:rsidR="00421BA5">
        <w:rPr>
          <w:b/>
          <w:iCs/>
          <w:szCs w:val="22"/>
          <w:lang w:val="el-GR"/>
        </w:rPr>
        <w:t>3</w:t>
      </w:r>
      <w:r w:rsidRPr="00C7794A">
        <w:rPr>
          <w:b/>
          <w:iCs/>
          <w:szCs w:val="22"/>
          <w:lang w:val="el-GR"/>
        </w:rPr>
        <w:t xml:space="preserve">. </w:t>
      </w:r>
      <w:r w:rsidR="000E796A" w:rsidRPr="00C7794A">
        <w:rPr>
          <w:b/>
          <w:szCs w:val="22"/>
          <w:lang w:val="el-GR"/>
        </w:rPr>
        <w:t xml:space="preserve">Καμπύλη </w:t>
      </w:r>
      <w:proofErr w:type="spellStart"/>
      <w:r w:rsidR="000E796A" w:rsidRPr="00C7794A">
        <w:rPr>
          <w:b/>
          <w:lang w:val="el-GR"/>
        </w:rPr>
        <w:t>Kaplan</w:t>
      </w:r>
      <w:r w:rsidR="000E796A" w:rsidRPr="00C7794A">
        <w:rPr>
          <w:b/>
          <w:lang w:val="el-GR"/>
        </w:rPr>
        <w:noBreakHyphen/>
        <w:t>Meier</w:t>
      </w:r>
      <w:proofErr w:type="spellEnd"/>
      <w:r w:rsidR="000E796A" w:rsidRPr="00C7794A">
        <w:rPr>
          <w:b/>
          <w:lang w:val="el-GR"/>
        </w:rPr>
        <w:t xml:space="preserve"> της Συνολικής Επιβίωσης (</w:t>
      </w:r>
      <w:r w:rsidR="000E796A" w:rsidRPr="00C7794A">
        <w:rPr>
          <w:b/>
          <w:lang w:val="el-GR" w:eastAsia="en-GB"/>
        </w:rPr>
        <w:t>OS</w:t>
      </w:r>
      <w:r w:rsidR="000E796A" w:rsidRPr="00C7794A">
        <w:rPr>
          <w:b/>
          <w:lang w:val="el-GR"/>
        </w:rPr>
        <w:t>)</w:t>
      </w:r>
    </w:p>
    <w:p w14:paraId="097FED2E" w14:textId="77777777" w:rsidR="006C6F28" w:rsidRPr="00C7794A" w:rsidRDefault="006C6F28" w:rsidP="00F26CF5">
      <w:pPr>
        <w:keepNext/>
        <w:numPr>
          <w:ilvl w:val="12"/>
          <w:numId w:val="0"/>
        </w:numPr>
        <w:spacing w:line="240" w:lineRule="auto"/>
        <w:ind w:right="-2"/>
        <w:rPr>
          <w:b/>
          <w:iCs/>
          <w:szCs w:val="22"/>
          <w:lang w:val="el-GR"/>
        </w:rPr>
      </w:pPr>
    </w:p>
    <w:p w14:paraId="0BBAA9B3" w14:textId="4973DF73" w:rsidR="00D230A5" w:rsidRPr="00C7794A" w:rsidRDefault="00080A90" w:rsidP="00D230A5">
      <w:pPr>
        <w:tabs>
          <w:tab w:val="clear" w:pos="567"/>
        </w:tabs>
        <w:spacing w:line="240" w:lineRule="auto"/>
        <w:ind w:left="170" w:hanging="170"/>
        <w:rPr>
          <w:rFonts w:ascii="Calibri" w:eastAsia="SimSun" w:hAnsi="Calibri"/>
          <w:szCs w:val="24"/>
          <w:lang w:val="el-GR"/>
        </w:rPr>
      </w:pPr>
      <w:r w:rsidRPr="00C7794A">
        <w:rPr>
          <w:noProof/>
          <w:lang w:val="el-GR"/>
        </w:rPr>
        <mc:AlternateContent>
          <mc:Choice Requires="wps">
            <w:drawing>
              <wp:anchor distT="45720" distB="45720" distL="114300" distR="114300" simplePos="0" relativeHeight="251645952" behindDoc="0" locked="0" layoutInCell="1" allowOverlap="1" wp14:anchorId="0F77508D" wp14:editId="65D9D025">
                <wp:simplePos x="0" y="0"/>
                <wp:positionH relativeFrom="page">
                  <wp:posOffset>658399</wp:posOffset>
                </wp:positionH>
                <wp:positionV relativeFrom="page">
                  <wp:posOffset>1622725</wp:posOffset>
                </wp:positionV>
                <wp:extent cx="347980" cy="1242060"/>
                <wp:effectExtent l="0" t="0" r="0" b="3810"/>
                <wp:wrapNone/>
                <wp:docPr id="55963748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242060"/>
                        </a:xfrm>
                        <a:prstGeom prst="rect">
                          <a:avLst/>
                        </a:prstGeom>
                        <a:noFill/>
                        <a:ln w="9525">
                          <a:noFill/>
                          <a:miter lim="800000"/>
                          <a:headEnd/>
                          <a:tailEnd/>
                        </a:ln>
                      </wps:spPr>
                      <wps:txbx>
                        <w:txbxContent>
                          <w:p w14:paraId="21F30301" w14:textId="77777777" w:rsidR="00D230A5" w:rsidRPr="00BC1362" w:rsidRDefault="00D230A5" w:rsidP="00D230A5">
                            <w:pPr>
                              <w:rPr>
                                <w:sz w:val="18"/>
                                <w:lang w:val="el-GR"/>
                              </w:rPr>
                            </w:pPr>
                            <w:r>
                              <w:rPr>
                                <w:sz w:val="18"/>
                                <w:lang w:val="el-GR"/>
                              </w:rPr>
                              <w:t xml:space="preserve">Πιθανότητα της </w:t>
                            </w:r>
                            <w:r w:rsidRPr="00C15639">
                              <w:rPr>
                                <w:sz w:val="18"/>
                                <w:lang w:val="sv-SE"/>
                              </w:rPr>
                              <w:t>OS</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77508D" id="Text Box 62" o:spid="_x0000_s1070" type="#_x0000_t202" style="position:absolute;left:0;text-align:left;margin-left:51.85pt;margin-top:127.75pt;width:27.4pt;height:97.8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" filled="f" stroked="f">
                <v:textbox style="layout-flow:vertical;mso-layout-flow-alt:bottom-to-top;mso-fit-shape-to-text:t">
                  <w:txbxContent>
                    <w:p w14:paraId="21F30301" w14:textId="77777777" w:rsidR="00D230A5" w:rsidRPr="00BC1362" w:rsidRDefault="00D230A5" w:rsidP="00D230A5">
                      <w:pPr>
                        <w:rPr>
                          <w:sz w:val="18"/>
                          <w:lang w:val="el-GR"/>
                        </w:rPr>
                      </w:pPr>
                      <w:r>
                        <w:rPr>
                          <w:sz w:val="18"/>
                          <w:lang w:val="el-GR"/>
                        </w:rPr>
                        <w:t xml:space="preserve">Πιθανότητα της </w:t>
                      </w:r>
                      <w:r w:rsidRPr="00C15639">
                        <w:rPr>
                          <w:sz w:val="18"/>
                          <w:lang w:val="sv-SE"/>
                        </w:rPr>
                        <w:t>OS</w:t>
                      </w:r>
                    </w:p>
                  </w:txbxContent>
                </v:textbox>
                <w10:wrap anchorx="page" anchory="page"/>
              </v:shape>
            </w:pict>
          </mc:Fallback>
        </mc:AlternateContent>
      </w:r>
      <w:r w:rsidRPr="00C7794A">
        <w:rPr>
          <w:noProof/>
          <w:lang w:val="el-GR"/>
        </w:rPr>
        <mc:AlternateContent>
          <mc:Choice Requires="wps">
            <w:drawing>
              <wp:anchor distT="0" distB="0" distL="114300" distR="114300" simplePos="0" relativeHeight="251640832" behindDoc="0" locked="0" layoutInCell="1" allowOverlap="1" wp14:anchorId="6F59DA81" wp14:editId="2043E7A2">
                <wp:simplePos x="0" y="0"/>
                <wp:positionH relativeFrom="column">
                  <wp:posOffset>2253615</wp:posOffset>
                </wp:positionH>
                <wp:positionV relativeFrom="paragraph">
                  <wp:posOffset>2614930</wp:posOffset>
                </wp:positionV>
                <wp:extent cx="2317750" cy="421640"/>
                <wp:effectExtent l="0" t="0" r="0" b="0"/>
                <wp:wrapNone/>
                <wp:docPr id="93575154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421640"/>
                        </a:xfrm>
                        <a:prstGeom prst="rect">
                          <a:avLst/>
                        </a:prstGeom>
                        <a:noFill/>
                        <a:ln w="9525">
                          <a:noFill/>
                          <a:miter lim="800000"/>
                          <a:headEnd/>
                          <a:tailEnd/>
                        </a:ln>
                      </wps:spPr>
                      <wps:txbx>
                        <w:txbxContent>
                          <w:p w14:paraId="28DAEE32" w14:textId="77777777" w:rsidR="00D230A5" w:rsidRPr="005A1A2E" w:rsidRDefault="005A1A2E" w:rsidP="00D230A5">
                            <w:pPr>
                              <w:keepNext/>
                              <w:rPr>
                                <w:sz w:val="18"/>
                                <w:szCs w:val="18"/>
                                <w:lang w:val="el-GR"/>
                              </w:rPr>
                            </w:pPr>
                            <w:r>
                              <w:rPr>
                                <w:sz w:val="18"/>
                                <w:szCs w:val="18"/>
                                <w:lang w:val="el-GR"/>
                              </w:rPr>
                              <w:t>Χρόνος από την τυχαιοποίηση (μήνες)</w:t>
                            </w:r>
                          </w:p>
                          <w:p w14:paraId="71F0C5D6" w14:textId="77777777" w:rsidR="00D230A5" w:rsidRPr="005A1A2E" w:rsidRDefault="00D230A5" w:rsidP="00D230A5">
                            <w:pPr>
                              <w:rPr>
                                <w:lang w:val="el-GR"/>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F59DA81" id="Text Box 60" o:spid="_x0000_s1071" type="#_x0000_t202" style="position:absolute;left:0;text-align:left;margin-left:177.45pt;margin-top:205.9pt;width:182.5pt;height:33.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" filled="f" stroked="f">
                <v:textbox style="mso-fit-shape-to-text:t">
                  <w:txbxContent>
                    <w:p w14:paraId="28DAEE32" w14:textId="77777777" w:rsidR="00D230A5" w:rsidRPr="005A1A2E" w:rsidRDefault="005A1A2E" w:rsidP="00D230A5">
                      <w:pPr>
                        <w:keepNext/>
                        <w:rPr>
                          <w:sz w:val="18"/>
                          <w:szCs w:val="18"/>
                          <w:lang w:val="el-GR"/>
                        </w:rPr>
                      </w:pPr>
                      <w:r>
                        <w:rPr>
                          <w:sz w:val="18"/>
                          <w:szCs w:val="18"/>
                          <w:lang w:val="el-GR"/>
                        </w:rPr>
                        <w:t>Χρόνος από την τυχαιοποίηση (μήνες)</w:t>
                      </w:r>
                    </w:p>
                    <w:p w14:paraId="71F0C5D6" w14:textId="77777777" w:rsidR="00D230A5" w:rsidRPr="005A1A2E" w:rsidRDefault="00D230A5" w:rsidP="00D230A5">
                      <w:pPr>
                        <w:rPr>
                          <w:lang w:val="el-GR"/>
                        </w:rPr>
                      </w:pPr>
                    </w:p>
                  </w:txbxContent>
                </v:textbox>
              </v:shape>
            </w:pict>
          </mc:Fallback>
        </mc:AlternateContent>
      </w:r>
      <w:r w:rsidRPr="00C7794A">
        <w:rPr>
          <w:noProof/>
          <w:lang w:val="el-GR"/>
        </w:rPr>
        <mc:AlternateContent>
          <mc:Choice Requires="wps">
            <w:drawing>
              <wp:anchor distT="45720" distB="45720" distL="114300" distR="114300" simplePos="0" relativeHeight="251642880" behindDoc="0" locked="0" layoutInCell="1" allowOverlap="1" wp14:anchorId="65208A49" wp14:editId="64870DA4">
                <wp:simplePos x="0" y="0"/>
                <wp:positionH relativeFrom="column">
                  <wp:posOffset>4833620</wp:posOffset>
                </wp:positionH>
                <wp:positionV relativeFrom="paragraph">
                  <wp:posOffset>273685</wp:posOffset>
                </wp:positionV>
                <wp:extent cx="1221105" cy="370205"/>
                <wp:effectExtent l="0" t="0" r="0" b="0"/>
                <wp:wrapNone/>
                <wp:docPr id="617915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370205"/>
                        </a:xfrm>
                        <a:prstGeom prst="rect">
                          <a:avLst/>
                        </a:prstGeom>
                        <a:noFill/>
                        <a:ln w="9525">
                          <a:noFill/>
                          <a:miter lim="800000"/>
                          <a:headEnd/>
                          <a:tailEnd/>
                        </a:ln>
                      </wps:spPr>
                      <wps:txbx>
                        <w:txbxContent>
                          <w:p w14:paraId="5B336ADF" w14:textId="77777777" w:rsidR="00D230A5" w:rsidRPr="002B3A76" w:rsidRDefault="00D230A5" w:rsidP="00D230A5">
                            <w:pPr>
                              <w:spacing w:line="240" w:lineRule="auto"/>
                              <w:rPr>
                                <w:color w:val="000000"/>
                                <w:sz w:val="14"/>
                                <w:szCs w:val="16"/>
                                <w:lang w:val="el-GR"/>
                              </w:rPr>
                            </w:pPr>
                            <w:r w:rsidRPr="00B7126B">
                              <w:rPr>
                                <w:sz w:val="12"/>
                              </w:rPr>
                              <w:t>IMFINZI</w:t>
                            </w:r>
                            <w:r w:rsidRPr="002B3A76">
                              <w:rPr>
                                <w:sz w:val="12"/>
                                <w:lang w:val="el-GR"/>
                              </w:rPr>
                              <w:t>+</w:t>
                            </w:r>
                            <w:r w:rsidR="005A1A2E">
                              <w:rPr>
                                <w:color w:val="000000"/>
                                <w:sz w:val="12"/>
                                <w:szCs w:val="12"/>
                                <w:lang w:val="el-GR"/>
                              </w:rPr>
                              <w:t>ετοποσίδη+πλατίνα</w:t>
                            </w:r>
                            <w:r w:rsidRPr="002B3A76">
                              <w:rPr>
                                <w:color w:val="000000"/>
                                <w:sz w:val="14"/>
                                <w:szCs w:val="16"/>
                                <w:lang w:val="el-GR"/>
                              </w:rPr>
                              <w:t xml:space="preserve"> </w:t>
                            </w:r>
                          </w:p>
                          <w:p w14:paraId="5E97DFF3" w14:textId="77777777" w:rsidR="00D230A5" w:rsidRPr="002B3A76" w:rsidRDefault="005A1A2E" w:rsidP="00D230A5">
                            <w:pPr>
                              <w:spacing w:line="240" w:lineRule="auto"/>
                              <w:rPr>
                                <w:color w:val="000000"/>
                                <w:sz w:val="12"/>
                                <w:szCs w:val="12"/>
                                <w:lang w:val="el-GR"/>
                              </w:rPr>
                            </w:pPr>
                            <w:r>
                              <w:rPr>
                                <w:color w:val="000000"/>
                                <w:sz w:val="12"/>
                                <w:szCs w:val="12"/>
                                <w:lang w:val="el-GR"/>
                              </w:rPr>
                              <w:t>ετοποσίδη+πλατίνα</w:t>
                            </w:r>
                            <w:r w:rsidR="00D230A5" w:rsidRPr="002B3A76">
                              <w:rPr>
                                <w:color w:val="000000"/>
                                <w:sz w:val="12"/>
                                <w:szCs w:val="12"/>
                                <w:lang w:val="el-GR"/>
                              </w:rPr>
                              <w:t xml:space="preserve"> </w:t>
                            </w:r>
                          </w:p>
                          <w:p w14:paraId="03775F8C" w14:textId="77777777" w:rsidR="00D230A5" w:rsidRPr="005A1A2E" w:rsidRDefault="005A1A2E" w:rsidP="00D230A5">
                            <w:pPr>
                              <w:spacing w:line="240" w:lineRule="auto"/>
                              <w:rPr>
                                <w:sz w:val="12"/>
                                <w:szCs w:val="12"/>
                                <w:lang w:val="el-GR"/>
                              </w:rPr>
                            </w:pPr>
                            <w:r>
                              <w:rPr>
                                <w:color w:val="000000"/>
                                <w:sz w:val="12"/>
                                <w:szCs w:val="12"/>
                                <w:lang w:val="el-GR"/>
                              </w:rPr>
                              <w:t>αποκομμένα</w:t>
                            </w:r>
                          </w:p>
                          <w:p w14:paraId="1599316A" w14:textId="77777777" w:rsidR="00D230A5" w:rsidRPr="002B3A76" w:rsidRDefault="00D230A5" w:rsidP="00D230A5">
                            <w:pPr>
                              <w:rPr>
                                <w:sz w:val="12"/>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08A49" id="Text Box 58" o:spid="_x0000_s1072" type="#_x0000_t202" style="position:absolute;left:0;text-align:left;margin-left:380.6pt;margin-top:21.55pt;width:96.15pt;height:2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" filled="f" stroked="f">
                <v:textbox>
                  <w:txbxContent>
                    <w:p w14:paraId="5B336ADF" w14:textId="77777777" w:rsidR="00D230A5" w:rsidRPr="002B3A76" w:rsidRDefault="00D230A5" w:rsidP="00D230A5">
                      <w:pPr>
                        <w:spacing w:line="240" w:lineRule="auto"/>
                        <w:rPr>
                          <w:color w:val="000000"/>
                          <w:sz w:val="14"/>
                          <w:szCs w:val="16"/>
                          <w:lang w:val="el-GR"/>
                        </w:rPr>
                      </w:pPr>
                      <w:r w:rsidRPr="00B7126B">
                        <w:rPr>
                          <w:sz w:val="12"/>
                        </w:rPr>
                        <w:t>IMFINZI</w:t>
                      </w:r>
                      <w:r w:rsidRPr="002B3A76">
                        <w:rPr>
                          <w:sz w:val="12"/>
                          <w:lang w:val="el-GR"/>
                        </w:rPr>
                        <w:t>+</w:t>
                      </w:r>
                      <w:r w:rsidR="005A1A2E">
                        <w:rPr>
                          <w:color w:val="000000"/>
                          <w:sz w:val="12"/>
                          <w:szCs w:val="12"/>
                          <w:lang w:val="el-GR"/>
                        </w:rPr>
                        <w:t>ετοποσίδη+πλατίνα</w:t>
                      </w:r>
                      <w:r w:rsidRPr="002B3A76">
                        <w:rPr>
                          <w:color w:val="000000"/>
                          <w:sz w:val="14"/>
                          <w:szCs w:val="16"/>
                          <w:lang w:val="el-GR"/>
                        </w:rPr>
                        <w:t xml:space="preserve"> </w:t>
                      </w:r>
                    </w:p>
                    <w:p w14:paraId="5E97DFF3" w14:textId="77777777" w:rsidR="00D230A5" w:rsidRPr="002B3A76" w:rsidRDefault="005A1A2E" w:rsidP="00D230A5">
                      <w:pPr>
                        <w:spacing w:line="240" w:lineRule="auto"/>
                        <w:rPr>
                          <w:color w:val="000000"/>
                          <w:sz w:val="12"/>
                          <w:szCs w:val="12"/>
                          <w:lang w:val="el-GR"/>
                        </w:rPr>
                      </w:pPr>
                      <w:r>
                        <w:rPr>
                          <w:color w:val="000000"/>
                          <w:sz w:val="12"/>
                          <w:szCs w:val="12"/>
                          <w:lang w:val="el-GR"/>
                        </w:rPr>
                        <w:t>ετοποσίδη+πλατίνα</w:t>
                      </w:r>
                      <w:r w:rsidR="00D230A5" w:rsidRPr="002B3A76">
                        <w:rPr>
                          <w:color w:val="000000"/>
                          <w:sz w:val="12"/>
                          <w:szCs w:val="12"/>
                          <w:lang w:val="el-GR"/>
                        </w:rPr>
                        <w:t xml:space="preserve"> </w:t>
                      </w:r>
                    </w:p>
                    <w:p w14:paraId="03775F8C" w14:textId="77777777" w:rsidR="00D230A5" w:rsidRPr="005A1A2E" w:rsidRDefault="005A1A2E" w:rsidP="00D230A5">
                      <w:pPr>
                        <w:spacing w:line="240" w:lineRule="auto"/>
                        <w:rPr>
                          <w:sz w:val="12"/>
                          <w:szCs w:val="12"/>
                          <w:lang w:val="el-GR"/>
                        </w:rPr>
                      </w:pPr>
                      <w:r>
                        <w:rPr>
                          <w:color w:val="000000"/>
                          <w:sz w:val="12"/>
                          <w:szCs w:val="12"/>
                          <w:lang w:val="el-GR"/>
                        </w:rPr>
                        <w:t>αποκομμένα</w:t>
                      </w:r>
                    </w:p>
                    <w:p w14:paraId="1599316A" w14:textId="77777777" w:rsidR="00D230A5" w:rsidRPr="002B3A76" w:rsidRDefault="00D230A5" w:rsidP="00D230A5">
                      <w:pPr>
                        <w:rPr>
                          <w:sz w:val="12"/>
                          <w:lang w:val="el-GR"/>
                        </w:rPr>
                      </w:pPr>
                    </w:p>
                  </w:txbxContent>
                </v:textbox>
              </v:shape>
            </w:pict>
          </mc:Fallback>
        </mc:AlternateContent>
      </w:r>
      <w:r w:rsidRPr="00C7794A">
        <w:rPr>
          <w:noProof/>
          <w:lang w:val="el-GR"/>
        </w:rPr>
        <mc:AlternateContent>
          <mc:Choice Requires="wps">
            <w:drawing>
              <wp:anchor distT="45720" distB="45720" distL="114300" distR="114300" simplePos="0" relativeHeight="251644928" behindDoc="0" locked="0" layoutInCell="1" allowOverlap="1" wp14:anchorId="2C660370" wp14:editId="1A81DFFA">
                <wp:simplePos x="0" y="0"/>
                <wp:positionH relativeFrom="margin">
                  <wp:posOffset>2844800</wp:posOffset>
                </wp:positionH>
                <wp:positionV relativeFrom="paragraph">
                  <wp:posOffset>644525</wp:posOffset>
                </wp:positionV>
                <wp:extent cx="2501265" cy="687070"/>
                <wp:effectExtent l="0" t="0" r="0" b="0"/>
                <wp:wrapNone/>
                <wp:docPr id="86866680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87070"/>
                        </a:xfrm>
                        <a:prstGeom prst="rect">
                          <a:avLst/>
                        </a:prstGeom>
                        <a:noFill/>
                        <a:ln w="9525">
                          <a:noFill/>
                          <a:miter lim="800000"/>
                          <a:headEnd/>
                          <a:tailEnd/>
                        </a:ln>
                      </wps:spPr>
                      <wps:txb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D230A5" w:rsidRPr="00582D6F" w14:paraId="03440C88" w14:textId="77777777" w:rsidTr="000B73D0">
                              <w:trPr>
                                <w:cantSplit/>
                                <w:trHeight w:val="306"/>
                                <w:tblHeader/>
                                <w:jc w:val="center"/>
                              </w:trPr>
                              <w:tc>
                                <w:tcPr>
                                  <w:tcW w:w="2374" w:type="dxa"/>
                                  <w:shd w:val="clear" w:color="auto" w:fill="FFFFFF"/>
                                  <w:tcMar>
                                    <w:left w:w="10" w:type="dxa"/>
                                    <w:right w:w="10" w:type="dxa"/>
                                  </w:tcMar>
                                  <w:vAlign w:val="bottom"/>
                                </w:tcPr>
                                <w:p w14:paraId="4FF9314A" w14:textId="77777777" w:rsidR="00D230A5" w:rsidRPr="00B7126B" w:rsidRDefault="00D230A5" w:rsidP="000B73D0">
                                  <w:pPr>
                                    <w:keepNext/>
                                    <w:tabs>
                                      <w:tab w:val="clear" w:pos="567"/>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14:paraId="25E4B27C" w14:textId="77777777" w:rsidR="00D230A5" w:rsidRPr="00BC1362" w:rsidRDefault="005A1A2E" w:rsidP="000B73D0">
                                  <w:pPr>
                                    <w:keepNext/>
                                    <w:tabs>
                                      <w:tab w:val="clear" w:pos="567"/>
                                      <w:tab w:val="left" w:pos="283"/>
                                    </w:tabs>
                                    <w:adjustRightInd w:val="0"/>
                                    <w:spacing w:before="5" w:after="5"/>
                                    <w:jc w:val="center"/>
                                    <w:rPr>
                                      <w:color w:val="000000"/>
                                      <w:sz w:val="14"/>
                                      <w:szCs w:val="16"/>
                                      <w:lang w:val="el-GR"/>
                                    </w:rPr>
                                  </w:pPr>
                                  <w:r>
                                    <w:rPr>
                                      <w:color w:val="000000"/>
                                      <w:sz w:val="14"/>
                                      <w:szCs w:val="16"/>
                                      <w:lang w:val="el-GR"/>
                                    </w:rPr>
                                    <w:t>Διάμεση</w:t>
                                  </w:r>
                                  <w:r w:rsidR="00D230A5" w:rsidRPr="00B7126B">
                                    <w:rPr>
                                      <w:color w:val="000000"/>
                                      <w:sz w:val="14"/>
                                      <w:szCs w:val="16"/>
                                    </w:rPr>
                                    <w:t xml:space="preserve"> OS</w:t>
                                  </w:r>
                                </w:p>
                              </w:tc>
                              <w:tc>
                                <w:tcPr>
                                  <w:tcW w:w="737" w:type="dxa"/>
                                  <w:shd w:val="clear" w:color="auto" w:fill="FFFFFF"/>
                                  <w:tcMar>
                                    <w:left w:w="10" w:type="dxa"/>
                                    <w:right w:w="10" w:type="dxa"/>
                                  </w:tcMar>
                                  <w:vAlign w:val="bottom"/>
                                </w:tcPr>
                                <w:p w14:paraId="51A00747"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(95% CI)</w:t>
                                  </w:r>
                                </w:p>
                              </w:tc>
                            </w:tr>
                            <w:tr w:rsidR="00D230A5" w:rsidRPr="00582D6F" w14:paraId="1BB6C071" w14:textId="77777777" w:rsidTr="000B73D0">
                              <w:trPr>
                                <w:cantSplit/>
                                <w:trHeight w:val="320"/>
                                <w:jc w:val="center"/>
                              </w:trPr>
                              <w:tc>
                                <w:tcPr>
                                  <w:tcW w:w="2374" w:type="dxa"/>
                                  <w:shd w:val="clear" w:color="auto" w:fill="FFFFFF"/>
                                  <w:tcMar>
                                    <w:left w:w="10" w:type="dxa"/>
                                    <w:right w:w="10" w:type="dxa"/>
                                  </w:tcMar>
                                </w:tcPr>
                                <w:p w14:paraId="64A179CC" w14:textId="77777777" w:rsidR="00D230A5" w:rsidRPr="00B7126B" w:rsidRDefault="00D230A5" w:rsidP="000B73D0">
                                  <w:pPr>
                                    <w:keepNext/>
                                    <w:tabs>
                                      <w:tab w:val="clear" w:pos="567"/>
                                      <w:tab w:val="left" w:pos="283"/>
                                    </w:tabs>
                                    <w:adjustRightInd w:val="0"/>
                                    <w:spacing w:before="5" w:after="5"/>
                                    <w:rPr>
                                      <w:color w:val="000000"/>
                                      <w:sz w:val="14"/>
                                      <w:szCs w:val="16"/>
                                    </w:rPr>
                                  </w:pPr>
                                  <w:r w:rsidRPr="00B7126B">
                                    <w:rPr>
                                      <w:color w:val="000000"/>
                                      <w:sz w:val="14"/>
                                      <w:szCs w:val="16"/>
                                    </w:rPr>
                                    <w:t xml:space="preserve">IMFINZI + </w:t>
                                  </w:r>
                                  <w:r w:rsidR="005A1A2E" w:rsidRPr="000E796A">
                                    <w:rPr>
                                      <w:color w:val="000000"/>
                                      <w:sz w:val="14"/>
                                      <w:szCs w:val="14"/>
                                      <w:lang w:val="el-GR"/>
                                    </w:rPr>
                                    <w:t>ετοποσίδη + πλατίνα</w:t>
                                  </w:r>
                                </w:p>
                              </w:tc>
                              <w:tc>
                                <w:tcPr>
                                  <w:tcW w:w="737" w:type="dxa"/>
                                  <w:shd w:val="clear" w:color="auto" w:fill="FFFFFF"/>
                                  <w:tcMar>
                                    <w:left w:w="10" w:type="dxa"/>
                                    <w:right w:w="10" w:type="dxa"/>
                                  </w:tcMar>
                                </w:tcPr>
                                <w:p w14:paraId="21CA7063"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12</w:t>
                                  </w:r>
                                  <w:r w:rsidR="005A1A2E">
                                    <w:rPr>
                                      <w:color w:val="000000"/>
                                      <w:sz w:val="14"/>
                                      <w:szCs w:val="16"/>
                                      <w:lang w:val="el-GR"/>
                                    </w:rPr>
                                    <w:t>,</w:t>
                                  </w:r>
                                  <w:r w:rsidRPr="00B7126B">
                                    <w:rPr>
                                      <w:color w:val="000000"/>
                                      <w:sz w:val="14"/>
                                      <w:szCs w:val="16"/>
                                    </w:rPr>
                                    <w:t>9</w:t>
                                  </w:r>
                                </w:p>
                              </w:tc>
                              <w:tc>
                                <w:tcPr>
                                  <w:tcW w:w="737" w:type="dxa"/>
                                  <w:shd w:val="clear" w:color="auto" w:fill="FFFFFF"/>
                                  <w:tcMar>
                                    <w:left w:w="10" w:type="dxa"/>
                                    <w:right w:w="10" w:type="dxa"/>
                                  </w:tcMar>
                                </w:tcPr>
                                <w:p w14:paraId="6E46584F"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(11</w:t>
                                  </w:r>
                                  <w:r w:rsidR="005A1A2E">
                                    <w:rPr>
                                      <w:color w:val="000000"/>
                                      <w:sz w:val="14"/>
                                      <w:szCs w:val="16"/>
                                      <w:lang w:val="el-GR"/>
                                    </w:rPr>
                                    <w:t>,</w:t>
                                  </w:r>
                                  <w:r w:rsidRPr="00B7126B">
                                    <w:rPr>
                                      <w:color w:val="000000"/>
                                      <w:sz w:val="14"/>
                                      <w:szCs w:val="16"/>
                                    </w:rPr>
                                    <w:t>3, 14</w:t>
                                  </w:r>
                                  <w:r w:rsidR="005A1A2E">
                                    <w:rPr>
                                      <w:color w:val="000000"/>
                                      <w:sz w:val="14"/>
                                      <w:szCs w:val="16"/>
                                      <w:lang w:val="el-GR"/>
                                    </w:rPr>
                                    <w:t>,</w:t>
                                  </w:r>
                                  <w:r w:rsidRPr="00B7126B">
                                    <w:rPr>
                                      <w:color w:val="000000"/>
                                      <w:sz w:val="14"/>
                                      <w:szCs w:val="16"/>
                                    </w:rPr>
                                    <w:t>7)</w:t>
                                  </w:r>
                                </w:p>
                              </w:tc>
                            </w:tr>
                            <w:tr w:rsidR="00D230A5" w:rsidRPr="00582D6F" w14:paraId="05B662A9" w14:textId="77777777" w:rsidTr="000B73D0">
                              <w:trPr>
                                <w:cantSplit/>
                                <w:trHeight w:val="306"/>
                                <w:jc w:val="center"/>
                              </w:trPr>
                              <w:tc>
                                <w:tcPr>
                                  <w:tcW w:w="2374" w:type="dxa"/>
                                  <w:shd w:val="clear" w:color="auto" w:fill="FFFFFF"/>
                                  <w:tcMar>
                                    <w:left w:w="10" w:type="dxa"/>
                                    <w:right w:w="10" w:type="dxa"/>
                                  </w:tcMar>
                                </w:tcPr>
                                <w:p w14:paraId="4D017EB3" w14:textId="77777777" w:rsidR="00D230A5" w:rsidRPr="00B7126B" w:rsidRDefault="005A1A2E" w:rsidP="000B73D0">
                                  <w:pPr>
                                    <w:tabs>
                                      <w:tab w:val="clear" w:pos="567"/>
                                      <w:tab w:val="left" w:pos="283"/>
                                    </w:tabs>
                                    <w:adjustRightInd w:val="0"/>
                                    <w:spacing w:before="5" w:after="5"/>
                                    <w:rPr>
                                      <w:color w:val="000000"/>
                                      <w:sz w:val="14"/>
                                      <w:szCs w:val="16"/>
                                    </w:rPr>
                                  </w:pPr>
                                  <w:r w:rsidRPr="000E796A">
                                    <w:rPr>
                                      <w:color w:val="000000"/>
                                      <w:sz w:val="14"/>
                                      <w:szCs w:val="14"/>
                                      <w:lang w:val="el-GR"/>
                                    </w:rPr>
                                    <w:t>ετοποσίδη + πλατίνα</w:t>
                                  </w:r>
                                </w:p>
                              </w:tc>
                              <w:tc>
                                <w:tcPr>
                                  <w:tcW w:w="737" w:type="dxa"/>
                                  <w:shd w:val="clear" w:color="auto" w:fill="FFFFFF"/>
                                  <w:tcMar>
                                    <w:left w:w="10" w:type="dxa"/>
                                    <w:right w:w="10" w:type="dxa"/>
                                  </w:tcMar>
                                </w:tcPr>
                                <w:p w14:paraId="4D667616" w14:textId="77777777" w:rsidR="00D230A5" w:rsidRPr="00BC1362" w:rsidRDefault="00D230A5" w:rsidP="000B73D0">
                                  <w:pPr>
                                    <w:tabs>
                                      <w:tab w:val="clear" w:pos="567"/>
                                      <w:tab w:val="left" w:pos="283"/>
                                    </w:tabs>
                                    <w:adjustRightInd w:val="0"/>
                                    <w:spacing w:before="5" w:after="5"/>
                                    <w:jc w:val="center"/>
                                    <w:rPr>
                                      <w:color w:val="000000"/>
                                      <w:sz w:val="14"/>
                                      <w:szCs w:val="16"/>
                                      <w:lang w:val="el-GR"/>
                                    </w:rPr>
                                  </w:pPr>
                                  <w:r w:rsidRPr="00B7126B">
                                    <w:rPr>
                                      <w:color w:val="000000"/>
                                      <w:sz w:val="14"/>
                                      <w:szCs w:val="16"/>
                                    </w:rPr>
                                    <w:t>10</w:t>
                                  </w:r>
                                  <w:r w:rsidR="005A1A2E">
                                    <w:rPr>
                                      <w:color w:val="000000"/>
                                      <w:sz w:val="14"/>
                                      <w:szCs w:val="16"/>
                                      <w:lang w:val="el-GR"/>
                                    </w:rPr>
                                    <w:t>,</w:t>
                                  </w:r>
                                  <w:r w:rsidRPr="00B7126B">
                                    <w:rPr>
                                      <w:color w:val="000000"/>
                                      <w:sz w:val="14"/>
                                      <w:szCs w:val="16"/>
                                    </w:rPr>
                                    <w:t>5</w:t>
                                  </w:r>
                                </w:p>
                              </w:tc>
                              <w:tc>
                                <w:tcPr>
                                  <w:tcW w:w="737" w:type="dxa"/>
                                  <w:shd w:val="clear" w:color="auto" w:fill="FFFFFF"/>
                                  <w:tcMar>
                                    <w:left w:w="10" w:type="dxa"/>
                                    <w:right w:w="10" w:type="dxa"/>
                                  </w:tcMar>
                                </w:tcPr>
                                <w:p w14:paraId="6ECD1AC2" w14:textId="77777777" w:rsidR="00D230A5" w:rsidRPr="00BC1362" w:rsidRDefault="00D230A5" w:rsidP="000B73D0">
                                  <w:pPr>
                                    <w:tabs>
                                      <w:tab w:val="clear" w:pos="567"/>
                                      <w:tab w:val="left" w:pos="283"/>
                                    </w:tabs>
                                    <w:adjustRightInd w:val="0"/>
                                    <w:spacing w:before="5" w:after="5"/>
                                    <w:jc w:val="center"/>
                                    <w:rPr>
                                      <w:color w:val="000000"/>
                                      <w:sz w:val="14"/>
                                      <w:szCs w:val="16"/>
                                      <w:lang w:val="el-GR"/>
                                    </w:rPr>
                                  </w:pPr>
                                  <w:r w:rsidRPr="00B7126B">
                                    <w:rPr>
                                      <w:color w:val="000000"/>
                                      <w:sz w:val="14"/>
                                      <w:szCs w:val="16"/>
                                    </w:rPr>
                                    <w:t>(9</w:t>
                                  </w:r>
                                  <w:r w:rsidR="005A1A2E">
                                    <w:rPr>
                                      <w:color w:val="000000"/>
                                      <w:sz w:val="14"/>
                                      <w:szCs w:val="16"/>
                                      <w:lang w:val="el-GR"/>
                                    </w:rPr>
                                    <w:t>,</w:t>
                                  </w:r>
                                  <w:r w:rsidRPr="00B7126B">
                                    <w:rPr>
                                      <w:color w:val="000000"/>
                                      <w:sz w:val="14"/>
                                      <w:szCs w:val="16"/>
                                    </w:rPr>
                                    <w:t>3, 11</w:t>
                                  </w:r>
                                  <w:r w:rsidR="005A1A2E">
                                    <w:rPr>
                                      <w:color w:val="000000"/>
                                      <w:sz w:val="14"/>
                                      <w:szCs w:val="16"/>
                                      <w:lang w:val="el-GR"/>
                                    </w:rPr>
                                    <w:t>,</w:t>
                                  </w:r>
                                  <w:r w:rsidRPr="00B7126B">
                                    <w:rPr>
                                      <w:color w:val="000000"/>
                                      <w:sz w:val="14"/>
                                      <w:szCs w:val="16"/>
                                    </w:rPr>
                                    <w:t>2)</w:t>
                                  </w:r>
                                </w:p>
                                <w:p w14:paraId="4D886C7A" w14:textId="77777777" w:rsidR="00D230A5" w:rsidRPr="002442A5" w:rsidRDefault="00D230A5" w:rsidP="000B73D0">
                                  <w:pPr>
                                    <w:tabs>
                                      <w:tab w:val="clear" w:pos="567"/>
                                      <w:tab w:val="left" w:pos="283"/>
                                    </w:tabs>
                                    <w:adjustRightInd w:val="0"/>
                                    <w:spacing w:before="5" w:after="5"/>
                                    <w:jc w:val="center"/>
                                    <w:rPr>
                                      <w:color w:val="000000"/>
                                      <w:sz w:val="16"/>
                                      <w:szCs w:val="16"/>
                                    </w:rPr>
                                  </w:pPr>
                                </w:p>
                              </w:tc>
                            </w:tr>
                          </w:tbl>
                          <w:p w14:paraId="40F394CF" w14:textId="77777777" w:rsidR="00D230A5" w:rsidRDefault="00D230A5" w:rsidP="00D230A5">
                            <w:pPr>
                              <w:tabs>
                                <w:tab w:val="clear" w:pos="567"/>
                                <w:tab w:val="left" w:pos="283"/>
                              </w:tabs>
                            </w:pPr>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60370" id="Text Box 56" o:spid="_x0000_s1073" type="#_x0000_t202" style="position:absolute;left:0;text-align:left;margin-left:224pt;margin-top:50.75pt;width:196.95pt;height:54.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" filled="f" stroked="f">
                <v:textbo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D230A5" w:rsidRPr="00582D6F" w14:paraId="03440C88" w14:textId="77777777" w:rsidTr="000B73D0">
                        <w:trPr>
                          <w:cantSplit/>
                          <w:trHeight w:val="306"/>
                          <w:tblHeader/>
                          <w:jc w:val="center"/>
                        </w:trPr>
                        <w:tc>
                          <w:tcPr>
                            <w:tcW w:w="2374" w:type="dxa"/>
                            <w:shd w:val="clear" w:color="auto" w:fill="FFFFFF"/>
                            <w:tcMar>
                              <w:left w:w="10" w:type="dxa"/>
                              <w:right w:w="10" w:type="dxa"/>
                            </w:tcMar>
                            <w:vAlign w:val="bottom"/>
                          </w:tcPr>
                          <w:p w14:paraId="4FF9314A" w14:textId="77777777" w:rsidR="00D230A5" w:rsidRPr="00B7126B" w:rsidRDefault="00D230A5" w:rsidP="000B73D0">
                            <w:pPr>
                              <w:keepNext/>
                              <w:tabs>
                                <w:tab w:val="clear" w:pos="567"/>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14:paraId="25E4B27C" w14:textId="77777777" w:rsidR="00D230A5" w:rsidRPr="00BC1362" w:rsidRDefault="005A1A2E" w:rsidP="000B73D0">
                            <w:pPr>
                              <w:keepNext/>
                              <w:tabs>
                                <w:tab w:val="clear" w:pos="567"/>
                                <w:tab w:val="left" w:pos="283"/>
                              </w:tabs>
                              <w:adjustRightInd w:val="0"/>
                              <w:spacing w:before="5" w:after="5"/>
                              <w:jc w:val="center"/>
                              <w:rPr>
                                <w:color w:val="000000"/>
                                <w:sz w:val="14"/>
                                <w:szCs w:val="16"/>
                                <w:lang w:val="el-GR"/>
                              </w:rPr>
                            </w:pPr>
                            <w:r>
                              <w:rPr>
                                <w:color w:val="000000"/>
                                <w:sz w:val="14"/>
                                <w:szCs w:val="16"/>
                                <w:lang w:val="el-GR"/>
                              </w:rPr>
                              <w:t>Διάμεση</w:t>
                            </w:r>
                            <w:r w:rsidR="00D230A5" w:rsidRPr="00B7126B">
                              <w:rPr>
                                <w:color w:val="000000"/>
                                <w:sz w:val="14"/>
                                <w:szCs w:val="16"/>
                              </w:rPr>
                              <w:t xml:space="preserve"> OS</w:t>
                            </w:r>
                          </w:p>
                        </w:tc>
                        <w:tc>
                          <w:tcPr>
                            <w:tcW w:w="737" w:type="dxa"/>
                            <w:shd w:val="clear" w:color="auto" w:fill="FFFFFF"/>
                            <w:tcMar>
                              <w:left w:w="10" w:type="dxa"/>
                              <w:right w:w="10" w:type="dxa"/>
                            </w:tcMar>
                            <w:vAlign w:val="bottom"/>
                          </w:tcPr>
                          <w:p w14:paraId="51A00747"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(95% CI)</w:t>
                            </w:r>
                          </w:p>
                        </w:tc>
                      </w:tr>
                      <w:tr w:rsidR="00D230A5" w:rsidRPr="00582D6F" w14:paraId="1BB6C071" w14:textId="77777777" w:rsidTr="000B73D0">
                        <w:trPr>
                          <w:cantSplit/>
                          <w:trHeight w:val="320"/>
                          <w:jc w:val="center"/>
                        </w:trPr>
                        <w:tc>
                          <w:tcPr>
                            <w:tcW w:w="2374" w:type="dxa"/>
                            <w:shd w:val="clear" w:color="auto" w:fill="FFFFFF"/>
                            <w:tcMar>
                              <w:left w:w="10" w:type="dxa"/>
                              <w:right w:w="10" w:type="dxa"/>
                            </w:tcMar>
                          </w:tcPr>
                          <w:p w14:paraId="64A179CC" w14:textId="77777777" w:rsidR="00D230A5" w:rsidRPr="00B7126B" w:rsidRDefault="00D230A5" w:rsidP="000B73D0">
                            <w:pPr>
                              <w:keepNext/>
                              <w:tabs>
                                <w:tab w:val="clear" w:pos="567"/>
                                <w:tab w:val="left" w:pos="283"/>
                              </w:tabs>
                              <w:adjustRightInd w:val="0"/>
                              <w:spacing w:before="5" w:after="5"/>
                              <w:rPr>
                                <w:color w:val="000000"/>
                                <w:sz w:val="14"/>
                                <w:szCs w:val="16"/>
                              </w:rPr>
                            </w:pPr>
                            <w:r w:rsidRPr="00B7126B">
                              <w:rPr>
                                <w:color w:val="000000"/>
                                <w:sz w:val="14"/>
                                <w:szCs w:val="16"/>
                              </w:rPr>
                              <w:t xml:space="preserve">IMFINZI + </w:t>
                            </w:r>
                            <w:r w:rsidR="005A1A2E" w:rsidRPr="000E796A">
                              <w:rPr>
                                <w:color w:val="000000"/>
                                <w:sz w:val="14"/>
                                <w:szCs w:val="14"/>
                                <w:lang w:val="el-GR"/>
                              </w:rPr>
                              <w:t>ετοποσίδη + πλατίνα</w:t>
                            </w:r>
                          </w:p>
                        </w:tc>
                        <w:tc>
                          <w:tcPr>
                            <w:tcW w:w="737" w:type="dxa"/>
                            <w:shd w:val="clear" w:color="auto" w:fill="FFFFFF"/>
                            <w:tcMar>
                              <w:left w:w="10" w:type="dxa"/>
                              <w:right w:w="10" w:type="dxa"/>
                            </w:tcMar>
                          </w:tcPr>
                          <w:p w14:paraId="21CA7063"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12</w:t>
                            </w:r>
                            <w:r w:rsidR="005A1A2E">
                              <w:rPr>
                                <w:color w:val="000000"/>
                                <w:sz w:val="14"/>
                                <w:szCs w:val="16"/>
                                <w:lang w:val="el-GR"/>
                              </w:rPr>
                              <w:t>,</w:t>
                            </w:r>
                            <w:r w:rsidRPr="00B7126B">
                              <w:rPr>
                                <w:color w:val="000000"/>
                                <w:sz w:val="14"/>
                                <w:szCs w:val="16"/>
                              </w:rPr>
                              <w:t>9</w:t>
                            </w:r>
                          </w:p>
                        </w:tc>
                        <w:tc>
                          <w:tcPr>
                            <w:tcW w:w="737" w:type="dxa"/>
                            <w:shd w:val="clear" w:color="auto" w:fill="FFFFFF"/>
                            <w:tcMar>
                              <w:left w:w="10" w:type="dxa"/>
                              <w:right w:w="10" w:type="dxa"/>
                            </w:tcMar>
                          </w:tcPr>
                          <w:p w14:paraId="6E46584F" w14:textId="77777777" w:rsidR="00D230A5" w:rsidRPr="00BC1362" w:rsidRDefault="00D230A5" w:rsidP="000B73D0">
                            <w:pPr>
                              <w:keepNext/>
                              <w:tabs>
                                <w:tab w:val="clear" w:pos="567"/>
                                <w:tab w:val="left" w:pos="283"/>
                              </w:tabs>
                              <w:adjustRightInd w:val="0"/>
                              <w:spacing w:before="5" w:after="5"/>
                              <w:jc w:val="center"/>
                              <w:rPr>
                                <w:color w:val="000000"/>
                                <w:sz w:val="14"/>
                                <w:szCs w:val="16"/>
                                <w:lang w:val="el-GR"/>
                              </w:rPr>
                            </w:pPr>
                            <w:r w:rsidRPr="00B7126B">
                              <w:rPr>
                                <w:color w:val="000000"/>
                                <w:sz w:val="14"/>
                                <w:szCs w:val="16"/>
                              </w:rPr>
                              <w:t>(11</w:t>
                            </w:r>
                            <w:r w:rsidR="005A1A2E">
                              <w:rPr>
                                <w:color w:val="000000"/>
                                <w:sz w:val="14"/>
                                <w:szCs w:val="16"/>
                                <w:lang w:val="el-GR"/>
                              </w:rPr>
                              <w:t>,</w:t>
                            </w:r>
                            <w:r w:rsidRPr="00B7126B">
                              <w:rPr>
                                <w:color w:val="000000"/>
                                <w:sz w:val="14"/>
                                <w:szCs w:val="16"/>
                              </w:rPr>
                              <w:t>3, 14</w:t>
                            </w:r>
                            <w:r w:rsidR="005A1A2E">
                              <w:rPr>
                                <w:color w:val="000000"/>
                                <w:sz w:val="14"/>
                                <w:szCs w:val="16"/>
                                <w:lang w:val="el-GR"/>
                              </w:rPr>
                              <w:t>,</w:t>
                            </w:r>
                            <w:r w:rsidRPr="00B7126B">
                              <w:rPr>
                                <w:color w:val="000000"/>
                                <w:sz w:val="14"/>
                                <w:szCs w:val="16"/>
                              </w:rPr>
                              <w:t>7)</w:t>
                            </w:r>
                          </w:p>
                        </w:tc>
                      </w:tr>
                      <w:tr w:rsidR="00D230A5" w:rsidRPr="00582D6F" w14:paraId="05B662A9" w14:textId="77777777" w:rsidTr="000B73D0">
                        <w:trPr>
                          <w:cantSplit/>
                          <w:trHeight w:val="306"/>
                          <w:jc w:val="center"/>
                        </w:trPr>
                        <w:tc>
                          <w:tcPr>
                            <w:tcW w:w="2374" w:type="dxa"/>
                            <w:shd w:val="clear" w:color="auto" w:fill="FFFFFF"/>
                            <w:tcMar>
                              <w:left w:w="10" w:type="dxa"/>
                              <w:right w:w="10" w:type="dxa"/>
                            </w:tcMar>
                          </w:tcPr>
                          <w:p w14:paraId="4D017EB3" w14:textId="77777777" w:rsidR="00D230A5" w:rsidRPr="00B7126B" w:rsidRDefault="005A1A2E" w:rsidP="000B73D0">
                            <w:pPr>
                              <w:tabs>
                                <w:tab w:val="clear" w:pos="567"/>
                                <w:tab w:val="left" w:pos="283"/>
                              </w:tabs>
                              <w:adjustRightInd w:val="0"/>
                              <w:spacing w:before="5" w:after="5"/>
                              <w:rPr>
                                <w:color w:val="000000"/>
                                <w:sz w:val="14"/>
                                <w:szCs w:val="16"/>
                              </w:rPr>
                            </w:pPr>
                            <w:r w:rsidRPr="000E796A">
                              <w:rPr>
                                <w:color w:val="000000"/>
                                <w:sz w:val="14"/>
                                <w:szCs w:val="14"/>
                                <w:lang w:val="el-GR"/>
                              </w:rPr>
                              <w:t>ετοποσίδη + πλατίνα</w:t>
                            </w:r>
                          </w:p>
                        </w:tc>
                        <w:tc>
                          <w:tcPr>
                            <w:tcW w:w="737" w:type="dxa"/>
                            <w:shd w:val="clear" w:color="auto" w:fill="FFFFFF"/>
                            <w:tcMar>
                              <w:left w:w="10" w:type="dxa"/>
                              <w:right w:w="10" w:type="dxa"/>
                            </w:tcMar>
                          </w:tcPr>
                          <w:p w14:paraId="4D667616" w14:textId="77777777" w:rsidR="00D230A5" w:rsidRPr="00BC1362" w:rsidRDefault="00D230A5" w:rsidP="000B73D0">
                            <w:pPr>
                              <w:tabs>
                                <w:tab w:val="clear" w:pos="567"/>
                                <w:tab w:val="left" w:pos="283"/>
                              </w:tabs>
                              <w:adjustRightInd w:val="0"/>
                              <w:spacing w:before="5" w:after="5"/>
                              <w:jc w:val="center"/>
                              <w:rPr>
                                <w:color w:val="000000"/>
                                <w:sz w:val="14"/>
                                <w:szCs w:val="16"/>
                                <w:lang w:val="el-GR"/>
                              </w:rPr>
                            </w:pPr>
                            <w:r w:rsidRPr="00B7126B">
                              <w:rPr>
                                <w:color w:val="000000"/>
                                <w:sz w:val="14"/>
                                <w:szCs w:val="16"/>
                              </w:rPr>
                              <w:t>10</w:t>
                            </w:r>
                            <w:r w:rsidR="005A1A2E">
                              <w:rPr>
                                <w:color w:val="000000"/>
                                <w:sz w:val="14"/>
                                <w:szCs w:val="16"/>
                                <w:lang w:val="el-GR"/>
                              </w:rPr>
                              <w:t>,</w:t>
                            </w:r>
                            <w:r w:rsidRPr="00B7126B">
                              <w:rPr>
                                <w:color w:val="000000"/>
                                <w:sz w:val="14"/>
                                <w:szCs w:val="16"/>
                              </w:rPr>
                              <w:t>5</w:t>
                            </w:r>
                          </w:p>
                        </w:tc>
                        <w:tc>
                          <w:tcPr>
                            <w:tcW w:w="737" w:type="dxa"/>
                            <w:shd w:val="clear" w:color="auto" w:fill="FFFFFF"/>
                            <w:tcMar>
                              <w:left w:w="10" w:type="dxa"/>
                              <w:right w:w="10" w:type="dxa"/>
                            </w:tcMar>
                          </w:tcPr>
                          <w:p w14:paraId="6ECD1AC2" w14:textId="77777777" w:rsidR="00D230A5" w:rsidRPr="00BC1362" w:rsidRDefault="00D230A5" w:rsidP="000B73D0">
                            <w:pPr>
                              <w:tabs>
                                <w:tab w:val="clear" w:pos="567"/>
                                <w:tab w:val="left" w:pos="283"/>
                              </w:tabs>
                              <w:adjustRightInd w:val="0"/>
                              <w:spacing w:before="5" w:after="5"/>
                              <w:jc w:val="center"/>
                              <w:rPr>
                                <w:color w:val="000000"/>
                                <w:sz w:val="14"/>
                                <w:szCs w:val="16"/>
                                <w:lang w:val="el-GR"/>
                              </w:rPr>
                            </w:pPr>
                            <w:r w:rsidRPr="00B7126B">
                              <w:rPr>
                                <w:color w:val="000000"/>
                                <w:sz w:val="14"/>
                                <w:szCs w:val="16"/>
                              </w:rPr>
                              <w:t>(9</w:t>
                            </w:r>
                            <w:r w:rsidR="005A1A2E">
                              <w:rPr>
                                <w:color w:val="000000"/>
                                <w:sz w:val="14"/>
                                <w:szCs w:val="16"/>
                                <w:lang w:val="el-GR"/>
                              </w:rPr>
                              <w:t>,</w:t>
                            </w:r>
                            <w:r w:rsidRPr="00B7126B">
                              <w:rPr>
                                <w:color w:val="000000"/>
                                <w:sz w:val="14"/>
                                <w:szCs w:val="16"/>
                              </w:rPr>
                              <w:t>3, 11</w:t>
                            </w:r>
                            <w:r w:rsidR="005A1A2E">
                              <w:rPr>
                                <w:color w:val="000000"/>
                                <w:sz w:val="14"/>
                                <w:szCs w:val="16"/>
                                <w:lang w:val="el-GR"/>
                              </w:rPr>
                              <w:t>,</w:t>
                            </w:r>
                            <w:r w:rsidRPr="00B7126B">
                              <w:rPr>
                                <w:color w:val="000000"/>
                                <w:sz w:val="14"/>
                                <w:szCs w:val="16"/>
                              </w:rPr>
                              <w:t>2)</w:t>
                            </w:r>
                          </w:p>
                          <w:p w14:paraId="4D886C7A" w14:textId="77777777" w:rsidR="00D230A5" w:rsidRPr="002442A5" w:rsidRDefault="00D230A5" w:rsidP="000B73D0">
                            <w:pPr>
                              <w:tabs>
                                <w:tab w:val="clear" w:pos="567"/>
                                <w:tab w:val="left" w:pos="283"/>
                              </w:tabs>
                              <w:adjustRightInd w:val="0"/>
                              <w:spacing w:before="5" w:after="5"/>
                              <w:jc w:val="center"/>
                              <w:rPr>
                                <w:color w:val="000000"/>
                                <w:sz w:val="16"/>
                                <w:szCs w:val="16"/>
                              </w:rPr>
                            </w:pPr>
                          </w:p>
                        </w:tc>
                      </w:tr>
                    </w:tbl>
                    <w:p w14:paraId="40F394CF" w14:textId="77777777" w:rsidR="00D230A5" w:rsidRDefault="00D230A5" w:rsidP="00D230A5">
                      <w:pPr>
                        <w:tabs>
                          <w:tab w:val="clear" w:pos="567"/>
                          <w:tab w:val="left" w:pos="283"/>
                        </w:tabs>
                      </w:pPr>
                      <w:r>
                        <w:rPr>
                          <w:sz w:val="16"/>
                          <w:szCs w:val="16"/>
                        </w:rPr>
                        <w:tab/>
                      </w:r>
                      <w:r>
                        <w:rPr>
                          <w:sz w:val="16"/>
                          <w:szCs w:val="16"/>
                        </w:rPr>
                        <w:tab/>
                      </w:r>
                    </w:p>
                  </w:txbxContent>
                </v:textbox>
                <w10:wrap anchorx="margin"/>
              </v:shape>
            </w:pict>
          </mc:Fallback>
        </mc:AlternateContent>
      </w:r>
      <w:r w:rsidRPr="00C7794A">
        <w:rPr>
          <w:noProof/>
          <w:lang w:val="el-GR"/>
        </w:rPr>
        <mc:AlternateContent>
          <mc:Choice Requires="wps">
            <w:drawing>
              <wp:anchor distT="0" distB="0" distL="114300" distR="114300" simplePos="0" relativeHeight="251643904" behindDoc="0" locked="0" layoutInCell="1" allowOverlap="1" wp14:anchorId="609EAF42" wp14:editId="443E1C1A">
                <wp:simplePos x="0" y="0"/>
                <wp:positionH relativeFrom="page">
                  <wp:posOffset>3721735</wp:posOffset>
                </wp:positionH>
                <wp:positionV relativeFrom="paragraph">
                  <wp:posOffset>1244600</wp:posOffset>
                </wp:positionV>
                <wp:extent cx="3394075" cy="518795"/>
                <wp:effectExtent l="0" t="0" r="0" b="0"/>
                <wp:wrapNone/>
                <wp:docPr id="92795455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075" cy="518795"/>
                        </a:xfrm>
                        <a:prstGeom prst="rect">
                          <a:avLst/>
                        </a:prstGeom>
                        <a:noFill/>
                        <a:ln w="6350">
                          <a:noFill/>
                        </a:ln>
                      </wps:spPr>
                      <wps:txb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D230A5" w:rsidRPr="006A79D2" w14:paraId="696C274F" w14:textId="77777777" w:rsidTr="000B73D0">
                              <w:trPr>
                                <w:cantSplit/>
                                <w:trHeight w:val="308"/>
                                <w:jc w:val="center"/>
                              </w:trPr>
                              <w:tc>
                                <w:tcPr>
                                  <w:tcW w:w="5245" w:type="dxa"/>
                                  <w:tcBorders>
                                    <w:top w:val="nil"/>
                                    <w:left w:val="nil"/>
                                    <w:bottom w:val="nil"/>
                                    <w:right w:val="nil"/>
                                  </w:tcBorders>
                                  <w:shd w:val="clear" w:color="auto" w:fill="FFFFFF"/>
                                  <w:tcMar>
                                    <w:left w:w="10" w:type="dxa"/>
                                    <w:right w:w="10" w:type="dxa"/>
                                  </w:tcMar>
                                </w:tcPr>
                                <w:p w14:paraId="39FAE691" w14:textId="77777777" w:rsidR="00D230A5" w:rsidRPr="00BC1362" w:rsidRDefault="005A1A2E" w:rsidP="000B73D0">
                                  <w:pPr>
                                    <w:keepNext/>
                                    <w:tabs>
                                      <w:tab w:val="clear" w:pos="567"/>
                                      <w:tab w:val="left" w:pos="283"/>
                                    </w:tabs>
                                    <w:adjustRightInd w:val="0"/>
                                    <w:spacing w:before="5" w:after="5"/>
                                    <w:rPr>
                                      <w:color w:val="000000"/>
                                      <w:sz w:val="16"/>
                                      <w:szCs w:val="16"/>
                                      <w:lang w:val="el-GR"/>
                                    </w:rPr>
                                  </w:pPr>
                                  <w:r>
                                    <w:rPr>
                                      <w:color w:val="000000"/>
                                      <w:sz w:val="14"/>
                                      <w:szCs w:val="16"/>
                                      <w:lang w:val="el-GR"/>
                                    </w:rPr>
                                    <w:t>Αναλογία Κινδύνου</w:t>
                                  </w:r>
                                  <w:r w:rsidR="00D230A5" w:rsidRPr="00B7126B">
                                    <w:rPr>
                                      <w:color w:val="000000"/>
                                      <w:sz w:val="14"/>
                                      <w:szCs w:val="16"/>
                                    </w:rPr>
                                    <w:t xml:space="preserve"> (</w:t>
                                  </w:r>
                                  <w:r w:rsidR="00D230A5">
                                    <w:rPr>
                                      <w:color w:val="000000"/>
                                      <w:sz w:val="14"/>
                                      <w:szCs w:val="16"/>
                                    </w:rPr>
                                    <w:t xml:space="preserve">95% </w:t>
                                  </w:r>
                                  <w:r w:rsidR="00D230A5" w:rsidRPr="00B7126B">
                                    <w:rPr>
                                      <w:color w:val="000000"/>
                                      <w:sz w:val="14"/>
                                      <w:szCs w:val="16"/>
                                    </w:rPr>
                                    <w:t>CI)</w:t>
                                  </w:r>
                                </w:p>
                              </w:tc>
                            </w:tr>
                            <w:tr w:rsidR="00D230A5" w:rsidRPr="00183B35" w14:paraId="574D9384" w14:textId="77777777" w:rsidTr="000B73D0">
                              <w:trPr>
                                <w:cantSplit/>
                                <w:trHeight w:val="308"/>
                                <w:jc w:val="center"/>
                              </w:trPr>
                              <w:tc>
                                <w:tcPr>
                                  <w:tcW w:w="5245" w:type="dxa"/>
                                  <w:tcBorders>
                                    <w:top w:val="nil"/>
                                    <w:left w:val="nil"/>
                                    <w:bottom w:val="nil"/>
                                    <w:right w:val="nil"/>
                                  </w:tcBorders>
                                  <w:shd w:val="clear" w:color="auto" w:fill="FFFFFF"/>
                                  <w:tcMar>
                                    <w:left w:w="10" w:type="dxa"/>
                                    <w:right w:w="10" w:type="dxa"/>
                                  </w:tcMar>
                                </w:tcPr>
                                <w:p w14:paraId="752CEB58" w14:textId="77777777" w:rsidR="00D230A5" w:rsidRPr="00D230A5" w:rsidRDefault="00D230A5" w:rsidP="000B73D0">
                                  <w:pPr>
                                    <w:tabs>
                                      <w:tab w:val="clear" w:pos="567"/>
                                      <w:tab w:val="left" w:pos="283"/>
                                    </w:tabs>
                                    <w:adjustRightInd w:val="0"/>
                                    <w:spacing w:before="5" w:after="5"/>
                                    <w:rPr>
                                      <w:color w:val="000000"/>
                                      <w:sz w:val="16"/>
                                      <w:szCs w:val="16"/>
                                      <w:lang w:val="el-GR"/>
                                    </w:rPr>
                                  </w:pPr>
                                  <w:r w:rsidRPr="00B7126B">
                                    <w:rPr>
                                      <w:color w:val="000000"/>
                                      <w:sz w:val="14"/>
                                      <w:szCs w:val="16"/>
                                    </w:rPr>
                                    <w:t>IMFINZI</w:t>
                                  </w:r>
                                  <w:r w:rsidRPr="00D230A5">
                                    <w:rPr>
                                      <w:color w:val="000000"/>
                                      <w:sz w:val="14"/>
                                      <w:szCs w:val="16"/>
                                      <w:lang w:val="el-GR"/>
                                    </w:rPr>
                                    <w:t xml:space="preserve"> + </w:t>
                                  </w:r>
                                  <w:r w:rsidRPr="000E796A">
                                    <w:rPr>
                                      <w:color w:val="000000"/>
                                      <w:sz w:val="14"/>
                                      <w:szCs w:val="14"/>
                                      <w:lang w:val="el-GR"/>
                                    </w:rPr>
                                    <w:t>ετοποσίδη</w:t>
                                  </w:r>
                                  <w:r w:rsidRPr="00D230A5">
                                    <w:rPr>
                                      <w:color w:val="000000"/>
                                      <w:sz w:val="14"/>
                                      <w:szCs w:val="16"/>
                                      <w:lang w:val="el-GR"/>
                                    </w:rPr>
                                    <w:t xml:space="preserve"> + </w:t>
                                  </w:r>
                                  <w:r w:rsidRPr="000E796A">
                                    <w:rPr>
                                      <w:color w:val="000000"/>
                                      <w:sz w:val="14"/>
                                      <w:szCs w:val="14"/>
                                      <w:lang w:val="el-GR"/>
                                    </w:rPr>
                                    <w:t>πλατίνα έναντι ετοποσίδη</w:t>
                                  </w:r>
                                  <w:r>
                                    <w:rPr>
                                      <w:color w:val="000000"/>
                                      <w:sz w:val="14"/>
                                      <w:szCs w:val="14"/>
                                      <w:lang w:val="el-GR"/>
                                    </w:rPr>
                                    <w:t>ς</w:t>
                                  </w:r>
                                  <w:r w:rsidRPr="00D230A5">
                                    <w:rPr>
                                      <w:color w:val="000000"/>
                                      <w:sz w:val="14"/>
                                      <w:szCs w:val="16"/>
                                      <w:lang w:val="el-GR"/>
                                    </w:rPr>
                                    <w:t xml:space="preserve"> + </w:t>
                                  </w:r>
                                  <w:r w:rsidR="005A1A2E">
                                    <w:rPr>
                                      <w:color w:val="000000"/>
                                      <w:sz w:val="14"/>
                                      <w:szCs w:val="16"/>
                                      <w:lang w:val="el-GR"/>
                                    </w:rPr>
                                    <w:t>πλατίνα</w:t>
                                  </w:r>
                                  <w:r w:rsidR="00364FE6">
                                    <w:rPr>
                                      <w:color w:val="000000"/>
                                      <w:sz w:val="14"/>
                                      <w:szCs w:val="16"/>
                                      <w:lang w:val="el-GR"/>
                                    </w:rPr>
                                    <w:t>ς</w:t>
                                  </w:r>
                                  <w:r w:rsidRPr="00D230A5">
                                    <w:rPr>
                                      <w:color w:val="000000"/>
                                      <w:sz w:val="14"/>
                                      <w:szCs w:val="16"/>
                                      <w:lang w:val="el-GR"/>
                                    </w:rPr>
                                    <w:t>: 0</w:t>
                                  </w:r>
                                  <w:r w:rsidR="005A1A2E">
                                    <w:rPr>
                                      <w:color w:val="000000"/>
                                      <w:sz w:val="14"/>
                                      <w:szCs w:val="16"/>
                                      <w:lang w:val="el-GR"/>
                                    </w:rPr>
                                    <w:t>,</w:t>
                                  </w:r>
                                  <w:r w:rsidRPr="00D230A5">
                                    <w:rPr>
                                      <w:color w:val="000000"/>
                                      <w:sz w:val="14"/>
                                      <w:szCs w:val="16"/>
                                      <w:lang w:val="el-GR"/>
                                    </w:rPr>
                                    <w:t>71 (0</w:t>
                                  </w:r>
                                  <w:r w:rsidR="005A1A2E">
                                    <w:rPr>
                                      <w:color w:val="000000"/>
                                      <w:sz w:val="14"/>
                                      <w:szCs w:val="16"/>
                                      <w:lang w:val="el-GR"/>
                                    </w:rPr>
                                    <w:t>,</w:t>
                                  </w:r>
                                  <w:r w:rsidRPr="00D230A5">
                                    <w:rPr>
                                      <w:color w:val="000000"/>
                                      <w:sz w:val="14"/>
                                      <w:szCs w:val="16"/>
                                      <w:lang w:val="el-GR"/>
                                    </w:rPr>
                                    <w:t>595, 0858)</w:t>
                                  </w:r>
                                </w:p>
                              </w:tc>
                            </w:tr>
                          </w:tbl>
                          <w:p w14:paraId="5621153B" w14:textId="77777777" w:rsidR="00D230A5" w:rsidRPr="00D230A5" w:rsidRDefault="00D230A5" w:rsidP="00D230A5">
                            <w:pPr>
                              <w:tabs>
                                <w:tab w:val="clear" w:pos="567"/>
                                <w:tab w:val="left" w:pos="283"/>
                              </w:tabs>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EAF42" id="Text Box 54" o:spid="_x0000_s1074" type="#_x0000_t202" style="position:absolute;left:0;text-align:left;margin-left:293.05pt;margin-top:98pt;width:267.25pt;height:40.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" filled="f" stroked="f" strokeweight=".5pt">
                <v:textbo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D230A5" w:rsidRPr="006A79D2" w14:paraId="696C274F" w14:textId="77777777" w:rsidTr="000B73D0">
                        <w:trPr>
                          <w:cantSplit/>
                          <w:trHeight w:val="308"/>
                          <w:jc w:val="center"/>
                        </w:trPr>
                        <w:tc>
                          <w:tcPr>
                            <w:tcW w:w="5245" w:type="dxa"/>
                            <w:tcBorders>
                              <w:top w:val="nil"/>
                              <w:left w:val="nil"/>
                              <w:bottom w:val="nil"/>
                              <w:right w:val="nil"/>
                            </w:tcBorders>
                            <w:shd w:val="clear" w:color="auto" w:fill="FFFFFF"/>
                            <w:tcMar>
                              <w:left w:w="10" w:type="dxa"/>
                              <w:right w:w="10" w:type="dxa"/>
                            </w:tcMar>
                          </w:tcPr>
                          <w:p w14:paraId="39FAE691" w14:textId="77777777" w:rsidR="00D230A5" w:rsidRPr="00BC1362" w:rsidRDefault="005A1A2E" w:rsidP="000B73D0">
                            <w:pPr>
                              <w:keepNext/>
                              <w:tabs>
                                <w:tab w:val="clear" w:pos="567"/>
                                <w:tab w:val="left" w:pos="283"/>
                              </w:tabs>
                              <w:adjustRightInd w:val="0"/>
                              <w:spacing w:before="5" w:after="5"/>
                              <w:rPr>
                                <w:color w:val="000000"/>
                                <w:sz w:val="16"/>
                                <w:szCs w:val="16"/>
                                <w:lang w:val="el-GR"/>
                              </w:rPr>
                            </w:pPr>
                            <w:r>
                              <w:rPr>
                                <w:color w:val="000000"/>
                                <w:sz w:val="14"/>
                                <w:szCs w:val="16"/>
                                <w:lang w:val="el-GR"/>
                              </w:rPr>
                              <w:t>Αναλογία Κινδύνου</w:t>
                            </w:r>
                            <w:r w:rsidR="00D230A5" w:rsidRPr="00B7126B">
                              <w:rPr>
                                <w:color w:val="000000"/>
                                <w:sz w:val="14"/>
                                <w:szCs w:val="16"/>
                              </w:rPr>
                              <w:t xml:space="preserve"> (</w:t>
                            </w:r>
                            <w:r w:rsidR="00D230A5">
                              <w:rPr>
                                <w:color w:val="000000"/>
                                <w:sz w:val="14"/>
                                <w:szCs w:val="16"/>
                              </w:rPr>
                              <w:t xml:space="preserve">95% </w:t>
                            </w:r>
                            <w:r w:rsidR="00D230A5" w:rsidRPr="00B7126B">
                              <w:rPr>
                                <w:color w:val="000000"/>
                                <w:sz w:val="14"/>
                                <w:szCs w:val="16"/>
                              </w:rPr>
                              <w:t>CI)</w:t>
                            </w:r>
                          </w:p>
                        </w:tc>
                      </w:tr>
                      <w:tr w:rsidR="00D230A5" w:rsidRPr="00183B35" w14:paraId="574D9384" w14:textId="77777777" w:rsidTr="000B73D0">
                        <w:trPr>
                          <w:cantSplit/>
                          <w:trHeight w:val="308"/>
                          <w:jc w:val="center"/>
                        </w:trPr>
                        <w:tc>
                          <w:tcPr>
                            <w:tcW w:w="5245" w:type="dxa"/>
                            <w:tcBorders>
                              <w:top w:val="nil"/>
                              <w:left w:val="nil"/>
                              <w:bottom w:val="nil"/>
                              <w:right w:val="nil"/>
                            </w:tcBorders>
                            <w:shd w:val="clear" w:color="auto" w:fill="FFFFFF"/>
                            <w:tcMar>
                              <w:left w:w="10" w:type="dxa"/>
                              <w:right w:w="10" w:type="dxa"/>
                            </w:tcMar>
                          </w:tcPr>
                          <w:p w14:paraId="752CEB58" w14:textId="77777777" w:rsidR="00D230A5" w:rsidRPr="00D230A5" w:rsidRDefault="00D230A5" w:rsidP="000B73D0">
                            <w:pPr>
                              <w:tabs>
                                <w:tab w:val="clear" w:pos="567"/>
                                <w:tab w:val="left" w:pos="283"/>
                              </w:tabs>
                              <w:adjustRightInd w:val="0"/>
                              <w:spacing w:before="5" w:after="5"/>
                              <w:rPr>
                                <w:color w:val="000000"/>
                                <w:sz w:val="16"/>
                                <w:szCs w:val="16"/>
                                <w:lang w:val="el-GR"/>
                              </w:rPr>
                            </w:pPr>
                            <w:r w:rsidRPr="00B7126B">
                              <w:rPr>
                                <w:color w:val="000000"/>
                                <w:sz w:val="14"/>
                                <w:szCs w:val="16"/>
                              </w:rPr>
                              <w:t>IMFINZI</w:t>
                            </w:r>
                            <w:r w:rsidRPr="00D230A5">
                              <w:rPr>
                                <w:color w:val="000000"/>
                                <w:sz w:val="14"/>
                                <w:szCs w:val="16"/>
                                <w:lang w:val="el-GR"/>
                              </w:rPr>
                              <w:t xml:space="preserve"> + </w:t>
                            </w:r>
                            <w:r w:rsidRPr="000E796A">
                              <w:rPr>
                                <w:color w:val="000000"/>
                                <w:sz w:val="14"/>
                                <w:szCs w:val="14"/>
                                <w:lang w:val="el-GR"/>
                              </w:rPr>
                              <w:t>ετοποσίδη</w:t>
                            </w:r>
                            <w:r w:rsidRPr="00D230A5">
                              <w:rPr>
                                <w:color w:val="000000"/>
                                <w:sz w:val="14"/>
                                <w:szCs w:val="16"/>
                                <w:lang w:val="el-GR"/>
                              </w:rPr>
                              <w:t xml:space="preserve"> + </w:t>
                            </w:r>
                            <w:r w:rsidRPr="000E796A">
                              <w:rPr>
                                <w:color w:val="000000"/>
                                <w:sz w:val="14"/>
                                <w:szCs w:val="14"/>
                                <w:lang w:val="el-GR"/>
                              </w:rPr>
                              <w:t>πλατίνα έναντι ετοποσίδη</w:t>
                            </w:r>
                            <w:r>
                              <w:rPr>
                                <w:color w:val="000000"/>
                                <w:sz w:val="14"/>
                                <w:szCs w:val="14"/>
                                <w:lang w:val="el-GR"/>
                              </w:rPr>
                              <w:t>ς</w:t>
                            </w:r>
                            <w:r w:rsidRPr="00D230A5">
                              <w:rPr>
                                <w:color w:val="000000"/>
                                <w:sz w:val="14"/>
                                <w:szCs w:val="16"/>
                                <w:lang w:val="el-GR"/>
                              </w:rPr>
                              <w:t xml:space="preserve"> + </w:t>
                            </w:r>
                            <w:r w:rsidR="005A1A2E">
                              <w:rPr>
                                <w:color w:val="000000"/>
                                <w:sz w:val="14"/>
                                <w:szCs w:val="16"/>
                                <w:lang w:val="el-GR"/>
                              </w:rPr>
                              <w:t>πλατίνα</w:t>
                            </w:r>
                            <w:r w:rsidR="00364FE6">
                              <w:rPr>
                                <w:color w:val="000000"/>
                                <w:sz w:val="14"/>
                                <w:szCs w:val="16"/>
                                <w:lang w:val="el-GR"/>
                              </w:rPr>
                              <w:t>ς</w:t>
                            </w:r>
                            <w:r w:rsidRPr="00D230A5">
                              <w:rPr>
                                <w:color w:val="000000"/>
                                <w:sz w:val="14"/>
                                <w:szCs w:val="16"/>
                                <w:lang w:val="el-GR"/>
                              </w:rPr>
                              <w:t>: 0</w:t>
                            </w:r>
                            <w:r w:rsidR="005A1A2E">
                              <w:rPr>
                                <w:color w:val="000000"/>
                                <w:sz w:val="14"/>
                                <w:szCs w:val="16"/>
                                <w:lang w:val="el-GR"/>
                              </w:rPr>
                              <w:t>,</w:t>
                            </w:r>
                            <w:r w:rsidRPr="00D230A5">
                              <w:rPr>
                                <w:color w:val="000000"/>
                                <w:sz w:val="14"/>
                                <w:szCs w:val="16"/>
                                <w:lang w:val="el-GR"/>
                              </w:rPr>
                              <w:t>71 (0</w:t>
                            </w:r>
                            <w:r w:rsidR="005A1A2E">
                              <w:rPr>
                                <w:color w:val="000000"/>
                                <w:sz w:val="14"/>
                                <w:szCs w:val="16"/>
                                <w:lang w:val="el-GR"/>
                              </w:rPr>
                              <w:t>,</w:t>
                            </w:r>
                            <w:r w:rsidRPr="00D230A5">
                              <w:rPr>
                                <w:color w:val="000000"/>
                                <w:sz w:val="14"/>
                                <w:szCs w:val="16"/>
                                <w:lang w:val="el-GR"/>
                              </w:rPr>
                              <w:t>595, 0858)</w:t>
                            </w:r>
                          </w:p>
                        </w:tc>
                      </w:tr>
                    </w:tbl>
                    <w:p w14:paraId="5621153B" w14:textId="77777777" w:rsidR="00D230A5" w:rsidRPr="00D230A5" w:rsidRDefault="00D230A5" w:rsidP="00D230A5">
                      <w:pPr>
                        <w:tabs>
                          <w:tab w:val="clear" w:pos="567"/>
                          <w:tab w:val="left" w:pos="283"/>
                        </w:tabs>
                        <w:rPr>
                          <w:lang w:val="el-GR"/>
                        </w:rPr>
                      </w:pPr>
                    </w:p>
                  </w:txbxContent>
                </v:textbox>
                <w10:wrap anchorx="page"/>
              </v:shape>
            </w:pict>
          </mc:Fallback>
        </mc:AlternateContent>
      </w:r>
      <w:r w:rsidRPr="00C7794A">
        <w:rPr>
          <w:rFonts w:ascii="Calibri" w:eastAsia="SimSun" w:hAnsi="Calibri"/>
          <w:noProof/>
          <w:szCs w:val="24"/>
          <w:lang w:val="el-GR"/>
        </w:rPr>
        <w:drawing>
          <wp:inline distT="0" distB="0" distL="0" distR="0" wp14:anchorId="0DAA037E" wp14:editId="779D215B">
            <wp:extent cx="6076950" cy="2733675"/>
            <wp:effectExtent l="0" t="0" r="0" b="0"/>
            <wp:docPr id="11"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9969" t="9219" r="6895" b="37921"/>
                    <a:stretch>
                      <a:fillRect/>
                    </a:stretch>
                  </pic:blipFill>
                  <pic:spPr bwMode="auto">
                    <a:xfrm>
                      <a:off x="0" y="0"/>
                      <a:ext cx="6076950" cy="2733675"/>
                    </a:xfrm>
                    <a:prstGeom prst="rect">
                      <a:avLst/>
                    </a:prstGeom>
                    <a:noFill/>
                    <a:ln>
                      <a:noFill/>
                    </a:ln>
                  </pic:spPr>
                </pic:pic>
              </a:graphicData>
            </a:graphic>
          </wp:inline>
        </w:drawing>
      </w:r>
    </w:p>
    <w:p w14:paraId="130CDD0C" w14:textId="29964020" w:rsidR="00D230A5" w:rsidRPr="00C7794A" w:rsidRDefault="00D230A5" w:rsidP="00D230A5">
      <w:pPr>
        <w:tabs>
          <w:tab w:val="clear" w:pos="567"/>
        </w:tabs>
        <w:spacing w:line="240" w:lineRule="auto"/>
        <w:ind w:left="170" w:hanging="170"/>
        <w:rPr>
          <w:rFonts w:ascii="Calibri" w:eastAsia="SimSun" w:hAnsi="Calibri"/>
          <w:szCs w:val="24"/>
          <w:lang w:val="el-GR"/>
        </w:rPr>
      </w:pPr>
    </w:p>
    <w:p w14:paraId="6F88BE7E" w14:textId="00C3E8CD" w:rsidR="00D230A5" w:rsidRPr="00C7794A" w:rsidRDefault="003D6032" w:rsidP="00D230A5">
      <w:pPr>
        <w:tabs>
          <w:tab w:val="clear" w:pos="567"/>
        </w:tabs>
        <w:spacing w:line="240" w:lineRule="auto"/>
        <w:rPr>
          <w:rFonts w:ascii="Calibri" w:eastAsia="SimSun" w:hAnsi="Calibri"/>
          <w:szCs w:val="22"/>
          <w:lang w:val="el-GR"/>
        </w:rPr>
      </w:pPr>
      <w:r w:rsidRPr="00C7794A">
        <w:rPr>
          <w:noProof/>
          <w:lang w:val="el-GR"/>
        </w:rPr>
        <mc:AlternateContent>
          <mc:Choice Requires="wps">
            <w:drawing>
              <wp:anchor distT="45720" distB="45720" distL="114300" distR="114300" simplePos="0" relativeHeight="251615231" behindDoc="0" locked="0" layoutInCell="1" allowOverlap="1" wp14:anchorId="42B6736F" wp14:editId="481E4580">
                <wp:simplePos x="0" y="0"/>
                <wp:positionH relativeFrom="page">
                  <wp:posOffset>317241</wp:posOffset>
                </wp:positionH>
                <wp:positionV relativeFrom="paragraph">
                  <wp:posOffset>77470</wp:posOffset>
                </wp:positionV>
                <wp:extent cx="7075805" cy="753913"/>
                <wp:effectExtent l="0" t="0" r="0" b="0"/>
                <wp:wrapNone/>
                <wp:docPr id="33719278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805" cy="753913"/>
                        </a:xfrm>
                        <a:prstGeom prst="rect">
                          <a:avLst/>
                        </a:prstGeom>
                        <a:noFill/>
                        <a:ln w="9525">
                          <a:noFill/>
                          <a:miter lim="800000"/>
                          <a:headEnd/>
                          <a:tailEnd/>
                        </a:ln>
                      </wps:spPr>
                      <wps:txbx>
                        <w:txbxContent>
                          <w:tbl>
                            <w:tblPr>
                              <w:tblW w:w="10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00D230A5" w:rsidRPr="00D92C94" w14:paraId="0A953120" w14:textId="77777777" w:rsidTr="003D6032">
                              <w:trPr>
                                <w:trHeight w:val="274"/>
                              </w:trPr>
                              <w:tc>
                                <w:tcPr>
                                  <w:tcW w:w="851" w:type="dxa"/>
                                  <w:shd w:val="clear" w:color="auto" w:fill="auto"/>
                                </w:tcPr>
                                <w:p w14:paraId="615FFD1C" w14:textId="77777777" w:rsidR="00D230A5" w:rsidRPr="000B73D0" w:rsidRDefault="00A014BE" w:rsidP="000B73D0">
                                  <w:pPr>
                                    <w:keepNext/>
                                    <w:tabs>
                                      <w:tab w:val="clear" w:pos="567"/>
                                      <w:tab w:val="left" w:pos="283"/>
                                    </w:tabs>
                                    <w:adjustRightInd w:val="0"/>
                                    <w:spacing w:before="5" w:after="5" w:line="240" w:lineRule="auto"/>
                                    <w:rPr>
                                      <w:rFonts w:eastAsia="SimSun"/>
                                      <w:color w:val="000000"/>
                                      <w:sz w:val="14"/>
                                      <w:szCs w:val="12"/>
                                      <w:lang w:val="el-GR"/>
                                    </w:rPr>
                                  </w:pPr>
                                  <w:r w:rsidRPr="002B3A76">
                                    <w:rPr>
                                      <w:rFonts w:eastAsia="SimSun"/>
                                      <w:color w:val="000000"/>
                                      <w:sz w:val="14"/>
                                      <w:szCs w:val="12"/>
                                      <w:lang w:val="el-GR"/>
                                    </w:rPr>
                                    <w:t>Αριθμός των ασθενών σε κίνδυνο</w:t>
                                  </w:r>
                                </w:p>
                              </w:tc>
                              <w:tc>
                                <w:tcPr>
                                  <w:tcW w:w="170" w:type="dxa"/>
                                  <w:shd w:val="clear" w:color="auto" w:fill="auto"/>
                                </w:tcPr>
                                <w:p w14:paraId="3A7E013A" w14:textId="77777777" w:rsidR="00D230A5" w:rsidRPr="000B73D0" w:rsidRDefault="00D230A5" w:rsidP="000B73D0">
                                  <w:pPr>
                                    <w:keepNext/>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0</w:t>
                                  </w:r>
                                </w:p>
                              </w:tc>
                              <w:tc>
                                <w:tcPr>
                                  <w:tcW w:w="170" w:type="dxa"/>
                                  <w:shd w:val="clear" w:color="auto" w:fill="auto"/>
                                </w:tcPr>
                                <w:p w14:paraId="0F01D0AF"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53AF8F6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w:t>
                                  </w:r>
                                </w:p>
                              </w:tc>
                              <w:tc>
                                <w:tcPr>
                                  <w:tcW w:w="170" w:type="dxa"/>
                                  <w:shd w:val="clear" w:color="auto" w:fill="auto"/>
                                </w:tcPr>
                                <w:p w14:paraId="111D6DB6"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9</w:t>
                                  </w:r>
                                </w:p>
                              </w:tc>
                              <w:tc>
                                <w:tcPr>
                                  <w:tcW w:w="170" w:type="dxa"/>
                                  <w:shd w:val="clear" w:color="auto" w:fill="auto"/>
                                </w:tcPr>
                                <w:p w14:paraId="3106AC4B"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12</w:t>
                                  </w:r>
                                </w:p>
                              </w:tc>
                              <w:tc>
                                <w:tcPr>
                                  <w:tcW w:w="170" w:type="dxa"/>
                                  <w:shd w:val="clear" w:color="auto" w:fill="auto"/>
                                </w:tcPr>
                                <w:p w14:paraId="680C968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15</w:t>
                                  </w:r>
                                </w:p>
                              </w:tc>
                              <w:tc>
                                <w:tcPr>
                                  <w:tcW w:w="170" w:type="dxa"/>
                                  <w:shd w:val="clear" w:color="auto" w:fill="auto"/>
                                </w:tcPr>
                                <w:p w14:paraId="45F7BEB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18</w:t>
                                  </w:r>
                                </w:p>
                              </w:tc>
                              <w:tc>
                                <w:tcPr>
                                  <w:tcW w:w="170" w:type="dxa"/>
                                  <w:shd w:val="clear" w:color="auto" w:fill="auto"/>
                                </w:tcPr>
                                <w:p w14:paraId="4C5C4E1E"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w:t>
                                  </w:r>
                                </w:p>
                              </w:tc>
                              <w:tc>
                                <w:tcPr>
                                  <w:tcW w:w="170" w:type="dxa"/>
                                  <w:shd w:val="clear" w:color="auto" w:fill="auto"/>
                                </w:tcPr>
                                <w:p w14:paraId="0C2DB45C"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w:t>
                                  </w:r>
                                </w:p>
                              </w:tc>
                              <w:tc>
                                <w:tcPr>
                                  <w:tcW w:w="170" w:type="dxa"/>
                                  <w:shd w:val="clear" w:color="auto" w:fill="auto"/>
                                </w:tcPr>
                                <w:p w14:paraId="506CF0A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27</w:t>
                                  </w:r>
                                </w:p>
                              </w:tc>
                              <w:tc>
                                <w:tcPr>
                                  <w:tcW w:w="170" w:type="dxa"/>
                                  <w:shd w:val="clear" w:color="auto" w:fill="auto"/>
                                </w:tcPr>
                                <w:p w14:paraId="7E584E11"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30</w:t>
                                  </w:r>
                                </w:p>
                              </w:tc>
                              <w:tc>
                                <w:tcPr>
                                  <w:tcW w:w="170" w:type="dxa"/>
                                  <w:shd w:val="clear" w:color="auto" w:fill="auto"/>
                                </w:tcPr>
                                <w:p w14:paraId="1CB7CC8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33</w:t>
                                  </w:r>
                                </w:p>
                              </w:tc>
                              <w:tc>
                                <w:tcPr>
                                  <w:tcW w:w="170" w:type="dxa"/>
                                  <w:shd w:val="clear" w:color="auto" w:fill="auto"/>
                                </w:tcPr>
                                <w:p w14:paraId="522D1ABF"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 xml:space="preserve">36 </w:t>
                                  </w:r>
                                </w:p>
                              </w:tc>
                              <w:tc>
                                <w:tcPr>
                                  <w:tcW w:w="170" w:type="dxa"/>
                                  <w:shd w:val="clear" w:color="auto" w:fill="auto"/>
                                </w:tcPr>
                                <w:p w14:paraId="2767FFD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39</w:t>
                                  </w:r>
                                </w:p>
                              </w:tc>
                              <w:tc>
                                <w:tcPr>
                                  <w:tcW w:w="170" w:type="dxa"/>
                                  <w:shd w:val="clear" w:color="auto" w:fill="auto"/>
                                </w:tcPr>
                                <w:p w14:paraId="5BCE5E2D"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42</w:t>
                                  </w:r>
                                </w:p>
                              </w:tc>
                              <w:tc>
                                <w:tcPr>
                                  <w:tcW w:w="170" w:type="dxa"/>
                                  <w:shd w:val="clear" w:color="auto" w:fill="auto"/>
                                </w:tcPr>
                                <w:p w14:paraId="16FFCF5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45</w:t>
                                  </w:r>
                                </w:p>
                              </w:tc>
                              <w:tc>
                                <w:tcPr>
                                  <w:tcW w:w="170" w:type="dxa"/>
                                  <w:shd w:val="clear" w:color="auto" w:fill="auto"/>
                                </w:tcPr>
                                <w:p w14:paraId="6EC24B7E"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48</w:t>
                                  </w:r>
                                </w:p>
                              </w:tc>
                              <w:tc>
                                <w:tcPr>
                                  <w:tcW w:w="170" w:type="dxa"/>
                                  <w:shd w:val="clear" w:color="auto" w:fill="auto"/>
                                </w:tcPr>
                                <w:p w14:paraId="2ED70986"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51</w:t>
                                  </w:r>
                                </w:p>
                              </w:tc>
                            </w:tr>
                            <w:tr w:rsidR="00D230A5" w:rsidRPr="00D92C94" w14:paraId="147D0323" w14:textId="77777777" w:rsidTr="003D6032">
                              <w:tc>
                                <w:tcPr>
                                  <w:tcW w:w="851" w:type="dxa"/>
                                  <w:shd w:val="clear" w:color="auto" w:fill="auto"/>
                                </w:tcPr>
                                <w:p w14:paraId="188A4B21" w14:textId="77777777" w:rsidR="00D230A5" w:rsidRPr="000B73D0" w:rsidRDefault="00D230A5" w:rsidP="000B73D0">
                                  <w:pPr>
                                    <w:keepNext/>
                                    <w:tabs>
                                      <w:tab w:val="clear" w:pos="567"/>
                                      <w:tab w:val="left" w:pos="283"/>
                                    </w:tabs>
                                    <w:adjustRightInd w:val="0"/>
                                    <w:spacing w:before="5" w:after="5" w:line="240" w:lineRule="auto"/>
                                    <w:rPr>
                                      <w:rFonts w:eastAsia="SimSun"/>
                                      <w:color w:val="000000"/>
                                      <w:sz w:val="14"/>
                                      <w:szCs w:val="12"/>
                                    </w:rPr>
                                  </w:pPr>
                                  <w:r w:rsidRPr="000B73D0">
                                    <w:rPr>
                                      <w:rFonts w:eastAsia="SimSun"/>
                                      <w:color w:val="000000"/>
                                      <w:sz w:val="14"/>
                                      <w:szCs w:val="12"/>
                                    </w:rPr>
                                    <w:t xml:space="preserve">IMFINZI + </w:t>
                                  </w:r>
                                  <w:r w:rsidR="00A014BE" w:rsidRPr="000B73D0">
                                    <w:rPr>
                                      <w:rFonts w:eastAsia="SimSun"/>
                                      <w:color w:val="000000"/>
                                      <w:sz w:val="14"/>
                                      <w:szCs w:val="12"/>
                                    </w:rPr>
                                    <w:t>ετοποσίδη + πλατίνα</w:t>
                                  </w:r>
                                </w:p>
                              </w:tc>
                              <w:tc>
                                <w:tcPr>
                                  <w:tcW w:w="170" w:type="dxa"/>
                                  <w:shd w:val="clear" w:color="auto" w:fill="auto"/>
                                </w:tcPr>
                                <w:p w14:paraId="0C70F4CD" w14:textId="77777777" w:rsidR="00D230A5" w:rsidRPr="000B73D0" w:rsidRDefault="00D230A5" w:rsidP="000B73D0">
                                  <w:pPr>
                                    <w:keepNext/>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268</w:t>
                                  </w:r>
                                </w:p>
                              </w:tc>
                              <w:tc>
                                <w:tcPr>
                                  <w:tcW w:w="170" w:type="dxa"/>
                                  <w:shd w:val="clear" w:color="auto" w:fill="auto"/>
                                </w:tcPr>
                                <w:p w14:paraId="646C1EB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244</w:t>
                                  </w:r>
                                </w:p>
                              </w:tc>
                              <w:tc>
                                <w:tcPr>
                                  <w:tcW w:w="170" w:type="dxa"/>
                                  <w:shd w:val="clear" w:color="auto" w:fill="auto"/>
                                </w:tcPr>
                                <w:p w14:paraId="22E2F57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214</w:t>
                                  </w:r>
                                </w:p>
                              </w:tc>
                              <w:tc>
                                <w:tcPr>
                                  <w:tcW w:w="170" w:type="dxa"/>
                                  <w:shd w:val="clear" w:color="auto" w:fill="auto"/>
                                </w:tcPr>
                                <w:p w14:paraId="77EFF62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177</w:t>
                                  </w:r>
                                </w:p>
                              </w:tc>
                              <w:tc>
                                <w:tcPr>
                                  <w:tcW w:w="170" w:type="dxa"/>
                                  <w:shd w:val="clear" w:color="auto" w:fill="auto"/>
                                </w:tcPr>
                                <w:p w14:paraId="4BC21B4A"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140</w:t>
                                  </w:r>
                                </w:p>
                              </w:tc>
                              <w:tc>
                                <w:tcPr>
                                  <w:tcW w:w="170" w:type="dxa"/>
                                  <w:shd w:val="clear" w:color="auto" w:fill="auto"/>
                                </w:tcPr>
                                <w:p w14:paraId="709DD4D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109</w:t>
                                  </w:r>
                                </w:p>
                              </w:tc>
                              <w:tc>
                                <w:tcPr>
                                  <w:tcW w:w="170" w:type="dxa"/>
                                  <w:shd w:val="clear" w:color="auto" w:fill="auto"/>
                                </w:tcPr>
                                <w:p w14:paraId="71FB896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85</w:t>
                                  </w:r>
                                </w:p>
                              </w:tc>
                              <w:tc>
                                <w:tcPr>
                                  <w:tcW w:w="170" w:type="dxa"/>
                                  <w:shd w:val="clear" w:color="auto" w:fill="auto"/>
                                </w:tcPr>
                                <w:p w14:paraId="59D34F4B"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70</w:t>
                                  </w:r>
                                </w:p>
                              </w:tc>
                              <w:tc>
                                <w:tcPr>
                                  <w:tcW w:w="170" w:type="dxa"/>
                                  <w:shd w:val="clear" w:color="auto" w:fill="auto"/>
                                </w:tcPr>
                                <w:p w14:paraId="1A95DB7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60</w:t>
                                  </w:r>
                                </w:p>
                              </w:tc>
                              <w:tc>
                                <w:tcPr>
                                  <w:tcW w:w="170" w:type="dxa"/>
                                  <w:shd w:val="clear" w:color="auto" w:fill="auto"/>
                                </w:tcPr>
                                <w:p w14:paraId="021161AA"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54</w:t>
                                  </w:r>
                                </w:p>
                              </w:tc>
                              <w:tc>
                                <w:tcPr>
                                  <w:tcW w:w="170" w:type="dxa"/>
                                  <w:shd w:val="clear" w:color="auto" w:fill="auto"/>
                                </w:tcPr>
                                <w:p w14:paraId="6FDC6CC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50</w:t>
                                  </w:r>
                                </w:p>
                              </w:tc>
                              <w:tc>
                                <w:tcPr>
                                  <w:tcW w:w="170" w:type="dxa"/>
                                  <w:shd w:val="clear" w:color="auto" w:fill="auto"/>
                                </w:tcPr>
                                <w:p w14:paraId="76460D1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46</w:t>
                                  </w:r>
                                </w:p>
                              </w:tc>
                              <w:tc>
                                <w:tcPr>
                                  <w:tcW w:w="170" w:type="dxa"/>
                                  <w:shd w:val="clear" w:color="auto" w:fill="auto"/>
                                </w:tcPr>
                                <w:p w14:paraId="7870695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39</w:t>
                                  </w:r>
                                </w:p>
                              </w:tc>
                              <w:tc>
                                <w:tcPr>
                                  <w:tcW w:w="170" w:type="dxa"/>
                                  <w:shd w:val="clear" w:color="auto" w:fill="auto"/>
                                </w:tcPr>
                                <w:p w14:paraId="0B862DEA"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25</w:t>
                                  </w:r>
                                </w:p>
                              </w:tc>
                              <w:tc>
                                <w:tcPr>
                                  <w:tcW w:w="170" w:type="dxa"/>
                                  <w:shd w:val="clear" w:color="auto" w:fill="auto"/>
                                </w:tcPr>
                                <w:p w14:paraId="359C0E80"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13</w:t>
                                  </w:r>
                                </w:p>
                              </w:tc>
                              <w:tc>
                                <w:tcPr>
                                  <w:tcW w:w="170" w:type="dxa"/>
                                  <w:shd w:val="clear" w:color="auto" w:fill="auto"/>
                                </w:tcPr>
                                <w:p w14:paraId="3EE50996"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73AD8519"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62D80678"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r>
                            <w:tr w:rsidR="00D230A5" w:rsidRPr="00D92C94" w14:paraId="17623AA6" w14:textId="77777777" w:rsidTr="003D6032">
                              <w:tc>
                                <w:tcPr>
                                  <w:tcW w:w="851" w:type="dxa"/>
                                  <w:shd w:val="clear" w:color="auto" w:fill="auto"/>
                                </w:tcPr>
                                <w:p w14:paraId="1AEE0B84" w14:textId="77777777" w:rsidR="00D230A5" w:rsidRPr="000B73D0" w:rsidRDefault="00A014BE" w:rsidP="000B73D0">
                                  <w:pPr>
                                    <w:tabs>
                                      <w:tab w:val="clear" w:pos="567"/>
                                      <w:tab w:val="left" w:pos="283"/>
                                    </w:tabs>
                                    <w:adjustRightInd w:val="0"/>
                                    <w:spacing w:before="5" w:after="5"/>
                                    <w:rPr>
                                      <w:rFonts w:eastAsia="SimSun"/>
                                      <w:color w:val="000000"/>
                                      <w:sz w:val="14"/>
                                      <w:szCs w:val="12"/>
                                      <w:lang w:val="el-GR"/>
                                    </w:rPr>
                                  </w:pPr>
                                  <w:r w:rsidRPr="000B73D0">
                                    <w:rPr>
                                      <w:rFonts w:eastAsia="SimSun"/>
                                      <w:color w:val="000000"/>
                                      <w:sz w:val="14"/>
                                      <w:szCs w:val="12"/>
                                    </w:rPr>
                                    <w:t>ετοποσίδη + πλατίνα</w:t>
                                  </w:r>
                                </w:p>
                              </w:tc>
                              <w:tc>
                                <w:tcPr>
                                  <w:tcW w:w="170" w:type="dxa"/>
                                  <w:shd w:val="clear" w:color="auto" w:fill="auto"/>
                                </w:tcPr>
                                <w:p w14:paraId="393C8A77" w14:textId="77777777" w:rsidR="00D230A5" w:rsidRPr="000B73D0" w:rsidRDefault="00D230A5" w:rsidP="000B73D0">
                                  <w:pPr>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269</w:t>
                                  </w:r>
                                </w:p>
                              </w:tc>
                              <w:tc>
                                <w:tcPr>
                                  <w:tcW w:w="170" w:type="dxa"/>
                                  <w:shd w:val="clear" w:color="auto" w:fill="auto"/>
                                </w:tcPr>
                                <w:p w14:paraId="6298C3F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243</w:t>
                                  </w:r>
                                </w:p>
                              </w:tc>
                              <w:tc>
                                <w:tcPr>
                                  <w:tcW w:w="170" w:type="dxa"/>
                                  <w:shd w:val="clear" w:color="auto" w:fill="auto"/>
                                </w:tcPr>
                                <w:p w14:paraId="19A267D8"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212</w:t>
                                  </w:r>
                                </w:p>
                              </w:tc>
                              <w:tc>
                                <w:tcPr>
                                  <w:tcW w:w="170" w:type="dxa"/>
                                  <w:shd w:val="clear" w:color="auto" w:fill="auto"/>
                                </w:tcPr>
                                <w:p w14:paraId="06769B2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156</w:t>
                                  </w:r>
                                </w:p>
                              </w:tc>
                              <w:tc>
                                <w:tcPr>
                                  <w:tcW w:w="170" w:type="dxa"/>
                                  <w:shd w:val="clear" w:color="auto" w:fill="auto"/>
                                </w:tcPr>
                                <w:p w14:paraId="0F2A8D79"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104</w:t>
                                  </w:r>
                                </w:p>
                              </w:tc>
                              <w:tc>
                                <w:tcPr>
                                  <w:tcW w:w="170" w:type="dxa"/>
                                  <w:shd w:val="clear" w:color="auto" w:fill="auto"/>
                                </w:tcPr>
                                <w:p w14:paraId="6E8202D1"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82</w:t>
                                  </w:r>
                                </w:p>
                              </w:tc>
                              <w:tc>
                                <w:tcPr>
                                  <w:tcW w:w="170" w:type="dxa"/>
                                  <w:shd w:val="clear" w:color="auto" w:fill="auto"/>
                                </w:tcPr>
                                <w:p w14:paraId="0CB2FE0C"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64</w:t>
                                  </w:r>
                                </w:p>
                              </w:tc>
                              <w:tc>
                                <w:tcPr>
                                  <w:tcW w:w="170" w:type="dxa"/>
                                  <w:shd w:val="clear" w:color="auto" w:fill="auto"/>
                                </w:tcPr>
                                <w:p w14:paraId="49C8B80C"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51</w:t>
                                  </w:r>
                                </w:p>
                              </w:tc>
                              <w:tc>
                                <w:tcPr>
                                  <w:tcW w:w="170" w:type="dxa"/>
                                  <w:shd w:val="clear" w:color="auto" w:fill="auto"/>
                                </w:tcPr>
                                <w:p w14:paraId="34498C36"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36</w:t>
                                  </w:r>
                                </w:p>
                              </w:tc>
                              <w:tc>
                                <w:tcPr>
                                  <w:tcW w:w="170" w:type="dxa"/>
                                  <w:shd w:val="clear" w:color="auto" w:fill="auto"/>
                                </w:tcPr>
                                <w:p w14:paraId="0494C40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w:t>
                                  </w:r>
                                </w:p>
                              </w:tc>
                              <w:tc>
                                <w:tcPr>
                                  <w:tcW w:w="170" w:type="dxa"/>
                                  <w:shd w:val="clear" w:color="auto" w:fill="auto"/>
                                </w:tcPr>
                                <w:p w14:paraId="5A30A378"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19</w:t>
                                  </w:r>
                                </w:p>
                              </w:tc>
                              <w:tc>
                                <w:tcPr>
                                  <w:tcW w:w="170" w:type="dxa"/>
                                  <w:shd w:val="clear" w:color="auto" w:fill="auto"/>
                                </w:tcPr>
                                <w:p w14:paraId="16FC2084"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17</w:t>
                                  </w:r>
                                </w:p>
                              </w:tc>
                              <w:tc>
                                <w:tcPr>
                                  <w:tcW w:w="170" w:type="dxa"/>
                                  <w:shd w:val="clear" w:color="auto" w:fill="auto"/>
                                </w:tcPr>
                                <w:p w14:paraId="61782D56"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13</w:t>
                                  </w:r>
                                </w:p>
                              </w:tc>
                              <w:tc>
                                <w:tcPr>
                                  <w:tcW w:w="170" w:type="dxa"/>
                                  <w:shd w:val="clear" w:color="auto" w:fill="auto"/>
                                </w:tcPr>
                                <w:p w14:paraId="5A701DB9" w14:textId="77777777" w:rsidR="00D230A5" w:rsidRPr="000B73D0" w:rsidRDefault="00D230A5" w:rsidP="000B73D0">
                                  <w:pPr>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10</w:t>
                                  </w:r>
                                </w:p>
                              </w:tc>
                              <w:tc>
                                <w:tcPr>
                                  <w:tcW w:w="170" w:type="dxa"/>
                                  <w:shd w:val="clear" w:color="auto" w:fill="auto"/>
                                </w:tcPr>
                                <w:p w14:paraId="1A31281D"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6ADC953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2B5506B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77EE98A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r>
                          </w:tbl>
                          <w:p w14:paraId="2E70A3FC" w14:textId="77777777" w:rsidR="00D230A5" w:rsidRPr="00A5107B" w:rsidRDefault="00D230A5" w:rsidP="00D230A5">
                            <w:pPr>
                              <w:tabs>
                                <w:tab w:val="clear" w:pos="567"/>
                                <w:tab w:val="left" w:pos="283"/>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6736F" id="Text Box 52" o:spid="_x0000_s1075" type="#_x0000_t202" style="position:absolute;margin-left:25pt;margin-top:6.1pt;width:557.15pt;height:59.35pt;z-index:25161523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" filled="f" stroked="f">
                <v:textbox>
                  <w:txbxContent>
                    <w:tbl>
                      <w:tblPr>
                        <w:tblW w:w="10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00D230A5" w:rsidRPr="00D92C94" w14:paraId="0A953120" w14:textId="77777777" w:rsidTr="003D6032">
                        <w:trPr>
                          <w:trHeight w:val="274"/>
                        </w:trPr>
                        <w:tc>
                          <w:tcPr>
                            <w:tcW w:w="851" w:type="dxa"/>
                            <w:shd w:val="clear" w:color="auto" w:fill="auto"/>
                          </w:tcPr>
                          <w:p w14:paraId="615FFD1C" w14:textId="77777777" w:rsidR="00D230A5" w:rsidRPr="000B73D0" w:rsidRDefault="00A014BE" w:rsidP="000B73D0">
                            <w:pPr>
                              <w:keepNext/>
                              <w:tabs>
                                <w:tab w:val="clear" w:pos="567"/>
                                <w:tab w:val="left" w:pos="283"/>
                              </w:tabs>
                              <w:adjustRightInd w:val="0"/>
                              <w:spacing w:before="5" w:after="5" w:line="240" w:lineRule="auto"/>
                              <w:rPr>
                                <w:rFonts w:eastAsia="SimSun"/>
                                <w:color w:val="000000"/>
                                <w:sz w:val="14"/>
                                <w:szCs w:val="12"/>
                                <w:lang w:val="el-GR"/>
                              </w:rPr>
                            </w:pPr>
                            <w:r w:rsidRPr="002B3A76">
                              <w:rPr>
                                <w:rFonts w:eastAsia="SimSun"/>
                                <w:color w:val="000000"/>
                                <w:sz w:val="14"/>
                                <w:szCs w:val="12"/>
                                <w:lang w:val="el-GR"/>
                              </w:rPr>
                              <w:t>Αριθμός των ασθενών σε κίνδυνο</w:t>
                            </w:r>
                          </w:p>
                        </w:tc>
                        <w:tc>
                          <w:tcPr>
                            <w:tcW w:w="170" w:type="dxa"/>
                            <w:shd w:val="clear" w:color="auto" w:fill="auto"/>
                          </w:tcPr>
                          <w:p w14:paraId="3A7E013A" w14:textId="77777777" w:rsidR="00D230A5" w:rsidRPr="000B73D0" w:rsidRDefault="00D230A5" w:rsidP="000B73D0">
                            <w:pPr>
                              <w:keepNext/>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0</w:t>
                            </w:r>
                          </w:p>
                        </w:tc>
                        <w:tc>
                          <w:tcPr>
                            <w:tcW w:w="170" w:type="dxa"/>
                            <w:shd w:val="clear" w:color="auto" w:fill="auto"/>
                          </w:tcPr>
                          <w:p w14:paraId="0F01D0AF"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53AF8F6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w:t>
                            </w:r>
                          </w:p>
                        </w:tc>
                        <w:tc>
                          <w:tcPr>
                            <w:tcW w:w="170" w:type="dxa"/>
                            <w:shd w:val="clear" w:color="auto" w:fill="auto"/>
                          </w:tcPr>
                          <w:p w14:paraId="111D6DB6"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9</w:t>
                            </w:r>
                          </w:p>
                        </w:tc>
                        <w:tc>
                          <w:tcPr>
                            <w:tcW w:w="170" w:type="dxa"/>
                            <w:shd w:val="clear" w:color="auto" w:fill="auto"/>
                          </w:tcPr>
                          <w:p w14:paraId="3106AC4B"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12</w:t>
                            </w:r>
                          </w:p>
                        </w:tc>
                        <w:tc>
                          <w:tcPr>
                            <w:tcW w:w="170" w:type="dxa"/>
                            <w:shd w:val="clear" w:color="auto" w:fill="auto"/>
                          </w:tcPr>
                          <w:p w14:paraId="680C968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15</w:t>
                            </w:r>
                          </w:p>
                        </w:tc>
                        <w:tc>
                          <w:tcPr>
                            <w:tcW w:w="170" w:type="dxa"/>
                            <w:shd w:val="clear" w:color="auto" w:fill="auto"/>
                          </w:tcPr>
                          <w:p w14:paraId="45F7BEB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18</w:t>
                            </w:r>
                          </w:p>
                        </w:tc>
                        <w:tc>
                          <w:tcPr>
                            <w:tcW w:w="170" w:type="dxa"/>
                            <w:shd w:val="clear" w:color="auto" w:fill="auto"/>
                          </w:tcPr>
                          <w:p w14:paraId="4C5C4E1E"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w:t>
                            </w:r>
                          </w:p>
                        </w:tc>
                        <w:tc>
                          <w:tcPr>
                            <w:tcW w:w="170" w:type="dxa"/>
                            <w:shd w:val="clear" w:color="auto" w:fill="auto"/>
                          </w:tcPr>
                          <w:p w14:paraId="0C2DB45C"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w:t>
                            </w:r>
                          </w:p>
                        </w:tc>
                        <w:tc>
                          <w:tcPr>
                            <w:tcW w:w="170" w:type="dxa"/>
                            <w:shd w:val="clear" w:color="auto" w:fill="auto"/>
                          </w:tcPr>
                          <w:p w14:paraId="506CF0A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27</w:t>
                            </w:r>
                          </w:p>
                        </w:tc>
                        <w:tc>
                          <w:tcPr>
                            <w:tcW w:w="170" w:type="dxa"/>
                            <w:shd w:val="clear" w:color="auto" w:fill="auto"/>
                          </w:tcPr>
                          <w:p w14:paraId="7E584E11"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30</w:t>
                            </w:r>
                          </w:p>
                        </w:tc>
                        <w:tc>
                          <w:tcPr>
                            <w:tcW w:w="170" w:type="dxa"/>
                            <w:shd w:val="clear" w:color="auto" w:fill="auto"/>
                          </w:tcPr>
                          <w:p w14:paraId="1CB7CC8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33</w:t>
                            </w:r>
                          </w:p>
                        </w:tc>
                        <w:tc>
                          <w:tcPr>
                            <w:tcW w:w="170" w:type="dxa"/>
                            <w:shd w:val="clear" w:color="auto" w:fill="auto"/>
                          </w:tcPr>
                          <w:p w14:paraId="522D1ABF"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 xml:space="preserve">36 </w:t>
                            </w:r>
                          </w:p>
                        </w:tc>
                        <w:tc>
                          <w:tcPr>
                            <w:tcW w:w="170" w:type="dxa"/>
                            <w:shd w:val="clear" w:color="auto" w:fill="auto"/>
                          </w:tcPr>
                          <w:p w14:paraId="2767FFD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39</w:t>
                            </w:r>
                          </w:p>
                        </w:tc>
                        <w:tc>
                          <w:tcPr>
                            <w:tcW w:w="170" w:type="dxa"/>
                            <w:shd w:val="clear" w:color="auto" w:fill="auto"/>
                          </w:tcPr>
                          <w:p w14:paraId="5BCE5E2D"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42</w:t>
                            </w:r>
                          </w:p>
                        </w:tc>
                        <w:tc>
                          <w:tcPr>
                            <w:tcW w:w="170" w:type="dxa"/>
                            <w:shd w:val="clear" w:color="auto" w:fill="auto"/>
                          </w:tcPr>
                          <w:p w14:paraId="16FFCF5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45</w:t>
                            </w:r>
                          </w:p>
                        </w:tc>
                        <w:tc>
                          <w:tcPr>
                            <w:tcW w:w="170" w:type="dxa"/>
                            <w:shd w:val="clear" w:color="auto" w:fill="auto"/>
                          </w:tcPr>
                          <w:p w14:paraId="6EC24B7E"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48</w:t>
                            </w:r>
                          </w:p>
                        </w:tc>
                        <w:tc>
                          <w:tcPr>
                            <w:tcW w:w="170" w:type="dxa"/>
                            <w:shd w:val="clear" w:color="auto" w:fill="auto"/>
                          </w:tcPr>
                          <w:p w14:paraId="2ED70986"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51</w:t>
                            </w:r>
                          </w:p>
                        </w:tc>
                      </w:tr>
                      <w:tr w:rsidR="00D230A5" w:rsidRPr="00D92C94" w14:paraId="147D0323" w14:textId="77777777" w:rsidTr="003D6032">
                        <w:tc>
                          <w:tcPr>
                            <w:tcW w:w="851" w:type="dxa"/>
                            <w:shd w:val="clear" w:color="auto" w:fill="auto"/>
                          </w:tcPr>
                          <w:p w14:paraId="188A4B21" w14:textId="77777777" w:rsidR="00D230A5" w:rsidRPr="000B73D0" w:rsidRDefault="00D230A5" w:rsidP="000B73D0">
                            <w:pPr>
                              <w:keepNext/>
                              <w:tabs>
                                <w:tab w:val="clear" w:pos="567"/>
                                <w:tab w:val="left" w:pos="283"/>
                              </w:tabs>
                              <w:adjustRightInd w:val="0"/>
                              <w:spacing w:before="5" w:after="5" w:line="240" w:lineRule="auto"/>
                              <w:rPr>
                                <w:rFonts w:eastAsia="SimSun"/>
                                <w:color w:val="000000"/>
                                <w:sz w:val="14"/>
                                <w:szCs w:val="12"/>
                              </w:rPr>
                            </w:pPr>
                            <w:r w:rsidRPr="000B73D0">
                              <w:rPr>
                                <w:rFonts w:eastAsia="SimSun"/>
                                <w:color w:val="000000"/>
                                <w:sz w:val="14"/>
                                <w:szCs w:val="12"/>
                              </w:rPr>
                              <w:t xml:space="preserve">IMFINZI + </w:t>
                            </w:r>
                            <w:r w:rsidR="00A014BE" w:rsidRPr="000B73D0">
                              <w:rPr>
                                <w:rFonts w:eastAsia="SimSun"/>
                                <w:color w:val="000000"/>
                                <w:sz w:val="14"/>
                                <w:szCs w:val="12"/>
                              </w:rPr>
                              <w:t>ετοποσίδη + πλατίνα</w:t>
                            </w:r>
                          </w:p>
                        </w:tc>
                        <w:tc>
                          <w:tcPr>
                            <w:tcW w:w="170" w:type="dxa"/>
                            <w:shd w:val="clear" w:color="auto" w:fill="auto"/>
                          </w:tcPr>
                          <w:p w14:paraId="0C70F4CD" w14:textId="77777777" w:rsidR="00D230A5" w:rsidRPr="000B73D0" w:rsidRDefault="00D230A5" w:rsidP="000B73D0">
                            <w:pPr>
                              <w:keepNext/>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268</w:t>
                            </w:r>
                          </w:p>
                        </w:tc>
                        <w:tc>
                          <w:tcPr>
                            <w:tcW w:w="170" w:type="dxa"/>
                            <w:shd w:val="clear" w:color="auto" w:fill="auto"/>
                          </w:tcPr>
                          <w:p w14:paraId="646C1EB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244</w:t>
                            </w:r>
                          </w:p>
                        </w:tc>
                        <w:tc>
                          <w:tcPr>
                            <w:tcW w:w="170" w:type="dxa"/>
                            <w:shd w:val="clear" w:color="auto" w:fill="auto"/>
                          </w:tcPr>
                          <w:p w14:paraId="22E2F57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214</w:t>
                            </w:r>
                          </w:p>
                        </w:tc>
                        <w:tc>
                          <w:tcPr>
                            <w:tcW w:w="170" w:type="dxa"/>
                            <w:shd w:val="clear" w:color="auto" w:fill="auto"/>
                          </w:tcPr>
                          <w:p w14:paraId="77EFF62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177</w:t>
                            </w:r>
                          </w:p>
                        </w:tc>
                        <w:tc>
                          <w:tcPr>
                            <w:tcW w:w="170" w:type="dxa"/>
                            <w:shd w:val="clear" w:color="auto" w:fill="auto"/>
                          </w:tcPr>
                          <w:p w14:paraId="4BC21B4A"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140</w:t>
                            </w:r>
                          </w:p>
                        </w:tc>
                        <w:tc>
                          <w:tcPr>
                            <w:tcW w:w="170" w:type="dxa"/>
                            <w:shd w:val="clear" w:color="auto" w:fill="auto"/>
                          </w:tcPr>
                          <w:p w14:paraId="709DD4D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109</w:t>
                            </w:r>
                          </w:p>
                        </w:tc>
                        <w:tc>
                          <w:tcPr>
                            <w:tcW w:w="170" w:type="dxa"/>
                            <w:shd w:val="clear" w:color="auto" w:fill="auto"/>
                          </w:tcPr>
                          <w:p w14:paraId="71FB8968"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85</w:t>
                            </w:r>
                          </w:p>
                        </w:tc>
                        <w:tc>
                          <w:tcPr>
                            <w:tcW w:w="170" w:type="dxa"/>
                            <w:shd w:val="clear" w:color="auto" w:fill="auto"/>
                          </w:tcPr>
                          <w:p w14:paraId="59D34F4B"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70</w:t>
                            </w:r>
                          </w:p>
                        </w:tc>
                        <w:tc>
                          <w:tcPr>
                            <w:tcW w:w="170" w:type="dxa"/>
                            <w:shd w:val="clear" w:color="auto" w:fill="auto"/>
                          </w:tcPr>
                          <w:p w14:paraId="1A95DB79"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60</w:t>
                            </w:r>
                          </w:p>
                        </w:tc>
                        <w:tc>
                          <w:tcPr>
                            <w:tcW w:w="170" w:type="dxa"/>
                            <w:shd w:val="clear" w:color="auto" w:fill="auto"/>
                          </w:tcPr>
                          <w:p w14:paraId="021161AA"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54</w:t>
                            </w:r>
                          </w:p>
                        </w:tc>
                        <w:tc>
                          <w:tcPr>
                            <w:tcW w:w="170" w:type="dxa"/>
                            <w:shd w:val="clear" w:color="auto" w:fill="auto"/>
                          </w:tcPr>
                          <w:p w14:paraId="6FDC6CC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50</w:t>
                            </w:r>
                          </w:p>
                        </w:tc>
                        <w:tc>
                          <w:tcPr>
                            <w:tcW w:w="170" w:type="dxa"/>
                            <w:shd w:val="clear" w:color="auto" w:fill="auto"/>
                          </w:tcPr>
                          <w:p w14:paraId="76460D1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46</w:t>
                            </w:r>
                          </w:p>
                        </w:tc>
                        <w:tc>
                          <w:tcPr>
                            <w:tcW w:w="170" w:type="dxa"/>
                            <w:shd w:val="clear" w:color="auto" w:fill="auto"/>
                          </w:tcPr>
                          <w:p w14:paraId="78706957"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39</w:t>
                            </w:r>
                          </w:p>
                        </w:tc>
                        <w:tc>
                          <w:tcPr>
                            <w:tcW w:w="170" w:type="dxa"/>
                            <w:shd w:val="clear" w:color="auto" w:fill="auto"/>
                          </w:tcPr>
                          <w:p w14:paraId="0B862DEA"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25</w:t>
                            </w:r>
                          </w:p>
                        </w:tc>
                        <w:tc>
                          <w:tcPr>
                            <w:tcW w:w="170" w:type="dxa"/>
                            <w:shd w:val="clear" w:color="auto" w:fill="auto"/>
                          </w:tcPr>
                          <w:p w14:paraId="359C0E80"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13</w:t>
                            </w:r>
                          </w:p>
                        </w:tc>
                        <w:tc>
                          <w:tcPr>
                            <w:tcW w:w="170" w:type="dxa"/>
                            <w:shd w:val="clear" w:color="auto" w:fill="auto"/>
                          </w:tcPr>
                          <w:p w14:paraId="3EE50996"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73AD8519"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62D80678" w14:textId="77777777" w:rsidR="00D230A5" w:rsidRPr="000B73D0" w:rsidDel="003E39F7"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r>
                      <w:tr w:rsidR="00D230A5" w:rsidRPr="00D92C94" w14:paraId="17623AA6" w14:textId="77777777" w:rsidTr="003D6032">
                        <w:tc>
                          <w:tcPr>
                            <w:tcW w:w="851" w:type="dxa"/>
                            <w:shd w:val="clear" w:color="auto" w:fill="auto"/>
                          </w:tcPr>
                          <w:p w14:paraId="1AEE0B84" w14:textId="77777777" w:rsidR="00D230A5" w:rsidRPr="000B73D0" w:rsidRDefault="00A014BE" w:rsidP="000B73D0">
                            <w:pPr>
                              <w:tabs>
                                <w:tab w:val="clear" w:pos="567"/>
                                <w:tab w:val="left" w:pos="283"/>
                              </w:tabs>
                              <w:adjustRightInd w:val="0"/>
                              <w:spacing w:before="5" w:after="5"/>
                              <w:rPr>
                                <w:rFonts w:eastAsia="SimSun"/>
                                <w:color w:val="000000"/>
                                <w:sz w:val="14"/>
                                <w:szCs w:val="12"/>
                                <w:lang w:val="el-GR"/>
                              </w:rPr>
                            </w:pPr>
                            <w:r w:rsidRPr="000B73D0">
                              <w:rPr>
                                <w:rFonts w:eastAsia="SimSun"/>
                                <w:color w:val="000000"/>
                                <w:sz w:val="14"/>
                                <w:szCs w:val="12"/>
                              </w:rPr>
                              <w:t>ετοποσίδη + πλατίνα</w:t>
                            </w:r>
                          </w:p>
                        </w:tc>
                        <w:tc>
                          <w:tcPr>
                            <w:tcW w:w="170" w:type="dxa"/>
                            <w:shd w:val="clear" w:color="auto" w:fill="auto"/>
                          </w:tcPr>
                          <w:p w14:paraId="393C8A77" w14:textId="77777777" w:rsidR="00D230A5" w:rsidRPr="000B73D0" w:rsidRDefault="00D230A5" w:rsidP="000B73D0">
                            <w:pPr>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269</w:t>
                            </w:r>
                          </w:p>
                        </w:tc>
                        <w:tc>
                          <w:tcPr>
                            <w:tcW w:w="170" w:type="dxa"/>
                            <w:shd w:val="clear" w:color="auto" w:fill="auto"/>
                          </w:tcPr>
                          <w:p w14:paraId="6298C3F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243</w:t>
                            </w:r>
                          </w:p>
                        </w:tc>
                        <w:tc>
                          <w:tcPr>
                            <w:tcW w:w="170" w:type="dxa"/>
                            <w:shd w:val="clear" w:color="auto" w:fill="auto"/>
                          </w:tcPr>
                          <w:p w14:paraId="19A267D8"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212</w:t>
                            </w:r>
                          </w:p>
                        </w:tc>
                        <w:tc>
                          <w:tcPr>
                            <w:tcW w:w="170" w:type="dxa"/>
                            <w:shd w:val="clear" w:color="auto" w:fill="auto"/>
                          </w:tcPr>
                          <w:p w14:paraId="06769B2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156</w:t>
                            </w:r>
                          </w:p>
                        </w:tc>
                        <w:tc>
                          <w:tcPr>
                            <w:tcW w:w="170" w:type="dxa"/>
                            <w:shd w:val="clear" w:color="auto" w:fill="auto"/>
                          </w:tcPr>
                          <w:p w14:paraId="0F2A8D79"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104</w:t>
                            </w:r>
                          </w:p>
                        </w:tc>
                        <w:tc>
                          <w:tcPr>
                            <w:tcW w:w="170" w:type="dxa"/>
                            <w:shd w:val="clear" w:color="auto" w:fill="auto"/>
                          </w:tcPr>
                          <w:p w14:paraId="6E8202D1"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82</w:t>
                            </w:r>
                          </w:p>
                        </w:tc>
                        <w:tc>
                          <w:tcPr>
                            <w:tcW w:w="170" w:type="dxa"/>
                            <w:shd w:val="clear" w:color="auto" w:fill="auto"/>
                          </w:tcPr>
                          <w:p w14:paraId="0CB2FE0C"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64</w:t>
                            </w:r>
                          </w:p>
                        </w:tc>
                        <w:tc>
                          <w:tcPr>
                            <w:tcW w:w="170" w:type="dxa"/>
                            <w:shd w:val="clear" w:color="auto" w:fill="auto"/>
                          </w:tcPr>
                          <w:p w14:paraId="49C8B80C"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51</w:t>
                            </w:r>
                          </w:p>
                        </w:tc>
                        <w:tc>
                          <w:tcPr>
                            <w:tcW w:w="170" w:type="dxa"/>
                            <w:shd w:val="clear" w:color="auto" w:fill="auto"/>
                          </w:tcPr>
                          <w:p w14:paraId="34498C36"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36</w:t>
                            </w:r>
                          </w:p>
                        </w:tc>
                        <w:tc>
                          <w:tcPr>
                            <w:tcW w:w="170" w:type="dxa"/>
                            <w:shd w:val="clear" w:color="auto" w:fill="auto"/>
                          </w:tcPr>
                          <w:p w14:paraId="0494C405"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24</w:t>
                            </w:r>
                          </w:p>
                        </w:tc>
                        <w:tc>
                          <w:tcPr>
                            <w:tcW w:w="170" w:type="dxa"/>
                            <w:shd w:val="clear" w:color="auto" w:fill="auto"/>
                          </w:tcPr>
                          <w:p w14:paraId="5A30A378"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19</w:t>
                            </w:r>
                          </w:p>
                        </w:tc>
                        <w:tc>
                          <w:tcPr>
                            <w:tcW w:w="170" w:type="dxa"/>
                            <w:shd w:val="clear" w:color="auto" w:fill="auto"/>
                          </w:tcPr>
                          <w:p w14:paraId="16FC2084"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17</w:t>
                            </w:r>
                          </w:p>
                        </w:tc>
                        <w:tc>
                          <w:tcPr>
                            <w:tcW w:w="170" w:type="dxa"/>
                            <w:shd w:val="clear" w:color="auto" w:fill="auto"/>
                          </w:tcPr>
                          <w:p w14:paraId="61782D56" w14:textId="77777777" w:rsidR="00D230A5" w:rsidRPr="000B73D0" w:rsidRDefault="00D230A5" w:rsidP="000B73D0">
                            <w:pPr>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13</w:t>
                            </w:r>
                          </w:p>
                        </w:tc>
                        <w:tc>
                          <w:tcPr>
                            <w:tcW w:w="170" w:type="dxa"/>
                            <w:shd w:val="clear" w:color="auto" w:fill="auto"/>
                          </w:tcPr>
                          <w:p w14:paraId="5A701DB9" w14:textId="77777777" w:rsidR="00D230A5" w:rsidRPr="000B73D0" w:rsidRDefault="00D230A5" w:rsidP="000B73D0">
                            <w:pPr>
                              <w:tabs>
                                <w:tab w:val="clear" w:pos="567"/>
                                <w:tab w:val="left" w:pos="283"/>
                              </w:tabs>
                              <w:adjustRightInd w:val="0"/>
                              <w:spacing w:before="5" w:after="5"/>
                              <w:jc w:val="center"/>
                              <w:rPr>
                                <w:rFonts w:eastAsia="SimSun"/>
                                <w:color w:val="000000"/>
                                <w:sz w:val="14"/>
                                <w:szCs w:val="12"/>
                              </w:rPr>
                            </w:pPr>
                            <w:r w:rsidRPr="000B73D0">
                              <w:rPr>
                                <w:rFonts w:eastAsia="SimSun"/>
                                <w:color w:val="000000"/>
                                <w:sz w:val="14"/>
                                <w:szCs w:val="12"/>
                              </w:rPr>
                              <w:t>10</w:t>
                            </w:r>
                          </w:p>
                        </w:tc>
                        <w:tc>
                          <w:tcPr>
                            <w:tcW w:w="170" w:type="dxa"/>
                            <w:shd w:val="clear" w:color="auto" w:fill="auto"/>
                          </w:tcPr>
                          <w:p w14:paraId="1A31281D"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3</w:t>
                            </w:r>
                          </w:p>
                        </w:tc>
                        <w:tc>
                          <w:tcPr>
                            <w:tcW w:w="170" w:type="dxa"/>
                            <w:shd w:val="clear" w:color="auto" w:fill="auto"/>
                          </w:tcPr>
                          <w:p w14:paraId="6ADC9535"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2B5506B2"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c>
                          <w:tcPr>
                            <w:tcW w:w="170" w:type="dxa"/>
                            <w:shd w:val="clear" w:color="auto" w:fill="auto"/>
                          </w:tcPr>
                          <w:p w14:paraId="77EE98A0" w14:textId="77777777" w:rsidR="00D230A5" w:rsidRPr="000B73D0" w:rsidRDefault="00D230A5" w:rsidP="000B73D0">
                            <w:pPr>
                              <w:keepNext/>
                              <w:tabs>
                                <w:tab w:val="clear" w:pos="567"/>
                                <w:tab w:val="left" w:pos="283"/>
                              </w:tabs>
                              <w:adjustRightInd w:val="0"/>
                              <w:spacing w:before="5" w:after="5"/>
                              <w:rPr>
                                <w:rFonts w:eastAsia="SimSun"/>
                                <w:color w:val="000000"/>
                                <w:sz w:val="14"/>
                                <w:szCs w:val="12"/>
                              </w:rPr>
                            </w:pPr>
                            <w:r w:rsidRPr="000B73D0">
                              <w:rPr>
                                <w:rFonts w:eastAsia="SimSun"/>
                                <w:color w:val="000000"/>
                                <w:sz w:val="14"/>
                                <w:szCs w:val="12"/>
                              </w:rPr>
                              <w:t>0</w:t>
                            </w:r>
                          </w:p>
                        </w:tc>
                      </w:tr>
                    </w:tbl>
                    <w:p w14:paraId="2E70A3FC" w14:textId="77777777" w:rsidR="00D230A5" w:rsidRPr="00A5107B" w:rsidRDefault="00D230A5" w:rsidP="00D230A5">
                      <w:pPr>
                        <w:tabs>
                          <w:tab w:val="clear" w:pos="567"/>
                          <w:tab w:val="left" w:pos="283"/>
                        </w:tabs>
                      </w:pPr>
                    </w:p>
                  </w:txbxContent>
                </v:textbox>
                <w10:wrap anchorx="page"/>
              </v:shape>
            </w:pict>
          </mc:Fallback>
        </mc:AlternateContent>
      </w:r>
    </w:p>
    <w:p w14:paraId="6C00DD42" w14:textId="37A7E43D" w:rsidR="00D230A5" w:rsidRPr="00C7794A" w:rsidRDefault="00D230A5" w:rsidP="00D230A5">
      <w:pPr>
        <w:keepNext/>
        <w:autoSpaceDE w:val="0"/>
        <w:autoSpaceDN w:val="0"/>
        <w:adjustRightInd w:val="0"/>
        <w:rPr>
          <w:b/>
          <w:lang w:val="el-GR" w:eastAsia="en-GB"/>
        </w:rPr>
      </w:pPr>
    </w:p>
    <w:p w14:paraId="783525FC" w14:textId="77777777" w:rsidR="00D230A5" w:rsidRPr="00C7794A" w:rsidRDefault="00D230A5" w:rsidP="00D230A5">
      <w:pPr>
        <w:keepNext/>
        <w:autoSpaceDE w:val="0"/>
        <w:autoSpaceDN w:val="0"/>
        <w:adjustRightInd w:val="0"/>
        <w:rPr>
          <w:b/>
          <w:lang w:val="el-GR" w:eastAsia="en-GB"/>
        </w:rPr>
      </w:pPr>
    </w:p>
    <w:p w14:paraId="29FF1BE0" w14:textId="77777777" w:rsidR="000E796A" w:rsidRPr="00C7794A" w:rsidRDefault="000E796A">
      <w:pPr>
        <w:rPr>
          <w:rStyle w:val="tlid-translation"/>
          <w:lang w:val="el-GR"/>
        </w:rPr>
      </w:pPr>
    </w:p>
    <w:p w14:paraId="3ADD266F" w14:textId="77777777" w:rsidR="000E796A" w:rsidRPr="00C7794A" w:rsidRDefault="000E796A">
      <w:pPr>
        <w:rPr>
          <w:rStyle w:val="tlid-translation"/>
          <w:lang w:val="el-GR"/>
        </w:rPr>
      </w:pPr>
    </w:p>
    <w:p w14:paraId="511843CB" w14:textId="7F117AF8" w:rsidR="000E796A" w:rsidRPr="00C7794A" w:rsidRDefault="000E796A">
      <w:pPr>
        <w:rPr>
          <w:rStyle w:val="tlid-translation"/>
          <w:lang w:val="el-GR"/>
        </w:rPr>
      </w:pPr>
    </w:p>
    <w:p w14:paraId="2AEDA9ED" w14:textId="6EDE017C" w:rsidR="00CC27E9" w:rsidRPr="00C7794A" w:rsidRDefault="00CC27E9" w:rsidP="00CC27E9">
      <w:pPr>
        <w:keepNext/>
        <w:numPr>
          <w:ilvl w:val="12"/>
          <w:numId w:val="0"/>
        </w:numPr>
        <w:spacing w:line="240" w:lineRule="auto"/>
        <w:ind w:right="-2"/>
        <w:rPr>
          <w:b/>
          <w:iCs/>
          <w:szCs w:val="22"/>
          <w:lang w:val="el-GR"/>
        </w:rPr>
      </w:pPr>
      <w:r w:rsidRPr="00C7794A">
        <w:rPr>
          <w:b/>
          <w:iCs/>
          <w:szCs w:val="22"/>
          <w:lang w:val="el-GR"/>
        </w:rPr>
        <w:t xml:space="preserve">Εικόνα </w:t>
      </w:r>
      <w:r w:rsidR="00421BA5">
        <w:rPr>
          <w:b/>
          <w:iCs/>
          <w:szCs w:val="22"/>
          <w:lang w:val="el-GR"/>
        </w:rPr>
        <w:t>14</w:t>
      </w:r>
      <w:r w:rsidRPr="00C7794A">
        <w:rPr>
          <w:b/>
          <w:iCs/>
          <w:szCs w:val="22"/>
          <w:lang w:val="el-GR"/>
        </w:rPr>
        <w:t xml:space="preserve">. </w:t>
      </w:r>
      <w:r w:rsidRPr="00C7794A">
        <w:rPr>
          <w:b/>
          <w:szCs w:val="22"/>
          <w:lang w:val="el-GR"/>
        </w:rPr>
        <w:t xml:space="preserve">Καμπύλη </w:t>
      </w:r>
      <w:proofErr w:type="spellStart"/>
      <w:r w:rsidRPr="00C7794A">
        <w:rPr>
          <w:b/>
          <w:lang w:val="el-GR"/>
        </w:rPr>
        <w:t>Kaplan</w:t>
      </w:r>
      <w:r w:rsidRPr="00C7794A">
        <w:rPr>
          <w:b/>
          <w:lang w:val="el-GR"/>
        </w:rPr>
        <w:noBreakHyphen/>
        <w:t>Meier</w:t>
      </w:r>
      <w:proofErr w:type="spellEnd"/>
      <w:r w:rsidRPr="00C7794A">
        <w:rPr>
          <w:b/>
          <w:lang w:val="el-GR"/>
        </w:rPr>
        <w:t xml:space="preserve"> της Ελεύθερης Εξέλιξης της Νόσου Επιβίωσης (PFS)</w:t>
      </w:r>
    </w:p>
    <w:p w14:paraId="7A9CA124" w14:textId="2294391B" w:rsidR="00CC27E9" w:rsidRPr="00C7794A" w:rsidRDefault="00CC27E9" w:rsidP="00CC27E9">
      <w:pPr>
        <w:keepNext/>
        <w:numPr>
          <w:ilvl w:val="12"/>
          <w:numId w:val="0"/>
        </w:numPr>
        <w:spacing w:line="240" w:lineRule="auto"/>
        <w:ind w:right="-2"/>
        <w:rPr>
          <w:iCs/>
          <w:szCs w:val="22"/>
          <w:lang w:val="el-GR"/>
        </w:rPr>
      </w:pPr>
    </w:p>
    <w:p w14:paraId="65DEDD2F" w14:textId="0554E36C" w:rsidR="00CC27E9" w:rsidRPr="00C7794A" w:rsidRDefault="007A70A5" w:rsidP="00CC27E9">
      <w:pPr>
        <w:keepNext/>
        <w:autoSpaceDE w:val="0"/>
        <w:autoSpaceDN w:val="0"/>
        <w:adjustRightInd w:val="0"/>
        <w:spacing w:line="240" w:lineRule="atLeast"/>
        <w:rPr>
          <w:b/>
          <w:lang w:val="el-GR" w:eastAsia="en-GB"/>
        </w:rPr>
      </w:pPr>
      <w:r w:rsidRPr="00C7794A">
        <w:rPr>
          <w:noProof/>
          <w:lang w:val="el-GR"/>
        </w:rPr>
        <mc:AlternateContent>
          <mc:Choice Requires="wps">
            <w:drawing>
              <wp:anchor distT="45720" distB="45720" distL="114300" distR="114300" simplePos="0" relativeHeight="251622400" behindDoc="0" locked="0" layoutInCell="1" allowOverlap="1" wp14:anchorId="7CA493F5" wp14:editId="2123B425">
                <wp:simplePos x="0" y="0"/>
                <wp:positionH relativeFrom="page">
                  <wp:posOffset>539115</wp:posOffset>
                </wp:positionH>
                <wp:positionV relativeFrom="page">
                  <wp:posOffset>6064610</wp:posOffset>
                </wp:positionV>
                <wp:extent cx="513080" cy="1160780"/>
                <wp:effectExtent l="0" t="0" r="0" b="0"/>
                <wp:wrapNone/>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160780"/>
                        </a:xfrm>
                        <a:prstGeom prst="rect">
                          <a:avLst/>
                        </a:prstGeom>
                        <a:noFill/>
                        <a:ln w="9525">
                          <a:noFill/>
                          <a:miter lim="800000"/>
                          <a:headEnd/>
                          <a:tailEnd/>
                        </a:ln>
                      </wps:spPr>
                      <wps:txbx>
                        <w:txbxContent>
                          <w:p w14:paraId="50FE5B8E" w14:textId="77777777" w:rsidR="00DB5A6E" w:rsidRPr="00CC27E9" w:rsidRDefault="00DB5A6E" w:rsidP="00CC27E9">
                            <w:pPr>
                              <w:rPr>
                                <w:sz w:val="18"/>
                                <w:lang w:val="en-US"/>
                              </w:rPr>
                            </w:pPr>
                            <w:r>
                              <w:rPr>
                                <w:sz w:val="18"/>
                                <w:lang w:val="el-GR"/>
                              </w:rPr>
                              <w:t xml:space="preserve">Πιθανότητα της </w:t>
                            </w:r>
                            <w:r>
                              <w:rPr>
                                <w:sz w:val="18"/>
                                <w:lang w:val="sv-SE"/>
                              </w:rPr>
                              <w:t>PFS</w:t>
                            </w:r>
                          </w:p>
                          <w:p w14:paraId="490B34C5" w14:textId="77777777" w:rsidR="00DB5A6E" w:rsidRPr="00C15639" w:rsidRDefault="00DB5A6E" w:rsidP="00CC27E9">
                            <w:pPr>
                              <w:rPr>
                                <w:sz w:val="18"/>
                                <w:lang w:val="sv-SE"/>
                              </w:rPr>
                            </w:pP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A493F5" id="_x0000_s1076" type="#_x0000_t202" style="position:absolute;margin-left:42.45pt;margin-top:477.55pt;width:40.4pt;height:91.4pt;z-index:2516224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" filled="f" stroked="f">
                <v:textbox style="layout-flow:vertical;mso-layout-flow-alt:bottom-to-top;mso-fit-shape-to-text:t">
                  <w:txbxContent>
                    <w:p w14:paraId="50FE5B8E" w14:textId="77777777" w:rsidR="00DB5A6E" w:rsidRPr="00CC27E9" w:rsidRDefault="00DB5A6E" w:rsidP="00CC27E9">
                      <w:pPr>
                        <w:rPr>
                          <w:sz w:val="18"/>
                          <w:lang w:val="en-US"/>
                        </w:rPr>
                      </w:pPr>
                      <w:r>
                        <w:rPr>
                          <w:sz w:val="18"/>
                          <w:lang w:val="el-GR"/>
                        </w:rPr>
                        <w:t xml:space="preserve">Πιθανότητα της </w:t>
                      </w:r>
                      <w:r>
                        <w:rPr>
                          <w:sz w:val="18"/>
                          <w:lang w:val="sv-SE"/>
                        </w:rPr>
                        <w:t>PFS</w:t>
                      </w:r>
                    </w:p>
                    <w:p w14:paraId="490B34C5" w14:textId="77777777" w:rsidR="00DB5A6E" w:rsidRPr="00C15639" w:rsidRDefault="00DB5A6E" w:rsidP="00CC27E9">
                      <w:pPr>
                        <w:rPr>
                          <w:sz w:val="18"/>
                          <w:lang w:val="sv-SE"/>
                        </w:rPr>
                      </w:pPr>
                    </w:p>
                  </w:txbxContent>
                </v:textbox>
                <w10:wrap anchorx="page" anchory="page"/>
              </v:shape>
            </w:pict>
          </mc:Fallback>
        </mc:AlternateContent>
      </w:r>
      <w:r w:rsidR="00080A90" w:rsidRPr="00C7794A">
        <w:rPr>
          <w:noProof/>
          <w:lang w:val="el-GR"/>
        </w:rPr>
        <mc:AlternateContent>
          <mc:Choice Requires="wps">
            <w:drawing>
              <wp:anchor distT="45720" distB="45720" distL="114300" distR="114300" simplePos="0" relativeHeight="251619328" behindDoc="0" locked="0" layoutInCell="1" allowOverlap="1" wp14:anchorId="6C7737D9" wp14:editId="195A1965">
                <wp:simplePos x="0" y="0"/>
                <wp:positionH relativeFrom="margin">
                  <wp:posOffset>4735830</wp:posOffset>
                </wp:positionH>
                <wp:positionV relativeFrom="paragraph">
                  <wp:posOffset>241300</wp:posOffset>
                </wp:positionV>
                <wp:extent cx="897890" cy="256540"/>
                <wp:effectExtent l="0" t="0" r="0" b="0"/>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56540"/>
                        </a:xfrm>
                        <a:prstGeom prst="rect">
                          <a:avLst/>
                        </a:prstGeom>
                        <a:noFill/>
                        <a:ln w="9525">
                          <a:noFill/>
                          <a:miter lim="800000"/>
                          <a:headEnd/>
                          <a:tailEnd/>
                        </a:ln>
                      </wps:spPr>
                      <wps:txbx>
                        <w:txbxContent>
                          <w:p w14:paraId="38497188" w14:textId="77777777" w:rsidR="00DB5A6E" w:rsidRPr="00284C2C" w:rsidRDefault="00DB5A6E" w:rsidP="00CC27E9">
                            <w:pPr>
                              <w:rPr>
                                <w:sz w:val="12"/>
                                <w:lang w:val="el-GR"/>
                              </w:rPr>
                            </w:pPr>
                            <w:r>
                              <w:rPr>
                                <w:sz w:val="12"/>
                                <w:lang w:val="el-GR"/>
                              </w:rPr>
                              <w:t>αποκομμένα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7737D9" id="_x0000_s1077" type="#_x0000_t202" style="position:absolute;margin-left:372.9pt;margin-top:19pt;width:70.7pt;height:20.2pt;z-index:251619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" filled="f" stroked="f">
                <v:textbox style="mso-fit-shape-to-text:t">
                  <w:txbxContent>
                    <w:p w14:paraId="38497188" w14:textId="77777777" w:rsidR="00DB5A6E" w:rsidRPr="00284C2C" w:rsidRDefault="00DB5A6E" w:rsidP="00CC27E9">
                      <w:pPr>
                        <w:rPr>
                          <w:sz w:val="12"/>
                          <w:lang w:val="el-GR"/>
                        </w:rPr>
                      </w:pPr>
                      <w:r>
                        <w:rPr>
                          <w:sz w:val="12"/>
                          <w:lang w:val="el-GR"/>
                        </w:rPr>
                        <w:t>αποκομμένα</w:t>
                      </w:r>
                    </w:p>
                  </w:txbxContent>
                </v:textbox>
                <w10:wrap anchorx="margin"/>
              </v:shape>
            </w:pict>
          </mc:Fallback>
        </mc:AlternateContent>
      </w:r>
      <w:r w:rsidR="00080A90" w:rsidRPr="00C7794A">
        <w:rPr>
          <w:noProof/>
          <w:lang w:val="el-GR"/>
        </w:rPr>
        <mc:AlternateContent>
          <mc:Choice Requires="wps">
            <w:drawing>
              <wp:anchor distT="45720" distB="45720" distL="114300" distR="114300" simplePos="0" relativeHeight="251620352" behindDoc="0" locked="0" layoutInCell="1" allowOverlap="1" wp14:anchorId="34A66775" wp14:editId="3CF5503F">
                <wp:simplePos x="0" y="0"/>
                <wp:positionH relativeFrom="margin">
                  <wp:posOffset>4723765</wp:posOffset>
                </wp:positionH>
                <wp:positionV relativeFrom="paragraph">
                  <wp:posOffset>142875</wp:posOffset>
                </wp:positionV>
                <wp:extent cx="1265555" cy="256540"/>
                <wp:effectExtent l="0" t="0" r="0" b="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256540"/>
                        </a:xfrm>
                        <a:prstGeom prst="rect">
                          <a:avLst/>
                        </a:prstGeom>
                        <a:noFill/>
                        <a:ln w="9525">
                          <a:noFill/>
                          <a:miter lim="800000"/>
                          <a:headEnd/>
                          <a:tailEnd/>
                        </a:ln>
                      </wps:spPr>
                      <wps:txbx>
                        <w:txbxContent>
                          <w:p w14:paraId="1AEAEE20" w14:textId="77777777" w:rsidR="00DB5A6E" w:rsidRPr="00284C2C" w:rsidRDefault="00DB5A6E" w:rsidP="00CC27E9">
                            <w:pPr>
                              <w:rPr>
                                <w:sz w:val="12"/>
                                <w:lang w:val="el-GR"/>
                              </w:rPr>
                            </w:pPr>
                            <w:r>
                              <w:rPr>
                                <w:sz w:val="12"/>
                                <w:lang w:val="el-GR"/>
                              </w:rPr>
                              <w:t xml:space="preserve">ετοποσίδη+πλατίνα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66775" id="_x0000_s1078" type="#_x0000_t202" style="position:absolute;margin-left:371.95pt;margin-top:11.25pt;width:99.65pt;height:20.2pt;z-index:251620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" filled="f" stroked="f">
                <v:textbox style="mso-fit-shape-to-text:t">
                  <w:txbxContent>
                    <w:p w14:paraId="1AEAEE20" w14:textId="77777777" w:rsidR="00DB5A6E" w:rsidRPr="00284C2C" w:rsidRDefault="00DB5A6E" w:rsidP="00CC27E9">
                      <w:pPr>
                        <w:rPr>
                          <w:sz w:val="12"/>
                          <w:lang w:val="el-GR"/>
                        </w:rPr>
                      </w:pPr>
                      <w:r>
                        <w:rPr>
                          <w:sz w:val="12"/>
                          <w:lang w:val="el-GR"/>
                        </w:rPr>
                        <w:t xml:space="preserve">ετοποσίδη+πλατίνα </w:t>
                      </w:r>
                    </w:p>
                  </w:txbxContent>
                </v:textbox>
                <w10:wrap anchorx="margin"/>
              </v:shape>
            </w:pict>
          </mc:Fallback>
        </mc:AlternateContent>
      </w:r>
      <w:r w:rsidR="00080A90" w:rsidRPr="00C7794A">
        <w:rPr>
          <w:noProof/>
          <w:lang w:val="el-GR"/>
        </w:rPr>
        <mc:AlternateContent>
          <mc:Choice Requires="wps">
            <w:drawing>
              <wp:anchor distT="0" distB="0" distL="114300" distR="114300" simplePos="0" relativeHeight="251623424" behindDoc="0" locked="0" layoutInCell="1" allowOverlap="1" wp14:anchorId="6EDBD56F" wp14:editId="2E3D5C7A">
                <wp:simplePos x="0" y="0"/>
                <wp:positionH relativeFrom="margin">
                  <wp:posOffset>2320925</wp:posOffset>
                </wp:positionH>
                <wp:positionV relativeFrom="paragraph">
                  <wp:posOffset>1383030</wp:posOffset>
                </wp:positionV>
                <wp:extent cx="3400425" cy="519430"/>
                <wp:effectExtent l="0" t="0" r="0" b="0"/>
                <wp:wrapNone/>
                <wp:docPr id="90813243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519430"/>
                        </a:xfrm>
                        <a:prstGeom prst="rect">
                          <a:avLst/>
                        </a:prstGeom>
                        <a:noFill/>
                        <a:ln w="6350">
                          <a:noFill/>
                        </a:ln>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DB5A6E" w:rsidRPr="006A79D2" w14:paraId="3D24B28C" w14:textId="77777777" w:rsidTr="00CC27E9">
                              <w:trPr>
                                <w:cantSplit/>
                                <w:trHeight w:val="333"/>
                                <w:jc w:val="center"/>
                              </w:trPr>
                              <w:tc>
                                <w:tcPr>
                                  <w:tcW w:w="5310" w:type="dxa"/>
                                  <w:tcBorders>
                                    <w:top w:val="nil"/>
                                    <w:left w:val="nil"/>
                                    <w:bottom w:val="nil"/>
                                    <w:right w:val="nil"/>
                                  </w:tcBorders>
                                  <w:shd w:val="clear" w:color="auto" w:fill="FFFFFF"/>
                                  <w:tcMar>
                                    <w:left w:w="10" w:type="dxa"/>
                                    <w:right w:w="10" w:type="dxa"/>
                                  </w:tcMar>
                                </w:tcPr>
                                <w:p w14:paraId="327E94F1" w14:textId="77777777" w:rsidR="00DB5A6E" w:rsidRPr="004C5978" w:rsidRDefault="00DB5A6E" w:rsidP="00CC27E9">
                                  <w:pPr>
                                    <w:keepNext/>
                                    <w:adjustRightInd w:val="0"/>
                                    <w:spacing w:before="10" w:after="10"/>
                                    <w:rPr>
                                      <w:color w:val="000000"/>
                                      <w:sz w:val="14"/>
                                      <w:szCs w:val="16"/>
                                    </w:rPr>
                                  </w:pPr>
                                  <w:r>
                                    <w:rPr>
                                      <w:color w:val="000000"/>
                                      <w:sz w:val="14"/>
                                      <w:szCs w:val="16"/>
                                      <w:lang w:val="el-GR"/>
                                    </w:rPr>
                                    <w:t>Αναλογία Κινδύνου</w:t>
                                  </w:r>
                                  <w:r w:rsidRPr="00B7126B">
                                    <w:rPr>
                                      <w:color w:val="000000"/>
                                      <w:sz w:val="14"/>
                                      <w:szCs w:val="16"/>
                                    </w:rPr>
                                    <w:t xml:space="preserve"> (</w:t>
                                  </w:r>
                                  <w:r>
                                    <w:rPr>
                                      <w:color w:val="000000"/>
                                      <w:sz w:val="14"/>
                                      <w:szCs w:val="16"/>
                                    </w:rPr>
                                    <w:t xml:space="preserve">95% </w:t>
                                  </w:r>
                                  <w:r w:rsidRPr="00B7126B">
                                    <w:rPr>
                                      <w:color w:val="000000"/>
                                      <w:sz w:val="14"/>
                                      <w:szCs w:val="16"/>
                                    </w:rPr>
                                    <w:t>CI)</w:t>
                                  </w:r>
                                </w:p>
                              </w:tc>
                            </w:tr>
                            <w:tr w:rsidR="00DB5A6E" w:rsidRPr="00183B35" w14:paraId="652BB34A" w14:textId="77777777" w:rsidTr="00CC27E9">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3E28C43" w14:textId="77777777" w:rsidR="00DB5A6E" w:rsidRPr="00CC27E9" w:rsidRDefault="00DB5A6E" w:rsidP="00CC27E9">
                                  <w:pPr>
                                    <w:adjustRightInd w:val="0"/>
                                    <w:spacing w:before="10" w:after="10"/>
                                    <w:rPr>
                                      <w:color w:val="000000"/>
                                      <w:sz w:val="14"/>
                                      <w:szCs w:val="16"/>
                                      <w:lang w:val="el-GR"/>
                                    </w:rPr>
                                  </w:pPr>
                                  <w:r w:rsidRPr="00CC27E9">
                                    <w:rPr>
                                      <w:color w:val="000000"/>
                                      <w:sz w:val="14"/>
                                      <w:szCs w:val="14"/>
                                    </w:rPr>
                                    <w:t>IMFINZI</w:t>
                                  </w:r>
                                  <w:r w:rsidRPr="00CC27E9">
                                    <w:rPr>
                                      <w:color w:val="000000"/>
                                      <w:sz w:val="14"/>
                                      <w:szCs w:val="14"/>
                                      <w:lang w:val="el-GR"/>
                                    </w:rPr>
                                    <w:t xml:space="preserve"> + </w:t>
                                  </w:r>
                                  <w:r w:rsidRPr="000E796A">
                                    <w:rPr>
                                      <w:color w:val="000000"/>
                                      <w:sz w:val="14"/>
                                      <w:szCs w:val="14"/>
                                      <w:lang w:val="el-GR"/>
                                    </w:rPr>
                                    <w:t>ετοποσίδη</w:t>
                                  </w:r>
                                  <w:r w:rsidRPr="00CC27E9">
                                    <w:rPr>
                                      <w:color w:val="000000"/>
                                      <w:sz w:val="14"/>
                                      <w:szCs w:val="14"/>
                                      <w:lang w:val="el-GR"/>
                                    </w:rPr>
                                    <w:t xml:space="preserve"> + </w:t>
                                  </w:r>
                                  <w:r w:rsidRPr="000E796A">
                                    <w:rPr>
                                      <w:color w:val="000000"/>
                                      <w:sz w:val="14"/>
                                      <w:szCs w:val="14"/>
                                      <w:lang w:val="el-GR"/>
                                    </w:rPr>
                                    <w:t>πλατίνα</w:t>
                                  </w:r>
                                  <w:r w:rsidRPr="00CC27E9">
                                    <w:rPr>
                                      <w:color w:val="000000"/>
                                      <w:sz w:val="14"/>
                                      <w:szCs w:val="14"/>
                                      <w:lang w:val="el-GR"/>
                                    </w:rPr>
                                    <w:t xml:space="preserve"> </w:t>
                                  </w:r>
                                  <w:r w:rsidRPr="000E796A">
                                    <w:rPr>
                                      <w:color w:val="000000"/>
                                      <w:sz w:val="14"/>
                                      <w:szCs w:val="14"/>
                                      <w:lang w:val="el-GR"/>
                                    </w:rPr>
                                    <w:t>έναντι</w:t>
                                  </w:r>
                                  <w:r w:rsidRPr="00CC27E9">
                                    <w:rPr>
                                      <w:color w:val="000000"/>
                                      <w:sz w:val="14"/>
                                      <w:szCs w:val="14"/>
                                      <w:lang w:val="el-GR"/>
                                    </w:rPr>
                                    <w:t xml:space="preserve"> </w:t>
                                  </w:r>
                                  <w:r w:rsidRPr="000E796A">
                                    <w:rPr>
                                      <w:color w:val="000000"/>
                                      <w:sz w:val="14"/>
                                      <w:szCs w:val="14"/>
                                      <w:lang w:val="el-GR"/>
                                    </w:rPr>
                                    <w:t>ετοποσίδη</w:t>
                                  </w:r>
                                  <w:r>
                                    <w:rPr>
                                      <w:color w:val="000000"/>
                                      <w:sz w:val="14"/>
                                      <w:szCs w:val="14"/>
                                      <w:lang w:val="el-GR"/>
                                    </w:rPr>
                                    <w:t>ς</w:t>
                                  </w:r>
                                  <w:r w:rsidRPr="00CC27E9">
                                    <w:rPr>
                                      <w:color w:val="000000"/>
                                      <w:sz w:val="14"/>
                                      <w:szCs w:val="14"/>
                                      <w:lang w:val="el-GR"/>
                                    </w:rPr>
                                    <w:t xml:space="preserve"> + </w:t>
                                  </w:r>
                                  <w:r w:rsidRPr="000E796A">
                                    <w:rPr>
                                      <w:color w:val="000000"/>
                                      <w:sz w:val="14"/>
                                      <w:szCs w:val="14"/>
                                      <w:lang w:val="el-GR"/>
                                    </w:rPr>
                                    <w:t>πλατίνα</w:t>
                                  </w:r>
                                  <w:r>
                                    <w:rPr>
                                      <w:color w:val="000000"/>
                                      <w:sz w:val="14"/>
                                      <w:szCs w:val="14"/>
                                      <w:lang w:val="el-GR"/>
                                    </w:rPr>
                                    <w:t>ς</w:t>
                                  </w:r>
                                  <w:r w:rsidRPr="00CC27E9">
                                    <w:rPr>
                                      <w:color w:val="000000"/>
                                      <w:sz w:val="14"/>
                                      <w:szCs w:val="16"/>
                                      <w:lang w:val="el-GR"/>
                                    </w:rPr>
                                    <w:t xml:space="preserve">: </w:t>
                                  </w:r>
                                  <w:r w:rsidRPr="00CC27E9">
                                    <w:rPr>
                                      <w:sz w:val="14"/>
                                      <w:szCs w:val="22"/>
                                      <w:lang w:val="el-GR"/>
                                    </w:rPr>
                                    <w:t>0,80 (0,665, 0,959)</w:t>
                                  </w:r>
                                  <w:r w:rsidRPr="00CC27E9">
                                    <w:rPr>
                                      <w:color w:val="000000"/>
                                      <w:sz w:val="14"/>
                                      <w:szCs w:val="16"/>
                                      <w:lang w:val="el-GR"/>
                                    </w:rPr>
                                    <w:t xml:space="preserve"> </w:t>
                                  </w:r>
                                </w:p>
                              </w:tc>
                            </w:tr>
                          </w:tbl>
                          <w:p w14:paraId="588A0CA0" w14:textId="77777777" w:rsidR="00DB5A6E" w:rsidRPr="00CC27E9" w:rsidRDefault="00DB5A6E" w:rsidP="00CC27E9">
                            <w:pP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BD56F" id="Text Box 48" o:spid="_x0000_s1079" type="#_x0000_t202" style="position:absolute;margin-left:182.75pt;margin-top:108.9pt;width:267.75pt;height:40.9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" filled="f" stroked="f" strokeweight=".5pt">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DB5A6E" w:rsidRPr="006A79D2" w14:paraId="3D24B28C" w14:textId="77777777" w:rsidTr="00CC27E9">
                        <w:trPr>
                          <w:cantSplit/>
                          <w:trHeight w:val="333"/>
                          <w:jc w:val="center"/>
                        </w:trPr>
                        <w:tc>
                          <w:tcPr>
                            <w:tcW w:w="5310" w:type="dxa"/>
                            <w:tcBorders>
                              <w:top w:val="nil"/>
                              <w:left w:val="nil"/>
                              <w:bottom w:val="nil"/>
                              <w:right w:val="nil"/>
                            </w:tcBorders>
                            <w:shd w:val="clear" w:color="auto" w:fill="FFFFFF"/>
                            <w:tcMar>
                              <w:left w:w="10" w:type="dxa"/>
                              <w:right w:w="10" w:type="dxa"/>
                            </w:tcMar>
                          </w:tcPr>
                          <w:p w14:paraId="327E94F1" w14:textId="77777777" w:rsidR="00DB5A6E" w:rsidRPr="004C5978" w:rsidRDefault="00DB5A6E" w:rsidP="00CC27E9">
                            <w:pPr>
                              <w:keepNext/>
                              <w:adjustRightInd w:val="0"/>
                              <w:spacing w:before="10" w:after="10"/>
                              <w:rPr>
                                <w:color w:val="000000"/>
                                <w:sz w:val="14"/>
                                <w:szCs w:val="16"/>
                              </w:rPr>
                            </w:pPr>
                            <w:r>
                              <w:rPr>
                                <w:color w:val="000000"/>
                                <w:sz w:val="14"/>
                                <w:szCs w:val="16"/>
                                <w:lang w:val="el-GR"/>
                              </w:rPr>
                              <w:t>Αναλογία Κινδύνου</w:t>
                            </w:r>
                            <w:r w:rsidRPr="00B7126B">
                              <w:rPr>
                                <w:color w:val="000000"/>
                                <w:sz w:val="14"/>
                                <w:szCs w:val="16"/>
                              </w:rPr>
                              <w:t xml:space="preserve"> (</w:t>
                            </w:r>
                            <w:r>
                              <w:rPr>
                                <w:color w:val="000000"/>
                                <w:sz w:val="14"/>
                                <w:szCs w:val="16"/>
                              </w:rPr>
                              <w:t xml:space="preserve">95% </w:t>
                            </w:r>
                            <w:r w:rsidRPr="00B7126B">
                              <w:rPr>
                                <w:color w:val="000000"/>
                                <w:sz w:val="14"/>
                                <w:szCs w:val="16"/>
                              </w:rPr>
                              <w:t>CI)</w:t>
                            </w:r>
                          </w:p>
                        </w:tc>
                      </w:tr>
                      <w:tr w:rsidR="00DB5A6E" w:rsidRPr="00183B35" w14:paraId="652BB34A" w14:textId="77777777" w:rsidTr="00CC27E9">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3E28C43" w14:textId="77777777" w:rsidR="00DB5A6E" w:rsidRPr="00CC27E9" w:rsidRDefault="00DB5A6E" w:rsidP="00CC27E9">
                            <w:pPr>
                              <w:adjustRightInd w:val="0"/>
                              <w:spacing w:before="10" w:after="10"/>
                              <w:rPr>
                                <w:color w:val="000000"/>
                                <w:sz w:val="14"/>
                                <w:szCs w:val="16"/>
                                <w:lang w:val="el-GR"/>
                              </w:rPr>
                            </w:pPr>
                            <w:r w:rsidRPr="00CC27E9">
                              <w:rPr>
                                <w:color w:val="000000"/>
                                <w:sz w:val="14"/>
                                <w:szCs w:val="14"/>
                              </w:rPr>
                              <w:t>IMFINZI</w:t>
                            </w:r>
                            <w:r w:rsidRPr="00CC27E9">
                              <w:rPr>
                                <w:color w:val="000000"/>
                                <w:sz w:val="14"/>
                                <w:szCs w:val="14"/>
                                <w:lang w:val="el-GR"/>
                              </w:rPr>
                              <w:t xml:space="preserve"> + </w:t>
                            </w:r>
                            <w:r w:rsidRPr="000E796A">
                              <w:rPr>
                                <w:color w:val="000000"/>
                                <w:sz w:val="14"/>
                                <w:szCs w:val="14"/>
                                <w:lang w:val="el-GR"/>
                              </w:rPr>
                              <w:t>ετοποσίδη</w:t>
                            </w:r>
                            <w:r w:rsidRPr="00CC27E9">
                              <w:rPr>
                                <w:color w:val="000000"/>
                                <w:sz w:val="14"/>
                                <w:szCs w:val="14"/>
                                <w:lang w:val="el-GR"/>
                              </w:rPr>
                              <w:t xml:space="preserve"> + </w:t>
                            </w:r>
                            <w:r w:rsidRPr="000E796A">
                              <w:rPr>
                                <w:color w:val="000000"/>
                                <w:sz w:val="14"/>
                                <w:szCs w:val="14"/>
                                <w:lang w:val="el-GR"/>
                              </w:rPr>
                              <w:t>πλατίνα</w:t>
                            </w:r>
                            <w:r w:rsidRPr="00CC27E9">
                              <w:rPr>
                                <w:color w:val="000000"/>
                                <w:sz w:val="14"/>
                                <w:szCs w:val="14"/>
                                <w:lang w:val="el-GR"/>
                              </w:rPr>
                              <w:t xml:space="preserve"> </w:t>
                            </w:r>
                            <w:r w:rsidRPr="000E796A">
                              <w:rPr>
                                <w:color w:val="000000"/>
                                <w:sz w:val="14"/>
                                <w:szCs w:val="14"/>
                                <w:lang w:val="el-GR"/>
                              </w:rPr>
                              <w:t>έναντι</w:t>
                            </w:r>
                            <w:r w:rsidRPr="00CC27E9">
                              <w:rPr>
                                <w:color w:val="000000"/>
                                <w:sz w:val="14"/>
                                <w:szCs w:val="14"/>
                                <w:lang w:val="el-GR"/>
                              </w:rPr>
                              <w:t xml:space="preserve"> </w:t>
                            </w:r>
                            <w:r w:rsidRPr="000E796A">
                              <w:rPr>
                                <w:color w:val="000000"/>
                                <w:sz w:val="14"/>
                                <w:szCs w:val="14"/>
                                <w:lang w:val="el-GR"/>
                              </w:rPr>
                              <w:t>ετοποσίδη</w:t>
                            </w:r>
                            <w:r>
                              <w:rPr>
                                <w:color w:val="000000"/>
                                <w:sz w:val="14"/>
                                <w:szCs w:val="14"/>
                                <w:lang w:val="el-GR"/>
                              </w:rPr>
                              <w:t>ς</w:t>
                            </w:r>
                            <w:r w:rsidRPr="00CC27E9">
                              <w:rPr>
                                <w:color w:val="000000"/>
                                <w:sz w:val="14"/>
                                <w:szCs w:val="14"/>
                                <w:lang w:val="el-GR"/>
                              </w:rPr>
                              <w:t xml:space="preserve"> + </w:t>
                            </w:r>
                            <w:r w:rsidRPr="000E796A">
                              <w:rPr>
                                <w:color w:val="000000"/>
                                <w:sz w:val="14"/>
                                <w:szCs w:val="14"/>
                                <w:lang w:val="el-GR"/>
                              </w:rPr>
                              <w:t>πλατίνα</w:t>
                            </w:r>
                            <w:r>
                              <w:rPr>
                                <w:color w:val="000000"/>
                                <w:sz w:val="14"/>
                                <w:szCs w:val="14"/>
                                <w:lang w:val="el-GR"/>
                              </w:rPr>
                              <w:t>ς</w:t>
                            </w:r>
                            <w:r w:rsidRPr="00CC27E9">
                              <w:rPr>
                                <w:color w:val="000000"/>
                                <w:sz w:val="14"/>
                                <w:szCs w:val="16"/>
                                <w:lang w:val="el-GR"/>
                              </w:rPr>
                              <w:t xml:space="preserve">: </w:t>
                            </w:r>
                            <w:r w:rsidRPr="00CC27E9">
                              <w:rPr>
                                <w:sz w:val="14"/>
                                <w:szCs w:val="22"/>
                                <w:lang w:val="el-GR"/>
                              </w:rPr>
                              <w:t>0,80 (0,665, 0,959)</w:t>
                            </w:r>
                            <w:r w:rsidRPr="00CC27E9">
                              <w:rPr>
                                <w:color w:val="000000"/>
                                <w:sz w:val="14"/>
                                <w:szCs w:val="16"/>
                                <w:lang w:val="el-GR"/>
                              </w:rPr>
                              <w:t xml:space="preserve"> </w:t>
                            </w:r>
                          </w:p>
                        </w:tc>
                      </w:tr>
                    </w:tbl>
                    <w:p w14:paraId="588A0CA0" w14:textId="77777777" w:rsidR="00DB5A6E" w:rsidRPr="00CC27E9" w:rsidRDefault="00DB5A6E" w:rsidP="00CC27E9">
                      <w:pPr>
                        <w:rPr>
                          <w:lang w:val="el-GR"/>
                        </w:rPr>
                      </w:pPr>
                    </w:p>
                  </w:txbxContent>
                </v:textbox>
                <w10:wrap anchorx="margin"/>
              </v:shape>
            </w:pict>
          </mc:Fallback>
        </mc:AlternateContent>
      </w:r>
      <w:r w:rsidR="00080A90" w:rsidRPr="00C7794A">
        <w:rPr>
          <w:noProof/>
          <w:lang w:val="el-GR"/>
        </w:rPr>
        <mc:AlternateContent>
          <mc:Choice Requires="wps">
            <w:drawing>
              <wp:anchor distT="45720" distB="45720" distL="114300" distR="114300" simplePos="0" relativeHeight="251616256" behindDoc="0" locked="0" layoutInCell="1" allowOverlap="1" wp14:anchorId="0297ECAD" wp14:editId="6AAA13C8">
                <wp:simplePos x="0" y="0"/>
                <wp:positionH relativeFrom="margin">
                  <wp:posOffset>2296160</wp:posOffset>
                </wp:positionH>
                <wp:positionV relativeFrom="paragraph">
                  <wp:posOffset>804545</wp:posOffset>
                </wp:positionV>
                <wp:extent cx="2933065" cy="6877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705"/>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DB5A6E" w:rsidRPr="00582D6F" w14:paraId="6733122B" w14:textId="77777777" w:rsidTr="00CC27E9">
                              <w:trPr>
                                <w:cantSplit/>
                                <w:trHeight w:val="306"/>
                                <w:tblHeader/>
                                <w:jc w:val="center"/>
                              </w:trPr>
                              <w:tc>
                                <w:tcPr>
                                  <w:tcW w:w="2374" w:type="dxa"/>
                                  <w:shd w:val="clear" w:color="auto" w:fill="FFFFFF"/>
                                  <w:tcMar>
                                    <w:left w:w="10" w:type="dxa"/>
                                    <w:right w:w="10" w:type="dxa"/>
                                  </w:tcMar>
                                  <w:vAlign w:val="bottom"/>
                                </w:tcPr>
                                <w:p w14:paraId="54D0099F" w14:textId="77777777" w:rsidR="00DB5A6E" w:rsidRPr="004C5978" w:rsidRDefault="00DB5A6E" w:rsidP="00CC27E9">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4C0E02C9" w14:textId="77777777" w:rsidR="00DB5A6E" w:rsidRPr="004C5978" w:rsidRDefault="00DB5A6E" w:rsidP="00CC27E9">
                                  <w:pPr>
                                    <w:keepNext/>
                                    <w:adjustRightInd w:val="0"/>
                                    <w:spacing w:before="10" w:after="10"/>
                                    <w:jc w:val="center"/>
                                    <w:rPr>
                                      <w:color w:val="000000"/>
                                      <w:sz w:val="14"/>
                                      <w:szCs w:val="16"/>
                                    </w:rPr>
                                  </w:pPr>
                                  <w:r>
                                    <w:rPr>
                                      <w:color w:val="000000"/>
                                      <w:sz w:val="14"/>
                                      <w:szCs w:val="16"/>
                                      <w:lang w:val="el-GR"/>
                                    </w:rPr>
                                    <w:t>Διάμεση</w:t>
                                  </w:r>
                                  <w:r w:rsidRPr="00B7126B">
                                    <w:rPr>
                                      <w:color w:val="000000"/>
                                      <w:sz w:val="14"/>
                                      <w:szCs w:val="16"/>
                                    </w:rPr>
                                    <w:t xml:space="preserve"> </w:t>
                                  </w:r>
                                  <w:r w:rsidRPr="004C5978">
                                    <w:rPr>
                                      <w:color w:val="000000"/>
                                      <w:sz w:val="14"/>
                                      <w:szCs w:val="16"/>
                                    </w:rPr>
                                    <w:t>PFS</w:t>
                                  </w:r>
                                </w:p>
                              </w:tc>
                              <w:tc>
                                <w:tcPr>
                                  <w:tcW w:w="1241" w:type="dxa"/>
                                  <w:shd w:val="clear" w:color="auto" w:fill="FFFFFF"/>
                                  <w:tcMar>
                                    <w:left w:w="10" w:type="dxa"/>
                                    <w:right w:w="10" w:type="dxa"/>
                                  </w:tcMar>
                                  <w:vAlign w:val="bottom"/>
                                </w:tcPr>
                                <w:p w14:paraId="508DB3AF" w14:textId="77777777" w:rsidR="00DB5A6E" w:rsidRPr="004C5978" w:rsidRDefault="00DB5A6E" w:rsidP="00CC27E9">
                                  <w:pPr>
                                    <w:keepNext/>
                                    <w:adjustRightInd w:val="0"/>
                                    <w:spacing w:before="10" w:after="10"/>
                                    <w:jc w:val="center"/>
                                    <w:rPr>
                                      <w:color w:val="000000"/>
                                      <w:sz w:val="14"/>
                                      <w:szCs w:val="16"/>
                                    </w:rPr>
                                  </w:pPr>
                                  <w:r w:rsidRPr="004C5978">
                                    <w:rPr>
                                      <w:color w:val="000000"/>
                                      <w:sz w:val="14"/>
                                      <w:szCs w:val="16"/>
                                    </w:rPr>
                                    <w:t>(95% CI)</w:t>
                                  </w:r>
                                </w:p>
                              </w:tc>
                            </w:tr>
                            <w:tr w:rsidR="00DB5A6E" w:rsidRPr="00582D6F" w14:paraId="09D0FACD" w14:textId="77777777" w:rsidTr="00CC27E9">
                              <w:trPr>
                                <w:cantSplit/>
                                <w:trHeight w:val="320"/>
                                <w:jc w:val="center"/>
                              </w:trPr>
                              <w:tc>
                                <w:tcPr>
                                  <w:tcW w:w="2374" w:type="dxa"/>
                                  <w:shd w:val="clear" w:color="auto" w:fill="FFFFFF"/>
                                  <w:tcMar>
                                    <w:left w:w="10" w:type="dxa"/>
                                    <w:right w:w="10" w:type="dxa"/>
                                  </w:tcMar>
                                </w:tcPr>
                                <w:p w14:paraId="2D4CF468" w14:textId="77777777" w:rsidR="00DB5A6E" w:rsidRPr="004C5978" w:rsidRDefault="00DB5A6E" w:rsidP="00284C2C">
                                  <w:pPr>
                                    <w:keepNext/>
                                    <w:adjustRightInd w:val="0"/>
                                    <w:spacing w:before="10" w:after="10"/>
                                    <w:rPr>
                                      <w:color w:val="000000"/>
                                      <w:sz w:val="14"/>
                                      <w:szCs w:val="16"/>
                                    </w:rPr>
                                  </w:pPr>
                                  <w:r w:rsidRPr="000E796A">
                                    <w:rPr>
                                      <w:color w:val="000000"/>
                                      <w:sz w:val="14"/>
                                      <w:szCs w:val="14"/>
                                      <w:lang w:val="pt-PT"/>
                                    </w:rPr>
                                    <w:t>IMFINZI</w:t>
                                  </w:r>
                                  <w:r w:rsidRPr="000E796A">
                                    <w:rPr>
                                      <w:color w:val="000000"/>
                                      <w:sz w:val="14"/>
                                      <w:szCs w:val="14"/>
                                      <w:lang w:val="el-GR"/>
                                    </w:rPr>
                                    <w:t xml:space="preserve"> + ετοποσίδη + πλατίνα</w:t>
                                  </w:r>
                                </w:p>
                              </w:tc>
                              <w:tc>
                                <w:tcPr>
                                  <w:tcW w:w="888" w:type="dxa"/>
                                  <w:shd w:val="clear" w:color="auto" w:fill="FFFFFF"/>
                                  <w:tcMar>
                                    <w:left w:w="10" w:type="dxa"/>
                                    <w:right w:w="10" w:type="dxa"/>
                                  </w:tcMar>
                                </w:tcPr>
                                <w:p w14:paraId="7C490C20" w14:textId="77777777" w:rsidR="00DB5A6E" w:rsidRPr="004C5978" w:rsidRDefault="00DB5A6E" w:rsidP="00284C2C">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1963195E" w14:textId="77777777" w:rsidR="00DB5A6E" w:rsidRPr="004C5978" w:rsidRDefault="00DB5A6E" w:rsidP="00284C2C">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7, 6</w:t>
                                  </w:r>
                                  <w:r>
                                    <w:rPr>
                                      <w:color w:val="000000"/>
                                      <w:sz w:val="14"/>
                                      <w:szCs w:val="16"/>
                                    </w:rPr>
                                    <w:t>,</w:t>
                                  </w:r>
                                  <w:r w:rsidRPr="004C5978">
                                    <w:rPr>
                                      <w:color w:val="000000"/>
                                      <w:sz w:val="14"/>
                                      <w:szCs w:val="16"/>
                                    </w:rPr>
                                    <w:t>2)</w:t>
                                  </w:r>
                                </w:p>
                              </w:tc>
                            </w:tr>
                            <w:tr w:rsidR="00DB5A6E" w:rsidRPr="00582D6F" w14:paraId="0DA8C212" w14:textId="77777777" w:rsidTr="00CC27E9">
                              <w:trPr>
                                <w:cantSplit/>
                                <w:trHeight w:val="306"/>
                                <w:jc w:val="center"/>
                              </w:trPr>
                              <w:tc>
                                <w:tcPr>
                                  <w:tcW w:w="2374" w:type="dxa"/>
                                  <w:shd w:val="clear" w:color="auto" w:fill="FFFFFF"/>
                                  <w:tcMar>
                                    <w:left w:w="10" w:type="dxa"/>
                                    <w:right w:w="10" w:type="dxa"/>
                                  </w:tcMar>
                                </w:tcPr>
                                <w:p w14:paraId="3132412C" w14:textId="77777777" w:rsidR="00DB5A6E" w:rsidRPr="004C5978" w:rsidRDefault="00DB5A6E" w:rsidP="00284C2C">
                                  <w:pPr>
                                    <w:adjustRightInd w:val="0"/>
                                    <w:spacing w:before="10" w:after="10"/>
                                    <w:rPr>
                                      <w:color w:val="000000"/>
                                      <w:sz w:val="14"/>
                                      <w:szCs w:val="16"/>
                                    </w:rPr>
                                  </w:pPr>
                                  <w:r w:rsidRPr="000E796A">
                                    <w:rPr>
                                      <w:color w:val="000000"/>
                                      <w:sz w:val="14"/>
                                      <w:szCs w:val="14"/>
                                      <w:lang w:val="el-GR"/>
                                    </w:rPr>
                                    <w:t>ετοποσίδη + πλατίνα</w:t>
                                  </w:r>
                                </w:p>
                              </w:tc>
                              <w:tc>
                                <w:tcPr>
                                  <w:tcW w:w="888" w:type="dxa"/>
                                  <w:shd w:val="clear" w:color="auto" w:fill="FFFFFF"/>
                                  <w:tcMar>
                                    <w:left w:w="10" w:type="dxa"/>
                                    <w:right w:w="10" w:type="dxa"/>
                                  </w:tcMar>
                                </w:tcPr>
                                <w:p w14:paraId="6FFAFF63" w14:textId="77777777" w:rsidR="00DB5A6E" w:rsidRPr="004C5978" w:rsidRDefault="00DB5A6E" w:rsidP="00284C2C">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0B2460F8" w14:textId="77777777" w:rsidR="00DB5A6E" w:rsidRPr="002442A5" w:rsidRDefault="00DB5A6E" w:rsidP="00284C2C">
                                  <w:pPr>
                                    <w:adjustRightInd w:val="0"/>
                                    <w:spacing w:before="10" w:after="10"/>
                                    <w:jc w:val="center"/>
                                    <w:rPr>
                                      <w:color w:val="000000"/>
                                      <w:sz w:val="16"/>
                                      <w:szCs w:val="16"/>
                                    </w:rPr>
                                  </w:pPr>
                                  <w:r w:rsidRPr="001E3239">
                                    <w:rPr>
                                      <w:color w:val="000000"/>
                                      <w:sz w:val="14"/>
                                      <w:szCs w:val="16"/>
                                    </w:rPr>
                                    <w:t>(4</w:t>
                                  </w:r>
                                  <w:r>
                                    <w:rPr>
                                      <w:color w:val="000000"/>
                                      <w:sz w:val="14"/>
                                      <w:szCs w:val="16"/>
                                    </w:rPr>
                                    <w:t>,</w:t>
                                  </w:r>
                                  <w:r w:rsidRPr="001E3239">
                                    <w:rPr>
                                      <w:color w:val="000000"/>
                                      <w:sz w:val="14"/>
                                      <w:szCs w:val="16"/>
                                    </w:rPr>
                                    <w:t>8, 6</w:t>
                                  </w:r>
                                  <w:r>
                                    <w:rPr>
                                      <w:color w:val="000000"/>
                                      <w:sz w:val="14"/>
                                      <w:szCs w:val="16"/>
                                    </w:rPr>
                                    <w:t>,</w:t>
                                  </w:r>
                                  <w:r w:rsidRPr="001E3239">
                                    <w:rPr>
                                      <w:color w:val="000000"/>
                                      <w:sz w:val="14"/>
                                      <w:szCs w:val="16"/>
                                    </w:rPr>
                                    <w:t>2)</w:t>
                                  </w:r>
                                </w:p>
                              </w:tc>
                            </w:tr>
                          </w:tbl>
                          <w:p w14:paraId="1E29D3F4" w14:textId="77777777" w:rsidR="00DB5A6E" w:rsidRDefault="00DB5A6E" w:rsidP="00CC27E9">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7ECAD" id="_x0000_s1080" type="#_x0000_t202" style="position:absolute;margin-left:180.8pt;margin-top:63.35pt;width:230.95pt;height:54.15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DB5A6E" w:rsidRPr="00582D6F" w14:paraId="6733122B" w14:textId="77777777" w:rsidTr="00CC27E9">
                        <w:trPr>
                          <w:cantSplit/>
                          <w:trHeight w:val="306"/>
                          <w:tblHeader/>
                          <w:jc w:val="center"/>
                        </w:trPr>
                        <w:tc>
                          <w:tcPr>
                            <w:tcW w:w="2374" w:type="dxa"/>
                            <w:shd w:val="clear" w:color="auto" w:fill="FFFFFF"/>
                            <w:tcMar>
                              <w:left w:w="10" w:type="dxa"/>
                              <w:right w:w="10" w:type="dxa"/>
                            </w:tcMar>
                            <w:vAlign w:val="bottom"/>
                          </w:tcPr>
                          <w:p w14:paraId="54D0099F" w14:textId="77777777" w:rsidR="00DB5A6E" w:rsidRPr="004C5978" w:rsidRDefault="00DB5A6E" w:rsidP="00CC27E9">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4C0E02C9" w14:textId="77777777" w:rsidR="00DB5A6E" w:rsidRPr="004C5978" w:rsidRDefault="00DB5A6E" w:rsidP="00CC27E9">
                            <w:pPr>
                              <w:keepNext/>
                              <w:adjustRightInd w:val="0"/>
                              <w:spacing w:before="10" w:after="10"/>
                              <w:jc w:val="center"/>
                              <w:rPr>
                                <w:color w:val="000000"/>
                                <w:sz w:val="14"/>
                                <w:szCs w:val="16"/>
                              </w:rPr>
                            </w:pPr>
                            <w:r>
                              <w:rPr>
                                <w:color w:val="000000"/>
                                <w:sz w:val="14"/>
                                <w:szCs w:val="16"/>
                                <w:lang w:val="el-GR"/>
                              </w:rPr>
                              <w:t>Διάμεση</w:t>
                            </w:r>
                            <w:r w:rsidRPr="00B7126B">
                              <w:rPr>
                                <w:color w:val="000000"/>
                                <w:sz w:val="14"/>
                                <w:szCs w:val="16"/>
                              </w:rPr>
                              <w:t xml:space="preserve"> </w:t>
                            </w:r>
                            <w:r w:rsidRPr="004C5978">
                              <w:rPr>
                                <w:color w:val="000000"/>
                                <w:sz w:val="14"/>
                                <w:szCs w:val="16"/>
                              </w:rPr>
                              <w:t>PFS</w:t>
                            </w:r>
                          </w:p>
                        </w:tc>
                        <w:tc>
                          <w:tcPr>
                            <w:tcW w:w="1241" w:type="dxa"/>
                            <w:shd w:val="clear" w:color="auto" w:fill="FFFFFF"/>
                            <w:tcMar>
                              <w:left w:w="10" w:type="dxa"/>
                              <w:right w:w="10" w:type="dxa"/>
                            </w:tcMar>
                            <w:vAlign w:val="bottom"/>
                          </w:tcPr>
                          <w:p w14:paraId="508DB3AF" w14:textId="77777777" w:rsidR="00DB5A6E" w:rsidRPr="004C5978" w:rsidRDefault="00DB5A6E" w:rsidP="00CC27E9">
                            <w:pPr>
                              <w:keepNext/>
                              <w:adjustRightInd w:val="0"/>
                              <w:spacing w:before="10" w:after="10"/>
                              <w:jc w:val="center"/>
                              <w:rPr>
                                <w:color w:val="000000"/>
                                <w:sz w:val="14"/>
                                <w:szCs w:val="16"/>
                              </w:rPr>
                            </w:pPr>
                            <w:r w:rsidRPr="004C5978">
                              <w:rPr>
                                <w:color w:val="000000"/>
                                <w:sz w:val="14"/>
                                <w:szCs w:val="16"/>
                              </w:rPr>
                              <w:t>(95% CI)</w:t>
                            </w:r>
                          </w:p>
                        </w:tc>
                      </w:tr>
                      <w:tr w:rsidR="00DB5A6E" w:rsidRPr="00582D6F" w14:paraId="09D0FACD" w14:textId="77777777" w:rsidTr="00CC27E9">
                        <w:trPr>
                          <w:cantSplit/>
                          <w:trHeight w:val="320"/>
                          <w:jc w:val="center"/>
                        </w:trPr>
                        <w:tc>
                          <w:tcPr>
                            <w:tcW w:w="2374" w:type="dxa"/>
                            <w:shd w:val="clear" w:color="auto" w:fill="FFFFFF"/>
                            <w:tcMar>
                              <w:left w:w="10" w:type="dxa"/>
                              <w:right w:w="10" w:type="dxa"/>
                            </w:tcMar>
                          </w:tcPr>
                          <w:p w14:paraId="2D4CF468" w14:textId="77777777" w:rsidR="00DB5A6E" w:rsidRPr="004C5978" w:rsidRDefault="00DB5A6E" w:rsidP="00284C2C">
                            <w:pPr>
                              <w:keepNext/>
                              <w:adjustRightInd w:val="0"/>
                              <w:spacing w:before="10" w:after="10"/>
                              <w:rPr>
                                <w:color w:val="000000"/>
                                <w:sz w:val="14"/>
                                <w:szCs w:val="16"/>
                              </w:rPr>
                            </w:pPr>
                            <w:r w:rsidRPr="000E796A">
                              <w:rPr>
                                <w:color w:val="000000"/>
                                <w:sz w:val="14"/>
                                <w:szCs w:val="14"/>
                                <w:lang w:val="pt-PT"/>
                              </w:rPr>
                              <w:t>IMFINZI</w:t>
                            </w:r>
                            <w:r w:rsidRPr="000E796A">
                              <w:rPr>
                                <w:color w:val="000000"/>
                                <w:sz w:val="14"/>
                                <w:szCs w:val="14"/>
                                <w:lang w:val="el-GR"/>
                              </w:rPr>
                              <w:t xml:space="preserve"> + ετοποσίδη + πλατίνα</w:t>
                            </w:r>
                          </w:p>
                        </w:tc>
                        <w:tc>
                          <w:tcPr>
                            <w:tcW w:w="888" w:type="dxa"/>
                            <w:shd w:val="clear" w:color="auto" w:fill="FFFFFF"/>
                            <w:tcMar>
                              <w:left w:w="10" w:type="dxa"/>
                              <w:right w:w="10" w:type="dxa"/>
                            </w:tcMar>
                          </w:tcPr>
                          <w:p w14:paraId="7C490C20" w14:textId="77777777" w:rsidR="00DB5A6E" w:rsidRPr="004C5978" w:rsidRDefault="00DB5A6E" w:rsidP="00284C2C">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1963195E" w14:textId="77777777" w:rsidR="00DB5A6E" w:rsidRPr="004C5978" w:rsidRDefault="00DB5A6E" w:rsidP="00284C2C">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7, 6</w:t>
                            </w:r>
                            <w:r>
                              <w:rPr>
                                <w:color w:val="000000"/>
                                <w:sz w:val="14"/>
                                <w:szCs w:val="16"/>
                              </w:rPr>
                              <w:t>,</w:t>
                            </w:r>
                            <w:r w:rsidRPr="004C5978">
                              <w:rPr>
                                <w:color w:val="000000"/>
                                <w:sz w:val="14"/>
                                <w:szCs w:val="16"/>
                              </w:rPr>
                              <w:t>2)</w:t>
                            </w:r>
                          </w:p>
                        </w:tc>
                      </w:tr>
                      <w:tr w:rsidR="00DB5A6E" w:rsidRPr="00582D6F" w14:paraId="0DA8C212" w14:textId="77777777" w:rsidTr="00CC27E9">
                        <w:trPr>
                          <w:cantSplit/>
                          <w:trHeight w:val="306"/>
                          <w:jc w:val="center"/>
                        </w:trPr>
                        <w:tc>
                          <w:tcPr>
                            <w:tcW w:w="2374" w:type="dxa"/>
                            <w:shd w:val="clear" w:color="auto" w:fill="FFFFFF"/>
                            <w:tcMar>
                              <w:left w:w="10" w:type="dxa"/>
                              <w:right w:w="10" w:type="dxa"/>
                            </w:tcMar>
                          </w:tcPr>
                          <w:p w14:paraId="3132412C" w14:textId="77777777" w:rsidR="00DB5A6E" w:rsidRPr="004C5978" w:rsidRDefault="00DB5A6E" w:rsidP="00284C2C">
                            <w:pPr>
                              <w:adjustRightInd w:val="0"/>
                              <w:spacing w:before="10" w:after="10"/>
                              <w:rPr>
                                <w:color w:val="000000"/>
                                <w:sz w:val="14"/>
                                <w:szCs w:val="16"/>
                              </w:rPr>
                            </w:pPr>
                            <w:r w:rsidRPr="000E796A">
                              <w:rPr>
                                <w:color w:val="000000"/>
                                <w:sz w:val="14"/>
                                <w:szCs w:val="14"/>
                                <w:lang w:val="el-GR"/>
                              </w:rPr>
                              <w:t>ετοποσίδη + πλατίνα</w:t>
                            </w:r>
                          </w:p>
                        </w:tc>
                        <w:tc>
                          <w:tcPr>
                            <w:tcW w:w="888" w:type="dxa"/>
                            <w:shd w:val="clear" w:color="auto" w:fill="FFFFFF"/>
                            <w:tcMar>
                              <w:left w:w="10" w:type="dxa"/>
                              <w:right w:w="10" w:type="dxa"/>
                            </w:tcMar>
                          </w:tcPr>
                          <w:p w14:paraId="6FFAFF63" w14:textId="77777777" w:rsidR="00DB5A6E" w:rsidRPr="004C5978" w:rsidRDefault="00DB5A6E" w:rsidP="00284C2C">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0B2460F8" w14:textId="77777777" w:rsidR="00DB5A6E" w:rsidRPr="002442A5" w:rsidRDefault="00DB5A6E" w:rsidP="00284C2C">
                            <w:pPr>
                              <w:adjustRightInd w:val="0"/>
                              <w:spacing w:before="10" w:after="10"/>
                              <w:jc w:val="center"/>
                              <w:rPr>
                                <w:color w:val="000000"/>
                                <w:sz w:val="16"/>
                                <w:szCs w:val="16"/>
                              </w:rPr>
                            </w:pPr>
                            <w:r w:rsidRPr="001E3239">
                              <w:rPr>
                                <w:color w:val="000000"/>
                                <w:sz w:val="14"/>
                                <w:szCs w:val="16"/>
                              </w:rPr>
                              <w:t>(4</w:t>
                            </w:r>
                            <w:r>
                              <w:rPr>
                                <w:color w:val="000000"/>
                                <w:sz w:val="14"/>
                                <w:szCs w:val="16"/>
                              </w:rPr>
                              <w:t>,</w:t>
                            </w:r>
                            <w:r w:rsidRPr="001E3239">
                              <w:rPr>
                                <w:color w:val="000000"/>
                                <w:sz w:val="14"/>
                                <w:szCs w:val="16"/>
                              </w:rPr>
                              <w:t>8, 6</w:t>
                            </w:r>
                            <w:r>
                              <w:rPr>
                                <w:color w:val="000000"/>
                                <w:sz w:val="14"/>
                                <w:szCs w:val="16"/>
                              </w:rPr>
                              <w:t>,</w:t>
                            </w:r>
                            <w:r w:rsidRPr="001E3239">
                              <w:rPr>
                                <w:color w:val="000000"/>
                                <w:sz w:val="14"/>
                                <w:szCs w:val="16"/>
                              </w:rPr>
                              <w:t>2)</w:t>
                            </w:r>
                          </w:p>
                        </w:tc>
                      </w:tr>
                    </w:tbl>
                    <w:p w14:paraId="1E29D3F4" w14:textId="77777777" w:rsidR="00DB5A6E" w:rsidRDefault="00DB5A6E" w:rsidP="00CC27E9">
                      <w:r>
                        <w:rPr>
                          <w:sz w:val="16"/>
                          <w:szCs w:val="16"/>
                        </w:rPr>
                        <w:tab/>
                      </w:r>
                      <w:r>
                        <w:rPr>
                          <w:sz w:val="16"/>
                          <w:szCs w:val="16"/>
                        </w:rPr>
                        <w:tab/>
                      </w:r>
                    </w:p>
                  </w:txbxContent>
                </v:textbox>
                <w10:wrap anchorx="margin"/>
              </v:shape>
            </w:pict>
          </mc:Fallback>
        </mc:AlternateContent>
      </w:r>
      <w:r w:rsidR="00080A90" w:rsidRPr="00C7794A">
        <w:rPr>
          <w:noProof/>
          <w:lang w:val="el-GR"/>
        </w:rPr>
        <mc:AlternateContent>
          <mc:Choice Requires="wps">
            <w:drawing>
              <wp:anchor distT="45720" distB="45720" distL="114300" distR="114300" simplePos="0" relativeHeight="251618304" behindDoc="0" locked="0" layoutInCell="1" allowOverlap="1" wp14:anchorId="195F6B50" wp14:editId="3917CBF0">
                <wp:simplePos x="0" y="0"/>
                <wp:positionH relativeFrom="column">
                  <wp:posOffset>4725035</wp:posOffset>
                </wp:positionH>
                <wp:positionV relativeFrom="paragraph">
                  <wp:posOffset>45085</wp:posOffset>
                </wp:positionV>
                <wp:extent cx="1566545" cy="246380"/>
                <wp:effectExtent l="0" t="0" r="0" b="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246380"/>
                        </a:xfrm>
                        <a:prstGeom prst="rect">
                          <a:avLst/>
                        </a:prstGeom>
                        <a:noFill/>
                        <a:ln w="9525">
                          <a:noFill/>
                          <a:miter lim="800000"/>
                          <a:headEnd/>
                          <a:tailEnd/>
                        </a:ln>
                      </wps:spPr>
                      <wps:txbx>
                        <w:txbxContent>
                          <w:p w14:paraId="4BCBCB9E" w14:textId="77777777" w:rsidR="00DB5A6E" w:rsidRPr="00284C2C" w:rsidRDefault="00DB5A6E" w:rsidP="00CC27E9">
                            <w:pPr>
                              <w:rPr>
                                <w:sz w:val="12"/>
                                <w:lang w:val="el-GR"/>
                              </w:rPr>
                            </w:pPr>
                            <w:r>
                              <w:rPr>
                                <w:sz w:val="12"/>
                                <w:lang w:val="en-US"/>
                              </w:rPr>
                              <w:t>IMFINZI+</w:t>
                            </w:r>
                            <w:r>
                              <w:rPr>
                                <w:sz w:val="12"/>
                                <w:lang w:val="el-GR"/>
                              </w:rPr>
                              <w:t>ετοποσίδη+πλατίνα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F6B50" id="_x0000_s1081" type="#_x0000_t202" style="position:absolute;margin-left:372.05pt;margin-top:3.55pt;width:123.35pt;height:19.4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" filled="f" stroked="f">
                <v:textbox>
                  <w:txbxContent>
                    <w:p w14:paraId="4BCBCB9E" w14:textId="77777777" w:rsidR="00DB5A6E" w:rsidRPr="00284C2C" w:rsidRDefault="00DB5A6E" w:rsidP="00CC27E9">
                      <w:pPr>
                        <w:rPr>
                          <w:sz w:val="12"/>
                          <w:lang w:val="el-GR"/>
                        </w:rPr>
                      </w:pPr>
                      <w:r>
                        <w:rPr>
                          <w:sz w:val="12"/>
                          <w:lang w:val="en-US"/>
                        </w:rPr>
                        <w:t>IMFINZI+</w:t>
                      </w:r>
                      <w:r>
                        <w:rPr>
                          <w:sz w:val="12"/>
                          <w:lang w:val="el-GR"/>
                        </w:rPr>
                        <w:t>ετοποσίδη+πλατίνα</w:t>
                      </w:r>
                    </w:p>
                  </w:txbxContent>
                </v:textbox>
              </v:shape>
            </w:pict>
          </mc:Fallback>
        </mc:AlternateContent>
      </w:r>
      <w:r w:rsidR="00080A90" w:rsidRPr="00C7794A">
        <w:rPr>
          <w:b/>
          <w:noProof/>
          <w:lang w:val="el-GR" w:eastAsia="en-GB"/>
        </w:rPr>
        <w:drawing>
          <wp:inline distT="0" distB="0" distL="0" distR="0" wp14:anchorId="4E549E3D" wp14:editId="1E89B266">
            <wp:extent cx="5772150" cy="2733675"/>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2150" cy="2733675"/>
                    </a:xfrm>
                    <a:prstGeom prst="rect">
                      <a:avLst/>
                    </a:prstGeom>
                    <a:noFill/>
                    <a:ln>
                      <a:noFill/>
                    </a:ln>
                  </pic:spPr>
                </pic:pic>
              </a:graphicData>
            </a:graphic>
          </wp:inline>
        </w:drawing>
      </w:r>
    </w:p>
    <w:p w14:paraId="31D83EB3" w14:textId="532F6C03" w:rsidR="00CC27E9" w:rsidRPr="00C7794A" w:rsidRDefault="00080A90" w:rsidP="00CC27E9">
      <w:pPr>
        <w:keepNext/>
        <w:autoSpaceDE w:val="0"/>
        <w:autoSpaceDN w:val="0"/>
        <w:adjustRightInd w:val="0"/>
        <w:rPr>
          <w:b/>
          <w:lang w:val="el-GR" w:eastAsia="en-GB"/>
        </w:rPr>
      </w:pPr>
      <w:r w:rsidRPr="00C7794A">
        <w:rPr>
          <w:noProof/>
          <w:lang w:val="el-GR"/>
        </w:rPr>
        <mc:AlternateContent>
          <mc:Choice Requires="wps">
            <w:drawing>
              <wp:anchor distT="45720" distB="45720" distL="114300" distR="114300" simplePos="0" relativeHeight="251617280" behindDoc="0" locked="0" layoutInCell="1" allowOverlap="1" wp14:anchorId="50CD222D" wp14:editId="3E1F55E8">
                <wp:simplePos x="0" y="0"/>
                <wp:positionH relativeFrom="margin">
                  <wp:posOffset>2308225</wp:posOffset>
                </wp:positionH>
                <wp:positionV relativeFrom="paragraph">
                  <wp:posOffset>5715</wp:posOffset>
                </wp:positionV>
                <wp:extent cx="2376805" cy="25654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256540"/>
                        </a:xfrm>
                        <a:prstGeom prst="rect">
                          <a:avLst/>
                        </a:prstGeom>
                        <a:noFill/>
                        <a:ln w="9525">
                          <a:noFill/>
                          <a:miter lim="800000"/>
                          <a:headEnd/>
                          <a:tailEnd/>
                        </a:ln>
                      </wps:spPr>
                      <wps:txbx>
                        <w:txbxContent>
                          <w:p w14:paraId="30A5091E" w14:textId="77777777" w:rsidR="00DB5A6E" w:rsidRPr="00CC27E9" w:rsidRDefault="00DB5A6E" w:rsidP="00CC27E9">
                            <w:pPr>
                              <w:keepNext/>
                              <w:rPr>
                                <w:sz w:val="18"/>
                                <w:szCs w:val="18"/>
                                <w:lang w:val="el-GR"/>
                              </w:rPr>
                            </w:pPr>
                            <w:r>
                              <w:rPr>
                                <w:sz w:val="18"/>
                                <w:szCs w:val="18"/>
                                <w:lang w:val="el-GR"/>
                              </w:rPr>
                              <w:t>Χρόνος από την τυχαιοποίηση (μήνες)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D222D" id="_x0000_s1082" type="#_x0000_t202" style="position:absolute;margin-left:181.75pt;margin-top:.45pt;width:187.15pt;height:20.2pt;z-index:251617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" filled="f" stroked="f">
                <v:textbox style="mso-fit-shape-to-text:t">
                  <w:txbxContent>
                    <w:p w14:paraId="30A5091E" w14:textId="77777777" w:rsidR="00DB5A6E" w:rsidRPr="00CC27E9" w:rsidRDefault="00DB5A6E" w:rsidP="00CC27E9">
                      <w:pPr>
                        <w:keepNext/>
                        <w:rPr>
                          <w:sz w:val="18"/>
                          <w:szCs w:val="18"/>
                          <w:lang w:val="el-GR"/>
                        </w:rPr>
                      </w:pPr>
                      <w:r>
                        <w:rPr>
                          <w:sz w:val="18"/>
                          <w:szCs w:val="18"/>
                          <w:lang w:val="el-GR"/>
                        </w:rPr>
                        <w:t>Χρόνος από την τυχαιοποίηση (μήνες)</w:t>
                      </w:r>
                    </w:p>
                  </w:txbxContent>
                </v:textbox>
                <w10:wrap anchorx="margin"/>
              </v:shape>
            </w:pict>
          </mc:Fallback>
        </mc:AlternateContent>
      </w:r>
    </w:p>
    <w:p w14:paraId="4FEA1EB6" w14:textId="109FB20C" w:rsidR="00CC27E9" w:rsidRPr="00C7794A" w:rsidRDefault="00080A90" w:rsidP="00CC27E9">
      <w:pPr>
        <w:keepNext/>
        <w:autoSpaceDE w:val="0"/>
        <w:autoSpaceDN w:val="0"/>
        <w:adjustRightInd w:val="0"/>
        <w:rPr>
          <w:b/>
          <w:lang w:val="el-GR" w:eastAsia="en-GB"/>
        </w:rPr>
      </w:pPr>
      <w:r w:rsidRPr="00C7794A">
        <w:rPr>
          <w:noProof/>
          <w:lang w:val="el-GR"/>
        </w:rPr>
        <mc:AlternateContent>
          <mc:Choice Requires="wps">
            <w:drawing>
              <wp:anchor distT="45720" distB="45720" distL="114300" distR="114300" simplePos="0" relativeHeight="251621376" behindDoc="0" locked="0" layoutInCell="1" allowOverlap="1" wp14:anchorId="68A50212" wp14:editId="365A3DDA">
                <wp:simplePos x="0" y="0"/>
                <wp:positionH relativeFrom="page">
                  <wp:posOffset>578498</wp:posOffset>
                </wp:positionH>
                <wp:positionV relativeFrom="paragraph">
                  <wp:posOffset>168716</wp:posOffset>
                </wp:positionV>
                <wp:extent cx="6539865" cy="645678"/>
                <wp:effectExtent l="0" t="0" r="0" b="254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645678"/>
                        </a:xfrm>
                        <a:prstGeom prst="rect">
                          <a:avLst/>
                        </a:prstGeom>
                        <a:noFill/>
                        <a:ln w="9525">
                          <a:noFill/>
                          <a:miter lim="800000"/>
                          <a:headEnd/>
                          <a:tailEnd/>
                        </a:ln>
                      </wps:spPr>
                      <wps:txb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DB5A6E" w:rsidRPr="001A4461" w14:paraId="132EF6EC" w14:textId="77777777" w:rsidTr="00CC27E9">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3F837E17" w14:textId="77777777" w:rsidR="00DB5A6E" w:rsidRPr="00CC27E9" w:rsidRDefault="00DB5A6E" w:rsidP="00284C2C">
                                  <w:pPr>
                                    <w:keepNext/>
                                    <w:adjustRightInd w:val="0"/>
                                    <w:spacing w:before="10" w:after="10"/>
                                    <w:rPr>
                                      <w:color w:val="000000"/>
                                      <w:sz w:val="18"/>
                                      <w:szCs w:val="18"/>
                                      <w:lang w:val="el-GR"/>
                                    </w:rPr>
                                  </w:pPr>
                                  <w:r>
                                    <w:rPr>
                                      <w:color w:val="000000"/>
                                      <w:sz w:val="18"/>
                                      <w:szCs w:val="16"/>
                                      <w:lang w:val="el-GR"/>
                                    </w:rPr>
                                    <w:t>Αριθμός των ασθενών σε κίνδυνο</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3288FE7D"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97DBD9"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78D9F6E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CE1413F"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891058C"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7E8EA8C4"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1ED7066"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FDC30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3E2F0848"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24</w:t>
                                  </w:r>
                                </w:p>
                              </w:tc>
                              <w:tc>
                                <w:tcPr>
                                  <w:tcW w:w="709" w:type="dxa"/>
                                  <w:tcBorders>
                                    <w:top w:val="nil"/>
                                    <w:left w:val="nil"/>
                                    <w:bottom w:val="single" w:sz="4" w:space="0" w:color="000000"/>
                                    <w:right w:val="nil"/>
                                  </w:tcBorders>
                                  <w:shd w:val="clear" w:color="auto" w:fill="FFFFFF"/>
                                </w:tcPr>
                                <w:p w14:paraId="2D5D82DB"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27</w:t>
                                  </w:r>
                                </w:p>
                              </w:tc>
                              <w:tc>
                                <w:tcPr>
                                  <w:tcW w:w="709" w:type="dxa"/>
                                  <w:tcBorders>
                                    <w:top w:val="nil"/>
                                    <w:left w:val="nil"/>
                                    <w:bottom w:val="single" w:sz="4" w:space="0" w:color="000000"/>
                                    <w:right w:val="nil"/>
                                  </w:tcBorders>
                                  <w:shd w:val="clear" w:color="auto" w:fill="FFFFFF"/>
                                </w:tcPr>
                                <w:p w14:paraId="7771D715"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30</w:t>
                                  </w:r>
                                </w:p>
                              </w:tc>
                              <w:tc>
                                <w:tcPr>
                                  <w:tcW w:w="709" w:type="dxa"/>
                                  <w:tcBorders>
                                    <w:top w:val="nil"/>
                                    <w:left w:val="nil"/>
                                    <w:bottom w:val="single" w:sz="4" w:space="0" w:color="000000"/>
                                    <w:right w:val="nil"/>
                                  </w:tcBorders>
                                  <w:shd w:val="clear" w:color="auto" w:fill="FFFFFF"/>
                                </w:tcPr>
                                <w:p w14:paraId="6555446D" w14:textId="77777777" w:rsidR="00DB5A6E" w:rsidRDefault="00DB5A6E" w:rsidP="00284C2C">
                                  <w:pPr>
                                    <w:keepNext/>
                                    <w:adjustRightInd w:val="0"/>
                                    <w:spacing w:before="10" w:after="10"/>
                                    <w:jc w:val="center"/>
                                    <w:rPr>
                                      <w:color w:val="000000"/>
                                      <w:sz w:val="18"/>
                                      <w:szCs w:val="18"/>
                                    </w:rPr>
                                  </w:pPr>
                                  <w:r>
                                    <w:rPr>
                                      <w:color w:val="000000"/>
                                      <w:sz w:val="18"/>
                                      <w:szCs w:val="18"/>
                                    </w:rPr>
                                    <w:t>33</w:t>
                                  </w:r>
                                </w:p>
                              </w:tc>
                            </w:tr>
                            <w:tr w:rsidR="00DB5A6E" w:rsidRPr="001A4461" w14:paraId="13DF8CD0" w14:textId="77777777" w:rsidTr="00CC27E9">
                              <w:trPr>
                                <w:cantSplit/>
                              </w:trPr>
                              <w:tc>
                                <w:tcPr>
                                  <w:tcW w:w="2552" w:type="dxa"/>
                                  <w:tcBorders>
                                    <w:top w:val="nil"/>
                                    <w:left w:val="nil"/>
                                    <w:bottom w:val="nil"/>
                                    <w:right w:val="nil"/>
                                  </w:tcBorders>
                                  <w:shd w:val="clear" w:color="auto" w:fill="FFFFFF"/>
                                  <w:tcMar>
                                    <w:left w:w="10" w:type="dxa"/>
                                    <w:right w:w="10" w:type="dxa"/>
                                  </w:tcMar>
                                </w:tcPr>
                                <w:p w14:paraId="0BC36FBD" w14:textId="77777777" w:rsidR="00DB5A6E" w:rsidRPr="00D95CEE" w:rsidRDefault="00DB5A6E" w:rsidP="00284C2C">
                                  <w:pPr>
                                    <w:keepNext/>
                                    <w:adjustRightInd w:val="0"/>
                                    <w:spacing w:before="10" w:after="10"/>
                                    <w:rPr>
                                      <w:color w:val="000000"/>
                                      <w:sz w:val="18"/>
                                      <w:szCs w:val="18"/>
                                    </w:rPr>
                                  </w:pPr>
                                  <w:r w:rsidRPr="00B7126B">
                                    <w:rPr>
                                      <w:color w:val="000000"/>
                                      <w:sz w:val="18"/>
                                      <w:szCs w:val="18"/>
                                    </w:rPr>
                                    <w:t>IMFINZI</w:t>
                                  </w:r>
                                  <w:r>
                                    <w:rPr>
                                      <w:color w:val="000000"/>
                                      <w:sz w:val="18"/>
                                      <w:szCs w:val="18"/>
                                      <w:lang w:val="el-GR"/>
                                    </w:rPr>
                                    <w:t xml:space="preserve"> + ετοποσίδη + πλατίνα</w:t>
                                  </w:r>
                                </w:p>
                              </w:tc>
                              <w:tc>
                                <w:tcPr>
                                  <w:tcW w:w="425" w:type="dxa"/>
                                  <w:tcBorders>
                                    <w:top w:val="nil"/>
                                    <w:left w:val="nil"/>
                                    <w:bottom w:val="nil"/>
                                    <w:right w:val="nil"/>
                                  </w:tcBorders>
                                  <w:shd w:val="clear" w:color="auto" w:fill="FFFFFF"/>
                                  <w:tcMar>
                                    <w:left w:w="10" w:type="dxa"/>
                                    <w:right w:w="10" w:type="dxa"/>
                                  </w:tcMar>
                                </w:tcPr>
                                <w:p w14:paraId="63A25B6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268</w:t>
                                  </w:r>
                                </w:p>
                              </w:tc>
                              <w:tc>
                                <w:tcPr>
                                  <w:tcW w:w="567" w:type="dxa"/>
                                  <w:tcBorders>
                                    <w:top w:val="nil"/>
                                    <w:left w:val="nil"/>
                                    <w:bottom w:val="nil"/>
                                    <w:right w:val="nil"/>
                                  </w:tcBorders>
                                  <w:shd w:val="clear" w:color="auto" w:fill="FFFFFF"/>
                                  <w:tcMar>
                                    <w:left w:w="10" w:type="dxa"/>
                                    <w:right w:w="10" w:type="dxa"/>
                                  </w:tcMar>
                                </w:tcPr>
                                <w:p w14:paraId="6698A181"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220</w:t>
                                  </w:r>
                                </w:p>
                              </w:tc>
                              <w:tc>
                                <w:tcPr>
                                  <w:tcW w:w="567" w:type="dxa"/>
                                  <w:tcBorders>
                                    <w:top w:val="nil"/>
                                    <w:left w:val="nil"/>
                                    <w:bottom w:val="nil"/>
                                    <w:right w:val="nil"/>
                                  </w:tcBorders>
                                  <w:shd w:val="clear" w:color="auto" w:fill="FFFFFF"/>
                                  <w:tcMar>
                                    <w:left w:w="10" w:type="dxa"/>
                                    <w:right w:w="10" w:type="dxa"/>
                                  </w:tcMar>
                                </w:tcPr>
                                <w:p w14:paraId="0878C914"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119</w:t>
                                  </w:r>
                                </w:p>
                              </w:tc>
                              <w:tc>
                                <w:tcPr>
                                  <w:tcW w:w="567" w:type="dxa"/>
                                  <w:tcBorders>
                                    <w:top w:val="nil"/>
                                    <w:left w:val="nil"/>
                                    <w:bottom w:val="nil"/>
                                    <w:right w:val="nil"/>
                                  </w:tcBorders>
                                  <w:shd w:val="clear" w:color="auto" w:fill="FFFFFF"/>
                                  <w:tcMar>
                                    <w:left w:w="10" w:type="dxa"/>
                                    <w:right w:w="10" w:type="dxa"/>
                                  </w:tcMar>
                                </w:tcPr>
                                <w:p w14:paraId="1CC6B75F"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5</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0E756658"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45</w:t>
                                  </w:r>
                                </w:p>
                              </w:tc>
                              <w:tc>
                                <w:tcPr>
                                  <w:tcW w:w="709" w:type="dxa"/>
                                  <w:tcBorders>
                                    <w:top w:val="nil"/>
                                    <w:left w:val="nil"/>
                                    <w:bottom w:val="nil"/>
                                    <w:right w:val="nil"/>
                                  </w:tcBorders>
                                  <w:shd w:val="clear" w:color="auto" w:fill="FFFFFF"/>
                                  <w:tcMar>
                                    <w:left w:w="10" w:type="dxa"/>
                                    <w:right w:w="10" w:type="dxa"/>
                                  </w:tcMar>
                                </w:tcPr>
                                <w:p w14:paraId="48E4059A"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40</w:t>
                                  </w:r>
                                </w:p>
                              </w:tc>
                              <w:tc>
                                <w:tcPr>
                                  <w:tcW w:w="567" w:type="dxa"/>
                                  <w:tcBorders>
                                    <w:top w:val="nil"/>
                                    <w:left w:val="nil"/>
                                    <w:bottom w:val="nil"/>
                                    <w:right w:val="nil"/>
                                  </w:tcBorders>
                                  <w:shd w:val="clear" w:color="auto" w:fill="FFFFFF"/>
                                  <w:tcMar>
                                    <w:left w:w="10" w:type="dxa"/>
                                    <w:right w:w="10" w:type="dxa"/>
                                  </w:tcMar>
                                </w:tcPr>
                                <w:p w14:paraId="6EB7B14B"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35</w:t>
                                  </w:r>
                                </w:p>
                              </w:tc>
                              <w:tc>
                                <w:tcPr>
                                  <w:tcW w:w="709" w:type="dxa"/>
                                  <w:tcBorders>
                                    <w:top w:val="nil"/>
                                    <w:left w:val="nil"/>
                                    <w:bottom w:val="nil"/>
                                    <w:right w:val="nil"/>
                                  </w:tcBorders>
                                  <w:shd w:val="clear" w:color="auto" w:fill="FFFFFF"/>
                                  <w:tcMar>
                                    <w:left w:w="10" w:type="dxa"/>
                                    <w:right w:w="10" w:type="dxa"/>
                                  </w:tcMar>
                                </w:tcPr>
                                <w:p w14:paraId="18198DF9"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24</w:t>
                                  </w:r>
                                </w:p>
                              </w:tc>
                              <w:tc>
                                <w:tcPr>
                                  <w:tcW w:w="708" w:type="dxa"/>
                                  <w:tcBorders>
                                    <w:top w:val="nil"/>
                                    <w:left w:val="nil"/>
                                    <w:bottom w:val="nil"/>
                                    <w:right w:val="nil"/>
                                  </w:tcBorders>
                                  <w:shd w:val="clear" w:color="auto" w:fill="FFFFFF"/>
                                  <w:tcMar>
                                    <w:left w:w="10" w:type="dxa"/>
                                    <w:right w:w="10" w:type="dxa"/>
                                  </w:tcMar>
                                </w:tcPr>
                                <w:p w14:paraId="27684986"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18</w:t>
                                  </w:r>
                                </w:p>
                              </w:tc>
                              <w:tc>
                                <w:tcPr>
                                  <w:tcW w:w="709" w:type="dxa"/>
                                  <w:tcBorders>
                                    <w:top w:val="nil"/>
                                    <w:left w:val="nil"/>
                                    <w:bottom w:val="nil"/>
                                    <w:right w:val="nil"/>
                                  </w:tcBorders>
                                  <w:shd w:val="clear" w:color="auto" w:fill="FFFFFF"/>
                                </w:tcPr>
                                <w:p w14:paraId="66D958C4" w14:textId="77777777" w:rsidR="00DB5A6E" w:rsidRDefault="00DB5A6E" w:rsidP="00284C2C">
                                  <w:pPr>
                                    <w:keepNext/>
                                    <w:adjustRightInd w:val="0"/>
                                    <w:spacing w:before="10" w:after="10"/>
                                    <w:jc w:val="center"/>
                                    <w:rPr>
                                      <w:color w:val="000000"/>
                                      <w:sz w:val="18"/>
                                      <w:szCs w:val="18"/>
                                    </w:rPr>
                                  </w:pPr>
                                  <w:r>
                                    <w:rPr>
                                      <w:color w:val="000000"/>
                                      <w:sz w:val="18"/>
                                      <w:szCs w:val="18"/>
                                    </w:rPr>
                                    <w:t>8</w:t>
                                  </w:r>
                                </w:p>
                              </w:tc>
                              <w:tc>
                                <w:tcPr>
                                  <w:tcW w:w="709" w:type="dxa"/>
                                  <w:tcBorders>
                                    <w:top w:val="nil"/>
                                    <w:left w:val="nil"/>
                                    <w:bottom w:val="nil"/>
                                    <w:right w:val="nil"/>
                                  </w:tcBorders>
                                  <w:shd w:val="clear" w:color="auto" w:fill="FFFFFF"/>
                                </w:tcPr>
                                <w:p w14:paraId="3B2F5528" w14:textId="77777777" w:rsidR="00DB5A6E" w:rsidRDefault="00DB5A6E" w:rsidP="00284C2C">
                                  <w:pPr>
                                    <w:keepNext/>
                                    <w:adjustRightInd w:val="0"/>
                                    <w:spacing w:before="10" w:after="10"/>
                                    <w:jc w:val="center"/>
                                    <w:rPr>
                                      <w:color w:val="000000"/>
                                      <w:sz w:val="18"/>
                                      <w:szCs w:val="18"/>
                                    </w:rPr>
                                  </w:pPr>
                                  <w:r>
                                    <w:rPr>
                                      <w:color w:val="000000"/>
                                      <w:sz w:val="18"/>
                                      <w:szCs w:val="18"/>
                                    </w:rPr>
                                    <w:t>5</w:t>
                                  </w:r>
                                </w:p>
                              </w:tc>
                              <w:tc>
                                <w:tcPr>
                                  <w:tcW w:w="709" w:type="dxa"/>
                                  <w:tcBorders>
                                    <w:top w:val="nil"/>
                                    <w:left w:val="nil"/>
                                    <w:bottom w:val="nil"/>
                                    <w:right w:val="nil"/>
                                  </w:tcBorders>
                                  <w:shd w:val="clear" w:color="auto" w:fill="FFFFFF"/>
                                </w:tcPr>
                                <w:p w14:paraId="21E2C656" w14:textId="77777777" w:rsidR="00DB5A6E" w:rsidRDefault="00DB5A6E" w:rsidP="00284C2C">
                                  <w:pPr>
                                    <w:keepNext/>
                                    <w:adjustRightInd w:val="0"/>
                                    <w:spacing w:before="10" w:after="10"/>
                                    <w:jc w:val="center"/>
                                    <w:rPr>
                                      <w:color w:val="000000"/>
                                      <w:sz w:val="18"/>
                                      <w:szCs w:val="18"/>
                                    </w:rPr>
                                  </w:pPr>
                                  <w:r>
                                    <w:rPr>
                                      <w:color w:val="000000"/>
                                      <w:sz w:val="18"/>
                                      <w:szCs w:val="18"/>
                                    </w:rPr>
                                    <w:t>0</w:t>
                                  </w:r>
                                </w:p>
                              </w:tc>
                            </w:tr>
                            <w:tr w:rsidR="00DB5A6E" w:rsidRPr="001A4461" w14:paraId="68FC9DA4" w14:textId="77777777" w:rsidTr="00CC27E9">
                              <w:trPr>
                                <w:cantSplit/>
                              </w:trPr>
                              <w:tc>
                                <w:tcPr>
                                  <w:tcW w:w="2552" w:type="dxa"/>
                                  <w:tcBorders>
                                    <w:top w:val="nil"/>
                                    <w:left w:val="nil"/>
                                    <w:bottom w:val="nil"/>
                                    <w:right w:val="nil"/>
                                  </w:tcBorders>
                                  <w:shd w:val="clear" w:color="auto" w:fill="FFFFFF"/>
                                  <w:tcMar>
                                    <w:left w:w="10" w:type="dxa"/>
                                    <w:right w:w="10" w:type="dxa"/>
                                  </w:tcMar>
                                </w:tcPr>
                                <w:p w14:paraId="0229CA8D" w14:textId="77777777" w:rsidR="00DB5A6E" w:rsidRPr="00D95CEE" w:rsidRDefault="00DB5A6E" w:rsidP="00284C2C">
                                  <w:pPr>
                                    <w:adjustRightInd w:val="0"/>
                                    <w:spacing w:before="10" w:after="10"/>
                                    <w:rPr>
                                      <w:color w:val="000000"/>
                                      <w:sz w:val="18"/>
                                      <w:szCs w:val="18"/>
                                    </w:rPr>
                                  </w:pPr>
                                  <w:r>
                                    <w:rPr>
                                      <w:color w:val="000000"/>
                                      <w:sz w:val="18"/>
                                      <w:szCs w:val="18"/>
                                      <w:lang w:val="el-GR"/>
                                    </w:rPr>
                                    <w:t>ετοποσίδη + πλατίνα</w:t>
                                  </w:r>
                                </w:p>
                              </w:tc>
                              <w:tc>
                                <w:tcPr>
                                  <w:tcW w:w="425" w:type="dxa"/>
                                  <w:tcBorders>
                                    <w:top w:val="nil"/>
                                    <w:left w:val="nil"/>
                                    <w:bottom w:val="nil"/>
                                    <w:right w:val="nil"/>
                                  </w:tcBorders>
                                  <w:shd w:val="clear" w:color="auto" w:fill="FFFFFF"/>
                                  <w:tcMar>
                                    <w:left w:w="10" w:type="dxa"/>
                                    <w:right w:w="10" w:type="dxa"/>
                                  </w:tcMar>
                                </w:tcPr>
                                <w:p w14:paraId="184C4589"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269</w:t>
                                  </w:r>
                                </w:p>
                              </w:tc>
                              <w:tc>
                                <w:tcPr>
                                  <w:tcW w:w="567" w:type="dxa"/>
                                  <w:tcBorders>
                                    <w:top w:val="nil"/>
                                    <w:left w:val="nil"/>
                                    <w:bottom w:val="nil"/>
                                    <w:right w:val="nil"/>
                                  </w:tcBorders>
                                  <w:shd w:val="clear" w:color="auto" w:fill="FFFFFF"/>
                                  <w:tcMar>
                                    <w:left w:w="10" w:type="dxa"/>
                                    <w:right w:w="10" w:type="dxa"/>
                                  </w:tcMar>
                                </w:tcPr>
                                <w:p w14:paraId="41146918"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19</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4710A3C5"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1</w:t>
                                  </w:r>
                                  <w:r>
                                    <w:rPr>
                                      <w:color w:val="000000"/>
                                      <w:sz w:val="18"/>
                                      <w:szCs w:val="18"/>
                                    </w:rPr>
                                    <w:t>1</w:t>
                                  </w:r>
                                  <w:r w:rsidRPr="00D95CEE">
                                    <w:rPr>
                                      <w:color w:val="000000"/>
                                      <w:sz w:val="18"/>
                                      <w:szCs w:val="18"/>
                                    </w:rPr>
                                    <w:t>0</w:t>
                                  </w:r>
                                </w:p>
                              </w:tc>
                              <w:tc>
                                <w:tcPr>
                                  <w:tcW w:w="567" w:type="dxa"/>
                                  <w:tcBorders>
                                    <w:top w:val="nil"/>
                                    <w:left w:val="nil"/>
                                    <w:bottom w:val="nil"/>
                                    <w:right w:val="nil"/>
                                  </w:tcBorders>
                                  <w:shd w:val="clear" w:color="auto" w:fill="FFFFFF"/>
                                  <w:tcMar>
                                    <w:left w:w="10" w:type="dxa"/>
                                    <w:right w:w="10" w:type="dxa"/>
                                  </w:tcMar>
                                </w:tcPr>
                                <w:p w14:paraId="6467A58A"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3</w:t>
                                  </w:r>
                                  <w:r>
                                    <w:rPr>
                                      <w:color w:val="000000"/>
                                      <w:sz w:val="18"/>
                                      <w:szCs w:val="18"/>
                                    </w:rPr>
                                    <w:t>3</w:t>
                                  </w:r>
                                </w:p>
                              </w:tc>
                              <w:tc>
                                <w:tcPr>
                                  <w:tcW w:w="567" w:type="dxa"/>
                                  <w:tcBorders>
                                    <w:top w:val="nil"/>
                                    <w:left w:val="nil"/>
                                    <w:bottom w:val="nil"/>
                                    <w:right w:val="nil"/>
                                  </w:tcBorders>
                                  <w:shd w:val="clear" w:color="auto" w:fill="FFFFFF"/>
                                  <w:tcMar>
                                    <w:left w:w="10" w:type="dxa"/>
                                    <w:right w:w="10" w:type="dxa"/>
                                  </w:tcMar>
                                </w:tcPr>
                                <w:p w14:paraId="77468B54" w14:textId="77777777" w:rsidR="00DB5A6E" w:rsidRPr="00D95CEE" w:rsidRDefault="00DB5A6E" w:rsidP="00284C2C">
                                  <w:pPr>
                                    <w:adjustRightInd w:val="0"/>
                                    <w:spacing w:before="10" w:after="10"/>
                                    <w:jc w:val="center"/>
                                    <w:rPr>
                                      <w:color w:val="000000"/>
                                      <w:sz w:val="18"/>
                                      <w:szCs w:val="18"/>
                                    </w:rPr>
                                  </w:pPr>
                                  <w:r>
                                    <w:rPr>
                                      <w:color w:val="000000"/>
                                      <w:sz w:val="18"/>
                                      <w:szCs w:val="18"/>
                                    </w:rPr>
                                    <w:t>12</w:t>
                                  </w:r>
                                </w:p>
                              </w:tc>
                              <w:tc>
                                <w:tcPr>
                                  <w:tcW w:w="709" w:type="dxa"/>
                                  <w:tcBorders>
                                    <w:top w:val="nil"/>
                                    <w:left w:val="nil"/>
                                    <w:bottom w:val="nil"/>
                                    <w:right w:val="nil"/>
                                  </w:tcBorders>
                                  <w:shd w:val="clear" w:color="auto" w:fill="FFFFFF"/>
                                  <w:tcMar>
                                    <w:left w:w="10" w:type="dxa"/>
                                    <w:right w:w="10" w:type="dxa"/>
                                  </w:tcMar>
                                </w:tcPr>
                                <w:p w14:paraId="685BFA71" w14:textId="77777777" w:rsidR="00DB5A6E" w:rsidRPr="00D95CEE" w:rsidRDefault="00DB5A6E" w:rsidP="00284C2C">
                                  <w:pPr>
                                    <w:adjustRightInd w:val="0"/>
                                    <w:spacing w:before="10" w:after="10"/>
                                    <w:jc w:val="center"/>
                                    <w:rPr>
                                      <w:color w:val="000000"/>
                                      <w:sz w:val="18"/>
                                      <w:szCs w:val="18"/>
                                    </w:rPr>
                                  </w:pPr>
                                  <w:r>
                                    <w:rPr>
                                      <w:color w:val="000000"/>
                                      <w:sz w:val="18"/>
                                      <w:szCs w:val="18"/>
                                    </w:rPr>
                                    <w:t>9</w:t>
                                  </w:r>
                                </w:p>
                              </w:tc>
                              <w:tc>
                                <w:tcPr>
                                  <w:tcW w:w="567" w:type="dxa"/>
                                  <w:tcBorders>
                                    <w:top w:val="nil"/>
                                    <w:left w:val="nil"/>
                                    <w:bottom w:val="nil"/>
                                    <w:right w:val="nil"/>
                                  </w:tcBorders>
                                  <w:shd w:val="clear" w:color="auto" w:fill="FFFFFF"/>
                                  <w:tcMar>
                                    <w:left w:w="10" w:type="dxa"/>
                                    <w:right w:w="10" w:type="dxa"/>
                                  </w:tcMar>
                                </w:tcPr>
                                <w:p w14:paraId="2BA3B4AB" w14:textId="77777777" w:rsidR="00DB5A6E" w:rsidRPr="00D95CEE" w:rsidRDefault="00DB5A6E" w:rsidP="00284C2C">
                                  <w:pPr>
                                    <w:adjustRightInd w:val="0"/>
                                    <w:spacing w:before="10" w:after="10"/>
                                    <w:jc w:val="center"/>
                                    <w:rPr>
                                      <w:color w:val="000000"/>
                                      <w:sz w:val="18"/>
                                      <w:szCs w:val="18"/>
                                    </w:rPr>
                                  </w:pPr>
                                  <w:r>
                                    <w:rPr>
                                      <w:color w:val="000000"/>
                                      <w:sz w:val="18"/>
                                      <w:szCs w:val="18"/>
                                    </w:rPr>
                                    <w:t>7</w:t>
                                  </w:r>
                                </w:p>
                              </w:tc>
                              <w:tc>
                                <w:tcPr>
                                  <w:tcW w:w="709" w:type="dxa"/>
                                  <w:tcBorders>
                                    <w:top w:val="nil"/>
                                    <w:left w:val="nil"/>
                                    <w:bottom w:val="nil"/>
                                    <w:right w:val="nil"/>
                                  </w:tcBorders>
                                  <w:shd w:val="clear" w:color="auto" w:fill="FFFFFF"/>
                                  <w:tcMar>
                                    <w:left w:w="10" w:type="dxa"/>
                                    <w:right w:w="10" w:type="dxa"/>
                                  </w:tcMar>
                                </w:tcPr>
                                <w:p w14:paraId="4256C203" w14:textId="77777777" w:rsidR="00DB5A6E" w:rsidRPr="00D95CEE" w:rsidRDefault="00DB5A6E" w:rsidP="00284C2C">
                                  <w:pPr>
                                    <w:adjustRightInd w:val="0"/>
                                    <w:spacing w:before="10" w:after="10"/>
                                    <w:jc w:val="center"/>
                                    <w:rPr>
                                      <w:color w:val="000000"/>
                                      <w:sz w:val="18"/>
                                      <w:szCs w:val="18"/>
                                    </w:rPr>
                                  </w:pPr>
                                  <w:r>
                                    <w:rPr>
                                      <w:color w:val="000000"/>
                                      <w:sz w:val="18"/>
                                      <w:szCs w:val="18"/>
                                    </w:rPr>
                                    <w:t>7</w:t>
                                  </w:r>
                                </w:p>
                              </w:tc>
                              <w:tc>
                                <w:tcPr>
                                  <w:tcW w:w="708" w:type="dxa"/>
                                  <w:tcBorders>
                                    <w:top w:val="nil"/>
                                    <w:left w:val="nil"/>
                                    <w:bottom w:val="nil"/>
                                    <w:right w:val="nil"/>
                                  </w:tcBorders>
                                  <w:shd w:val="clear" w:color="auto" w:fill="FFFFFF"/>
                                  <w:tcMar>
                                    <w:left w:w="10" w:type="dxa"/>
                                    <w:right w:w="10" w:type="dxa"/>
                                  </w:tcMar>
                                </w:tcPr>
                                <w:p w14:paraId="155DC848" w14:textId="77777777" w:rsidR="00DB5A6E" w:rsidRPr="00D95CEE" w:rsidRDefault="00DB5A6E" w:rsidP="00284C2C">
                                  <w:pPr>
                                    <w:adjustRightInd w:val="0"/>
                                    <w:spacing w:before="10" w:after="10"/>
                                    <w:jc w:val="center"/>
                                    <w:rPr>
                                      <w:color w:val="000000"/>
                                      <w:sz w:val="18"/>
                                      <w:szCs w:val="18"/>
                                    </w:rPr>
                                  </w:pPr>
                                  <w:r>
                                    <w:rPr>
                                      <w:color w:val="000000"/>
                                      <w:sz w:val="18"/>
                                      <w:szCs w:val="18"/>
                                    </w:rPr>
                                    <w:t>6</w:t>
                                  </w:r>
                                </w:p>
                              </w:tc>
                              <w:tc>
                                <w:tcPr>
                                  <w:tcW w:w="709" w:type="dxa"/>
                                  <w:tcBorders>
                                    <w:top w:val="nil"/>
                                    <w:left w:val="nil"/>
                                    <w:bottom w:val="nil"/>
                                    <w:right w:val="nil"/>
                                  </w:tcBorders>
                                  <w:shd w:val="clear" w:color="auto" w:fill="FFFFFF"/>
                                </w:tcPr>
                                <w:p w14:paraId="49D927CE" w14:textId="77777777" w:rsidR="00DB5A6E" w:rsidRDefault="00DB5A6E" w:rsidP="00284C2C">
                                  <w:pPr>
                                    <w:adjustRightInd w:val="0"/>
                                    <w:spacing w:before="10" w:after="10"/>
                                    <w:jc w:val="center"/>
                                    <w:rPr>
                                      <w:color w:val="000000"/>
                                      <w:sz w:val="18"/>
                                      <w:szCs w:val="18"/>
                                    </w:rPr>
                                  </w:pPr>
                                  <w:r>
                                    <w:rPr>
                                      <w:color w:val="000000"/>
                                      <w:sz w:val="18"/>
                                      <w:szCs w:val="18"/>
                                    </w:rPr>
                                    <w:t>1</w:t>
                                  </w:r>
                                </w:p>
                              </w:tc>
                              <w:tc>
                                <w:tcPr>
                                  <w:tcW w:w="709" w:type="dxa"/>
                                  <w:tcBorders>
                                    <w:top w:val="nil"/>
                                    <w:left w:val="nil"/>
                                    <w:bottom w:val="nil"/>
                                    <w:right w:val="nil"/>
                                  </w:tcBorders>
                                  <w:shd w:val="clear" w:color="auto" w:fill="FFFFFF"/>
                                </w:tcPr>
                                <w:p w14:paraId="2AD8E5C6" w14:textId="77777777" w:rsidR="00DB5A6E" w:rsidRDefault="00DB5A6E" w:rsidP="00284C2C">
                                  <w:pPr>
                                    <w:adjustRightInd w:val="0"/>
                                    <w:spacing w:before="10" w:after="10"/>
                                    <w:jc w:val="center"/>
                                    <w:rPr>
                                      <w:color w:val="000000"/>
                                      <w:sz w:val="18"/>
                                      <w:szCs w:val="18"/>
                                    </w:rPr>
                                  </w:pPr>
                                  <w:r>
                                    <w:rPr>
                                      <w:color w:val="000000"/>
                                      <w:sz w:val="18"/>
                                      <w:szCs w:val="18"/>
                                    </w:rPr>
                                    <w:t>0</w:t>
                                  </w:r>
                                </w:p>
                              </w:tc>
                              <w:tc>
                                <w:tcPr>
                                  <w:tcW w:w="709" w:type="dxa"/>
                                  <w:tcBorders>
                                    <w:top w:val="nil"/>
                                    <w:left w:val="nil"/>
                                    <w:bottom w:val="nil"/>
                                    <w:right w:val="nil"/>
                                  </w:tcBorders>
                                  <w:shd w:val="clear" w:color="auto" w:fill="FFFFFF"/>
                                </w:tcPr>
                                <w:p w14:paraId="5DF3B1E6" w14:textId="77777777" w:rsidR="00DB5A6E" w:rsidRDefault="00DB5A6E" w:rsidP="00284C2C">
                                  <w:pPr>
                                    <w:adjustRightInd w:val="0"/>
                                    <w:spacing w:before="10" w:after="10"/>
                                    <w:jc w:val="center"/>
                                    <w:rPr>
                                      <w:color w:val="000000"/>
                                      <w:sz w:val="18"/>
                                      <w:szCs w:val="18"/>
                                    </w:rPr>
                                  </w:pPr>
                                  <w:r>
                                    <w:rPr>
                                      <w:color w:val="000000"/>
                                      <w:sz w:val="18"/>
                                      <w:szCs w:val="18"/>
                                    </w:rPr>
                                    <w:t>0</w:t>
                                  </w:r>
                                </w:p>
                              </w:tc>
                            </w:tr>
                          </w:tbl>
                          <w:p w14:paraId="3E389BA8" w14:textId="77777777" w:rsidR="00DB5A6E" w:rsidRDefault="00DB5A6E" w:rsidP="00CC27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50212" id="_x0000_s1083" type="#_x0000_t202" style="position:absolute;margin-left:45.55pt;margin-top:13.3pt;width:514.95pt;height:50.85pt;z-index:251621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" filled="f" stroked="f">
                <v:textbo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DB5A6E" w:rsidRPr="001A4461" w14:paraId="132EF6EC" w14:textId="77777777" w:rsidTr="00CC27E9">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3F837E17" w14:textId="77777777" w:rsidR="00DB5A6E" w:rsidRPr="00CC27E9" w:rsidRDefault="00DB5A6E" w:rsidP="00284C2C">
                            <w:pPr>
                              <w:keepNext/>
                              <w:adjustRightInd w:val="0"/>
                              <w:spacing w:before="10" w:after="10"/>
                              <w:rPr>
                                <w:color w:val="000000"/>
                                <w:sz w:val="18"/>
                                <w:szCs w:val="18"/>
                                <w:lang w:val="el-GR"/>
                              </w:rPr>
                            </w:pPr>
                            <w:r>
                              <w:rPr>
                                <w:color w:val="000000"/>
                                <w:sz w:val="18"/>
                                <w:szCs w:val="16"/>
                                <w:lang w:val="el-GR"/>
                              </w:rPr>
                              <w:t>Αριθμός των ασθενών σε κίνδυνο</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3288FE7D"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97DBD9"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78D9F6E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CE1413F"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891058C"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7E8EA8C4"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1ED7066"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FDC30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3E2F0848"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24</w:t>
                            </w:r>
                          </w:p>
                        </w:tc>
                        <w:tc>
                          <w:tcPr>
                            <w:tcW w:w="709" w:type="dxa"/>
                            <w:tcBorders>
                              <w:top w:val="nil"/>
                              <w:left w:val="nil"/>
                              <w:bottom w:val="single" w:sz="4" w:space="0" w:color="000000"/>
                              <w:right w:val="nil"/>
                            </w:tcBorders>
                            <w:shd w:val="clear" w:color="auto" w:fill="FFFFFF"/>
                          </w:tcPr>
                          <w:p w14:paraId="2D5D82DB"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27</w:t>
                            </w:r>
                          </w:p>
                        </w:tc>
                        <w:tc>
                          <w:tcPr>
                            <w:tcW w:w="709" w:type="dxa"/>
                            <w:tcBorders>
                              <w:top w:val="nil"/>
                              <w:left w:val="nil"/>
                              <w:bottom w:val="single" w:sz="4" w:space="0" w:color="000000"/>
                              <w:right w:val="nil"/>
                            </w:tcBorders>
                            <w:shd w:val="clear" w:color="auto" w:fill="FFFFFF"/>
                          </w:tcPr>
                          <w:p w14:paraId="7771D715"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30</w:t>
                            </w:r>
                          </w:p>
                        </w:tc>
                        <w:tc>
                          <w:tcPr>
                            <w:tcW w:w="709" w:type="dxa"/>
                            <w:tcBorders>
                              <w:top w:val="nil"/>
                              <w:left w:val="nil"/>
                              <w:bottom w:val="single" w:sz="4" w:space="0" w:color="000000"/>
                              <w:right w:val="nil"/>
                            </w:tcBorders>
                            <w:shd w:val="clear" w:color="auto" w:fill="FFFFFF"/>
                          </w:tcPr>
                          <w:p w14:paraId="6555446D" w14:textId="77777777" w:rsidR="00DB5A6E" w:rsidRDefault="00DB5A6E" w:rsidP="00284C2C">
                            <w:pPr>
                              <w:keepNext/>
                              <w:adjustRightInd w:val="0"/>
                              <w:spacing w:before="10" w:after="10"/>
                              <w:jc w:val="center"/>
                              <w:rPr>
                                <w:color w:val="000000"/>
                                <w:sz w:val="18"/>
                                <w:szCs w:val="18"/>
                              </w:rPr>
                            </w:pPr>
                            <w:r>
                              <w:rPr>
                                <w:color w:val="000000"/>
                                <w:sz w:val="18"/>
                                <w:szCs w:val="18"/>
                              </w:rPr>
                              <w:t>33</w:t>
                            </w:r>
                          </w:p>
                        </w:tc>
                      </w:tr>
                      <w:tr w:rsidR="00DB5A6E" w:rsidRPr="001A4461" w14:paraId="13DF8CD0" w14:textId="77777777" w:rsidTr="00CC27E9">
                        <w:trPr>
                          <w:cantSplit/>
                        </w:trPr>
                        <w:tc>
                          <w:tcPr>
                            <w:tcW w:w="2552" w:type="dxa"/>
                            <w:tcBorders>
                              <w:top w:val="nil"/>
                              <w:left w:val="nil"/>
                              <w:bottom w:val="nil"/>
                              <w:right w:val="nil"/>
                            </w:tcBorders>
                            <w:shd w:val="clear" w:color="auto" w:fill="FFFFFF"/>
                            <w:tcMar>
                              <w:left w:w="10" w:type="dxa"/>
                              <w:right w:w="10" w:type="dxa"/>
                            </w:tcMar>
                          </w:tcPr>
                          <w:p w14:paraId="0BC36FBD" w14:textId="77777777" w:rsidR="00DB5A6E" w:rsidRPr="00D95CEE" w:rsidRDefault="00DB5A6E" w:rsidP="00284C2C">
                            <w:pPr>
                              <w:keepNext/>
                              <w:adjustRightInd w:val="0"/>
                              <w:spacing w:before="10" w:after="10"/>
                              <w:rPr>
                                <w:color w:val="000000"/>
                                <w:sz w:val="18"/>
                                <w:szCs w:val="18"/>
                              </w:rPr>
                            </w:pPr>
                            <w:r w:rsidRPr="00B7126B">
                              <w:rPr>
                                <w:color w:val="000000"/>
                                <w:sz w:val="18"/>
                                <w:szCs w:val="18"/>
                              </w:rPr>
                              <w:t>IMFINZI</w:t>
                            </w:r>
                            <w:r>
                              <w:rPr>
                                <w:color w:val="000000"/>
                                <w:sz w:val="18"/>
                                <w:szCs w:val="18"/>
                                <w:lang w:val="el-GR"/>
                              </w:rPr>
                              <w:t xml:space="preserve"> + ετοποσίδη + πλατίνα</w:t>
                            </w:r>
                          </w:p>
                        </w:tc>
                        <w:tc>
                          <w:tcPr>
                            <w:tcW w:w="425" w:type="dxa"/>
                            <w:tcBorders>
                              <w:top w:val="nil"/>
                              <w:left w:val="nil"/>
                              <w:bottom w:val="nil"/>
                              <w:right w:val="nil"/>
                            </w:tcBorders>
                            <w:shd w:val="clear" w:color="auto" w:fill="FFFFFF"/>
                            <w:tcMar>
                              <w:left w:w="10" w:type="dxa"/>
                              <w:right w:w="10" w:type="dxa"/>
                            </w:tcMar>
                          </w:tcPr>
                          <w:p w14:paraId="63A25B62"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268</w:t>
                            </w:r>
                          </w:p>
                        </w:tc>
                        <w:tc>
                          <w:tcPr>
                            <w:tcW w:w="567" w:type="dxa"/>
                            <w:tcBorders>
                              <w:top w:val="nil"/>
                              <w:left w:val="nil"/>
                              <w:bottom w:val="nil"/>
                              <w:right w:val="nil"/>
                            </w:tcBorders>
                            <w:shd w:val="clear" w:color="auto" w:fill="FFFFFF"/>
                            <w:tcMar>
                              <w:left w:w="10" w:type="dxa"/>
                              <w:right w:w="10" w:type="dxa"/>
                            </w:tcMar>
                          </w:tcPr>
                          <w:p w14:paraId="6698A181"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220</w:t>
                            </w:r>
                          </w:p>
                        </w:tc>
                        <w:tc>
                          <w:tcPr>
                            <w:tcW w:w="567" w:type="dxa"/>
                            <w:tcBorders>
                              <w:top w:val="nil"/>
                              <w:left w:val="nil"/>
                              <w:bottom w:val="nil"/>
                              <w:right w:val="nil"/>
                            </w:tcBorders>
                            <w:shd w:val="clear" w:color="auto" w:fill="FFFFFF"/>
                            <w:tcMar>
                              <w:left w:w="10" w:type="dxa"/>
                              <w:right w:w="10" w:type="dxa"/>
                            </w:tcMar>
                          </w:tcPr>
                          <w:p w14:paraId="0878C914"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119</w:t>
                            </w:r>
                          </w:p>
                        </w:tc>
                        <w:tc>
                          <w:tcPr>
                            <w:tcW w:w="567" w:type="dxa"/>
                            <w:tcBorders>
                              <w:top w:val="nil"/>
                              <w:left w:val="nil"/>
                              <w:bottom w:val="nil"/>
                              <w:right w:val="nil"/>
                            </w:tcBorders>
                            <w:shd w:val="clear" w:color="auto" w:fill="FFFFFF"/>
                            <w:tcMar>
                              <w:left w:w="10" w:type="dxa"/>
                              <w:right w:w="10" w:type="dxa"/>
                            </w:tcMar>
                          </w:tcPr>
                          <w:p w14:paraId="1CC6B75F" w14:textId="77777777" w:rsidR="00DB5A6E" w:rsidRPr="00D95CEE" w:rsidRDefault="00DB5A6E" w:rsidP="00284C2C">
                            <w:pPr>
                              <w:keepNext/>
                              <w:adjustRightInd w:val="0"/>
                              <w:spacing w:before="10" w:after="10"/>
                              <w:jc w:val="center"/>
                              <w:rPr>
                                <w:color w:val="000000"/>
                                <w:sz w:val="18"/>
                                <w:szCs w:val="18"/>
                              </w:rPr>
                            </w:pPr>
                            <w:r w:rsidRPr="00D95CEE">
                              <w:rPr>
                                <w:color w:val="000000"/>
                                <w:sz w:val="18"/>
                                <w:szCs w:val="18"/>
                              </w:rPr>
                              <w:t>5</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0E756658"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45</w:t>
                            </w:r>
                          </w:p>
                        </w:tc>
                        <w:tc>
                          <w:tcPr>
                            <w:tcW w:w="709" w:type="dxa"/>
                            <w:tcBorders>
                              <w:top w:val="nil"/>
                              <w:left w:val="nil"/>
                              <w:bottom w:val="nil"/>
                              <w:right w:val="nil"/>
                            </w:tcBorders>
                            <w:shd w:val="clear" w:color="auto" w:fill="FFFFFF"/>
                            <w:tcMar>
                              <w:left w:w="10" w:type="dxa"/>
                              <w:right w:w="10" w:type="dxa"/>
                            </w:tcMar>
                          </w:tcPr>
                          <w:p w14:paraId="48E4059A"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40</w:t>
                            </w:r>
                          </w:p>
                        </w:tc>
                        <w:tc>
                          <w:tcPr>
                            <w:tcW w:w="567" w:type="dxa"/>
                            <w:tcBorders>
                              <w:top w:val="nil"/>
                              <w:left w:val="nil"/>
                              <w:bottom w:val="nil"/>
                              <w:right w:val="nil"/>
                            </w:tcBorders>
                            <w:shd w:val="clear" w:color="auto" w:fill="FFFFFF"/>
                            <w:tcMar>
                              <w:left w:w="10" w:type="dxa"/>
                              <w:right w:w="10" w:type="dxa"/>
                            </w:tcMar>
                          </w:tcPr>
                          <w:p w14:paraId="6EB7B14B"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35</w:t>
                            </w:r>
                          </w:p>
                        </w:tc>
                        <w:tc>
                          <w:tcPr>
                            <w:tcW w:w="709" w:type="dxa"/>
                            <w:tcBorders>
                              <w:top w:val="nil"/>
                              <w:left w:val="nil"/>
                              <w:bottom w:val="nil"/>
                              <w:right w:val="nil"/>
                            </w:tcBorders>
                            <w:shd w:val="clear" w:color="auto" w:fill="FFFFFF"/>
                            <w:tcMar>
                              <w:left w:w="10" w:type="dxa"/>
                              <w:right w:w="10" w:type="dxa"/>
                            </w:tcMar>
                          </w:tcPr>
                          <w:p w14:paraId="18198DF9"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24</w:t>
                            </w:r>
                          </w:p>
                        </w:tc>
                        <w:tc>
                          <w:tcPr>
                            <w:tcW w:w="708" w:type="dxa"/>
                            <w:tcBorders>
                              <w:top w:val="nil"/>
                              <w:left w:val="nil"/>
                              <w:bottom w:val="nil"/>
                              <w:right w:val="nil"/>
                            </w:tcBorders>
                            <w:shd w:val="clear" w:color="auto" w:fill="FFFFFF"/>
                            <w:tcMar>
                              <w:left w:w="10" w:type="dxa"/>
                              <w:right w:w="10" w:type="dxa"/>
                            </w:tcMar>
                          </w:tcPr>
                          <w:p w14:paraId="27684986" w14:textId="77777777" w:rsidR="00DB5A6E" w:rsidRPr="00D95CEE" w:rsidRDefault="00DB5A6E" w:rsidP="00284C2C">
                            <w:pPr>
                              <w:keepNext/>
                              <w:adjustRightInd w:val="0"/>
                              <w:spacing w:before="10" w:after="10"/>
                              <w:jc w:val="center"/>
                              <w:rPr>
                                <w:color w:val="000000"/>
                                <w:sz w:val="18"/>
                                <w:szCs w:val="18"/>
                              </w:rPr>
                            </w:pPr>
                            <w:r>
                              <w:rPr>
                                <w:color w:val="000000"/>
                                <w:sz w:val="18"/>
                                <w:szCs w:val="18"/>
                              </w:rPr>
                              <w:t>18</w:t>
                            </w:r>
                          </w:p>
                        </w:tc>
                        <w:tc>
                          <w:tcPr>
                            <w:tcW w:w="709" w:type="dxa"/>
                            <w:tcBorders>
                              <w:top w:val="nil"/>
                              <w:left w:val="nil"/>
                              <w:bottom w:val="nil"/>
                              <w:right w:val="nil"/>
                            </w:tcBorders>
                            <w:shd w:val="clear" w:color="auto" w:fill="FFFFFF"/>
                          </w:tcPr>
                          <w:p w14:paraId="66D958C4" w14:textId="77777777" w:rsidR="00DB5A6E" w:rsidRDefault="00DB5A6E" w:rsidP="00284C2C">
                            <w:pPr>
                              <w:keepNext/>
                              <w:adjustRightInd w:val="0"/>
                              <w:spacing w:before="10" w:after="10"/>
                              <w:jc w:val="center"/>
                              <w:rPr>
                                <w:color w:val="000000"/>
                                <w:sz w:val="18"/>
                                <w:szCs w:val="18"/>
                              </w:rPr>
                            </w:pPr>
                            <w:r>
                              <w:rPr>
                                <w:color w:val="000000"/>
                                <w:sz w:val="18"/>
                                <w:szCs w:val="18"/>
                              </w:rPr>
                              <w:t>8</w:t>
                            </w:r>
                          </w:p>
                        </w:tc>
                        <w:tc>
                          <w:tcPr>
                            <w:tcW w:w="709" w:type="dxa"/>
                            <w:tcBorders>
                              <w:top w:val="nil"/>
                              <w:left w:val="nil"/>
                              <w:bottom w:val="nil"/>
                              <w:right w:val="nil"/>
                            </w:tcBorders>
                            <w:shd w:val="clear" w:color="auto" w:fill="FFFFFF"/>
                          </w:tcPr>
                          <w:p w14:paraId="3B2F5528" w14:textId="77777777" w:rsidR="00DB5A6E" w:rsidRDefault="00DB5A6E" w:rsidP="00284C2C">
                            <w:pPr>
                              <w:keepNext/>
                              <w:adjustRightInd w:val="0"/>
                              <w:spacing w:before="10" w:after="10"/>
                              <w:jc w:val="center"/>
                              <w:rPr>
                                <w:color w:val="000000"/>
                                <w:sz w:val="18"/>
                                <w:szCs w:val="18"/>
                              </w:rPr>
                            </w:pPr>
                            <w:r>
                              <w:rPr>
                                <w:color w:val="000000"/>
                                <w:sz w:val="18"/>
                                <w:szCs w:val="18"/>
                              </w:rPr>
                              <w:t>5</w:t>
                            </w:r>
                          </w:p>
                        </w:tc>
                        <w:tc>
                          <w:tcPr>
                            <w:tcW w:w="709" w:type="dxa"/>
                            <w:tcBorders>
                              <w:top w:val="nil"/>
                              <w:left w:val="nil"/>
                              <w:bottom w:val="nil"/>
                              <w:right w:val="nil"/>
                            </w:tcBorders>
                            <w:shd w:val="clear" w:color="auto" w:fill="FFFFFF"/>
                          </w:tcPr>
                          <w:p w14:paraId="21E2C656" w14:textId="77777777" w:rsidR="00DB5A6E" w:rsidRDefault="00DB5A6E" w:rsidP="00284C2C">
                            <w:pPr>
                              <w:keepNext/>
                              <w:adjustRightInd w:val="0"/>
                              <w:spacing w:before="10" w:after="10"/>
                              <w:jc w:val="center"/>
                              <w:rPr>
                                <w:color w:val="000000"/>
                                <w:sz w:val="18"/>
                                <w:szCs w:val="18"/>
                              </w:rPr>
                            </w:pPr>
                            <w:r>
                              <w:rPr>
                                <w:color w:val="000000"/>
                                <w:sz w:val="18"/>
                                <w:szCs w:val="18"/>
                              </w:rPr>
                              <w:t>0</w:t>
                            </w:r>
                          </w:p>
                        </w:tc>
                      </w:tr>
                      <w:tr w:rsidR="00DB5A6E" w:rsidRPr="001A4461" w14:paraId="68FC9DA4" w14:textId="77777777" w:rsidTr="00CC27E9">
                        <w:trPr>
                          <w:cantSplit/>
                        </w:trPr>
                        <w:tc>
                          <w:tcPr>
                            <w:tcW w:w="2552" w:type="dxa"/>
                            <w:tcBorders>
                              <w:top w:val="nil"/>
                              <w:left w:val="nil"/>
                              <w:bottom w:val="nil"/>
                              <w:right w:val="nil"/>
                            </w:tcBorders>
                            <w:shd w:val="clear" w:color="auto" w:fill="FFFFFF"/>
                            <w:tcMar>
                              <w:left w:w="10" w:type="dxa"/>
                              <w:right w:w="10" w:type="dxa"/>
                            </w:tcMar>
                          </w:tcPr>
                          <w:p w14:paraId="0229CA8D" w14:textId="77777777" w:rsidR="00DB5A6E" w:rsidRPr="00D95CEE" w:rsidRDefault="00DB5A6E" w:rsidP="00284C2C">
                            <w:pPr>
                              <w:adjustRightInd w:val="0"/>
                              <w:spacing w:before="10" w:after="10"/>
                              <w:rPr>
                                <w:color w:val="000000"/>
                                <w:sz w:val="18"/>
                                <w:szCs w:val="18"/>
                              </w:rPr>
                            </w:pPr>
                            <w:r>
                              <w:rPr>
                                <w:color w:val="000000"/>
                                <w:sz w:val="18"/>
                                <w:szCs w:val="18"/>
                                <w:lang w:val="el-GR"/>
                              </w:rPr>
                              <w:t>ετοποσίδη + πλατίνα</w:t>
                            </w:r>
                          </w:p>
                        </w:tc>
                        <w:tc>
                          <w:tcPr>
                            <w:tcW w:w="425" w:type="dxa"/>
                            <w:tcBorders>
                              <w:top w:val="nil"/>
                              <w:left w:val="nil"/>
                              <w:bottom w:val="nil"/>
                              <w:right w:val="nil"/>
                            </w:tcBorders>
                            <w:shd w:val="clear" w:color="auto" w:fill="FFFFFF"/>
                            <w:tcMar>
                              <w:left w:w="10" w:type="dxa"/>
                              <w:right w:w="10" w:type="dxa"/>
                            </w:tcMar>
                          </w:tcPr>
                          <w:p w14:paraId="184C4589"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269</w:t>
                            </w:r>
                          </w:p>
                        </w:tc>
                        <w:tc>
                          <w:tcPr>
                            <w:tcW w:w="567" w:type="dxa"/>
                            <w:tcBorders>
                              <w:top w:val="nil"/>
                              <w:left w:val="nil"/>
                              <w:bottom w:val="nil"/>
                              <w:right w:val="nil"/>
                            </w:tcBorders>
                            <w:shd w:val="clear" w:color="auto" w:fill="FFFFFF"/>
                            <w:tcMar>
                              <w:left w:w="10" w:type="dxa"/>
                              <w:right w:w="10" w:type="dxa"/>
                            </w:tcMar>
                          </w:tcPr>
                          <w:p w14:paraId="41146918"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19</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4710A3C5"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1</w:t>
                            </w:r>
                            <w:r>
                              <w:rPr>
                                <w:color w:val="000000"/>
                                <w:sz w:val="18"/>
                                <w:szCs w:val="18"/>
                              </w:rPr>
                              <w:t>1</w:t>
                            </w:r>
                            <w:r w:rsidRPr="00D95CEE">
                              <w:rPr>
                                <w:color w:val="000000"/>
                                <w:sz w:val="18"/>
                                <w:szCs w:val="18"/>
                              </w:rPr>
                              <w:t>0</w:t>
                            </w:r>
                          </w:p>
                        </w:tc>
                        <w:tc>
                          <w:tcPr>
                            <w:tcW w:w="567" w:type="dxa"/>
                            <w:tcBorders>
                              <w:top w:val="nil"/>
                              <w:left w:val="nil"/>
                              <w:bottom w:val="nil"/>
                              <w:right w:val="nil"/>
                            </w:tcBorders>
                            <w:shd w:val="clear" w:color="auto" w:fill="FFFFFF"/>
                            <w:tcMar>
                              <w:left w:w="10" w:type="dxa"/>
                              <w:right w:w="10" w:type="dxa"/>
                            </w:tcMar>
                          </w:tcPr>
                          <w:p w14:paraId="6467A58A" w14:textId="77777777" w:rsidR="00DB5A6E" w:rsidRPr="00D95CEE" w:rsidRDefault="00DB5A6E" w:rsidP="00284C2C">
                            <w:pPr>
                              <w:adjustRightInd w:val="0"/>
                              <w:spacing w:before="10" w:after="10"/>
                              <w:jc w:val="center"/>
                              <w:rPr>
                                <w:color w:val="000000"/>
                                <w:sz w:val="18"/>
                                <w:szCs w:val="18"/>
                              </w:rPr>
                            </w:pPr>
                            <w:r w:rsidRPr="00D95CEE">
                              <w:rPr>
                                <w:color w:val="000000"/>
                                <w:sz w:val="18"/>
                                <w:szCs w:val="18"/>
                              </w:rPr>
                              <w:t>3</w:t>
                            </w:r>
                            <w:r>
                              <w:rPr>
                                <w:color w:val="000000"/>
                                <w:sz w:val="18"/>
                                <w:szCs w:val="18"/>
                              </w:rPr>
                              <w:t>3</w:t>
                            </w:r>
                          </w:p>
                        </w:tc>
                        <w:tc>
                          <w:tcPr>
                            <w:tcW w:w="567" w:type="dxa"/>
                            <w:tcBorders>
                              <w:top w:val="nil"/>
                              <w:left w:val="nil"/>
                              <w:bottom w:val="nil"/>
                              <w:right w:val="nil"/>
                            </w:tcBorders>
                            <w:shd w:val="clear" w:color="auto" w:fill="FFFFFF"/>
                            <w:tcMar>
                              <w:left w:w="10" w:type="dxa"/>
                              <w:right w:w="10" w:type="dxa"/>
                            </w:tcMar>
                          </w:tcPr>
                          <w:p w14:paraId="77468B54" w14:textId="77777777" w:rsidR="00DB5A6E" w:rsidRPr="00D95CEE" w:rsidRDefault="00DB5A6E" w:rsidP="00284C2C">
                            <w:pPr>
                              <w:adjustRightInd w:val="0"/>
                              <w:spacing w:before="10" w:after="10"/>
                              <w:jc w:val="center"/>
                              <w:rPr>
                                <w:color w:val="000000"/>
                                <w:sz w:val="18"/>
                                <w:szCs w:val="18"/>
                              </w:rPr>
                            </w:pPr>
                            <w:r>
                              <w:rPr>
                                <w:color w:val="000000"/>
                                <w:sz w:val="18"/>
                                <w:szCs w:val="18"/>
                              </w:rPr>
                              <w:t>12</w:t>
                            </w:r>
                          </w:p>
                        </w:tc>
                        <w:tc>
                          <w:tcPr>
                            <w:tcW w:w="709" w:type="dxa"/>
                            <w:tcBorders>
                              <w:top w:val="nil"/>
                              <w:left w:val="nil"/>
                              <w:bottom w:val="nil"/>
                              <w:right w:val="nil"/>
                            </w:tcBorders>
                            <w:shd w:val="clear" w:color="auto" w:fill="FFFFFF"/>
                            <w:tcMar>
                              <w:left w:w="10" w:type="dxa"/>
                              <w:right w:w="10" w:type="dxa"/>
                            </w:tcMar>
                          </w:tcPr>
                          <w:p w14:paraId="685BFA71" w14:textId="77777777" w:rsidR="00DB5A6E" w:rsidRPr="00D95CEE" w:rsidRDefault="00DB5A6E" w:rsidP="00284C2C">
                            <w:pPr>
                              <w:adjustRightInd w:val="0"/>
                              <w:spacing w:before="10" w:after="10"/>
                              <w:jc w:val="center"/>
                              <w:rPr>
                                <w:color w:val="000000"/>
                                <w:sz w:val="18"/>
                                <w:szCs w:val="18"/>
                              </w:rPr>
                            </w:pPr>
                            <w:r>
                              <w:rPr>
                                <w:color w:val="000000"/>
                                <w:sz w:val="18"/>
                                <w:szCs w:val="18"/>
                              </w:rPr>
                              <w:t>9</w:t>
                            </w:r>
                          </w:p>
                        </w:tc>
                        <w:tc>
                          <w:tcPr>
                            <w:tcW w:w="567" w:type="dxa"/>
                            <w:tcBorders>
                              <w:top w:val="nil"/>
                              <w:left w:val="nil"/>
                              <w:bottom w:val="nil"/>
                              <w:right w:val="nil"/>
                            </w:tcBorders>
                            <w:shd w:val="clear" w:color="auto" w:fill="FFFFFF"/>
                            <w:tcMar>
                              <w:left w:w="10" w:type="dxa"/>
                              <w:right w:w="10" w:type="dxa"/>
                            </w:tcMar>
                          </w:tcPr>
                          <w:p w14:paraId="2BA3B4AB" w14:textId="77777777" w:rsidR="00DB5A6E" w:rsidRPr="00D95CEE" w:rsidRDefault="00DB5A6E" w:rsidP="00284C2C">
                            <w:pPr>
                              <w:adjustRightInd w:val="0"/>
                              <w:spacing w:before="10" w:after="10"/>
                              <w:jc w:val="center"/>
                              <w:rPr>
                                <w:color w:val="000000"/>
                                <w:sz w:val="18"/>
                                <w:szCs w:val="18"/>
                              </w:rPr>
                            </w:pPr>
                            <w:r>
                              <w:rPr>
                                <w:color w:val="000000"/>
                                <w:sz w:val="18"/>
                                <w:szCs w:val="18"/>
                              </w:rPr>
                              <w:t>7</w:t>
                            </w:r>
                          </w:p>
                        </w:tc>
                        <w:tc>
                          <w:tcPr>
                            <w:tcW w:w="709" w:type="dxa"/>
                            <w:tcBorders>
                              <w:top w:val="nil"/>
                              <w:left w:val="nil"/>
                              <w:bottom w:val="nil"/>
                              <w:right w:val="nil"/>
                            </w:tcBorders>
                            <w:shd w:val="clear" w:color="auto" w:fill="FFFFFF"/>
                            <w:tcMar>
                              <w:left w:w="10" w:type="dxa"/>
                              <w:right w:w="10" w:type="dxa"/>
                            </w:tcMar>
                          </w:tcPr>
                          <w:p w14:paraId="4256C203" w14:textId="77777777" w:rsidR="00DB5A6E" w:rsidRPr="00D95CEE" w:rsidRDefault="00DB5A6E" w:rsidP="00284C2C">
                            <w:pPr>
                              <w:adjustRightInd w:val="0"/>
                              <w:spacing w:before="10" w:after="10"/>
                              <w:jc w:val="center"/>
                              <w:rPr>
                                <w:color w:val="000000"/>
                                <w:sz w:val="18"/>
                                <w:szCs w:val="18"/>
                              </w:rPr>
                            </w:pPr>
                            <w:r>
                              <w:rPr>
                                <w:color w:val="000000"/>
                                <w:sz w:val="18"/>
                                <w:szCs w:val="18"/>
                              </w:rPr>
                              <w:t>7</w:t>
                            </w:r>
                          </w:p>
                        </w:tc>
                        <w:tc>
                          <w:tcPr>
                            <w:tcW w:w="708" w:type="dxa"/>
                            <w:tcBorders>
                              <w:top w:val="nil"/>
                              <w:left w:val="nil"/>
                              <w:bottom w:val="nil"/>
                              <w:right w:val="nil"/>
                            </w:tcBorders>
                            <w:shd w:val="clear" w:color="auto" w:fill="FFFFFF"/>
                            <w:tcMar>
                              <w:left w:w="10" w:type="dxa"/>
                              <w:right w:w="10" w:type="dxa"/>
                            </w:tcMar>
                          </w:tcPr>
                          <w:p w14:paraId="155DC848" w14:textId="77777777" w:rsidR="00DB5A6E" w:rsidRPr="00D95CEE" w:rsidRDefault="00DB5A6E" w:rsidP="00284C2C">
                            <w:pPr>
                              <w:adjustRightInd w:val="0"/>
                              <w:spacing w:before="10" w:after="10"/>
                              <w:jc w:val="center"/>
                              <w:rPr>
                                <w:color w:val="000000"/>
                                <w:sz w:val="18"/>
                                <w:szCs w:val="18"/>
                              </w:rPr>
                            </w:pPr>
                            <w:r>
                              <w:rPr>
                                <w:color w:val="000000"/>
                                <w:sz w:val="18"/>
                                <w:szCs w:val="18"/>
                              </w:rPr>
                              <w:t>6</w:t>
                            </w:r>
                          </w:p>
                        </w:tc>
                        <w:tc>
                          <w:tcPr>
                            <w:tcW w:w="709" w:type="dxa"/>
                            <w:tcBorders>
                              <w:top w:val="nil"/>
                              <w:left w:val="nil"/>
                              <w:bottom w:val="nil"/>
                              <w:right w:val="nil"/>
                            </w:tcBorders>
                            <w:shd w:val="clear" w:color="auto" w:fill="FFFFFF"/>
                          </w:tcPr>
                          <w:p w14:paraId="49D927CE" w14:textId="77777777" w:rsidR="00DB5A6E" w:rsidRDefault="00DB5A6E" w:rsidP="00284C2C">
                            <w:pPr>
                              <w:adjustRightInd w:val="0"/>
                              <w:spacing w:before="10" w:after="10"/>
                              <w:jc w:val="center"/>
                              <w:rPr>
                                <w:color w:val="000000"/>
                                <w:sz w:val="18"/>
                                <w:szCs w:val="18"/>
                              </w:rPr>
                            </w:pPr>
                            <w:r>
                              <w:rPr>
                                <w:color w:val="000000"/>
                                <w:sz w:val="18"/>
                                <w:szCs w:val="18"/>
                              </w:rPr>
                              <w:t>1</w:t>
                            </w:r>
                          </w:p>
                        </w:tc>
                        <w:tc>
                          <w:tcPr>
                            <w:tcW w:w="709" w:type="dxa"/>
                            <w:tcBorders>
                              <w:top w:val="nil"/>
                              <w:left w:val="nil"/>
                              <w:bottom w:val="nil"/>
                              <w:right w:val="nil"/>
                            </w:tcBorders>
                            <w:shd w:val="clear" w:color="auto" w:fill="FFFFFF"/>
                          </w:tcPr>
                          <w:p w14:paraId="2AD8E5C6" w14:textId="77777777" w:rsidR="00DB5A6E" w:rsidRDefault="00DB5A6E" w:rsidP="00284C2C">
                            <w:pPr>
                              <w:adjustRightInd w:val="0"/>
                              <w:spacing w:before="10" w:after="10"/>
                              <w:jc w:val="center"/>
                              <w:rPr>
                                <w:color w:val="000000"/>
                                <w:sz w:val="18"/>
                                <w:szCs w:val="18"/>
                              </w:rPr>
                            </w:pPr>
                            <w:r>
                              <w:rPr>
                                <w:color w:val="000000"/>
                                <w:sz w:val="18"/>
                                <w:szCs w:val="18"/>
                              </w:rPr>
                              <w:t>0</w:t>
                            </w:r>
                          </w:p>
                        </w:tc>
                        <w:tc>
                          <w:tcPr>
                            <w:tcW w:w="709" w:type="dxa"/>
                            <w:tcBorders>
                              <w:top w:val="nil"/>
                              <w:left w:val="nil"/>
                              <w:bottom w:val="nil"/>
                              <w:right w:val="nil"/>
                            </w:tcBorders>
                            <w:shd w:val="clear" w:color="auto" w:fill="FFFFFF"/>
                          </w:tcPr>
                          <w:p w14:paraId="5DF3B1E6" w14:textId="77777777" w:rsidR="00DB5A6E" w:rsidRDefault="00DB5A6E" w:rsidP="00284C2C">
                            <w:pPr>
                              <w:adjustRightInd w:val="0"/>
                              <w:spacing w:before="10" w:after="10"/>
                              <w:jc w:val="center"/>
                              <w:rPr>
                                <w:color w:val="000000"/>
                                <w:sz w:val="18"/>
                                <w:szCs w:val="18"/>
                              </w:rPr>
                            </w:pPr>
                            <w:r>
                              <w:rPr>
                                <w:color w:val="000000"/>
                                <w:sz w:val="18"/>
                                <w:szCs w:val="18"/>
                              </w:rPr>
                              <w:t>0</w:t>
                            </w:r>
                          </w:p>
                        </w:tc>
                      </w:tr>
                    </w:tbl>
                    <w:p w14:paraId="3E389BA8" w14:textId="77777777" w:rsidR="00DB5A6E" w:rsidRDefault="00DB5A6E" w:rsidP="00CC27E9"/>
                  </w:txbxContent>
                </v:textbox>
                <w10:wrap anchorx="page"/>
              </v:shape>
            </w:pict>
          </mc:Fallback>
        </mc:AlternateContent>
      </w:r>
    </w:p>
    <w:p w14:paraId="63A9031B" w14:textId="77777777" w:rsidR="00CC27E9" w:rsidRPr="00C7794A" w:rsidRDefault="00CC27E9" w:rsidP="00CC27E9">
      <w:pPr>
        <w:keepNext/>
        <w:autoSpaceDE w:val="0"/>
        <w:autoSpaceDN w:val="0"/>
        <w:adjustRightInd w:val="0"/>
        <w:rPr>
          <w:lang w:val="el-GR" w:eastAsia="en-GB"/>
        </w:rPr>
      </w:pPr>
    </w:p>
    <w:p w14:paraId="65E91E97" w14:textId="77777777" w:rsidR="00CC27E9" w:rsidRPr="00C7794A" w:rsidRDefault="00CC27E9" w:rsidP="00CC27E9">
      <w:pPr>
        <w:keepNext/>
        <w:autoSpaceDE w:val="0"/>
        <w:autoSpaceDN w:val="0"/>
        <w:adjustRightInd w:val="0"/>
        <w:rPr>
          <w:lang w:val="el-GR" w:eastAsia="en-GB"/>
        </w:rPr>
      </w:pPr>
    </w:p>
    <w:p w14:paraId="3B476364" w14:textId="77777777" w:rsidR="00CC27E9" w:rsidRPr="00C7794A" w:rsidRDefault="00CC27E9" w:rsidP="00CC27E9">
      <w:pPr>
        <w:keepNext/>
        <w:autoSpaceDE w:val="0"/>
        <w:autoSpaceDN w:val="0"/>
        <w:adjustRightInd w:val="0"/>
        <w:rPr>
          <w:lang w:val="el-GR" w:eastAsia="en-GB"/>
        </w:rPr>
      </w:pPr>
    </w:p>
    <w:p w14:paraId="3CBCD9AE" w14:textId="77777777" w:rsidR="00CC27E9" w:rsidRPr="00C7794A" w:rsidRDefault="00CC27E9" w:rsidP="00CC27E9">
      <w:pPr>
        <w:keepNext/>
        <w:autoSpaceDE w:val="0"/>
        <w:autoSpaceDN w:val="0"/>
        <w:adjustRightInd w:val="0"/>
        <w:rPr>
          <w:lang w:val="el-GR" w:eastAsia="en-GB"/>
        </w:rPr>
      </w:pPr>
    </w:p>
    <w:p w14:paraId="33F7C6B2" w14:textId="77777777" w:rsidR="00CC27E9" w:rsidRPr="00C7794A" w:rsidRDefault="00CC27E9" w:rsidP="00CC27E9">
      <w:pPr>
        <w:keepNext/>
        <w:autoSpaceDE w:val="0"/>
        <w:autoSpaceDN w:val="0"/>
        <w:adjustRightInd w:val="0"/>
        <w:rPr>
          <w:i/>
          <w:lang w:val="el-GR" w:eastAsia="en-GB"/>
        </w:rPr>
      </w:pPr>
    </w:p>
    <w:p w14:paraId="438E7660" w14:textId="77777777" w:rsidR="00CC27E9" w:rsidRPr="00C7794A" w:rsidRDefault="00434785" w:rsidP="00E32933">
      <w:pPr>
        <w:keepNext/>
        <w:autoSpaceDE w:val="0"/>
        <w:autoSpaceDN w:val="0"/>
        <w:adjustRightInd w:val="0"/>
        <w:rPr>
          <w:i/>
          <w:lang w:val="el-GR" w:eastAsia="en-GB"/>
        </w:rPr>
      </w:pPr>
      <w:r w:rsidRPr="00C7794A">
        <w:rPr>
          <w:i/>
          <w:lang w:val="el-GR" w:eastAsia="en-GB"/>
        </w:rPr>
        <w:t>Ανάλυση υποομάδας</w:t>
      </w:r>
    </w:p>
    <w:p w14:paraId="4B60274D" w14:textId="77777777" w:rsidR="000E796A" w:rsidRPr="00C7794A" w:rsidRDefault="00434785" w:rsidP="00E32933">
      <w:pPr>
        <w:keepNext/>
        <w:autoSpaceDE w:val="0"/>
        <w:autoSpaceDN w:val="0"/>
        <w:adjustRightInd w:val="0"/>
        <w:rPr>
          <w:rStyle w:val="tlid-translation"/>
          <w:color w:val="777777"/>
          <w:lang w:val="el-GR"/>
        </w:rPr>
      </w:pPr>
      <w:r w:rsidRPr="00C7794A">
        <w:rPr>
          <w:lang w:val="el-GR" w:eastAsia="en-GB"/>
        </w:rPr>
        <w:t>Οι βελτιώσεις</w:t>
      </w:r>
      <w:r w:rsidRPr="00C7794A">
        <w:rPr>
          <w:rStyle w:val="tlid-translation"/>
          <w:lang w:val="el-GR"/>
        </w:rPr>
        <w:t xml:space="preserve"> στη Συνολική Επιβίωση (</w:t>
      </w:r>
      <w:r w:rsidRPr="00C7794A">
        <w:rPr>
          <w:lang w:val="el-GR" w:eastAsia="en-GB"/>
        </w:rPr>
        <w:t>OS</w:t>
      </w:r>
      <w:r w:rsidRPr="00C7794A">
        <w:rPr>
          <w:rStyle w:val="tlid-translation"/>
          <w:lang w:val="el-GR"/>
        </w:rPr>
        <w:t xml:space="preserve">) υπέρ των ασθενών που έλαβαν IMFINZI + </w:t>
      </w:r>
      <w:proofErr w:type="spellStart"/>
      <w:r w:rsidRPr="00C7794A">
        <w:rPr>
          <w:rStyle w:val="tlid-translation"/>
          <w:lang w:val="el-GR"/>
        </w:rPr>
        <w:t>ετοποσίδη</w:t>
      </w:r>
      <w:proofErr w:type="spellEnd"/>
      <w:r w:rsidRPr="00C7794A">
        <w:rPr>
          <w:rStyle w:val="tlid-translation"/>
          <w:lang w:val="el-GR"/>
        </w:rPr>
        <w:t xml:space="preserve"> + πλατίνα σε σύγκριση με εκείνους που έλαβαν </w:t>
      </w:r>
      <w:proofErr w:type="spellStart"/>
      <w:r w:rsidRPr="00C7794A">
        <w:rPr>
          <w:rStyle w:val="tlid-translation"/>
          <w:lang w:val="el-GR"/>
        </w:rPr>
        <w:t>ετοποσίδη</w:t>
      </w:r>
      <w:proofErr w:type="spellEnd"/>
      <w:r w:rsidRPr="00C7794A">
        <w:rPr>
          <w:rStyle w:val="tlid-translation"/>
          <w:lang w:val="el-GR"/>
        </w:rPr>
        <w:t xml:space="preserve"> + πλατίνα</w:t>
      </w:r>
      <w:r w:rsidR="00F131B7" w:rsidRPr="00C7794A">
        <w:rPr>
          <w:rStyle w:val="tlid-translation"/>
          <w:lang w:val="el-GR"/>
        </w:rPr>
        <w:t xml:space="preserve"> μόνο</w:t>
      </w:r>
      <w:r w:rsidRPr="00C7794A">
        <w:rPr>
          <w:rStyle w:val="tlid-translation"/>
          <w:lang w:val="el-GR"/>
        </w:rPr>
        <w:t xml:space="preserve"> παρατηρήθηκαν με συνέπεια </w:t>
      </w:r>
      <w:r w:rsidRPr="00C7794A">
        <w:rPr>
          <w:rStyle w:val="tlid-translation"/>
          <w:lang w:val="el-GR"/>
        </w:rPr>
        <w:lastRenderedPageBreak/>
        <w:t xml:space="preserve">σε όλες τις προκαθορισμένες υποομάδες με βάση </w:t>
      </w:r>
      <w:r w:rsidR="00F131B7" w:rsidRPr="00C7794A">
        <w:rPr>
          <w:rStyle w:val="tlid-translation"/>
          <w:lang w:val="el-GR"/>
        </w:rPr>
        <w:t xml:space="preserve">τα </w:t>
      </w:r>
      <w:r w:rsidRPr="00C7794A">
        <w:rPr>
          <w:rStyle w:val="tlid-translation"/>
          <w:lang w:val="el-GR"/>
        </w:rPr>
        <w:t xml:space="preserve">δημογραφικά στοιχεία, </w:t>
      </w:r>
      <w:r w:rsidR="00F131B7" w:rsidRPr="00C7794A">
        <w:rPr>
          <w:rStyle w:val="tlid-translation"/>
          <w:lang w:val="el-GR"/>
        </w:rPr>
        <w:t xml:space="preserve">τη </w:t>
      </w:r>
      <w:r w:rsidRPr="00C7794A">
        <w:rPr>
          <w:rStyle w:val="tlid-translation"/>
          <w:lang w:val="el-GR"/>
        </w:rPr>
        <w:t xml:space="preserve">γεωγραφική περιοχή, </w:t>
      </w:r>
      <w:r w:rsidR="00F131B7" w:rsidRPr="00C7794A">
        <w:rPr>
          <w:rStyle w:val="tlid-translation"/>
          <w:lang w:val="el-GR"/>
        </w:rPr>
        <w:t xml:space="preserve">τη </w:t>
      </w:r>
      <w:r w:rsidRPr="00C7794A">
        <w:rPr>
          <w:rStyle w:val="tlid-translation"/>
          <w:lang w:val="el-GR"/>
        </w:rPr>
        <w:t xml:space="preserve">χρήση </w:t>
      </w:r>
      <w:proofErr w:type="spellStart"/>
      <w:r w:rsidRPr="00C7794A">
        <w:rPr>
          <w:rStyle w:val="tlid-translation"/>
          <w:lang w:val="el-GR"/>
        </w:rPr>
        <w:t>καρβοπλατίνης</w:t>
      </w:r>
      <w:proofErr w:type="spellEnd"/>
      <w:r w:rsidRPr="00C7794A">
        <w:rPr>
          <w:rStyle w:val="tlid-translation"/>
          <w:lang w:val="el-GR"/>
        </w:rPr>
        <w:t xml:space="preserve"> ή </w:t>
      </w:r>
      <w:proofErr w:type="spellStart"/>
      <w:r w:rsidRPr="00C7794A">
        <w:rPr>
          <w:rStyle w:val="tlid-translation"/>
          <w:lang w:val="el-GR"/>
        </w:rPr>
        <w:t>σισπλατίνης</w:t>
      </w:r>
      <w:proofErr w:type="spellEnd"/>
      <w:r w:rsidRPr="00C7794A">
        <w:rPr>
          <w:rStyle w:val="tlid-translation"/>
          <w:lang w:val="el-GR"/>
        </w:rPr>
        <w:t xml:space="preserve"> και </w:t>
      </w:r>
      <w:r w:rsidR="00F131B7" w:rsidRPr="00C7794A">
        <w:rPr>
          <w:rStyle w:val="tlid-translation"/>
          <w:lang w:val="el-GR"/>
        </w:rPr>
        <w:t xml:space="preserve">τα </w:t>
      </w:r>
      <w:r w:rsidRPr="00C7794A">
        <w:rPr>
          <w:rStyle w:val="tlid-translation"/>
          <w:lang w:val="el-GR"/>
        </w:rPr>
        <w:t xml:space="preserve">χαρακτηριστικά </w:t>
      </w:r>
      <w:r w:rsidR="00F131B7" w:rsidRPr="00C7794A">
        <w:rPr>
          <w:rStyle w:val="tlid-translation"/>
          <w:lang w:val="el-GR"/>
        </w:rPr>
        <w:t>της νόσου.</w:t>
      </w:r>
    </w:p>
    <w:p w14:paraId="42D09A6D" w14:textId="77777777" w:rsidR="001C6441" w:rsidRPr="00C7794A" w:rsidRDefault="001C6441">
      <w:pPr>
        <w:rPr>
          <w:szCs w:val="22"/>
          <w:lang w:val="el-GR"/>
        </w:rPr>
      </w:pPr>
    </w:p>
    <w:p w14:paraId="57C11F30" w14:textId="77777777" w:rsidR="00AE182E" w:rsidRPr="00C7794A" w:rsidRDefault="00AE182E">
      <w:pPr>
        <w:rPr>
          <w:szCs w:val="22"/>
          <w:lang w:val="el-GR"/>
        </w:rPr>
      </w:pPr>
      <w:r w:rsidRPr="00C7794A">
        <w:rPr>
          <w:i/>
          <w:u w:val="single"/>
          <w:lang w:val="el-GR" w:eastAsia="en-GB"/>
        </w:rPr>
        <w:t>BTC – Μελέτη TOPAZ</w:t>
      </w:r>
      <w:r w:rsidRPr="00C7794A">
        <w:rPr>
          <w:i/>
          <w:u w:val="single"/>
          <w:lang w:val="el-GR" w:eastAsia="en-GB"/>
        </w:rPr>
        <w:noBreakHyphen/>
        <w:t>1</w:t>
      </w:r>
    </w:p>
    <w:p w14:paraId="08771518" w14:textId="55EBE549" w:rsidR="00AE182E" w:rsidRPr="00C7794A" w:rsidRDefault="00AE182E">
      <w:pPr>
        <w:rPr>
          <w:rStyle w:val="tlid-translation"/>
          <w:lang w:val="el-GR"/>
        </w:rPr>
      </w:pPr>
      <w:r w:rsidRPr="00C7794A">
        <w:rPr>
          <w:rStyle w:val="tlid-translation"/>
          <w:lang w:val="el-GR"/>
        </w:rPr>
        <w:t>Η TOPAZ</w:t>
      </w:r>
      <w:r w:rsidRPr="00C7794A">
        <w:rPr>
          <w:rStyle w:val="tlid-translation"/>
          <w:lang w:val="el-GR"/>
        </w:rPr>
        <w:noBreakHyphen/>
        <w:t xml:space="preserve">1 ήταν μια μελέτη σχεδιασμένη για την αξιολόγηση της αποτελεσματικότητας του IMFINZI σε συνδυασμό με </w:t>
      </w:r>
      <w:proofErr w:type="spellStart"/>
      <w:r w:rsidRPr="00C7794A">
        <w:rPr>
          <w:rStyle w:val="tlid-translation"/>
          <w:lang w:val="el-GR"/>
        </w:rPr>
        <w:t>γεμσιταβίνη</w:t>
      </w:r>
      <w:proofErr w:type="spellEnd"/>
      <w:r w:rsidRPr="00C7794A">
        <w:rPr>
          <w:rStyle w:val="tlid-translation"/>
          <w:lang w:val="el-GR"/>
        </w:rPr>
        <w:t xml:space="preserve"> και </w:t>
      </w:r>
      <w:proofErr w:type="spellStart"/>
      <w:r w:rsidRPr="00C7794A">
        <w:rPr>
          <w:rStyle w:val="tlid-translation"/>
          <w:lang w:val="el-GR"/>
        </w:rPr>
        <w:t>σισπλατίνη</w:t>
      </w:r>
      <w:proofErr w:type="spellEnd"/>
      <w:r w:rsidRPr="00C7794A">
        <w:rPr>
          <w:rStyle w:val="tlid-translation"/>
          <w:lang w:val="el-GR"/>
        </w:rPr>
        <w:t>. Η TOPAZ-1 ήταν μια τυχαιοποιημένη, διπλά τυφλή, ελεγχόμενη με εικονικό φάρμακο, πολυκεντρική μελέτη σε 685 ασθενείς με ανεγχείρητο ή μεταστατικό BTC (συμπεριλαμβανομέν</w:t>
      </w:r>
      <w:r w:rsidR="00B237A2" w:rsidRPr="00C7794A">
        <w:rPr>
          <w:rStyle w:val="tlid-translation"/>
          <w:lang w:val="el-GR"/>
        </w:rPr>
        <w:t>ων</w:t>
      </w:r>
      <w:r w:rsidRPr="00C7794A">
        <w:rPr>
          <w:rStyle w:val="tlid-translation"/>
          <w:lang w:val="el-GR"/>
        </w:rPr>
        <w:t xml:space="preserve"> </w:t>
      </w:r>
      <w:r w:rsidR="00E0272E" w:rsidRPr="00C7794A">
        <w:rPr>
          <w:rStyle w:val="tlid-translation"/>
          <w:lang w:val="el-GR"/>
        </w:rPr>
        <w:t xml:space="preserve">του </w:t>
      </w:r>
      <w:r w:rsidRPr="00C7794A">
        <w:rPr>
          <w:rStyle w:val="tlid-translation"/>
          <w:lang w:val="el-GR"/>
        </w:rPr>
        <w:t xml:space="preserve">ενδοηπατικού και </w:t>
      </w:r>
      <w:proofErr w:type="spellStart"/>
      <w:r w:rsidRPr="00C7794A">
        <w:rPr>
          <w:rStyle w:val="tlid-translation"/>
          <w:lang w:val="el-GR"/>
        </w:rPr>
        <w:t>εξωηπατικού</w:t>
      </w:r>
      <w:proofErr w:type="spellEnd"/>
      <w:r w:rsidRPr="00C7794A">
        <w:rPr>
          <w:rStyle w:val="tlid-translation"/>
          <w:lang w:val="el-GR"/>
        </w:rPr>
        <w:t xml:space="preserve"> </w:t>
      </w:r>
      <w:proofErr w:type="spellStart"/>
      <w:r w:rsidRPr="00C7794A">
        <w:rPr>
          <w:rStyle w:val="tlid-translation"/>
          <w:lang w:val="el-GR"/>
        </w:rPr>
        <w:t>χολαγγειοκαρκινώματος</w:t>
      </w:r>
      <w:proofErr w:type="spellEnd"/>
      <w:r w:rsidRPr="00C7794A">
        <w:rPr>
          <w:rStyle w:val="tlid-translation"/>
          <w:lang w:val="el-GR"/>
        </w:rPr>
        <w:t xml:space="preserve"> και </w:t>
      </w:r>
      <w:r w:rsidR="00E0272E" w:rsidRPr="00C7794A">
        <w:rPr>
          <w:rStyle w:val="tlid-translation"/>
          <w:lang w:val="el-GR"/>
        </w:rPr>
        <w:t xml:space="preserve">του </w:t>
      </w:r>
      <w:r w:rsidRPr="00C7794A">
        <w:rPr>
          <w:rStyle w:val="tlid-translation"/>
          <w:lang w:val="el-GR"/>
        </w:rPr>
        <w:t xml:space="preserve">καρκινώματος της χοληδόχου κύστης) και κατάσταση Απόδοσης κατά ECOG 0 ή 1. Οι ασθενείς δεν είχαν λάβει προηγούμενη θεραπεία στο </w:t>
      </w:r>
      <w:r w:rsidR="002B601A" w:rsidRPr="00C7794A">
        <w:rPr>
          <w:rStyle w:val="tlid-translation"/>
          <w:lang w:val="el-GR"/>
        </w:rPr>
        <w:t>προχωρημένο</w:t>
      </w:r>
      <w:r w:rsidRPr="00C7794A">
        <w:rPr>
          <w:rStyle w:val="tlid-translation"/>
          <w:lang w:val="el-GR"/>
        </w:rPr>
        <w:t>/</w:t>
      </w:r>
      <w:r w:rsidR="00A176A7" w:rsidRPr="00C7794A">
        <w:rPr>
          <w:rStyle w:val="tlid-translation"/>
          <w:lang w:val="el-GR"/>
        </w:rPr>
        <w:t xml:space="preserve">ανεγχείρητο </w:t>
      </w:r>
      <w:r w:rsidR="002B601A" w:rsidRPr="00C7794A">
        <w:rPr>
          <w:rStyle w:val="tlid-translation"/>
          <w:lang w:val="el-GR"/>
        </w:rPr>
        <w:t>στάδ</w:t>
      </w:r>
      <w:r w:rsidRPr="00C7794A">
        <w:rPr>
          <w:rStyle w:val="tlid-translation"/>
          <w:lang w:val="el-GR"/>
        </w:rPr>
        <w:t xml:space="preserve">ιο. Συμπεριλήφθηκαν ασθενείς που ανέπτυξαν υποτροπιάζουσα νόσο &gt; 6 μήνες μετά την επέμβαση ή/και την ολοκλήρωση της επικουρικής θεραπείας. Οι ασθενείς </w:t>
      </w:r>
      <w:r w:rsidR="00FE4239" w:rsidRPr="00C7794A">
        <w:rPr>
          <w:rStyle w:val="tlid-translation"/>
          <w:lang w:val="el-GR"/>
        </w:rPr>
        <w:t>έπρεπε</w:t>
      </w:r>
      <w:r w:rsidRPr="00C7794A">
        <w:rPr>
          <w:rStyle w:val="tlid-translation"/>
          <w:lang w:val="el-GR"/>
        </w:rPr>
        <w:t xml:space="preserve"> να </w:t>
      </w:r>
      <w:r w:rsidR="00FE4239" w:rsidRPr="00C7794A">
        <w:rPr>
          <w:rStyle w:val="tlid-translation"/>
          <w:lang w:val="el-GR"/>
        </w:rPr>
        <w:t>έχουν</w:t>
      </w:r>
      <w:r w:rsidRPr="00C7794A">
        <w:rPr>
          <w:rStyle w:val="tlid-translation"/>
          <w:lang w:val="el-GR"/>
        </w:rPr>
        <w:t xml:space="preserve"> επαρκή λειτουργία οργάνων και μυελού των οστών και να </w:t>
      </w:r>
      <w:r w:rsidR="00FE4239" w:rsidRPr="00C7794A">
        <w:rPr>
          <w:rStyle w:val="tlid-translation"/>
          <w:lang w:val="el-GR"/>
        </w:rPr>
        <w:t>έχουν</w:t>
      </w:r>
      <w:r w:rsidRPr="00C7794A">
        <w:rPr>
          <w:rStyle w:val="tlid-translation"/>
          <w:lang w:val="el-GR"/>
        </w:rPr>
        <w:t xml:space="preserve"> αποδεκτά επίπεδα </w:t>
      </w:r>
      <w:proofErr w:type="spellStart"/>
      <w:r w:rsidRPr="00C7794A">
        <w:rPr>
          <w:rStyle w:val="tlid-translation"/>
          <w:lang w:val="el-GR"/>
        </w:rPr>
        <w:t>χολερυθρίνης</w:t>
      </w:r>
      <w:proofErr w:type="spellEnd"/>
      <w:r w:rsidRPr="00C7794A">
        <w:rPr>
          <w:rStyle w:val="tlid-translation"/>
          <w:lang w:val="el-GR"/>
        </w:rPr>
        <w:t xml:space="preserve"> ορού </w:t>
      </w:r>
      <w:r w:rsidR="002B601A" w:rsidRPr="00C7794A">
        <w:rPr>
          <w:rStyle w:val="tlid-translation"/>
          <w:lang w:val="el-GR"/>
        </w:rPr>
        <w:t>[</w:t>
      </w:r>
      <w:r w:rsidRPr="00C7794A">
        <w:rPr>
          <w:rStyle w:val="tlid-translation"/>
          <w:lang w:val="el-GR"/>
        </w:rPr>
        <w:t>≤</w:t>
      </w:r>
      <w:r w:rsidR="00421BA5">
        <w:rPr>
          <w:rStyle w:val="tlid-translation"/>
          <w:lang w:val="el-GR"/>
        </w:rPr>
        <w:t> </w:t>
      </w:r>
      <w:r w:rsidRPr="00C7794A">
        <w:rPr>
          <w:rStyle w:val="tlid-translation"/>
          <w:lang w:val="el-GR"/>
        </w:rPr>
        <w:t xml:space="preserve">2,0 x το ανώτερο </w:t>
      </w:r>
      <w:r w:rsidR="00FE4239" w:rsidRPr="00C7794A">
        <w:rPr>
          <w:rStyle w:val="tlid-translation"/>
          <w:lang w:val="el-GR"/>
        </w:rPr>
        <w:t xml:space="preserve">φυσιολογικό </w:t>
      </w:r>
      <w:r w:rsidRPr="00C7794A">
        <w:rPr>
          <w:rStyle w:val="tlid-translation"/>
          <w:lang w:val="el-GR"/>
        </w:rPr>
        <w:t>όριο (ULN)</w:t>
      </w:r>
      <w:r w:rsidR="002B601A" w:rsidRPr="00C7794A">
        <w:rPr>
          <w:rStyle w:val="tlid-translation"/>
          <w:lang w:val="el-GR"/>
        </w:rPr>
        <w:t>]</w:t>
      </w:r>
      <w:r w:rsidRPr="00C7794A">
        <w:rPr>
          <w:rStyle w:val="tlid-translation"/>
          <w:lang w:val="el-GR"/>
        </w:rPr>
        <w:t xml:space="preserve"> και οποιαδήποτε κλινικά σημαντική απόφραξη των χοληφόρων έπρεπε να επιλυθεί πριν από την </w:t>
      </w:r>
      <w:proofErr w:type="spellStart"/>
      <w:r w:rsidRPr="00C7794A">
        <w:rPr>
          <w:rStyle w:val="tlid-translation"/>
          <w:lang w:val="el-GR"/>
        </w:rPr>
        <w:t>τυχαιοποίηση</w:t>
      </w:r>
      <w:proofErr w:type="spellEnd"/>
      <w:r w:rsidR="00FE4239" w:rsidRPr="00C7794A">
        <w:rPr>
          <w:rStyle w:val="tlid-translation"/>
          <w:lang w:val="el-GR"/>
        </w:rPr>
        <w:t>.</w:t>
      </w:r>
      <w:r w:rsidR="00A176A7" w:rsidRPr="00C7794A">
        <w:rPr>
          <w:rStyle w:val="tlid-translation"/>
          <w:lang w:val="el-GR"/>
        </w:rPr>
        <w:t xml:space="preserve"> </w:t>
      </w:r>
    </w:p>
    <w:p w14:paraId="5B70FCB4" w14:textId="77777777" w:rsidR="00FE4239" w:rsidRPr="00C7794A" w:rsidRDefault="00FE4239">
      <w:pPr>
        <w:rPr>
          <w:rStyle w:val="tlid-translation"/>
          <w:lang w:val="el-GR"/>
        </w:rPr>
      </w:pPr>
    </w:p>
    <w:p w14:paraId="189B6E11" w14:textId="77777777" w:rsidR="00111866" w:rsidRPr="00C7794A" w:rsidRDefault="00111866">
      <w:pPr>
        <w:rPr>
          <w:rStyle w:val="tlid-translation"/>
          <w:lang w:val="el-GR"/>
        </w:rPr>
      </w:pPr>
      <w:r w:rsidRPr="00C7794A">
        <w:rPr>
          <w:rStyle w:val="tlid-translation"/>
          <w:lang w:val="el-GR"/>
        </w:rPr>
        <w:t>Η</w:t>
      </w:r>
      <w:r w:rsidR="00FE4239" w:rsidRPr="00C7794A">
        <w:rPr>
          <w:rStyle w:val="tlid-translation"/>
          <w:lang w:val="el-GR"/>
        </w:rPr>
        <w:t xml:space="preserve"> μελέτη </w:t>
      </w:r>
      <w:r w:rsidRPr="00C7794A">
        <w:rPr>
          <w:szCs w:val="22"/>
          <w:lang w:val="el-GR"/>
        </w:rPr>
        <w:t>απέκλεισε</w:t>
      </w:r>
      <w:r w:rsidRPr="00C7794A">
        <w:rPr>
          <w:rStyle w:val="tlid-translation"/>
          <w:lang w:val="el-GR"/>
        </w:rPr>
        <w:t xml:space="preserve"> </w:t>
      </w:r>
      <w:r w:rsidR="00FE4239" w:rsidRPr="00C7794A">
        <w:rPr>
          <w:rStyle w:val="tlid-translation"/>
          <w:lang w:val="el-GR"/>
        </w:rPr>
        <w:t xml:space="preserve">ασθενείς με καρκίνωμα φύματος, με εγκεφαλικές μεταστάσεις, ενεργές ή </w:t>
      </w:r>
      <w:r w:rsidR="00300A66" w:rsidRPr="00C7794A">
        <w:rPr>
          <w:szCs w:val="22"/>
          <w:lang w:val="el-GR"/>
        </w:rPr>
        <w:t xml:space="preserve">προηγούμενες καταγεγραμμένες </w:t>
      </w:r>
      <w:proofErr w:type="spellStart"/>
      <w:r w:rsidR="00FE4239" w:rsidRPr="00C7794A">
        <w:rPr>
          <w:rStyle w:val="tlid-translation"/>
          <w:lang w:val="el-GR"/>
        </w:rPr>
        <w:t>αυτοάνοσες</w:t>
      </w:r>
      <w:proofErr w:type="spellEnd"/>
      <w:r w:rsidR="00FE4239" w:rsidRPr="00C7794A">
        <w:rPr>
          <w:rStyle w:val="tlid-translation"/>
          <w:lang w:val="el-GR"/>
        </w:rPr>
        <w:t xml:space="preserve"> ή φλεγμονώδεις διαταραχές, HIV λοίμωξη ή ενεργές λοιμώξεις, συμπεριλαμβανομένων της φυματίωσης ή της ηπατίτιδας C ή ασθενείς με τρέχουσα ή προηγούμενη χρήση </w:t>
      </w:r>
      <w:proofErr w:type="spellStart"/>
      <w:r w:rsidR="00FE4239" w:rsidRPr="00C7794A">
        <w:rPr>
          <w:rStyle w:val="tlid-translation"/>
          <w:lang w:val="el-GR"/>
        </w:rPr>
        <w:t>ανοσοκατασταλτικής</w:t>
      </w:r>
      <w:proofErr w:type="spellEnd"/>
      <w:r w:rsidR="00FE4239" w:rsidRPr="00C7794A">
        <w:rPr>
          <w:rStyle w:val="tlid-translation"/>
          <w:lang w:val="el-GR"/>
        </w:rPr>
        <w:t xml:space="preserve"> φαρμακευτικής αγωγής εντός 14</w:t>
      </w:r>
      <w:r w:rsidR="00304D6F" w:rsidRPr="00C7794A">
        <w:rPr>
          <w:szCs w:val="22"/>
          <w:lang w:val="el-GR"/>
        </w:rPr>
        <w:t> </w:t>
      </w:r>
      <w:r w:rsidR="00FE4239" w:rsidRPr="00C7794A">
        <w:rPr>
          <w:rStyle w:val="tlid-translation"/>
          <w:lang w:val="el-GR"/>
        </w:rPr>
        <w:t>ημερών πριν από την πρώτη δόση του IMFINZI. Ασθενείς με ενεργ</w:t>
      </w:r>
      <w:r w:rsidRPr="00C7794A">
        <w:rPr>
          <w:rStyle w:val="tlid-translation"/>
          <w:lang w:val="el-GR"/>
        </w:rPr>
        <w:t>ή λοίμωξη</w:t>
      </w:r>
      <w:r w:rsidR="00FE4239" w:rsidRPr="00C7794A">
        <w:rPr>
          <w:rStyle w:val="tlid-translation"/>
          <w:lang w:val="el-GR"/>
        </w:rPr>
        <w:t xml:space="preserve"> HBV επετράπη να συμμετάσχουν εάν βρίσκονταν </w:t>
      </w:r>
      <w:r w:rsidRPr="00C7794A">
        <w:rPr>
          <w:rStyle w:val="tlid-translation"/>
          <w:lang w:val="el-GR"/>
        </w:rPr>
        <w:t>υπό</w:t>
      </w:r>
      <w:r w:rsidR="00FE4239" w:rsidRPr="00C7794A">
        <w:rPr>
          <w:rStyle w:val="tlid-translation"/>
          <w:lang w:val="el-GR"/>
        </w:rPr>
        <w:t xml:space="preserve"> </w:t>
      </w:r>
      <w:proofErr w:type="spellStart"/>
      <w:r w:rsidR="00FE4239" w:rsidRPr="00C7794A">
        <w:rPr>
          <w:rStyle w:val="tlid-translation"/>
          <w:lang w:val="el-GR"/>
        </w:rPr>
        <w:t>αντ</w:t>
      </w:r>
      <w:r w:rsidR="00A176A7" w:rsidRPr="00C7794A">
        <w:rPr>
          <w:rStyle w:val="tlid-translation"/>
          <w:lang w:val="el-GR"/>
        </w:rPr>
        <w:t>ι</w:t>
      </w:r>
      <w:r w:rsidR="00FE4239" w:rsidRPr="00C7794A">
        <w:rPr>
          <w:rStyle w:val="tlid-translation"/>
          <w:lang w:val="el-GR"/>
        </w:rPr>
        <w:t>ιική</w:t>
      </w:r>
      <w:proofErr w:type="spellEnd"/>
      <w:r w:rsidR="00FE4239" w:rsidRPr="00C7794A">
        <w:rPr>
          <w:rStyle w:val="tlid-translation"/>
          <w:lang w:val="el-GR"/>
        </w:rPr>
        <w:t xml:space="preserve"> θεραπεία. </w:t>
      </w:r>
    </w:p>
    <w:p w14:paraId="1DDA5280" w14:textId="77777777" w:rsidR="00111866" w:rsidRPr="00C7794A" w:rsidRDefault="00111866">
      <w:pPr>
        <w:rPr>
          <w:rStyle w:val="tlid-translation"/>
          <w:lang w:val="el-GR"/>
        </w:rPr>
      </w:pPr>
    </w:p>
    <w:p w14:paraId="5B9BC78C" w14:textId="77777777" w:rsidR="00FE4239" w:rsidRPr="00C7794A" w:rsidRDefault="00FE4239">
      <w:pPr>
        <w:rPr>
          <w:rStyle w:val="tlid-translation"/>
          <w:lang w:val="el-GR"/>
        </w:rPr>
      </w:pPr>
      <w:r w:rsidRPr="00C7794A">
        <w:rPr>
          <w:rStyle w:val="tlid-translation"/>
          <w:lang w:val="el-GR"/>
        </w:rPr>
        <w:t xml:space="preserve">Η </w:t>
      </w:r>
      <w:proofErr w:type="spellStart"/>
      <w:r w:rsidRPr="00C7794A">
        <w:rPr>
          <w:rStyle w:val="tlid-translation"/>
          <w:lang w:val="el-GR"/>
        </w:rPr>
        <w:t>τυχαιοποίηση</w:t>
      </w:r>
      <w:proofErr w:type="spellEnd"/>
      <w:r w:rsidRPr="00C7794A">
        <w:rPr>
          <w:rStyle w:val="tlid-translation"/>
          <w:lang w:val="el-GR"/>
        </w:rPr>
        <w:t xml:space="preserve"> </w:t>
      </w:r>
      <w:proofErr w:type="spellStart"/>
      <w:r w:rsidRPr="00C7794A">
        <w:rPr>
          <w:rStyle w:val="tlid-translation"/>
          <w:lang w:val="el-GR"/>
        </w:rPr>
        <w:t>στρωματοποιήθηκε</w:t>
      </w:r>
      <w:proofErr w:type="spellEnd"/>
      <w:r w:rsidRPr="00C7794A">
        <w:rPr>
          <w:rStyle w:val="tlid-translation"/>
          <w:lang w:val="el-GR"/>
        </w:rPr>
        <w:t xml:space="preserve"> με βάση την κατάσταση της νόσου (αρχικά </w:t>
      </w:r>
      <w:r w:rsidR="00111866" w:rsidRPr="00C7794A">
        <w:rPr>
          <w:rStyle w:val="tlid-translation"/>
          <w:lang w:val="el-GR"/>
        </w:rPr>
        <w:t>ανεγχείρητ</w:t>
      </w:r>
      <w:r w:rsidR="00300A66" w:rsidRPr="00C7794A">
        <w:rPr>
          <w:rStyle w:val="tlid-translation"/>
          <w:lang w:val="el-GR"/>
        </w:rPr>
        <w:t>η</w:t>
      </w:r>
      <w:r w:rsidR="00111866" w:rsidRPr="00C7794A">
        <w:rPr>
          <w:rStyle w:val="tlid-translation"/>
          <w:lang w:val="el-GR"/>
        </w:rPr>
        <w:t xml:space="preserve"> </w:t>
      </w:r>
      <w:r w:rsidRPr="00C7794A">
        <w:rPr>
          <w:rStyle w:val="tlid-translation"/>
          <w:lang w:val="el-GR"/>
        </w:rPr>
        <w:t>έναντι υποτροπιάζο</w:t>
      </w:r>
      <w:r w:rsidR="00300A66" w:rsidRPr="00C7794A">
        <w:rPr>
          <w:rStyle w:val="tlid-translation"/>
          <w:lang w:val="el-GR"/>
        </w:rPr>
        <w:t>υσας</w:t>
      </w:r>
      <w:r w:rsidRPr="00C7794A">
        <w:rPr>
          <w:rStyle w:val="tlid-translation"/>
          <w:lang w:val="el-GR"/>
        </w:rPr>
        <w:t>) και τ</w:t>
      </w:r>
      <w:r w:rsidR="00111866" w:rsidRPr="00C7794A">
        <w:rPr>
          <w:rStyle w:val="tlid-translation"/>
          <w:lang w:val="el-GR"/>
        </w:rPr>
        <w:t>ην</w:t>
      </w:r>
      <w:r w:rsidRPr="00C7794A">
        <w:rPr>
          <w:rStyle w:val="tlid-translation"/>
          <w:lang w:val="el-GR"/>
        </w:rPr>
        <w:t xml:space="preserve"> εντόπιση του πρωτοπαθούς όγκου (ενδοηπατικό </w:t>
      </w:r>
      <w:proofErr w:type="spellStart"/>
      <w:r w:rsidRPr="00C7794A">
        <w:rPr>
          <w:rStyle w:val="tlid-translation"/>
          <w:lang w:val="el-GR"/>
        </w:rPr>
        <w:t>χολαγγειοκαρκίνωμα</w:t>
      </w:r>
      <w:proofErr w:type="spellEnd"/>
      <w:r w:rsidRPr="00C7794A">
        <w:rPr>
          <w:rStyle w:val="tlid-translation"/>
          <w:lang w:val="el-GR"/>
        </w:rPr>
        <w:t xml:space="preserve"> έναντι </w:t>
      </w:r>
      <w:proofErr w:type="spellStart"/>
      <w:r w:rsidRPr="00C7794A">
        <w:rPr>
          <w:rStyle w:val="tlid-translation"/>
          <w:lang w:val="el-GR"/>
        </w:rPr>
        <w:t>εξωηπατικού</w:t>
      </w:r>
      <w:proofErr w:type="spellEnd"/>
      <w:r w:rsidRPr="00C7794A">
        <w:rPr>
          <w:rStyle w:val="tlid-translation"/>
          <w:lang w:val="el-GR"/>
        </w:rPr>
        <w:t xml:space="preserve"> </w:t>
      </w:r>
      <w:proofErr w:type="spellStart"/>
      <w:r w:rsidRPr="00C7794A">
        <w:rPr>
          <w:rStyle w:val="tlid-translation"/>
          <w:lang w:val="el-GR"/>
        </w:rPr>
        <w:t>χολαγγειοκαρκ</w:t>
      </w:r>
      <w:r w:rsidR="00111866" w:rsidRPr="00C7794A">
        <w:rPr>
          <w:rStyle w:val="tlid-translation"/>
          <w:lang w:val="el-GR"/>
        </w:rPr>
        <w:t>ι</w:t>
      </w:r>
      <w:r w:rsidRPr="00C7794A">
        <w:rPr>
          <w:rStyle w:val="tlid-translation"/>
          <w:lang w:val="el-GR"/>
        </w:rPr>
        <w:t>ν</w:t>
      </w:r>
      <w:r w:rsidR="00111866" w:rsidRPr="00C7794A">
        <w:rPr>
          <w:rStyle w:val="tlid-translation"/>
          <w:lang w:val="el-GR"/>
        </w:rPr>
        <w:t>ώ</w:t>
      </w:r>
      <w:r w:rsidRPr="00C7794A">
        <w:rPr>
          <w:rStyle w:val="tlid-translation"/>
          <w:lang w:val="el-GR"/>
        </w:rPr>
        <w:t>μα</w:t>
      </w:r>
      <w:r w:rsidR="00111866" w:rsidRPr="00C7794A">
        <w:rPr>
          <w:rStyle w:val="tlid-translation"/>
          <w:lang w:val="el-GR"/>
        </w:rPr>
        <w:t>τος</w:t>
      </w:r>
      <w:proofErr w:type="spellEnd"/>
      <w:r w:rsidRPr="00C7794A">
        <w:rPr>
          <w:rStyle w:val="tlid-translation"/>
          <w:lang w:val="el-GR"/>
        </w:rPr>
        <w:t xml:space="preserve"> έναντι καρκινώματος </w:t>
      </w:r>
      <w:r w:rsidR="00111866" w:rsidRPr="00C7794A">
        <w:rPr>
          <w:rStyle w:val="tlid-translation"/>
          <w:lang w:val="el-GR"/>
        </w:rPr>
        <w:t xml:space="preserve">της </w:t>
      </w:r>
      <w:r w:rsidRPr="00C7794A">
        <w:rPr>
          <w:rStyle w:val="tlid-translation"/>
          <w:lang w:val="el-GR"/>
        </w:rPr>
        <w:t>χοληδόχου κύστης)</w:t>
      </w:r>
      <w:r w:rsidR="00111866" w:rsidRPr="00C7794A">
        <w:rPr>
          <w:rStyle w:val="tlid-translation"/>
          <w:lang w:val="el-GR"/>
        </w:rPr>
        <w:t>.</w:t>
      </w:r>
    </w:p>
    <w:p w14:paraId="024337E8" w14:textId="77777777" w:rsidR="00111866" w:rsidRPr="00C7794A" w:rsidRDefault="00111866" w:rsidP="00111866">
      <w:pPr>
        <w:rPr>
          <w:szCs w:val="22"/>
          <w:lang w:val="el-GR"/>
        </w:rPr>
      </w:pPr>
    </w:p>
    <w:p w14:paraId="67C45DED" w14:textId="77777777" w:rsidR="00111866" w:rsidRPr="00C7794A" w:rsidRDefault="00111866" w:rsidP="00111866">
      <w:pPr>
        <w:rPr>
          <w:szCs w:val="22"/>
          <w:lang w:val="el-GR"/>
        </w:rPr>
      </w:pPr>
      <w:r w:rsidRPr="00C7794A">
        <w:rPr>
          <w:szCs w:val="22"/>
          <w:lang w:val="el-GR"/>
        </w:rPr>
        <w:t xml:space="preserve">Οι ασθενείς </w:t>
      </w:r>
      <w:proofErr w:type="spellStart"/>
      <w:r w:rsidRPr="00C7794A">
        <w:rPr>
          <w:szCs w:val="22"/>
          <w:lang w:val="el-GR"/>
        </w:rPr>
        <w:t>τυχαιοποιήθηκαν</w:t>
      </w:r>
      <w:proofErr w:type="spellEnd"/>
      <w:r w:rsidRPr="00C7794A">
        <w:rPr>
          <w:szCs w:val="22"/>
          <w:lang w:val="el-GR"/>
        </w:rPr>
        <w:t xml:space="preserve"> 1:1 για να λάβουν:</w:t>
      </w:r>
    </w:p>
    <w:p w14:paraId="7354321A" w14:textId="77777777" w:rsidR="00AE182E" w:rsidRPr="00C7794A" w:rsidRDefault="00AE182E">
      <w:pPr>
        <w:rPr>
          <w:szCs w:val="22"/>
          <w:lang w:val="el-GR"/>
        </w:rPr>
      </w:pPr>
    </w:p>
    <w:p w14:paraId="0012FA99" w14:textId="55C80972" w:rsidR="00300A66" w:rsidRPr="00C7794A" w:rsidRDefault="00300A66" w:rsidP="00D6458D">
      <w:pPr>
        <w:keepNext/>
        <w:numPr>
          <w:ilvl w:val="0"/>
          <w:numId w:val="21"/>
        </w:numPr>
        <w:tabs>
          <w:tab w:val="clear" w:pos="567"/>
          <w:tab w:val="left" w:pos="720"/>
        </w:tabs>
        <w:spacing w:line="240" w:lineRule="auto"/>
        <w:ind w:left="714" w:hanging="357"/>
        <w:rPr>
          <w:szCs w:val="22"/>
          <w:lang w:val="el-GR"/>
        </w:rPr>
      </w:pPr>
      <w:r w:rsidRPr="00C7794A">
        <w:rPr>
          <w:szCs w:val="22"/>
          <w:lang w:val="el-GR"/>
        </w:rPr>
        <w:t>Σκέλος 1: IMFINZI 1.500</w:t>
      </w:r>
      <w:r w:rsidR="00304D6F" w:rsidRPr="00C7794A">
        <w:rPr>
          <w:szCs w:val="22"/>
          <w:lang w:val="el-GR"/>
        </w:rPr>
        <w:t> </w:t>
      </w:r>
      <w:proofErr w:type="spellStart"/>
      <w:r w:rsidRPr="00C7794A">
        <w:rPr>
          <w:szCs w:val="22"/>
          <w:lang w:val="el-GR"/>
        </w:rPr>
        <w:t>mg</w:t>
      </w:r>
      <w:proofErr w:type="spellEnd"/>
      <w:r w:rsidRPr="00C7794A">
        <w:rPr>
          <w:szCs w:val="22"/>
          <w:lang w:val="el-GR"/>
        </w:rPr>
        <w:t xml:space="preserve"> που χορηγείται την Ημέρα 1 + </w:t>
      </w:r>
      <w:proofErr w:type="spellStart"/>
      <w:r w:rsidRPr="00C7794A">
        <w:rPr>
          <w:szCs w:val="22"/>
          <w:lang w:val="el-GR"/>
        </w:rPr>
        <w:t>γεμσιταβίνη</w:t>
      </w:r>
      <w:proofErr w:type="spellEnd"/>
      <w:r w:rsidRPr="00C7794A">
        <w:rPr>
          <w:szCs w:val="22"/>
          <w:lang w:val="el-GR"/>
        </w:rPr>
        <w:t xml:space="preserve"> 1.000 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xml:space="preserve"> και </w:t>
      </w:r>
      <w:proofErr w:type="spellStart"/>
      <w:r w:rsidRPr="00C7794A">
        <w:rPr>
          <w:szCs w:val="22"/>
          <w:lang w:val="el-GR" w:eastAsia="en-GB"/>
        </w:rPr>
        <w:t>σισπλατίνη</w:t>
      </w:r>
      <w:proofErr w:type="spellEnd"/>
      <w:r w:rsidRPr="00C7794A">
        <w:rPr>
          <w:szCs w:val="22"/>
          <w:lang w:val="el-GR"/>
        </w:rPr>
        <w:t xml:space="preserve"> 25 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xml:space="preserve"> (η καθεμία χορηγείται τις Ημέρες 1 και 8) κάθε 3 εβδομάδες (21 ημέρες) για έως και 8 κύκλους, ακολουθούμενη από IMFINZI 1.500</w:t>
      </w:r>
      <w:r w:rsidR="00304D6F" w:rsidRPr="00C7794A">
        <w:rPr>
          <w:szCs w:val="22"/>
          <w:lang w:val="el-GR"/>
        </w:rPr>
        <w:t> </w:t>
      </w:r>
      <w:proofErr w:type="spellStart"/>
      <w:r w:rsidRPr="00C7794A">
        <w:rPr>
          <w:szCs w:val="22"/>
          <w:lang w:val="el-GR"/>
        </w:rPr>
        <w:t>mg</w:t>
      </w:r>
      <w:proofErr w:type="spellEnd"/>
      <w:r w:rsidRPr="00C7794A">
        <w:rPr>
          <w:szCs w:val="22"/>
          <w:lang w:val="el-GR"/>
        </w:rPr>
        <w:t xml:space="preserve"> κάθε 4 εβδομάδες μέχρι την εξέλιξη της νόσου ή μη αποδεκτή τοξικότητα ή </w:t>
      </w:r>
    </w:p>
    <w:p w14:paraId="73246977" w14:textId="77777777" w:rsidR="00AE182E" w:rsidRPr="00C7794A" w:rsidRDefault="00300A66" w:rsidP="00D6458D">
      <w:pPr>
        <w:numPr>
          <w:ilvl w:val="0"/>
          <w:numId w:val="21"/>
        </w:numPr>
        <w:tabs>
          <w:tab w:val="clear" w:pos="567"/>
          <w:tab w:val="left" w:pos="720"/>
        </w:tabs>
        <w:autoSpaceDE w:val="0"/>
        <w:autoSpaceDN w:val="0"/>
        <w:adjustRightInd w:val="0"/>
        <w:spacing w:line="240" w:lineRule="auto"/>
        <w:rPr>
          <w:szCs w:val="22"/>
          <w:lang w:val="el-GR"/>
        </w:rPr>
      </w:pPr>
      <w:r w:rsidRPr="00C7794A">
        <w:rPr>
          <w:szCs w:val="22"/>
          <w:lang w:val="el-GR"/>
        </w:rPr>
        <w:t>Σκέλος 2: Εικονικό φάρμακο που χορηγείται την Ημέρα 1+ </w:t>
      </w:r>
      <w:proofErr w:type="spellStart"/>
      <w:r w:rsidRPr="00C7794A">
        <w:rPr>
          <w:szCs w:val="22"/>
          <w:lang w:val="el-GR"/>
        </w:rPr>
        <w:t>γεμσιταβίνη</w:t>
      </w:r>
      <w:proofErr w:type="spellEnd"/>
      <w:r w:rsidRPr="00C7794A">
        <w:rPr>
          <w:szCs w:val="22"/>
          <w:lang w:val="el-GR"/>
        </w:rPr>
        <w:t xml:space="preserve"> 1.000 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xml:space="preserve"> και </w:t>
      </w:r>
      <w:proofErr w:type="spellStart"/>
      <w:r w:rsidRPr="00C7794A">
        <w:rPr>
          <w:szCs w:val="22"/>
          <w:lang w:val="el-GR"/>
        </w:rPr>
        <w:t>σισπλατίνη</w:t>
      </w:r>
      <w:proofErr w:type="spellEnd"/>
      <w:r w:rsidRPr="00C7794A">
        <w:rPr>
          <w:szCs w:val="22"/>
          <w:lang w:val="el-GR"/>
        </w:rPr>
        <w:t xml:space="preserve"> 25 </w:t>
      </w:r>
      <w:proofErr w:type="spellStart"/>
      <w:r w:rsidRPr="00C7794A">
        <w:rPr>
          <w:szCs w:val="22"/>
          <w:lang w:val="el-GR"/>
        </w:rPr>
        <w:t>mg</w:t>
      </w:r>
      <w:proofErr w:type="spellEnd"/>
      <w:r w:rsidRPr="00C7794A">
        <w:rPr>
          <w:szCs w:val="22"/>
          <w:lang w:val="el-GR"/>
        </w:rPr>
        <w:t>/m</w:t>
      </w:r>
      <w:r w:rsidRPr="00C7794A">
        <w:rPr>
          <w:szCs w:val="22"/>
          <w:vertAlign w:val="superscript"/>
          <w:lang w:val="el-GR"/>
        </w:rPr>
        <w:t>2</w:t>
      </w:r>
      <w:r w:rsidRPr="00C7794A">
        <w:rPr>
          <w:szCs w:val="22"/>
          <w:lang w:val="el-GR"/>
        </w:rPr>
        <w:t xml:space="preserve"> (η καθεμία χορηγείται τις Ημέρες 1 και 8) κάθε 3 εβδομάδες (21 ημέρες) για έως </w:t>
      </w:r>
      <w:r w:rsidRPr="00C7794A">
        <w:rPr>
          <w:rFonts w:eastAsia="SimSun"/>
          <w:szCs w:val="22"/>
          <w:lang w:val="el-GR"/>
        </w:rPr>
        <w:t>και</w:t>
      </w:r>
      <w:r w:rsidRPr="00C7794A">
        <w:rPr>
          <w:szCs w:val="22"/>
          <w:lang w:val="el-GR"/>
        </w:rPr>
        <w:t xml:space="preserve"> 8 κύκλους, ακολουθούμενη από εικονικό φάρμακο κάθε 4 εβδομάδες μέχρι την εξέλιξη της νόσου ή μη αποδεκτή τοξικότητα.</w:t>
      </w:r>
    </w:p>
    <w:p w14:paraId="56EEE8AD" w14:textId="77777777" w:rsidR="00300A66" w:rsidRPr="00C7794A" w:rsidRDefault="00300A66" w:rsidP="00300A66">
      <w:pPr>
        <w:rPr>
          <w:szCs w:val="22"/>
          <w:lang w:val="el-GR"/>
        </w:rPr>
      </w:pPr>
    </w:p>
    <w:p w14:paraId="2661126F" w14:textId="77777777" w:rsidR="00F615B5" w:rsidRPr="00C7794A" w:rsidRDefault="00F615B5" w:rsidP="00F615B5">
      <w:pPr>
        <w:rPr>
          <w:rStyle w:val="tlid-translation"/>
          <w:lang w:val="el-GR"/>
        </w:rPr>
      </w:pPr>
      <w:r w:rsidRPr="00C7794A">
        <w:rPr>
          <w:rStyle w:val="tlid-translation"/>
          <w:lang w:val="el-GR"/>
        </w:rPr>
        <w:t xml:space="preserve">Οι αξιολογήσεις των όγκων πραγματοποιούνταν κάθε 6 εβδομάδες για τις πρώτες 24 εβδομάδες μετά την ημερομηνία της </w:t>
      </w:r>
      <w:proofErr w:type="spellStart"/>
      <w:r w:rsidRPr="00C7794A">
        <w:rPr>
          <w:rStyle w:val="tlid-translation"/>
          <w:lang w:val="el-GR"/>
        </w:rPr>
        <w:t>τυχαιοποίησης</w:t>
      </w:r>
      <w:proofErr w:type="spellEnd"/>
      <w:r w:rsidRPr="00C7794A">
        <w:rPr>
          <w:rStyle w:val="tlid-translation"/>
          <w:lang w:val="el-GR"/>
        </w:rPr>
        <w:t xml:space="preserve"> και στη συνέχεια κάθε 8 εβδομάδες μέχρι να επιβεβαιωθεί η αντικειμενική εξέλιξη της νόσου. </w:t>
      </w:r>
    </w:p>
    <w:p w14:paraId="750D0124" w14:textId="77777777" w:rsidR="00F615B5" w:rsidRPr="00C7794A" w:rsidRDefault="00F615B5" w:rsidP="00F615B5">
      <w:pPr>
        <w:rPr>
          <w:rStyle w:val="tlid-translation"/>
          <w:lang w:val="el-GR"/>
        </w:rPr>
      </w:pPr>
    </w:p>
    <w:p w14:paraId="0EF1B399" w14:textId="77777777" w:rsidR="00300A66" w:rsidRPr="00C7794A" w:rsidRDefault="00F615B5" w:rsidP="00F615B5">
      <w:pPr>
        <w:rPr>
          <w:rStyle w:val="tlid-translation"/>
          <w:lang w:val="el-GR"/>
        </w:rPr>
      </w:pPr>
      <w:r w:rsidRPr="00C7794A">
        <w:rPr>
          <w:rStyle w:val="tlid-translation"/>
          <w:lang w:val="el-GR"/>
        </w:rPr>
        <w:t xml:space="preserve">Το </w:t>
      </w:r>
      <w:r w:rsidRPr="00C7794A">
        <w:rPr>
          <w:szCs w:val="22"/>
          <w:lang w:val="el-GR"/>
        </w:rPr>
        <w:t xml:space="preserve">πρωτεύον καταληκτικό σημείο </w:t>
      </w:r>
      <w:r w:rsidRPr="00C7794A">
        <w:rPr>
          <w:rStyle w:val="tlid-translation"/>
          <w:lang w:val="el-GR"/>
        </w:rPr>
        <w:t xml:space="preserve">της μελέτης ήταν η OS, το βασικό δευτερεύον </w:t>
      </w:r>
      <w:r w:rsidRPr="00C7794A">
        <w:rPr>
          <w:szCs w:val="22"/>
          <w:lang w:val="el-GR"/>
        </w:rPr>
        <w:t>καταληκτικό</w:t>
      </w:r>
      <w:r w:rsidRPr="00C7794A">
        <w:rPr>
          <w:rStyle w:val="tlid-translation"/>
          <w:lang w:val="el-GR"/>
        </w:rPr>
        <w:t xml:space="preserve"> σημείο ήταν η PFS. Άλλα δευτερεύοντα </w:t>
      </w:r>
      <w:r w:rsidRPr="00C7794A">
        <w:rPr>
          <w:szCs w:val="22"/>
          <w:lang w:val="el-GR"/>
        </w:rPr>
        <w:t xml:space="preserve">καταληκτικά </w:t>
      </w:r>
      <w:r w:rsidRPr="00C7794A">
        <w:rPr>
          <w:rStyle w:val="tlid-translation"/>
          <w:lang w:val="el-GR"/>
        </w:rPr>
        <w:t xml:space="preserve">σημεία ήταν το ORR, η </w:t>
      </w:r>
      <w:proofErr w:type="spellStart"/>
      <w:r w:rsidRPr="00C7794A">
        <w:rPr>
          <w:rStyle w:val="tlid-translation"/>
          <w:lang w:val="el-GR"/>
        </w:rPr>
        <w:t>DoR</w:t>
      </w:r>
      <w:proofErr w:type="spellEnd"/>
      <w:r w:rsidRPr="00C7794A">
        <w:rPr>
          <w:rStyle w:val="tlid-translation"/>
          <w:lang w:val="el-GR"/>
        </w:rPr>
        <w:t xml:space="preserve"> και οι PRO. Τα PFS, ORR και </w:t>
      </w:r>
      <w:proofErr w:type="spellStart"/>
      <w:r w:rsidRPr="00C7794A">
        <w:rPr>
          <w:rStyle w:val="tlid-translation"/>
          <w:lang w:val="el-GR"/>
        </w:rPr>
        <w:t>DoR</w:t>
      </w:r>
      <w:proofErr w:type="spellEnd"/>
      <w:r w:rsidRPr="00C7794A">
        <w:rPr>
          <w:rStyle w:val="tlid-translation"/>
          <w:lang w:val="el-GR"/>
        </w:rPr>
        <w:t xml:space="preserve"> αξιολογήθηκαν από τον ερευνητή σύμφωνα με το RECIST v1.1.</w:t>
      </w:r>
    </w:p>
    <w:p w14:paraId="6983AF40" w14:textId="77777777" w:rsidR="00F615B5" w:rsidRPr="00C7794A" w:rsidRDefault="00F615B5" w:rsidP="00F615B5">
      <w:pPr>
        <w:rPr>
          <w:rStyle w:val="tlid-translation"/>
          <w:lang w:val="el-GR"/>
        </w:rPr>
      </w:pPr>
    </w:p>
    <w:p w14:paraId="7BE70CB4" w14:textId="77777777" w:rsidR="00276847" w:rsidRPr="00C7794A" w:rsidRDefault="00276847" w:rsidP="00F615B5">
      <w:pPr>
        <w:rPr>
          <w:rStyle w:val="tlid-translation"/>
          <w:szCs w:val="22"/>
          <w:lang w:val="el-GR"/>
        </w:rPr>
      </w:pPr>
      <w:r w:rsidRPr="00C7794A">
        <w:rPr>
          <w:szCs w:val="22"/>
          <w:lang w:val="el-GR"/>
        </w:rPr>
        <w:t>Τα δημογραφικά και τα χαρακτηριστικά της νόσου κατά την αρχική εκτίμηση ήταν καλά σταθμισμένα μεταξύ των δύο σκελών της μελέτης (</w:t>
      </w:r>
      <w:r w:rsidRPr="00C7794A">
        <w:rPr>
          <w:lang w:val="el-GR" w:eastAsia="en-GB"/>
        </w:rPr>
        <w:t>341 ασθενείς στο Σκέλος 1 και 344 ασθενείς στο Σκέλος 2</w:t>
      </w:r>
      <w:r w:rsidRPr="00C7794A">
        <w:rPr>
          <w:szCs w:val="22"/>
          <w:lang w:val="el-GR"/>
        </w:rPr>
        <w:t>). Τα δημογραφικά στοιχεία του συνολικού πληθυσμού της μελέτης κατά την αρχική εκτίμηση ήταν τα εξής: άνδρες (50,4%), ηλικία</w:t>
      </w:r>
      <w:r w:rsidR="001D425A" w:rsidRPr="00C7794A">
        <w:rPr>
          <w:szCs w:val="22"/>
          <w:lang w:val="el-GR"/>
        </w:rPr>
        <w:t>ς</w:t>
      </w:r>
      <w:r w:rsidRPr="00C7794A">
        <w:rPr>
          <w:szCs w:val="22"/>
          <w:lang w:val="el-GR"/>
        </w:rPr>
        <w:t xml:space="preserve"> &lt; 65 ετών (53,3%), Λευκοί (37,2%), Ασιάτες (56,4%), Μαύροι ή </w:t>
      </w:r>
      <w:proofErr w:type="spellStart"/>
      <w:r w:rsidRPr="00C7794A">
        <w:rPr>
          <w:szCs w:val="22"/>
          <w:lang w:val="el-GR"/>
        </w:rPr>
        <w:t>Αφροαμερικανοί</w:t>
      </w:r>
      <w:proofErr w:type="spellEnd"/>
      <w:r w:rsidRPr="00C7794A">
        <w:rPr>
          <w:szCs w:val="22"/>
          <w:lang w:val="el-GR"/>
        </w:rPr>
        <w:t xml:space="preserve"> (2,0%), άλλοι (4,2 %), μη Ισπανόφωνοι ή Λατίνοι (93,1%), κατάσταση Απόδοσης </w:t>
      </w:r>
      <w:r w:rsidR="00135A7D" w:rsidRPr="00C7794A">
        <w:rPr>
          <w:szCs w:val="22"/>
          <w:lang w:val="el-GR"/>
        </w:rPr>
        <w:t>(</w:t>
      </w:r>
      <w:r w:rsidR="00135A7D" w:rsidRPr="00C7794A">
        <w:rPr>
          <w:lang w:val="el-GR" w:eastAsia="en-GB"/>
        </w:rPr>
        <w:t>PS</w:t>
      </w:r>
      <w:r w:rsidR="00135A7D" w:rsidRPr="00C7794A">
        <w:rPr>
          <w:szCs w:val="22"/>
          <w:lang w:val="el-GR"/>
        </w:rPr>
        <w:t xml:space="preserve">) </w:t>
      </w:r>
      <w:r w:rsidRPr="00C7794A">
        <w:rPr>
          <w:szCs w:val="22"/>
          <w:lang w:val="el-GR"/>
        </w:rPr>
        <w:t>κατά ECOG 0 (49,1%), έναντι PS 1 (50,9%), εντόπιση πρωτοπαθούς όγκου (ενδοηπατικός</w:t>
      </w:r>
      <w:r w:rsidR="00135A7D" w:rsidRPr="00C7794A">
        <w:rPr>
          <w:szCs w:val="22"/>
          <w:lang w:val="el-GR"/>
        </w:rPr>
        <w:t xml:space="preserve"> όγκος</w:t>
      </w:r>
      <w:r w:rsidRPr="00C7794A">
        <w:rPr>
          <w:szCs w:val="22"/>
          <w:lang w:val="el-GR"/>
        </w:rPr>
        <w:t xml:space="preserve"> </w:t>
      </w:r>
      <w:r w:rsidR="00135A7D" w:rsidRPr="00C7794A">
        <w:rPr>
          <w:szCs w:val="22"/>
          <w:lang w:val="el-GR"/>
        </w:rPr>
        <w:t>των χοληφόρων</w:t>
      </w:r>
      <w:r w:rsidRPr="00C7794A">
        <w:rPr>
          <w:szCs w:val="22"/>
          <w:lang w:val="el-GR"/>
        </w:rPr>
        <w:t xml:space="preserve"> 55,9%, </w:t>
      </w:r>
      <w:proofErr w:type="spellStart"/>
      <w:r w:rsidRPr="00C7794A">
        <w:rPr>
          <w:szCs w:val="22"/>
          <w:lang w:val="el-GR"/>
        </w:rPr>
        <w:t>εξωηπατικός</w:t>
      </w:r>
      <w:proofErr w:type="spellEnd"/>
      <w:r w:rsidRPr="00C7794A">
        <w:rPr>
          <w:szCs w:val="22"/>
          <w:lang w:val="el-GR"/>
        </w:rPr>
        <w:t xml:space="preserve"> </w:t>
      </w:r>
      <w:r w:rsidR="00135A7D" w:rsidRPr="00C7794A">
        <w:rPr>
          <w:szCs w:val="22"/>
          <w:lang w:val="el-GR"/>
        </w:rPr>
        <w:t xml:space="preserve">όγκος των χοληφόρων </w:t>
      </w:r>
      <w:r w:rsidRPr="00C7794A">
        <w:rPr>
          <w:szCs w:val="22"/>
          <w:lang w:val="el-GR"/>
        </w:rPr>
        <w:t xml:space="preserve">19,1% και </w:t>
      </w:r>
      <w:r w:rsidR="00135A7D" w:rsidRPr="00C7794A">
        <w:rPr>
          <w:szCs w:val="22"/>
          <w:lang w:val="el-GR"/>
        </w:rPr>
        <w:t xml:space="preserve">όγκος της </w:t>
      </w:r>
      <w:r w:rsidRPr="00C7794A">
        <w:rPr>
          <w:szCs w:val="22"/>
          <w:lang w:val="el-GR"/>
        </w:rPr>
        <w:t>χοληδόχ</w:t>
      </w:r>
      <w:r w:rsidR="00135A7D" w:rsidRPr="00C7794A">
        <w:rPr>
          <w:szCs w:val="22"/>
          <w:lang w:val="el-GR"/>
        </w:rPr>
        <w:t>ου</w:t>
      </w:r>
      <w:r w:rsidRPr="00C7794A">
        <w:rPr>
          <w:szCs w:val="22"/>
          <w:lang w:val="el-GR"/>
        </w:rPr>
        <w:t xml:space="preserve"> κύστη</w:t>
      </w:r>
      <w:r w:rsidR="00135A7D" w:rsidRPr="00C7794A">
        <w:rPr>
          <w:szCs w:val="22"/>
          <w:lang w:val="el-GR"/>
        </w:rPr>
        <w:t>ς</w:t>
      </w:r>
      <w:r w:rsidRPr="00C7794A">
        <w:rPr>
          <w:szCs w:val="22"/>
          <w:lang w:val="el-GR"/>
        </w:rPr>
        <w:t xml:space="preserve"> 25,0%), κατάσταση </w:t>
      </w:r>
      <w:r w:rsidR="00135A7D" w:rsidRPr="00C7794A">
        <w:rPr>
          <w:szCs w:val="22"/>
          <w:lang w:val="el-GR"/>
        </w:rPr>
        <w:t xml:space="preserve">της </w:t>
      </w:r>
      <w:r w:rsidRPr="00C7794A">
        <w:rPr>
          <w:szCs w:val="22"/>
          <w:lang w:val="el-GR"/>
        </w:rPr>
        <w:t xml:space="preserve">νόσου [υποτροπιάζουσα (19,1%) έναντι </w:t>
      </w:r>
      <w:r w:rsidR="00135A7D" w:rsidRPr="00C7794A">
        <w:rPr>
          <w:rStyle w:val="tlid-translation"/>
          <w:lang w:val="el-GR"/>
        </w:rPr>
        <w:t>ανεγχείρητης</w:t>
      </w:r>
      <w:r w:rsidR="00135A7D" w:rsidRPr="00C7794A">
        <w:rPr>
          <w:szCs w:val="22"/>
          <w:lang w:val="el-GR"/>
        </w:rPr>
        <w:t xml:space="preserve"> </w:t>
      </w:r>
      <w:r w:rsidRPr="00C7794A">
        <w:rPr>
          <w:szCs w:val="22"/>
          <w:lang w:val="el-GR"/>
        </w:rPr>
        <w:t>(80,7%), μεταστατική</w:t>
      </w:r>
      <w:r w:rsidR="00135A7D" w:rsidRPr="00C7794A">
        <w:rPr>
          <w:szCs w:val="22"/>
          <w:lang w:val="el-GR"/>
        </w:rPr>
        <w:t>ς</w:t>
      </w:r>
      <w:r w:rsidRPr="00C7794A">
        <w:rPr>
          <w:szCs w:val="22"/>
          <w:lang w:val="el-GR"/>
        </w:rPr>
        <w:t xml:space="preserve"> (86,0%) έναντι τοπικά προχωρημένης (13,9%)]. Η έκφραση </w:t>
      </w:r>
      <w:r w:rsidR="00135A7D" w:rsidRPr="00C7794A">
        <w:rPr>
          <w:szCs w:val="22"/>
          <w:lang w:val="el-GR"/>
        </w:rPr>
        <w:t xml:space="preserve">του </w:t>
      </w:r>
      <w:r w:rsidRPr="00C7794A">
        <w:rPr>
          <w:szCs w:val="22"/>
          <w:lang w:val="el-GR"/>
        </w:rPr>
        <w:t xml:space="preserve">PD-L1 αξιολογήθηκε σε κύτταρα </w:t>
      </w:r>
      <w:r w:rsidR="00135A7D" w:rsidRPr="00C7794A">
        <w:rPr>
          <w:szCs w:val="22"/>
          <w:lang w:val="el-GR"/>
        </w:rPr>
        <w:t xml:space="preserve">του </w:t>
      </w:r>
      <w:r w:rsidRPr="00C7794A">
        <w:rPr>
          <w:szCs w:val="22"/>
          <w:lang w:val="el-GR"/>
        </w:rPr>
        <w:t xml:space="preserve">όγκου και </w:t>
      </w:r>
      <w:r w:rsidR="00135A7D" w:rsidRPr="00C7794A">
        <w:rPr>
          <w:szCs w:val="22"/>
          <w:lang w:val="el-GR"/>
        </w:rPr>
        <w:t xml:space="preserve">του </w:t>
      </w:r>
      <w:r w:rsidRPr="00C7794A">
        <w:rPr>
          <w:szCs w:val="22"/>
          <w:lang w:val="el-GR"/>
        </w:rPr>
        <w:t xml:space="preserve">ανοσοποιητικού με τη χρήση της δοκιμασίας </w:t>
      </w:r>
      <w:proofErr w:type="spellStart"/>
      <w:r w:rsidRPr="00C7794A">
        <w:rPr>
          <w:szCs w:val="22"/>
          <w:lang w:val="el-GR"/>
        </w:rPr>
        <w:t>Ventana</w:t>
      </w:r>
      <w:proofErr w:type="spellEnd"/>
      <w:r w:rsidRPr="00C7794A">
        <w:rPr>
          <w:szCs w:val="22"/>
          <w:lang w:val="el-GR"/>
        </w:rPr>
        <w:t xml:space="preserve"> PD</w:t>
      </w:r>
      <w:r w:rsidR="00135A7D" w:rsidRPr="00C7794A">
        <w:rPr>
          <w:szCs w:val="22"/>
          <w:lang w:val="el-GR"/>
        </w:rPr>
        <w:noBreakHyphen/>
      </w:r>
      <w:r w:rsidRPr="00C7794A">
        <w:rPr>
          <w:szCs w:val="22"/>
          <w:lang w:val="el-GR"/>
        </w:rPr>
        <w:t xml:space="preserve">L1 (SP263) και του </w:t>
      </w:r>
      <w:r w:rsidRPr="00C7794A">
        <w:rPr>
          <w:szCs w:val="22"/>
          <w:lang w:val="el-GR"/>
        </w:rPr>
        <w:lastRenderedPageBreak/>
        <w:t xml:space="preserve">αλγόριθμου TAP (θετικότητα </w:t>
      </w:r>
      <w:r w:rsidR="00135A7D" w:rsidRPr="00C7794A">
        <w:rPr>
          <w:szCs w:val="22"/>
          <w:lang w:val="el-GR"/>
        </w:rPr>
        <w:t xml:space="preserve">της </w:t>
      </w:r>
      <w:r w:rsidRPr="00C7794A">
        <w:rPr>
          <w:szCs w:val="22"/>
          <w:lang w:val="el-GR"/>
        </w:rPr>
        <w:t>περιοχής</w:t>
      </w:r>
      <w:r w:rsidR="00135A7D" w:rsidRPr="00C7794A">
        <w:rPr>
          <w:szCs w:val="22"/>
          <w:lang w:val="el-GR"/>
        </w:rPr>
        <w:t xml:space="preserve"> του</w:t>
      </w:r>
      <w:r w:rsidRPr="00C7794A">
        <w:rPr>
          <w:szCs w:val="22"/>
          <w:lang w:val="el-GR"/>
        </w:rPr>
        <w:t xml:space="preserve"> όγκου), 58,7% ασθενείς είχαν TAP</w:t>
      </w:r>
      <w:r w:rsidR="00265094" w:rsidRPr="00C7794A">
        <w:rPr>
          <w:szCs w:val="22"/>
          <w:lang w:val="el-GR"/>
        </w:rPr>
        <w:t> </w:t>
      </w:r>
      <w:r w:rsidRPr="00C7794A">
        <w:rPr>
          <w:szCs w:val="22"/>
          <w:lang w:val="el-GR"/>
        </w:rPr>
        <w:t>≥</w:t>
      </w:r>
      <w:r w:rsidR="00265094" w:rsidRPr="00C7794A">
        <w:rPr>
          <w:szCs w:val="22"/>
          <w:lang w:val="el-GR"/>
        </w:rPr>
        <w:t> </w:t>
      </w:r>
      <w:r w:rsidRPr="00C7794A">
        <w:rPr>
          <w:szCs w:val="22"/>
          <w:lang w:val="el-GR"/>
        </w:rPr>
        <w:t>1% και 30,1% TAP</w:t>
      </w:r>
      <w:r w:rsidR="00265094" w:rsidRPr="00C7794A">
        <w:rPr>
          <w:szCs w:val="22"/>
          <w:lang w:val="el-GR"/>
        </w:rPr>
        <w:t> </w:t>
      </w:r>
      <w:r w:rsidRPr="00C7794A">
        <w:rPr>
          <w:szCs w:val="22"/>
          <w:lang w:val="el-GR"/>
        </w:rPr>
        <w:t>&lt;</w:t>
      </w:r>
      <w:r w:rsidR="00265094" w:rsidRPr="00C7794A">
        <w:rPr>
          <w:szCs w:val="22"/>
          <w:lang w:val="el-GR"/>
        </w:rPr>
        <w:t> </w:t>
      </w:r>
      <w:r w:rsidRPr="00C7794A">
        <w:rPr>
          <w:szCs w:val="22"/>
          <w:lang w:val="el-GR"/>
        </w:rPr>
        <w:t>1%</w:t>
      </w:r>
      <w:r w:rsidRPr="00C7794A">
        <w:rPr>
          <w:lang w:val="el-GR" w:eastAsia="en-GB"/>
        </w:rPr>
        <w:t>.</w:t>
      </w:r>
    </w:p>
    <w:p w14:paraId="69DF4927" w14:textId="77777777" w:rsidR="00276847" w:rsidRPr="00C7794A" w:rsidRDefault="00276847" w:rsidP="00F615B5">
      <w:pPr>
        <w:rPr>
          <w:rStyle w:val="tlid-translation"/>
          <w:lang w:val="el-GR"/>
        </w:rPr>
      </w:pPr>
    </w:p>
    <w:p w14:paraId="36064F6F" w14:textId="25C5978E" w:rsidR="00276847" w:rsidRPr="00C7794A" w:rsidRDefault="003A610C" w:rsidP="00F615B5">
      <w:pPr>
        <w:rPr>
          <w:rStyle w:val="tlid-translation"/>
          <w:lang w:val="el-GR"/>
        </w:rPr>
      </w:pPr>
      <w:r w:rsidRPr="00C7794A">
        <w:rPr>
          <w:szCs w:val="22"/>
          <w:lang w:val="el-GR"/>
        </w:rPr>
        <w:t>Η OS και η PFS ελέγχθηκαν επίσημα σε μια προσχεδιασμένη ενδιάμεση ανάλυση (αποκοπή δεδομένων 11</w:t>
      </w:r>
      <w:r w:rsidR="00F74ADA" w:rsidRPr="00C7794A">
        <w:rPr>
          <w:szCs w:val="22"/>
          <w:lang w:val="el-GR"/>
        </w:rPr>
        <w:t> </w:t>
      </w:r>
      <w:r w:rsidRPr="00C7794A">
        <w:rPr>
          <w:szCs w:val="22"/>
          <w:lang w:val="el-GR"/>
        </w:rPr>
        <w:t xml:space="preserve">Αυγούστου 2021) μετά από διάμεση παρακολούθηση 9,8 μηνών. Τα </w:t>
      </w:r>
      <w:r w:rsidR="0072492C" w:rsidRPr="00C7794A">
        <w:rPr>
          <w:szCs w:val="22"/>
          <w:lang w:val="el-GR"/>
        </w:rPr>
        <w:t>στοιχεία</w:t>
      </w:r>
      <w:r w:rsidRPr="00C7794A">
        <w:rPr>
          <w:szCs w:val="22"/>
          <w:lang w:val="el-GR"/>
        </w:rPr>
        <w:t xml:space="preserve"> αποτελεσματικότητας φαίνονται στον Πίνακα </w:t>
      </w:r>
      <w:r w:rsidR="00421BA5">
        <w:rPr>
          <w:szCs w:val="22"/>
          <w:lang w:val="el-GR"/>
        </w:rPr>
        <w:t>10</w:t>
      </w:r>
      <w:r w:rsidR="007A6982" w:rsidRPr="00C7794A">
        <w:rPr>
          <w:szCs w:val="22"/>
          <w:lang w:val="el-GR"/>
        </w:rPr>
        <w:t xml:space="preserve"> </w:t>
      </w:r>
      <w:r w:rsidRPr="00C7794A">
        <w:rPr>
          <w:szCs w:val="22"/>
          <w:lang w:val="el-GR"/>
        </w:rPr>
        <w:t xml:space="preserve">και την Εικόνα </w:t>
      </w:r>
      <w:r w:rsidR="007A6982" w:rsidRPr="00C7794A">
        <w:rPr>
          <w:szCs w:val="22"/>
          <w:lang w:val="el-GR"/>
        </w:rPr>
        <w:t>1</w:t>
      </w:r>
      <w:r w:rsidR="00421BA5">
        <w:rPr>
          <w:szCs w:val="22"/>
          <w:lang w:val="el-GR"/>
        </w:rPr>
        <w:t>6</w:t>
      </w:r>
      <w:r w:rsidRPr="00C7794A">
        <w:rPr>
          <w:szCs w:val="22"/>
          <w:lang w:val="el-GR"/>
        </w:rPr>
        <w:t>. Η ωριμότητα για τη OS ήταν 62% και η ωριμότητα για την PFS ήταν 84%. Το IMFINZI + χημειοθεραπεία (Σκέλος 1) έδειξε στατιστικά σημαντική βελτίωση έναντι του εικονικού φαρμάκου + χημειοθεραπείας (Σκέλος 2) στη</w:t>
      </w:r>
      <w:r w:rsidR="0072492C" w:rsidRPr="00C7794A">
        <w:rPr>
          <w:szCs w:val="22"/>
          <w:lang w:val="el-GR"/>
        </w:rPr>
        <w:t>ν</w:t>
      </w:r>
      <w:r w:rsidRPr="00C7794A">
        <w:rPr>
          <w:szCs w:val="22"/>
          <w:lang w:val="el-GR"/>
        </w:rPr>
        <w:t xml:space="preserve"> OS και στην PFS.</w:t>
      </w:r>
    </w:p>
    <w:p w14:paraId="2B222F3D" w14:textId="77777777" w:rsidR="00276847" w:rsidRPr="00C7794A" w:rsidRDefault="00276847" w:rsidP="00F615B5">
      <w:pPr>
        <w:rPr>
          <w:rStyle w:val="tlid-translation"/>
          <w:lang w:val="el-GR"/>
        </w:rPr>
      </w:pPr>
    </w:p>
    <w:p w14:paraId="597B0FCD" w14:textId="2853EA98" w:rsidR="00394F53" w:rsidRPr="00C7794A" w:rsidRDefault="00394F53" w:rsidP="001A4130">
      <w:pPr>
        <w:autoSpaceDE w:val="0"/>
        <w:autoSpaceDN w:val="0"/>
        <w:adjustRightInd w:val="0"/>
        <w:spacing w:line="240" w:lineRule="auto"/>
        <w:rPr>
          <w:b/>
          <w:lang w:val="el-GR" w:eastAsia="en-GB"/>
        </w:rPr>
      </w:pPr>
      <w:r w:rsidRPr="00C7794A">
        <w:rPr>
          <w:b/>
          <w:lang w:val="el-GR" w:eastAsia="en-GB"/>
        </w:rPr>
        <w:t xml:space="preserve">Πίνακας </w:t>
      </w:r>
      <w:r w:rsidR="00421BA5">
        <w:rPr>
          <w:b/>
          <w:lang w:val="el-GR" w:eastAsia="en-GB"/>
        </w:rPr>
        <w:t>10</w:t>
      </w:r>
      <w:r w:rsidRPr="00C7794A">
        <w:rPr>
          <w:b/>
          <w:lang w:val="el-GR" w:eastAsia="en-GB"/>
        </w:rPr>
        <w:t xml:space="preserve">. </w:t>
      </w:r>
      <w:r w:rsidR="0072492C" w:rsidRPr="00C7794A">
        <w:rPr>
          <w:b/>
          <w:lang w:val="el-GR" w:eastAsia="en-GB"/>
        </w:rPr>
        <w:t>Στοιχεία</w:t>
      </w:r>
      <w:r w:rsidRPr="00C7794A">
        <w:rPr>
          <w:b/>
          <w:lang w:val="el-GR" w:eastAsia="en-GB"/>
        </w:rPr>
        <w:t xml:space="preserve"> Αποτελεσματικότητας για τη Μελέτη TOPAZ</w:t>
      </w:r>
      <w:r w:rsidRPr="00C7794A">
        <w:rPr>
          <w:b/>
          <w:lang w:val="el-GR" w:eastAsia="en-GB"/>
        </w:rPr>
        <w:noBreakHyphen/>
        <w:t>1</w:t>
      </w:r>
      <w:r w:rsidRPr="00C7794A">
        <w:rPr>
          <w:b/>
          <w:vertAlign w:val="superscript"/>
          <w:lang w:val="el-GR" w:eastAsia="en-GB"/>
        </w:rPr>
        <w:t>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3015"/>
        <w:gridCol w:w="3072"/>
      </w:tblGrid>
      <w:tr w:rsidR="00394F53" w:rsidRPr="00183B35" w14:paraId="0A5BAEC7"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tcPr>
          <w:p w14:paraId="611A00BD" w14:textId="77777777" w:rsidR="00394F53" w:rsidRPr="00C7794A" w:rsidRDefault="00394F53" w:rsidP="00595685">
            <w:pPr>
              <w:autoSpaceDE w:val="0"/>
              <w:autoSpaceDN w:val="0"/>
              <w:adjustRightInd w:val="0"/>
              <w:spacing w:line="240" w:lineRule="auto"/>
              <w:rPr>
                <w:rFonts w:eastAsia="SimSun"/>
                <w:lang w:val="el-GR" w:eastAsia="en-GB"/>
              </w:rPr>
            </w:pP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3D9B47A0" w14:textId="77777777" w:rsidR="00394F53" w:rsidRPr="00C7794A" w:rsidRDefault="00394F53" w:rsidP="00595685">
            <w:pPr>
              <w:autoSpaceDE w:val="0"/>
              <w:autoSpaceDN w:val="0"/>
              <w:adjustRightInd w:val="0"/>
              <w:spacing w:line="240" w:lineRule="auto"/>
              <w:jc w:val="center"/>
              <w:rPr>
                <w:rFonts w:eastAsia="SimSun"/>
                <w:b/>
                <w:lang w:val="el-GR" w:eastAsia="en-GB"/>
              </w:rPr>
            </w:pPr>
            <w:r w:rsidRPr="00C7794A">
              <w:rPr>
                <w:rFonts w:eastAsia="SimSun"/>
                <w:b/>
                <w:lang w:val="el-GR" w:eastAsia="en-GB"/>
              </w:rPr>
              <w:t xml:space="preserve">IMFINZI + </w:t>
            </w:r>
            <w:proofErr w:type="spellStart"/>
            <w:r w:rsidRPr="00C7794A">
              <w:rPr>
                <w:rFonts w:eastAsia="SimSun"/>
                <w:b/>
                <w:bCs/>
                <w:szCs w:val="22"/>
                <w:lang w:val="el-GR"/>
              </w:rPr>
              <w:t>γεμσιταβίνη</w:t>
            </w:r>
            <w:proofErr w:type="spellEnd"/>
            <w:r w:rsidRPr="00C7794A">
              <w:rPr>
                <w:rFonts w:eastAsia="SimSun"/>
                <w:b/>
                <w:bCs/>
                <w:szCs w:val="22"/>
                <w:lang w:val="el-GR"/>
              </w:rPr>
              <w:t xml:space="preserve"> και</w:t>
            </w:r>
            <w:r w:rsidRPr="00C7794A">
              <w:rPr>
                <w:rFonts w:eastAsia="SimSun"/>
                <w:szCs w:val="22"/>
                <w:lang w:val="el-GR"/>
              </w:rPr>
              <w:t xml:space="preserve"> </w:t>
            </w:r>
            <w:proofErr w:type="spellStart"/>
            <w:r w:rsidRPr="00C7794A">
              <w:rPr>
                <w:rFonts w:eastAsia="SimSun"/>
                <w:b/>
                <w:bCs/>
                <w:szCs w:val="22"/>
                <w:lang w:val="el-GR"/>
              </w:rPr>
              <w:t>σισπλατίνη</w:t>
            </w:r>
            <w:proofErr w:type="spellEnd"/>
          </w:p>
          <w:p w14:paraId="09178D5C" w14:textId="77777777" w:rsidR="00394F53" w:rsidRPr="00C7794A" w:rsidRDefault="00394F53" w:rsidP="00595685">
            <w:pPr>
              <w:autoSpaceDE w:val="0"/>
              <w:autoSpaceDN w:val="0"/>
              <w:adjustRightInd w:val="0"/>
              <w:spacing w:line="240" w:lineRule="auto"/>
              <w:jc w:val="center"/>
              <w:rPr>
                <w:rFonts w:eastAsia="SimSun"/>
                <w:b/>
                <w:lang w:val="el-GR" w:eastAsia="en-GB"/>
              </w:rPr>
            </w:pPr>
            <w:r w:rsidRPr="00C7794A">
              <w:rPr>
                <w:rFonts w:eastAsia="SimSun"/>
                <w:b/>
                <w:lang w:val="el-GR" w:eastAsia="en-GB"/>
              </w:rPr>
              <w:t>(n=341)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796B9CB" w14:textId="77777777" w:rsidR="00394F53" w:rsidRPr="00C7794A" w:rsidRDefault="0023771E" w:rsidP="00595685">
            <w:pPr>
              <w:autoSpaceDE w:val="0"/>
              <w:autoSpaceDN w:val="0"/>
              <w:adjustRightInd w:val="0"/>
              <w:spacing w:line="240" w:lineRule="auto"/>
              <w:jc w:val="center"/>
              <w:rPr>
                <w:rFonts w:eastAsia="SimSun"/>
                <w:b/>
                <w:lang w:val="el-GR" w:eastAsia="en-GB"/>
              </w:rPr>
            </w:pPr>
            <w:r w:rsidRPr="00C7794A">
              <w:rPr>
                <w:rFonts w:eastAsia="SimSun"/>
                <w:b/>
                <w:lang w:val="el-GR" w:eastAsia="en-GB"/>
              </w:rPr>
              <w:t>Εικονικό φάρμακο</w:t>
            </w:r>
            <w:r w:rsidR="00394F53" w:rsidRPr="00C7794A">
              <w:rPr>
                <w:rFonts w:eastAsia="SimSun"/>
                <w:b/>
                <w:lang w:val="el-GR" w:eastAsia="en-GB"/>
              </w:rPr>
              <w:t xml:space="preserve"> + </w:t>
            </w:r>
            <w:proofErr w:type="spellStart"/>
            <w:r w:rsidR="00394F53" w:rsidRPr="00C7794A">
              <w:rPr>
                <w:rFonts w:eastAsia="SimSun"/>
                <w:b/>
                <w:bCs/>
                <w:szCs w:val="22"/>
                <w:lang w:val="el-GR"/>
              </w:rPr>
              <w:t>γεμσιταβίνη</w:t>
            </w:r>
            <w:proofErr w:type="spellEnd"/>
            <w:r w:rsidR="00394F53" w:rsidRPr="00C7794A">
              <w:rPr>
                <w:rFonts w:eastAsia="SimSun"/>
                <w:b/>
                <w:bCs/>
                <w:szCs w:val="22"/>
                <w:lang w:val="el-GR"/>
              </w:rPr>
              <w:t xml:space="preserve"> και</w:t>
            </w:r>
            <w:r w:rsidR="00394F53" w:rsidRPr="00C7794A">
              <w:rPr>
                <w:rFonts w:eastAsia="SimSun"/>
                <w:szCs w:val="22"/>
                <w:lang w:val="el-GR"/>
              </w:rPr>
              <w:t xml:space="preserve"> </w:t>
            </w:r>
            <w:proofErr w:type="spellStart"/>
            <w:r w:rsidR="00394F53" w:rsidRPr="00C7794A">
              <w:rPr>
                <w:rFonts w:eastAsia="SimSun"/>
                <w:b/>
                <w:bCs/>
                <w:szCs w:val="22"/>
                <w:lang w:val="el-GR"/>
              </w:rPr>
              <w:t>σισπλατίνη</w:t>
            </w:r>
            <w:proofErr w:type="spellEnd"/>
          </w:p>
          <w:p w14:paraId="1C628381" w14:textId="77777777" w:rsidR="00394F53" w:rsidRPr="00C7794A" w:rsidRDefault="00394F53" w:rsidP="00595685">
            <w:pPr>
              <w:autoSpaceDE w:val="0"/>
              <w:autoSpaceDN w:val="0"/>
              <w:adjustRightInd w:val="0"/>
              <w:spacing w:line="240" w:lineRule="auto"/>
              <w:jc w:val="center"/>
              <w:rPr>
                <w:rFonts w:eastAsia="SimSun"/>
                <w:b/>
                <w:lang w:val="el-GR" w:eastAsia="en-GB"/>
              </w:rPr>
            </w:pPr>
            <w:r w:rsidRPr="00C7794A">
              <w:rPr>
                <w:rFonts w:eastAsia="SimSun"/>
                <w:b/>
                <w:lang w:val="el-GR" w:eastAsia="en-GB"/>
              </w:rPr>
              <w:t>(n=344)</w:t>
            </w:r>
          </w:p>
        </w:tc>
      </w:tr>
      <w:tr w:rsidR="00394F53" w:rsidRPr="00C7794A" w14:paraId="060D93B0"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A4CC3A2" w14:textId="77777777" w:rsidR="00394F53" w:rsidRPr="00C7794A" w:rsidRDefault="00394F53" w:rsidP="00595685">
            <w:pPr>
              <w:autoSpaceDE w:val="0"/>
              <w:autoSpaceDN w:val="0"/>
              <w:adjustRightInd w:val="0"/>
              <w:spacing w:line="240" w:lineRule="auto"/>
              <w:rPr>
                <w:rFonts w:eastAsia="SimSun"/>
                <w:b/>
                <w:lang w:val="el-GR" w:eastAsia="en-GB"/>
              </w:rPr>
            </w:pPr>
            <w:r w:rsidRPr="00C7794A">
              <w:rPr>
                <w:rFonts w:eastAsia="SimSun"/>
                <w:b/>
                <w:lang w:val="el-GR" w:eastAsia="en-GB"/>
              </w:rPr>
              <w:t>OS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DFA18A8" w14:textId="77777777" w:rsidR="00394F53" w:rsidRPr="00C7794A" w:rsidRDefault="00394F53" w:rsidP="00595685">
            <w:pPr>
              <w:autoSpaceDE w:val="0"/>
              <w:autoSpaceDN w:val="0"/>
              <w:adjustRightInd w:val="0"/>
              <w:spacing w:line="240" w:lineRule="auto"/>
              <w:jc w:val="center"/>
              <w:rPr>
                <w:rFonts w:eastAsia="SimSun"/>
                <w:lang w:val="el-GR" w:eastAsia="en-GB"/>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E90DA25" w14:textId="77777777" w:rsidR="00394F53" w:rsidRPr="00C7794A" w:rsidRDefault="00394F53" w:rsidP="00595685">
            <w:pPr>
              <w:autoSpaceDE w:val="0"/>
              <w:autoSpaceDN w:val="0"/>
              <w:adjustRightInd w:val="0"/>
              <w:spacing w:line="240" w:lineRule="auto"/>
              <w:jc w:val="center"/>
              <w:rPr>
                <w:rFonts w:eastAsia="SimSun"/>
                <w:lang w:val="el-GR" w:eastAsia="en-GB"/>
              </w:rPr>
            </w:pPr>
          </w:p>
        </w:tc>
      </w:tr>
      <w:tr w:rsidR="00394F53" w:rsidRPr="00C7794A" w14:paraId="182266C5"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51E77D09" w14:textId="77777777" w:rsidR="00394F53" w:rsidRPr="00C7794A" w:rsidRDefault="0023771E" w:rsidP="00595685">
            <w:pPr>
              <w:autoSpaceDE w:val="0"/>
              <w:autoSpaceDN w:val="0"/>
              <w:adjustRightInd w:val="0"/>
              <w:spacing w:line="240" w:lineRule="auto"/>
              <w:ind w:left="245"/>
              <w:rPr>
                <w:rFonts w:eastAsia="SimSun"/>
                <w:b/>
                <w:lang w:val="el-GR" w:eastAsia="en-GB"/>
              </w:rPr>
            </w:pPr>
            <w:r w:rsidRPr="00C7794A">
              <w:rPr>
                <w:rFonts w:eastAsia="Times New Roman,Calibri"/>
                <w:lang w:val="el-GR"/>
              </w:rPr>
              <w:t xml:space="preserve">Αριθμός των θανάτων </w:t>
            </w:r>
            <w:r w:rsidR="00394F53" w:rsidRPr="00C7794A">
              <w:rPr>
                <w:rFonts w:eastAsia="SimSun"/>
                <w:lang w:val="el-GR" w:eastAsia="en-GB"/>
              </w:rPr>
              <w:t>(%)</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38B4A1A7"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198 (58</w:t>
            </w:r>
            <w:r w:rsidR="00AC5BD3" w:rsidRPr="00C7794A">
              <w:rPr>
                <w:rFonts w:eastAsia="SimSun"/>
                <w:lang w:val="el-GR" w:eastAsia="en-GB"/>
              </w:rPr>
              <w:t>,</w:t>
            </w:r>
            <w:r w:rsidRPr="00C7794A">
              <w:rPr>
                <w:rFonts w:eastAsia="SimSun"/>
                <w:lang w:val="el-GR" w:eastAsia="en-GB"/>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4AA6647"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226 (65</w:t>
            </w:r>
            <w:r w:rsidR="00AC5BD3" w:rsidRPr="00C7794A">
              <w:rPr>
                <w:rFonts w:eastAsia="SimSun"/>
                <w:lang w:val="el-GR" w:eastAsia="en-GB"/>
              </w:rPr>
              <w:t>,</w:t>
            </w:r>
            <w:r w:rsidRPr="00C7794A">
              <w:rPr>
                <w:rFonts w:eastAsia="SimSun"/>
                <w:lang w:val="el-GR" w:eastAsia="en-GB"/>
              </w:rPr>
              <w:t>7)</w:t>
            </w:r>
          </w:p>
        </w:tc>
      </w:tr>
      <w:tr w:rsidR="00394F53" w:rsidRPr="00C7794A" w14:paraId="72DB7247"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ACD5726" w14:textId="77777777" w:rsidR="00394F53" w:rsidRPr="00C7794A" w:rsidRDefault="0023771E" w:rsidP="00595685">
            <w:pPr>
              <w:autoSpaceDE w:val="0"/>
              <w:autoSpaceDN w:val="0"/>
              <w:adjustRightInd w:val="0"/>
              <w:spacing w:line="240" w:lineRule="auto"/>
              <w:ind w:left="245"/>
              <w:rPr>
                <w:rFonts w:eastAsia="SimSun"/>
                <w:b/>
                <w:lang w:val="el-GR" w:eastAsia="en-GB"/>
              </w:rPr>
            </w:pPr>
            <w:r w:rsidRPr="00C7794A">
              <w:rPr>
                <w:rFonts w:eastAsia="SimSun"/>
                <w:b/>
                <w:lang w:val="el-GR" w:eastAsia="en-GB"/>
              </w:rPr>
              <w:t>Διάμεση OS (μήνες)</w:t>
            </w:r>
            <w:r w:rsidR="00394F53" w:rsidRPr="00C7794A">
              <w:rPr>
                <w:rFonts w:eastAsia="SimSun"/>
                <w:b/>
                <w:lang w:val="el-GR" w:eastAsia="en-GB"/>
              </w:rPr>
              <w:t xml:space="preserve"> </w:t>
            </w:r>
            <w:r w:rsidR="00394F53" w:rsidRPr="00C7794A">
              <w:rPr>
                <w:rFonts w:eastAsia="SimSun"/>
                <w:b/>
                <w:lang w:val="el-GR" w:eastAsia="en-GB"/>
              </w:rPr>
              <w:br/>
              <w:t>(95% CI)</w:t>
            </w:r>
            <w:r w:rsidRPr="00C7794A">
              <w:rPr>
                <w:rFonts w:eastAsia="SimSun"/>
                <w:b/>
                <w:bCs/>
                <w:vertAlign w:val="superscript"/>
                <w:lang w:val="el-GR" w:eastAsia="en-GB"/>
              </w:rPr>
              <w:t>β</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329546DD"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12</w:t>
            </w:r>
            <w:r w:rsidR="00AC5BD3" w:rsidRPr="00C7794A">
              <w:rPr>
                <w:rFonts w:eastAsia="SimSun"/>
                <w:lang w:val="el-GR" w:eastAsia="en-GB"/>
              </w:rPr>
              <w:t>,</w:t>
            </w:r>
            <w:r w:rsidRPr="00C7794A">
              <w:rPr>
                <w:rFonts w:eastAsia="SimSun"/>
                <w:lang w:val="el-GR" w:eastAsia="en-GB"/>
              </w:rPr>
              <w:t>8</w:t>
            </w:r>
            <w:r w:rsidRPr="00C7794A">
              <w:rPr>
                <w:rFonts w:eastAsia="SimSun"/>
                <w:lang w:val="el-GR" w:eastAsia="en-GB"/>
              </w:rPr>
              <w:br/>
              <w:t>(11</w:t>
            </w:r>
            <w:r w:rsidR="00AC5BD3" w:rsidRPr="00C7794A">
              <w:rPr>
                <w:rFonts w:eastAsia="SimSun"/>
                <w:lang w:val="el-GR" w:eastAsia="en-GB"/>
              </w:rPr>
              <w:t>,</w:t>
            </w:r>
            <w:r w:rsidRPr="00C7794A">
              <w:rPr>
                <w:rFonts w:eastAsia="SimSun"/>
                <w:lang w:val="el-GR" w:eastAsia="en-GB"/>
              </w:rPr>
              <w:t>1, 14</w:t>
            </w:r>
            <w:r w:rsidR="00AC5BD3" w:rsidRPr="00C7794A">
              <w:rPr>
                <w:rFonts w:eastAsia="SimSun"/>
                <w:lang w:val="el-GR" w:eastAsia="en-GB"/>
              </w:rPr>
              <w:t>,</w:t>
            </w:r>
            <w:r w:rsidRPr="00C7794A">
              <w:rPr>
                <w:rFonts w:eastAsia="SimSun"/>
                <w:lang w:val="el-GR" w:eastAsia="en-GB"/>
              </w:rPr>
              <w:t>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3CC6215"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11</w:t>
            </w:r>
            <w:r w:rsidR="00AC5BD3" w:rsidRPr="00C7794A">
              <w:rPr>
                <w:rFonts w:eastAsia="SimSun"/>
                <w:lang w:val="el-GR" w:eastAsia="en-GB"/>
              </w:rPr>
              <w:t>,</w:t>
            </w:r>
            <w:r w:rsidRPr="00C7794A">
              <w:rPr>
                <w:rFonts w:eastAsia="SimSun"/>
                <w:lang w:val="el-GR" w:eastAsia="en-GB"/>
              </w:rPr>
              <w:t>5</w:t>
            </w:r>
            <w:r w:rsidRPr="00C7794A">
              <w:rPr>
                <w:rFonts w:eastAsia="SimSun"/>
                <w:lang w:val="el-GR" w:eastAsia="en-GB"/>
              </w:rPr>
              <w:br/>
              <w:t>(10</w:t>
            </w:r>
            <w:r w:rsidR="00AC5BD3" w:rsidRPr="00C7794A">
              <w:rPr>
                <w:rFonts w:eastAsia="SimSun"/>
                <w:lang w:val="el-GR" w:eastAsia="en-GB"/>
              </w:rPr>
              <w:t>,</w:t>
            </w:r>
            <w:r w:rsidRPr="00C7794A">
              <w:rPr>
                <w:rFonts w:eastAsia="SimSun"/>
                <w:lang w:val="el-GR" w:eastAsia="en-GB"/>
              </w:rPr>
              <w:t>1, 12</w:t>
            </w:r>
            <w:r w:rsidR="00AC5BD3" w:rsidRPr="00C7794A">
              <w:rPr>
                <w:rFonts w:eastAsia="SimSun"/>
                <w:lang w:val="el-GR" w:eastAsia="en-GB"/>
              </w:rPr>
              <w:t>,</w:t>
            </w:r>
            <w:r w:rsidRPr="00C7794A">
              <w:rPr>
                <w:rFonts w:eastAsia="SimSun"/>
                <w:lang w:val="el-GR" w:eastAsia="en-GB"/>
              </w:rPr>
              <w:t>5)</w:t>
            </w:r>
          </w:p>
        </w:tc>
      </w:tr>
      <w:tr w:rsidR="00394F53" w:rsidRPr="00C7794A" w14:paraId="056000C6"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67BC05E7" w14:textId="77777777" w:rsidR="00394F53" w:rsidRPr="00C7794A" w:rsidRDefault="00394F53" w:rsidP="00595685">
            <w:pPr>
              <w:autoSpaceDE w:val="0"/>
              <w:autoSpaceDN w:val="0"/>
              <w:adjustRightInd w:val="0"/>
              <w:spacing w:line="240" w:lineRule="auto"/>
              <w:ind w:left="245"/>
              <w:rPr>
                <w:rFonts w:eastAsia="SimSun"/>
                <w:b/>
                <w:lang w:val="el-GR" w:eastAsia="en-GB"/>
              </w:rPr>
            </w:pPr>
            <w:r w:rsidRPr="00C7794A">
              <w:rPr>
                <w:rFonts w:eastAsia="SimSun"/>
                <w:lang w:val="el-GR" w:eastAsia="en-GB"/>
              </w:rPr>
              <w:t>HR (95% CI)</w:t>
            </w:r>
            <w:r w:rsidR="001401DB" w:rsidRPr="00C7794A">
              <w:rPr>
                <w:rFonts w:eastAsia="SimSun"/>
                <w:vertAlign w:val="superscript"/>
                <w:lang w:val="el-GR" w:eastAsia="en-GB"/>
              </w:rPr>
              <w:t>γ</w:t>
            </w:r>
          </w:p>
        </w:tc>
        <w:tc>
          <w:tcPr>
            <w:tcW w:w="61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3B4F5A"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0</w:t>
            </w:r>
            <w:r w:rsidR="00AC5BD3" w:rsidRPr="00C7794A">
              <w:rPr>
                <w:rFonts w:eastAsia="SimSun"/>
                <w:lang w:val="el-GR" w:eastAsia="en-GB"/>
              </w:rPr>
              <w:t>,</w:t>
            </w:r>
            <w:r w:rsidRPr="00C7794A">
              <w:rPr>
                <w:rFonts w:eastAsia="SimSun"/>
                <w:lang w:val="el-GR" w:eastAsia="en-GB"/>
              </w:rPr>
              <w:t>80 (0</w:t>
            </w:r>
            <w:r w:rsidR="00AC5BD3" w:rsidRPr="00C7794A">
              <w:rPr>
                <w:rFonts w:eastAsia="SimSun"/>
                <w:lang w:val="el-GR" w:eastAsia="en-GB"/>
              </w:rPr>
              <w:t>,</w:t>
            </w:r>
            <w:r w:rsidRPr="00C7794A">
              <w:rPr>
                <w:rFonts w:eastAsia="SimSun"/>
                <w:lang w:val="el-GR" w:eastAsia="en-GB"/>
              </w:rPr>
              <w:t>66, 0</w:t>
            </w:r>
            <w:r w:rsidR="00AC5BD3" w:rsidRPr="00C7794A">
              <w:rPr>
                <w:rFonts w:eastAsia="SimSun"/>
                <w:lang w:val="el-GR" w:eastAsia="en-GB"/>
              </w:rPr>
              <w:t>,</w:t>
            </w:r>
            <w:r w:rsidRPr="00C7794A">
              <w:rPr>
                <w:rFonts w:eastAsia="SimSun"/>
                <w:lang w:val="el-GR" w:eastAsia="en-GB"/>
              </w:rPr>
              <w:t>97)</w:t>
            </w:r>
          </w:p>
        </w:tc>
      </w:tr>
      <w:tr w:rsidR="00394F53" w:rsidRPr="00C7794A" w14:paraId="3E8ACB8D"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4F0A4D92" w14:textId="77777777" w:rsidR="00394F53" w:rsidRPr="00C7794A" w:rsidRDefault="00394F53" w:rsidP="00595685">
            <w:pPr>
              <w:autoSpaceDE w:val="0"/>
              <w:autoSpaceDN w:val="0"/>
              <w:adjustRightInd w:val="0"/>
              <w:spacing w:line="240" w:lineRule="auto"/>
              <w:ind w:left="245"/>
              <w:rPr>
                <w:rFonts w:eastAsia="SimSun"/>
                <w:b/>
                <w:lang w:val="el-GR" w:eastAsia="en-GB"/>
              </w:rPr>
            </w:pPr>
            <w:r w:rsidRPr="00C7794A">
              <w:rPr>
                <w:rFonts w:eastAsia="SimSun"/>
                <w:lang w:val="el-GR" w:eastAsia="en-GB"/>
              </w:rPr>
              <w:t>p-</w:t>
            </w:r>
            <w:proofErr w:type="spellStart"/>
            <w:r w:rsidR="0023771E" w:rsidRPr="00C7794A">
              <w:rPr>
                <w:rFonts w:eastAsia="SimSun"/>
                <w:lang w:val="el-GR" w:eastAsia="en-GB"/>
              </w:rPr>
              <w:t>τιμή</w:t>
            </w:r>
            <w:r w:rsidR="0023771E" w:rsidRPr="00C7794A">
              <w:rPr>
                <w:rFonts w:eastAsia="SimSun"/>
                <w:vertAlign w:val="superscript"/>
                <w:lang w:val="el-GR" w:eastAsia="en-GB"/>
              </w:rPr>
              <w:t>γ</w:t>
            </w:r>
            <w:r w:rsidRPr="00C7794A">
              <w:rPr>
                <w:rFonts w:eastAsia="SimSun"/>
                <w:vertAlign w:val="superscript"/>
                <w:lang w:val="el-GR" w:eastAsia="en-GB"/>
              </w:rPr>
              <w:t>,</w:t>
            </w:r>
            <w:r w:rsidR="0023771E" w:rsidRPr="00C7794A">
              <w:rPr>
                <w:rFonts w:eastAsia="SimSun"/>
                <w:vertAlign w:val="superscript"/>
                <w:lang w:val="el-GR" w:eastAsia="en-GB"/>
              </w:rPr>
              <w:t>δ</w:t>
            </w:r>
            <w:proofErr w:type="spellEnd"/>
          </w:p>
        </w:tc>
        <w:tc>
          <w:tcPr>
            <w:tcW w:w="61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EC93B"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0</w:t>
            </w:r>
            <w:r w:rsidR="00AC5BD3" w:rsidRPr="00C7794A">
              <w:rPr>
                <w:rFonts w:eastAsia="SimSun"/>
                <w:lang w:val="el-GR" w:eastAsia="en-GB"/>
              </w:rPr>
              <w:t>,</w:t>
            </w:r>
            <w:r w:rsidRPr="00C7794A">
              <w:rPr>
                <w:rFonts w:eastAsia="SimSun"/>
                <w:lang w:val="el-GR" w:eastAsia="en-GB"/>
              </w:rPr>
              <w:t>021</w:t>
            </w:r>
          </w:p>
        </w:tc>
      </w:tr>
      <w:tr w:rsidR="00394F53" w:rsidRPr="00C7794A" w14:paraId="551B1483"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tcPr>
          <w:p w14:paraId="6DAFC85F" w14:textId="77777777" w:rsidR="00394F53" w:rsidRPr="00C7794A" w:rsidRDefault="004103AF" w:rsidP="00595685">
            <w:pPr>
              <w:autoSpaceDE w:val="0"/>
              <w:autoSpaceDN w:val="0"/>
              <w:adjustRightInd w:val="0"/>
              <w:spacing w:line="240" w:lineRule="auto"/>
              <w:ind w:left="245"/>
              <w:rPr>
                <w:rFonts w:eastAsia="SimSun"/>
                <w:lang w:val="el-GR" w:eastAsia="sv-SE"/>
              </w:rPr>
            </w:pPr>
            <w:r w:rsidRPr="00C7794A">
              <w:rPr>
                <w:rFonts w:eastAsia="SimSun"/>
                <w:lang w:val="el-GR" w:eastAsia="sv-SE"/>
              </w:rPr>
              <w:t>Διάμεση παρακολούθηση σε όλους τους ασθενείς (μήνες)</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BA6D0C9" w14:textId="77777777" w:rsidR="00394F53" w:rsidRPr="00C7794A" w:rsidRDefault="00394F53" w:rsidP="00595685">
            <w:pPr>
              <w:autoSpaceDE w:val="0"/>
              <w:autoSpaceDN w:val="0"/>
              <w:adjustRightInd w:val="0"/>
              <w:spacing w:line="240" w:lineRule="auto"/>
              <w:jc w:val="center"/>
              <w:rPr>
                <w:rFonts w:eastAsia="SimSun"/>
                <w:lang w:val="el-GR" w:eastAsia="sv-SE"/>
              </w:rPr>
            </w:pPr>
            <w:r w:rsidRPr="00C7794A">
              <w:rPr>
                <w:rFonts w:eastAsia="SimSun"/>
                <w:lang w:val="el-GR" w:eastAsia="sv-SE"/>
              </w:rPr>
              <w:t>10</w:t>
            </w:r>
            <w:r w:rsidR="00AC5BD3" w:rsidRPr="00C7794A">
              <w:rPr>
                <w:rFonts w:eastAsia="SimSun"/>
                <w:lang w:val="el-GR" w:eastAsia="sv-SE"/>
              </w:rPr>
              <w:t>,</w:t>
            </w:r>
            <w:r w:rsidRPr="00C7794A">
              <w:rPr>
                <w:rFonts w:eastAsia="SimSun"/>
                <w:lang w:val="el-GR" w:eastAsia="sv-SE"/>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9A474A1" w14:textId="77777777" w:rsidR="00394F53" w:rsidRPr="00C7794A" w:rsidRDefault="00394F53" w:rsidP="00595685">
            <w:pPr>
              <w:autoSpaceDE w:val="0"/>
              <w:autoSpaceDN w:val="0"/>
              <w:adjustRightInd w:val="0"/>
              <w:spacing w:line="240" w:lineRule="auto"/>
              <w:jc w:val="center"/>
              <w:rPr>
                <w:rFonts w:eastAsia="SimSun"/>
                <w:lang w:val="el-GR" w:eastAsia="sv-SE"/>
              </w:rPr>
            </w:pPr>
            <w:r w:rsidRPr="00C7794A">
              <w:rPr>
                <w:rFonts w:eastAsia="SimSun"/>
                <w:lang w:val="el-GR" w:eastAsia="sv-SE"/>
              </w:rPr>
              <w:t>9</w:t>
            </w:r>
            <w:r w:rsidR="00AC5BD3" w:rsidRPr="00C7794A">
              <w:rPr>
                <w:rFonts w:eastAsia="SimSun"/>
                <w:lang w:val="el-GR" w:eastAsia="sv-SE"/>
              </w:rPr>
              <w:t>,</w:t>
            </w:r>
            <w:r w:rsidRPr="00C7794A">
              <w:rPr>
                <w:rFonts w:eastAsia="SimSun"/>
                <w:lang w:val="el-GR" w:eastAsia="sv-SE"/>
              </w:rPr>
              <w:t>5</w:t>
            </w:r>
          </w:p>
        </w:tc>
      </w:tr>
      <w:tr w:rsidR="00394F53" w:rsidRPr="00C7794A" w14:paraId="74DDA7EF"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AEEBF22" w14:textId="77777777" w:rsidR="00394F53" w:rsidRPr="00C7794A" w:rsidRDefault="00394F53" w:rsidP="00595685">
            <w:pPr>
              <w:autoSpaceDE w:val="0"/>
              <w:autoSpaceDN w:val="0"/>
              <w:adjustRightInd w:val="0"/>
              <w:spacing w:line="240" w:lineRule="auto"/>
              <w:rPr>
                <w:rFonts w:eastAsia="SimSun"/>
                <w:b/>
                <w:lang w:val="el-GR" w:eastAsia="en-GB"/>
              </w:rPr>
            </w:pPr>
            <w:r w:rsidRPr="00C7794A">
              <w:rPr>
                <w:rFonts w:eastAsia="SimSun"/>
                <w:b/>
                <w:lang w:val="el-GR" w:eastAsia="en-GB"/>
              </w:rPr>
              <w:t>PFS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4273127" w14:textId="77777777" w:rsidR="00394F53" w:rsidRPr="00C7794A" w:rsidRDefault="00394F53" w:rsidP="00595685">
            <w:pPr>
              <w:autoSpaceDE w:val="0"/>
              <w:autoSpaceDN w:val="0"/>
              <w:adjustRightInd w:val="0"/>
              <w:spacing w:line="240" w:lineRule="auto"/>
              <w:jc w:val="center"/>
              <w:rPr>
                <w:rFonts w:eastAsia="SimSun"/>
                <w:lang w:val="el-GR" w:eastAsia="en-GB"/>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E9568AD" w14:textId="77777777" w:rsidR="00394F53" w:rsidRPr="00C7794A" w:rsidRDefault="00394F53" w:rsidP="00595685">
            <w:pPr>
              <w:autoSpaceDE w:val="0"/>
              <w:autoSpaceDN w:val="0"/>
              <w:adjustRightInd w:val="0"/>
              <w:spacing w:line="240" w:lineRule="auto"/>
              <w:jc w:val="center"/>
              <w:rPr>
                <w:rFonts w:eastAsia="SimSun"/>
                <w:lang w:val="el-GR" w:eastAsia="en-GB"/>
              </w:rPr>
            </w:pPr>
          </w:p>
        </w:tc>
      </w:tr>
      <w:tr w:rsidR="00394F53" w:rsidRPr="00C7794A" w14:paraId="03A36981"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6807C06" w14:textId="77777777" w:rsidR="00394F53" w:rsidRPr="00C7794A" w:rsidRDefault="004103AF" w:rsidP="00595685">
            <w:pPr>
              <w:autoSpaceDE w:val="0"/>
              <w:autoSpaceDN w:val="0"/>
              <w:adjustRightInd w:val="0"/>
              <w:spacing w:line="240" w:lineRule="auto"/>
              <w:ind w:left="245"/>
              <w:rPr>
                <w:rFonts w:eastAsia="SimSun"/>
                <w:b/>
                <w:lang w:val="el-GR" w:eastAsia="en-GB"/>
              </w:rPr>
            </w:pPr>
            <w:r w:rsidRPr="00C7794A">
              <w:rPr>
                <w:rFonts w:eastAsia="Times New Roman,Calibri"/>
                <w:lang w:val="el-GR"/>
              </w:rPr>
              <w:t xml:space="preserve">Αριθμός των συμβάντων </w:t>
            </w:r>
            <w:r w:rsidR="00394F53" w:rsidRPr="00C7794A">
              <w:rPr>
                <w:rFonts w:eastAsia="SimSun"/>
                <w:lang w:val="el-GR" w:eastAsia="en-GB"/>
              </w:rPr>
              <w:t>(%)</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3A22EA4A"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276 (80</w:t>
            </w:r>
            <w:r w:rsidR="00AC5BD3" w:rsidRPr="00C7794A">
              <w:rPr>
                <w:rFonts w:eastAsia="SimSun"/>
                <w:lang w:val="el-GR" w:eastAsia="en-GB"/>
              </w:rPr>
              <w:t>,</w:t>
            </w:r>
            <w:r w:rsidRPr="00C7794A">
              <w:rPr>
                <w:rFonts w:eastAsia="SimSun"/>
                <w:lang w:val="el-GR" w:eastAsia="en-GB"/>
              </w:rPr>
              <w:t>9)</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882F950"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297 (86</w:t>
            </w:r>
            <w:r w:rsidR="00AC5BD3" w:rsidRPr="00C7794A">
              <w:rPr>
                <w:rFonts w:eastAsia="SimSun"/>
                <w:lang w:val="el-GR" w:eastAsia="en-GB"/>
              </w:rPr>
              <w:t>,</w:t>
            </w:r>
            <w:r w:rsidRPr="00C7794A">
              <w:rPr>
                <w:rFonts w:eastAsia="SimSun"/>
                <w:lang w:val="el-GR" w:eastAsia="en-GB"/>
              </w:rPr>
              <w:t>3)</w:t>
            </w:r>
          </w:p>
        </w:tc>
      </w:tr>
      <w:tr w:rsidR="00394F53" w:rsidRPr="00C7794A" w14:paraId="1EBB860B"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2F131B82" w14:textId="77777777" w:rsidR="00394F53" w:rsidRPr="00C7794A" w:rsidRDefault="004103AF" w:rsidP="00595685">
            <w:pPr>
              <w:autoSpaceDE w:val="0"/>
              <w:autoSpaceDN w:val="0"/>
              <w:adjustRightInd w:val="0"/>
              <w:spacing w:line="240" w:lineRule="auto"/>
              <w:ind w:left="245"/>
              <w:rPr>
                <w:rFonts w:eastAsia="SimSun"/>
                <w:b/>
                <w:lang w:val="el-GR" w:eastAsia="en-GB"/>
              </w:rPr>
            </w:pPr>
            <w:r w:rsidRPr="00C7794A">
              <w:rPr>
                <w:rFonts w:eastAsia="SimSun"/>
                <w:b/>
                <w:lang w:val="el-GR" w:eastAsia="en-GB"/>
              </w:rPr>
              <w:t>Διάμεση</w:t>
            </w:r>
            <w:r w:rsidR="00394F53" w:rsidRPr="00C7794A">
              <w:rPr>
                <w:rFonts w:eastAsia="SimSun"/>
                <w:b/>
                <w:lang w:val="el-GR" w:eastAsia="en-GB"/>
              </w:rPr>
              <w:t xml:space="preserve"> PFS (</w:t>
            </w:r>
            <w:r w:rsidRPr="00C7794A">
              <w:rPr>
                <w:rFonts w:eastAsia="SimSun"/>
                <w:b/>
                <w:lang w:val="el-GR" w:eastAsia="en-GB"/>
              </w:rPr>
              <w:t>μήνες</w:t>
            </w:r>
            <w:r w:rsidR="00394F53" w:rsidRPr="00C7794A">
              <w:rPr>
                <w:rFonts w:eastAsia="SimSun"/>
                <w:b/>
                <w:lang w:val="el-GR" w:eastAsia="en-GB"/>
              </w:rPr>
              <w:t>)</w:t>
            </w:r>
            <w:r w:rsidR="00394F53" w:rsidRPr="00C7794A">
              <w:rPr>
                <w:rFonts w:eastAsia="SimSun"/>
                <w:b/>
                <w:lang w:val="el-GR" w:eastAsia="en-GB"/>
              </w:rPr>
              <w:br/>
              <w:t>(95% CI)</w:t>
            </w:r>
            <w:r w:rsidRPr="00C7794A">
              <w:rPr>
                <w:rFonts w:eastAsia="SimSun"/>
                <w:b/>
                <w:vertAlign w:val="superscript"/>
                <w:lang w:val="el-GR" w:eastAsia="en-GB"/>
              </w:rPr>
              <w:t>β</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0B13130F"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7</w:t>
            </w:r>
            <w:r w:rsidR="00AC5BD3" w:rsidRPr="00C7794A">
              <w:rPr>
                <w:rFonts w:eastAsia="SimSun"/>
                <w:lang w:val="el-GR" w:eastAsia="en-GB"/>
              </w:rPr>
              <w:t>,</w:t>
            </w:r>
            <w:r w:rsidRPr="00C7794A">
              <w:rPr>
                <w:rFonts w:eastAsia="SimSun"/>
                <w:lang w:val="el-GR" w:eastAsia="en-GB"/>
              </w:rPr>
              <w:t>2</w:t>
            </w:r>
            <w:r w:rsidRPr="00C7794A">
              <w:rPr>
                <w:rFonts w:eastAsia="SimSun"/>
                <w:lang w:val="el-GR" w:eastAsia="en-GB"/>
              </w:rPr>
              <w:br/>
              <w:t>(6</w:t>
            </w:r>
            <w:r w:rsidR="00AC5BD3" w:rsidRPr="00C7794A">
              <w:rPr>
                <w:rFonts w:eastAsia="SimSun"/>
                <w:lang w:val="el-GR" w:eastAsia="en-GB"/>
              </w:rPr>
              <w:t>,</w:t>
            </w:r>
            <w:r w:rsidRPr="00C7794A">
              <w:rPr>
                <w:rFonts w:eastAsia="SimSun"/>
                <w:lang w:val="el-GR" w:eastAsia="en-GB"/>
              </w:rPr>
              <w:t>7, 7</w:t>
            </w:r>
            <w:r w:rsidR="00AC5BD3" w:rsidRPr="00C7794A">
              <w:rPr>
                <w:rFonts w:eastAsia="SimSun"/>
                <w:lang w:val="el-GR" w:eastAsia="en-GB"/>
              </w:rPr>
              <w:t>,</w:t>
            </w:r>
            <w:r w:rsidRPr="00C7794A">
              <w:rPr>
                <w:rFonts w:eastAsia="SimSun"/>
                <w:lang w:val="el-GR" w:eastAsia="en-GB"/>
              </w:rPr>
              <w:t>4)</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5CEEF34"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5</w:t>
            </w:r>
            <w:r w:rsidR="00AC5BD3" w:rsidRPr="00C7794A">
              <w:rPr>
                <w:rFonts w:eastAsia="SimSun"/>
                <w:lang w:val="el-GR" w:eastAsia="en-GB"/>
              </w:rPr>
              <w:t>,</w:t>
            </w:r>
            <w:r w:rsidRPr="00C7794A">
              <w:rPr>
                <w:rFonts w:eastAsia="SimSun"/>
                <w:lang w:val="el-GR" w:eastAsia="en-GB"/>
              </w:rPr>
              <w:t>7</w:t>
            </w:r>
            <w:r w:rsidRPr="00C7794A">
              <w:rPr>
                <w:rFonts w:eastAsia="SimSun"/>
                <w:lang w:val="el-GR" w:eastAsia="en-GB"/>
              </w:rPr>
              <w:br/>
              <w:t>(5</w:t>
            </w:r>
            <w:r w:rsidR="00AC5BD3" w:rsidRPr="00C7794A">
              <w:rPr>
                <w:rFonts w:eastAsia="SimSun"/>
                <w:lang w:val="el-GR" w:eastAsia="en-GB"/>
              </w:rPr>
              <w:t>,</w:t>
            </w:r>
            <w:r w:rsidRPr="00C7794A">
              <w:rPr>
                <w:rFonts w:eastAsia="SimSun"/>
                <w:lang w:val="el-GR" w:eastAsia="en-GB"/>
              </w:rPr>
              <w:t>6, 6</w:t>
            </w:r>
            <w:r w:rsidR="00AC5BD3" w:rsidRPr="00C7794A">
              <w:rPr>
                <w:rFonts w:eastAsia="SimSun"/>
                <w:lang w:val="el-GR" w:eastAsia="en-GB"/>
              </w:rPr>
              <w:t>,</w:t>
            </w:r>
            <w:r w:rsidRPr="00C7794A">
              <w:rPr>
                <w:rFonts w:eastAsia="SimSun"/>
                <w:lang w:val="el-GR" w:eastAsia="en-GB"/>
              </w:rPr>
              <w:t>7)</w:t>
            </w:r>
          </w:p>
        </w:tc>
      </w:tr>
      <w:tr w:rsidR="00394F53" w:rsidRPr="00C7794A" w14:paraId="2AFE54C4"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B121A0E" w14:textId="77777777" w:rsidR="00394F53" w:rsidRPr="00C7794A" w:rsidRDefault="00394F53" w:rsidP="00595685">
            <w:pPr>
              <w:autoSpaceDE w:val="0"/>
              <w:autoSpaceDN w:val="0"/>
              <w:adjustRightInd w:val="0"/>
              <w:spacing w:line="240" w:lineRule="auto"/>
              <w:ind w:left="245"/>
              <w:rPr>
                <w:rFonts w:eastAsia="SimSun"/>
                <w:b/>
                <w:lang w:val="el-GR" w:eastAsia="en-GB"/>
              </w:rPr>
            </w:pPr>
            <w:r w:rsidRPr="00C7794A">
              <w:rPr>
                <w:rFonts w:eastAsia="SimSun"/>
                <w:lang w:val="el-GR" w:eastAsia="en-GB"/>
              </w:rPr>
              <w:t>HR (95% CI)</w:t>
            </w:r>
            <w:r w:rsidRPr="00C7794A">
              <w:rPr>
                <w:rFonts w:eastAsia="SimSun"/>
                <w:vertAlign w:val="superscript"/>
                <w:lang w:val="el-GR" w:eastAsia="en-GB"/>
              </w:rPr>
              <w:t>c</w:t>
            </w:r>
          </w:p>
        </w:tc>
        <w:tc>
          <w:tcPr>
            <w:tcW w:w="61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7E5E8F"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0</w:t>
            </w:r>
            <w:r w:rsidR="00AC5BD3" w:rsidRPr="00C7794A">
              <w:rPr>
                <w:rFonts w:eastAsia="SimSun"/>
                <w:lang w:val="el-GR" w:eastAsia="en-GB"/>
              </w:rPr>
              <w:t>,</w:t>
            </w:r>
            <w:r w:rsidRPr="00C7794A">
              <w:rPr>
                <w:rFonts w:eastAsia="SimSun"/>
                <w:lang w:val="el-GR" w:eastAsia="en-GB"/>
              </w:rPr>
              <w:t>75 (0</w:t>
            </w:r>
            <w:r w:rsidR="00AC5BD3" w:rsidRPr="00C7794A">
              <w:rPr>
                <w:rFonts w:eastAsia="SimSun"/>
                <w:lang w:val="el-GR" w:eastAsia="en-GB"/>
              </w:rPr>
              <w:t>,</w:t>
            </w:r>
            <w:r w:rsidRPr="00C7794A">
              <w:rPr>
                <w:rFonts w:eastAsia="SimSun"/>
                <w:lang w:val="el-GR" w:eastAsia="en-GB"/>
              </w:rPr>
              <w:t>63, 0</w:t>
            </w:r>
            <w:r w:rsidR="00AC5BD3" w:rsidRPr="00C7794A">
              <w:rPr>
                <w:rFonts w:eastAsia="SimSun"/>
                <w:lang w:val="el-GR" w:eastAsia="en-GB"/>
              </w:rPr>
              <w:t>,</w:t>
            </w:r>
            <w:r w:rsidRPr="00C7794A">
              <w:rPr>
                <w:rFonts w:eastAsia="SimSun"/>
                <w:lang w:val="el-GR" w:eastAsia="en-GB"/>
              </w:rPr>
              <w:t>89)</w:t>
            </w:r>
          </w:p>
        </w:tc>
      </w:tr>
      <w:tr w:rsidR="00394F53" w:rsidRPr="00C7794A" w14:paraId="1AD88CE6"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A069B3F" w14:textId="77777777" w:rsidR="00394F53" w:rsidRPr="00C7794A" w:rsidRDefault="00394F53" w:rsidP="00595685">
            <w:pPr>
              <w:autoSpaceDE w:val="0"/>
              <w:autoSpaceDN w:val="0"/>
              <w:adjustRightInd w:val="0"/>
              <w:spacing w:line="240" w:lineRule="auto"/>
              <w:ind w:left="245"/>
              <w:rPr>
                <w:rFonts w:eastAsia="SimSun"/>
                <w:b/>
                <w:lang w:val="el-GR" w:eastAsia="en-GB"/>
              </w:rPr>
            </w:pPr>
            <w:r w:rsidRPr="00C7794A">
              <w:rPr>
                <w:rFonts w:eastAsia="SimSun"/>
                <w:lang w:val="el-GR" w:eastAsia="en-GB"/>
              </w:rPr>
              <w:t>p-</w:t>
            </w:r>
            <w:proofErr w:type="spellStart"/>
            <w:r w:rsidR="004103AF" w:rsidRPr="00C7794A">
              <w:rPr>
                <w:rFonts w:eastAsia="SimSun"/>
                <w:lang w:val="el-GR" w:eastAsia="en-GB"/>
              </w:rPr>
              <w:t>τιμή</w:t>
            </w:r>
            <w:r w:rsidR="004103AF" w:rsidRPr="00C7794A">
              <w:rPr>
                <w:rFonts w:eastAsia="SimSun"/>
                <w:vertAlign w:val="superscript"/>
                <w:lang w:val="el-GR" w:eastAsia="sv-SE"/>
              </w:rPr>
              <w:t>γ</w:t>
            </w:r>
            <w:r w:rsidRPr="00C7794A">
              <w:rPr>
                <w:rFonts w:eastAsia="SimSun"/>
                <w:vertAlign w:val="superscript"/>
                <w:lang w:val="el-GR" w:eastAsia="sv-SE"/>
              </w:rPr>
              <w:t>,</w:t>
            </w:r>
            <w:r w:rsidR="004103AF" w:rsidRPr="00C7794A">
              <w:rPr>
                <w:rFonts w:eastAsia="SimSun"/>
                <w:vertAlign w:val="superscript"/>
                <w:lang w:val="el-GR" w:eastAsia="sv-SE"/>
              </w:rPr>
              <w:t>ε</w:t>
            </w:r>
            <w:proofErr w:type="spellEnd"/>
          </w:p>
        </w:tc>
        <w:tc>
          <w:tcPr>
            <w:tcW w:w="61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7EBAFE"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0</w:t>
            </w:r>
            <w:r w:rsidR="00AC5BD3" w:rsidRPr="00C7794A">
              <w:rPr>
                <w:rFonts w:eastAsia="SimSun"/>
                <w:lang w:val="el-GR" w:eastAsia="en-GB"/>
              </w:rPr>
              <w:t>,</w:t>
            </w:r>
            <w:r w:rsidRPr="00C7794A">
              <w:rPr>
                <w:rFonts w:eastAsia="SimSun"/>
                <w:lang w:val="el-GR" w:eastAsia="en-GB"/>
              </w:rPr>
              <w:t>001</w:t>
            </w:r>
          </w:p>
        </w:tc>
      </w:tr>
      <w:tr w:rsidR="00394F53" w:rsidRPr="00C7794A" w14:paraId="3BDDCB7E"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tcPr>
          <w:p w14:paraId="00A2193E" w14:textId="77777777" w:rsidR="00394F53" w:rsidRPr="00C7794A" w:rsidRDefault="00AC5BD3" w:rsidP="00595685">
            <w:pPr>
              <w:autoSpaceDE w:val="0"/>
              <w:autoSpaceDN w:val="0"/>
              <w:adjustRightInd w:val="0"/>
              <w:spacing w:line="240" w:lineRule="auto"/>
              <w:ind w:left="245"/>
              <w:rPr>
                <w:rFonts w:eastAsia="SimSun"/>
                <w:lang w:val="el-GR" w:eastAsia="en-GB"/>
              </w:rPr>
            </w:pPr>
            <w:r w:rsidRPr="00C7794A">
              <w:rPr>
                <w:rFonts w:eastAsia="SimSun"/>
                <w:lang w:val="el-GR" w:eastAsia="sv-SE"/>
              </w:rPr>
              <w:t>Διάμεση παρακολούθηση σε όλους τους ασθενείς (μήνες)</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65AF1026"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7</w:t>
            </w:r>
            <w:r w:rsidR="00AC5BD3" w:rsidRPr="00C7794A">
              <w:rPr>
                <w:rFonts w:eastAsia="SimSun"/>
                <w:lang w:val="el-GR" w:eastAsia="en-GB"/>
              </w:rPr>
              <w:t>,</w:t>
            </w:r>
            <w:r w:rsidRPr="00C7794A">
              <w:rPr>
                <w:rFonts w:eastAsia="SimSun"/>
                <w:lang w:val="el-GR" w:eastAsia="en-GB"/>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80B7D97"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5</w:t>
            </w:r>
            <w:r w:rsidR="00AC5BD3" w:rsidRPr="00C7794A">
              <w:rPr>
                <w:rFonts w:eastAsia="SimSun"/>
                <w:lang w:val="el-GR" w:eastAsia="en-GB"/>
              </w:rPr>
              <w:t>,</w:t>
            </w:r>
            <w:r w:rsidRPr="00C7794A">
              <w:rPr>
                <w:rFonts w:eastAsia="SimSun"/>
                <w:lang w:val="el-GR" w:eastAsia="en-GB"/>
              </w:rPr>
              <w:t>6</w:t>
            </w:r>
          </w:p>
        </w:tc>
      </w:tr>
      <w:tr w:rsidR="00394F53" w:rsidRPr="00C7794A" w14:paraId="696814D5"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46D47F1C" w14:textId="77777777" w:rsidR="00394F53" w:rsidRPr="00C7794A" w:rsidRDefault="00394F53" w:rsidP="00595685">
            <w:pPr>
              <w:autoSpaceDE w:val="0"/>
              <w:autoSpaceDN w:val="0"/>
              <w:adjustRightInd w:val="0"/>
              <w:spacing w:line="240" w:lineRule="auto"/>
              <w:rPr>
                <w:rFonts w:eastAsia="SimSun"/>
                <w:b/>
                <w:lang w:val="el-GR" w:eastAsia="en-GB"/>
              </w:rPr>
            </w:pPr>
            <w:proofErr w:type="spellStart"/>
            <w:r w:rsidRPr="00C7794A">
              <w:rPr>
                <w:rFonts w:eastAsia="SimSun"/>
                <w:b/>
                <w:lang w:val="el-GR" w:eastAsia="en-GB"/>
              </w:rPr>
              <w:t>ORR</w:t>
            </w:r>
            <w:r w:rsidR="00A2438A" w:rsidRPr="00C7794A">
              <w:rPr>
                <w:rFonts w:eastAsia="SimSun"/>
                <w:b/>
                <w:vertAlign w:val="superscript"/>
                <w:lang w:val="el-GR" w:eastAsia="en-GB"/>
              </w:rPr>
              <w:t>ς</w:t>
            </w:r>
            <w:proofErr w:type="spellEnd"/>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611D22F2"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sv-SE"/>
              </w:rPr>
              <w:t>91 (26</w:t>
            </w:r>
            <w:r w:rsidR="00AC5BD3" w:rsidRPr="00C7794A">
              <w:rPr>
                <w:rFonts w:eastAsia="SimSun"/>
                <w:lang w:val="el-GR" w:eastAsia="sv-SE"/>
              </w:rPr>
              <w:t>,</w:t>
            </w:r>
            <w:r w:rsidRPr="00C7794A">
              <w:rPr>
                <w:rFonts w:eastAsia="SimSun"/>
                <w:lang w:val="el-GR" w:eastAsia="sv-SE"/>
              </w:rPr>
              <w:t>7)</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5D28C96"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sv-SE"/>
              </w:rPr>
              <w:t>64 (18</w:t>
            </w:r>
            <w:r w:rsidR="00AC5BD3" w:rsidRPr="00C7794A">
              <w:rPr>
                <w:rFonts w:eastAsia="SimSun"/>
                <w:lang w:val="el-GR" w:eastAsia="sv-SE"/>
              </w:rPr>
              <w:t>,</w:t>
            </w:r>
            <w:r w:rsidRPr="00C7794A">
              <w:rPr>
                <w:rFonts w:eastAsia="SimSun"/>
                <w:lang w:val="el-GR" w:eastAsia="sv-SE"/>
              </w:rPr>
              <w:t>7)</w:t>
            </w:r>
          </w:p>
        </w:tc>
      </w:tr>
      <w:tr w:rsidR="00394F53" w:rsidRPr="00C7794A" w14:paraId="466136AC"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58F40E03" w14:textId="77777777" w:rsidR="00394F53" w:rsidRPr="00C7794A" w:rsidRDefault="00AC5BD3" w:rsidP="00595685">
            <w:pPr>
              <w:autoSpaceDE w:val="0"/>
              <w:autoSpaceDN w:val="0"/>
              <w:adjustRightInd w:val="0"/>
              <w:spacing w:line="240" w:lineRule="auto"/>
              <w:ind w:left="240"/>
              <w:rPr>
                <w:rFonts w:eastAsia="SimSun"/>
                <w:lang w:val="el-GR" w:eastAsia="en-GB"/>
              </w:rPr>
            </w:pPr>
            <w:r w:rsidRPr="00C7794A">
              <w:rPr>
                <w:rFonts w:eastAsia="SimSun"/>
                <w:lang w:val="el-GR" w:eastAsia="en-GB"/>
              </w:rPr>
              <w:t xml:space="preserve">Πλήρης Ανταπόκριση </w:t>
            </w:r>
            <w:r w:rsidR="00394F53" w:rsidRPr="00C7794A">
              <w:rPr>
                <w:rFonts w:eastAsia="SimSun"/>
                <w:lang w:val="el-GR" w:eastAsia="en-GB"/>
              </w:rPr>
              <w:t>n (%)</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25CA72BE"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7 (2</w:t>
            </w:r>
            <w:r w:rsidR="00AC5BD3" w:rsidRPr="00C7794A">
              <w:rPr>
                <w:rFonts w:eastAsia="SimSun"/>
                <w:lang w:val="el-GR" w:eastAsia="en-GB"/>
              </w:rPr>
              <w:t>,</w:t>
            </w:r>
            <w:r w:rsidRPr="00C7794A">
              <w:rPr>
                <w:rFonts w:eastAsia="SimSun"/>
                <w:lang w:val="el-GR" w:eastAsia="en-GB"/>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2A09AD8"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2 (0</w:t>
            </w:r>
            <w:r w:rsidR="00AC5BD3" w:rsidRPr="00C7794A">
              <w:rPr>
                <w:rFonts w:eastAsia="SimSun"/>
                <w:lang w:val="el-GR" w:eastAsia="en-GB"/>
              </w:rPr>
              <w:t>,</w:t>
            </w:r>
            <w:r w:rsidRPr="00C7794A">
              <w:rPr>
                <w:rFonts w:eastAsia="SimSun"/>
                <w:lang w:val="el-GR" w:eastAsia="en-GB"/>
              </w:rPr>
              <w:t>6)</w:t>
            </w:r>
          </w:p>
        </w:tc>
      </w:tr>
      <w:tr w:rsidR="00394F53" w:rsidRPr="00C7794A" w14:paraId="4CB87214"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A7B3509" w14:textId="77777777" w:rsidR="00394F53" w:rsidRPr="00C7794A" w:rsidRDefault="00AC5BD3" w:rsidP="00595685">
            <w:pPr>
              <w:autoSpaceDE w:val="0"/>
              <w:autoSpaceDN w:val="0"/>
              <w:adjustRightInd w:val="0"/>
              <w:spacing w:line="240" w:lineRule="auto"/>
              <w:ind w:left="240"/>
              <w:rPr>
                <w:rFonts w:eastAsia="SimSun"/>
                <w:lang w:val="el-GR" w:eastAsia="en-GB"/>
              </w:rPr>
            </w:pPr>
            <w:r w:rsidRPr="00C7794A">
              <w:rPr>
                <w:rFonts w:eastAsia="SimSun"/>
                <w:lang w:val="el-GR" w:eastAsia="en-GB"/>
              </w:rPr>
              <w:t xml:space="preserve">Μερική Ανταπόκριση </w:t>
            </w:r>
            <w:r w:rsidR="00394F53" w:rsidRPr="00C7794A">
              <w:rPr>
                <w:rFonts w:eastAsia="SimSun"/>
                <w:lang w:val="el-GR" w:eastAsia="en-GB"/>
              </w:rPr>
              <w:t>n (%)</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14:paraId="03AE57DD"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84 (24</w:t>
            </w:r>
            <w:r w:rsidR="00AC5BD3" w:rsidRPr="00C7794A">
              <w:rPr>
                <w:rFonts w:eastAsia="SimSun"/>
                <w:lang w:val="el-GR" w:eastAsia="en-GB"/>
              </w:rPr>
              <w:t>,</w:t>
            </w:r>
            <w:r w:rsidRPr="00C7794A">
              <w:rPr>
                <w:rFonts w:eastAsia="SimSun"/>
                <w:lang w:val="el-GR" w:eastAsia="en-GB"/>
              </w:rPr>
              <w:t>6)</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26D7899"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62 (18</w:t>
            </w:r>
            <w:r w:rsidR="00AC5BD3" w:rsidRPr="00C7794A">
              <w:rPr>
                <w:rFonts w:eastAsia="SimSun"/>
                <w:lang w:val="el-GR" w:eastAsia="en-GB"/>
              </w:rPr>
              <w:t>,</w:t>
            </w:r>
            <w:r w:rsidRPr="00C7794A">
              <w:rPr>
                <w:rFonts w:eastAsia="SimSun"/>
                <w:lang w:val="el-GR" w:eastAsia="en-GB"/>
              </w:rPr>
              <w:t>1)</w:t>
            </w:r>
          </w:p>
        </w:tc>
      </w:tr>
      <w:tr w:rsidR="00394F53" w:rsidRPr="00C7794A" w14:paraId="4B917B33"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5AFD43B4" w14:textId="77777777" w:rsidR="00394F53" w:rsidRPr="00C7794A" w:rsidRDefault="00394F53" w:rsidP="00595685">
            <w:pPr>
              <w:autoSpaceDE w:val="0"/>
              <w:autoSpaceDN w:val="0"/>
              <w:adjustRightInd w:val="0"/>
              <w:spacing w:line="240" w:lineRule="auto"/>
              <w:rPr>
                <w:rFonts w:eastAsia="SimSun"/>
                <w:b/>
                <w:bCs/>
                <w:lang w:val="el-GR" w:eastAsia="en-GB"/>
              </w:rPr>
            </w:pPr>
            <w:proofErr w:type="spellStart"/>
            <w:r w:rsidRPr="00C7794A">
              <w:rPr>
                <w:rFonts w:eastAsia="SimSun"/>
                <w:b/>
                <w:bCs/>
                <w:lang w:val="el-GR" w:eastAsia="en-GB"/>
              </w:rPr>
              <w:t>DoR</w:t>
            </w:r>
            <w:proofErr w:type="spellEnd"/>
          </w:p>
        </w:tc>
        <w:tc>
          <w:tcPr>
            <w:tcW w:w="6178" w:type="dxa"/>
            <w:gridSpan w:val="2"/>
            <w:tcBorders>
              <w:top w:val="single" w:sz="4" w:space="0" w:color="auto"/>
              <w:left w:val="single" w:sz="4" w:space="0" w:color="auto"/>
              <w:bottom w:val="single" w:sz="4" w:space="0" w:color="auto"/>
              <w:right w:val="single" w:sz="4" w:space="0" w:color="auto"/>
            </w:tcBorders>
            <w:shd w:val="clear" w:color="auto" w:fill="auto"/>
          </w:tcPr>
          <w:p w14:paraId="411B3372" w14:textId="77777777" w:rsidR="00394F53" w:rsidRPr="00C7794A" w:rsidRDefault="00394F53" w:rsidP="00595685">
            <w:pPr>
              <w:autoSpaceDE w:val="0"/>
              <w:autoSpaceDN w:val="0"/>
              <w:adjustRightInd w:val="0"/>
              <w:spacing w:line="240" w:lineRule="auto"/>
              <w:jc w:val="center"/>
              <w:rPr>
                <w:rFonts w:eastAsia="SimSun"/>
                <w:lang w:val="el-GR" w:eastAsia="en-GB"/>
              </w:rPr>
            </w:pPr>
          </w:p>
        </w:tc>
      </w:tr>
      <w:tr w:rsidR="00394F53" w:rsidRPr="00C7794A" w14:paraId="316F2AC0" w14:textId="77777777" w:rsidTr="0042364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273024C0" w14:textId="77777777" w:rsidR="00394F53" w:rsidRPr="00C7794A" w:rsidRDefault="00AC5BD3" w:rsidP="00595685">
            <w:pPr>
              <w:autoSpaceDE w:val="0"/>
              <w:autoSpaceDN w:val="0"/>
              <w:adjustRightInd w:val="0"/>
              <w:spacing w:line="240" w:lineRule="auto"/>
              <w:ind w:left="240"/>
              <w:rPr>
                <w:rFonts w:eastAsia="SimSun"/>
                <w:b/>
                <w:lang w:val="el-GR" w:eastAsia="en-GB"/>
              </w:rPr>
            </w:pPr>
            <w:r w:rsidRPr="00C7794A">
              <w:rPr>
                <w:rFonts w:eastAsia="SimSun"/>
                <w:b/>
                <w:lang w:val="el-GR" w:eastAsia="en-GB"/>
              </w:rPr>
              <w:t>Διάμεση</w:t>
            </w:r>
            <w:r w:rsidR="00394F53" w:rsidRPr="00C7794A">
              <w:rPr>
                <w:rFonts w:eastAsia="SimSun"/>
                <w:b/>
                <w:lang w:val="el-GR" w:eastAsia="en-GB"/>
              </w:rPr>
              <w:t xml:space="preserve"> </w:t>
            </w:r>
            <w:proofErr w:type="spellStart"/>
            <w:r w:rsidR="00394F53" w:rsidRPr="00C7794A">
              <w:rPr>
                <w:rFonts w:eastAsia="SimSun"/>
                <w:b/>
                <w:lang w:val="el-GR" w:eastAsia="en-GB"/>
              </w:rPr>
              <w:t>DoR</w:t>
            </w:r>
            <w:proofErr w:type="spellEnd"/>
            <w:r w:rsidR="00394F53" w:rsidRPr="00C7794A">
              <w:rPr>
                <w:rFonts w:eastAsia="SimSun"/>
                <w:b/>
                <w:lang w:val="el-GR" w:eastAsia="en-GB"/>
              </w:rPr>
              <w:t xml:space="preserve"> (</w:t>
            </w:r>
            <w:r w:rsidRPr="00C7794A">
              <w:rPr>
                <w:rFonts w:eastAsia="SimSun"/>
                <w:b/>
                <w:lang w:val="el-GR" w:eastAsia="en-GB"/>
              </w:rPr>
              <w:t>μήνες</w:t>
            </w:r>
            <w:r w:rsidR="00394F53" w:rsidRPr="00C7794A">
              <w:rPr>
                <w:rFonts w:eastAsia="SimSun"/>
                <w:b/>
                <w:lang w:val="el-GR" w:eastAsia="en-GB"/>
              </w:rPr>
              <w:t>)</w:t>
            </w:r>
          </w:p>
          <w:p w14:paraId="7CFEAFB0" w14:textId="77777777" w:rsidR="00394F53" w:rsidRPr="00C7794A" w:rsidRDefault="00394F53" w:rsidP="00595685">
            <w:pPr>
              <w:autoSpaceDE w:val="0"/>
              <w:autoSpaceDN w:val="0"/>
              <w:adjustRightInd w:val="0"/>
              <w:spacing w:line="240" w:lineRule="auto"/>
              <w:ind w:left="240"/>
              <w:rPr>
                <w:rFonts w:eastAsia="SimSun"/>
                <w:b/>
                <w:lang w:val="el-GR" w:eastAsia="en-GB"/>
              </w:rPr>
            </w:pPr>
            <w:r w:rsidRPr="00C7794A">
              <w:rPr>
                <w:rFonts w:eastAsia="SimSun"/>
                <w:b/>
                <w:lang w:val="el-GR" w:eastAsia="en-GB"/>
              </w:rPr>
              <w:t>(95% CI)</w:t>
            </w:r>
            <w:r w:rsidR="00AC5BD3" w:rsidRPr="00C7794A">
              <w:rPr>
                <w:rFonts w:eastAsia="SimSun"/>
                <w:b/>
                <w:vertAlign w:val="superscript"/>
                <w:lang w:val="el-GR" w:eastAsia="en-GB"/>
              </w:rPr>
              <w:t>β</w:t>
            </w:r>
            <w:r w:rsidRPr="00C7794A">
              <w:rPr>
                <w:rFonts w:eastAsia="SimSun"/>
                <w:b/>
                <w:lang w:val="el-GR" w:eastAsia="en-GB"/>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70040"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6</w:t>
            </w:r>
            <w:r w:rsidR="00AC5BD3" w:rsidRPr="00C7794A">
              <w:rPr>
                <w:rFonts w:eastAsia="SimSun"/>
                <w:lang w:val="el-GR" w:eastAsia="en-GB"/>
              </w:rPr>
              <w:t>,</w:t>
            </w:r>
            <w:r w:rsidRPr="00C7794A">
              <w:rPr>
                <w:rFonts w:eastAsia="SimSun"/>
                <w:lang w:val="el-GR" w:eastAsia="en-GB"/>
              </w:rPr>
              <w:t>4 (5</w:t>
            </w:r>
            <w:r w:rsidR="00AC5BD3" w:rsidRPr="00C7794A">
              <w:rPr>
                <w:rFonts w:eastAsia="SimSun"/>
                <w:lang w:val="el-GR" w:eastAsia="en-GB"/>
              </w:rPr>
              <w:t>,</w:t>
            </w:r>
            <w:r w:rsidRPr="00C7794A">
              <w:rPr>
                <w:rFonts w:eastAsia="SimSun"/>
                <w:lang w:val="el-GR" w:eastAsia="en-GB"/>
              </w:rPr>
              <w:t>9, 8</w:t>
            </w:r>
            <w:r w:rsidR="00AC5BD3" w:rsidRPr="00C7794A">
              <w:rPr>
                <w:rFonts w:eastAsia="SimSun"/>
                <w:lang w:val="el-GR" w:eastAsia="en-GB"/>
              </w:rPr>
              <w:t>,</w:t>
            </w:r>
            <w:r w:rsidRPr="00C7794A">
              <w:rPr>
                <w:rFonts w:eastAsia="SimSun"/>
                <w:lang w:val="el-GR" w:eastAsia="en-GB"/>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18745" w14:textId="77777777" w:rsidR="00394F53" w:rsidRPr="00C7794A" w:rsidRDefault="00394F53" w:rsidP="00595685">
            <w:pPr>
              <w:autoSpaceDE w:val="0"/>
              <w:autoSpaceDN w:val="0"/>
              <w:adjustRightInd w:val="0"/>
              <w:spacing w:line="240" w:lineRule="auto"/>
              <w:jc w:val="center"/>
              <w:rPr>
                <w:rFonts w:eastAsia="SimSun"/>
                <w:lang w:val="el-GR" w:eastAsia="en-GB"/>
              </w:rPr>
            </w:pPr>
            <w:r w:rsidRPr="00C7794A">
              <w:rPr>
                <w:rFonts w:eastAsia="SimSun"/>
                <w:lang w:val="el-GR" w:eastAsia="en-GB"/>
              </w:rPr>
              <w:t>6</w:t>
            </w:r>
            <w:r w:rsidR="00AC5BD3" w:rsidRPr="00C7794A">
              <w:rPr>
                <w:rFonts w:eastAsia="SimSun"/>
                <w:lang w:val="el-GR" w:eastAsia="en-GB"/>
              </w:rPr>
              <w:t>,</w:t>
            </w:r>
            <w:r w:rsidRPr="00C7794A">
              <w:rPr>
                <w:rFonts w:eastAsia="SimSun"/>
                <w:lang w:val="el-GR" w:eastAsia="en-GB"/>
              </w:rPr>
              <w:t>2 (4</w:t>
            </w:r>
            <w:r w:rsidR="00AC5BD3" w:rsidRPr="00C7794A">
              <w:rPr>
                <w:rFonts w:eastAsia="SimSun"/>
                <w:lang w:val="el-GR" w:eastAsia="en-GB"/>
              </w:rPr>
              <w:t>,</w:t>
            </w:r>
            <w:r w:rsidRPr="00C7794A">
              <w:rPr>
                <w:rFonts w:eastAsia="SimSun"/>
                <w:lang w:val="el-GR" w:eastAsia="en-GB"/>
              </w:rPr>
              <w:t>4, 7</w:t>
            </w:r>
            <w:r w:rsidR="00AC5BD3" w:rsidRPr="00C7794A">
              <w:rPr>
                <w:rFonts w:eastAsia="SimSun"/>
                <w:lang w:val="el-GR" w:eastAsia="en-GB"/>
              </w:rPr>
              <w:t>,</w:t>
            </w:r>
            <w:r w:rsidRPr="00C7794A">
              <w:rPr>
                <w:rFonts w:eastAsia="SimSun"/>
                <w:lang w:val="el-GR" w:eastAsia="en-GB"/>
              </w:rPr>
              <w:t>3)</w:t>
            </w:r>
          </w:p>
        </w:tc>
      </w:tr>
    </w:tbl>
    <w:p w14:paraId="10C7C292" w14:textId="77777777" w:rsidR="00394F53" w:rsidRPr="00C7794A" w:rsidRDefault="00AC5BD3" w:rsidP="00394F53">
      <w:pPr>
        <w:autoSpaceDE w:val="0"/>
        <w:autoSpaceDN w:val="0"/>
        <w:adjustRightInd w:val="0"/>
        <w:rPr>
          <w:iCs/>
          <w:sz w:val="20"/>
          <w:lang w:val="el-GR" w:eastAsia="en-GB"/>
        </w:rPr>
      </w:pPr>
      <w:r w:rsidRPr="00C7794A">
        <w:rPr>
          <w:iCs/>
          <w:sz w:val="20"/>
          <w:vertAlign w:val="superscript"/>
          <w:lang w:val="el-GR" w:eastAsia="en-GB"/>
        </w:rPr>
        <w:t>α</w:t>
      </w:r>
      <w:r w:rsidR="00394F53" w:rsidRPr="00C7794A">
        <w:rPr>
          <w:iCs/>
          <w:sz w:val="20"/>
          <w:lang w:val="el-GR" w:eastAsia="en-GB"/>
        </w:rPr>
        <w:t xml:space="preserve"> </w:t>
      </w:r>
      <w:r w:rsidRPr="00C7794A">
        <w:rPr>
          <w:iCs/>
          <w:sz w:val="20"/>
          <w:lang w:val="el-GR" w:eastAsia="en-GB"/>
        </w:rPr>
        <w:t xml:space="preserve">Ανάλυση κατά την αποκοπή των δεδομένων </w:t>
      </w:r>
      <w:r w:rsidR="00394F53" w:rsidRPr="00C7794A">
        <w:rPr>
          <w:iCs/>
          <w:sz w:val="20"/>
          <w:lang w:val="el-GR" w:eastAsia="en-GB"/>
        </w:rPr>
        <w:t>11 </w:t>
      </w:r>
      <w:r w:rsidRPr="00C7794A">
        <w:rPr>
          <w:iCs/>
          <w:sz w:val="20"/>
          <w:lang w:val="el-GR" w:eastAsia="en-GB"/>
        </w:rPr>
        <w:t>Αυγούστου</w:t>
      </w:r>
      <w:r w:rsidR="00394F53" w:rsidRPr="00C7794A">
        <w:rPr>
          <w:iCs/>
          <w:sz w:val="20"/>
          <w:lang w:val="el-GR" w:eastAsia="en-GB"/>
        </w:rPr>
        <w:t> 2021.</w:t>
      </w:r>
    </w:p>
    <w:p w14:paraId="5A802511" w14:textId="77777777" w:rsidR="00394F53" w:rsidRPr="00C7794A" w:rsidRDefault="00AC5BD3" w:rsidP="00394F53">
      <w:pPr>
        <w:autoSpaceDE w:val="0"/>
        <w:autoSpaceDN w:val="0"/>
        <w:adjustRightInd w:val="0"/>
        <w:rPr>
          <w:iCs/>
          <w:sz w:val="20"/>
          <w:lang w:val="el-GR" w:eastAsia="en-GB"/>
        </w:rPr>
      </w:pPr>
      <w:bookmarkStart w:id="61" w:name="_Hlk198725460"/>
      <w:r w:rsidRPr="00C7794A">
        <w:rPr>
          <w:iCs/>
          <w:sz w:val="20"/>
          <w:vertAlign w:val="superscript"/>
          <w:lang w:val="el-GR" w:eastAsia="en-GB"/>
        </w:rPr>
        <w:t>β</w:t>
      </w:r>
      <w:r w:rsidR="00394F53" w:rsidRPr="00C7794A">
        <w:rPr>
          <w:iCs/>
          <w:sz w:val="20"/>
          <w:lang w:val="el-GR" w:eastAsia="en-GB"/>
        </w:rPr>
        <w:t xml:space="preserve"> </w:t>
      </w:r>
      <w:r w:rsidRPr="00C7794A">
        <w:rPr>
          <w:sz w:val="20"/>
          <w:lang w:val="el-GR"/>
        </w:rPr>
        <w:t xml:space="preserve">Υπολογίζεται με την τεχνική </w:t>
      </w:r>
      <w:proofErr w:type="spellStart"/>
      <w:r w:rsidRPr="00C7794A">
        <w:rPr>
          <w:sz w:val="20"/>
          <w:lang w:val="el-GR"/>
        </w:rPr>
        <w:t>Kaplan</w:t>
      </w:r>
      <w:r w:rsidRPr="00C7794A">
        <w:rPr>
          <w:sz w:val="20"/>
          <w:lang w:val="el-GR"/>
        </w:rPr>
        <w:noBreakHyphen/>
        <w:t>Meier</w:t>
      </w:r>
      <w:proofErr w:type="spellEnd"/>
      <w:r w:rsidRPr="00C7794A">
        <w:rPr>
          <w:sz w:val="20"/>
          <w:lang w:val="el-GR"/>
        </w:rPr>
        <w:t xml:space="preserve">. Διάστημα εμπιστοσύνης (CI) για διάμεση τιμή που προκύπτει με βάση τη μέθοδο </w:t>
      </w:r>
      <w:proofErr w:type="spellStart"/>
      <w:r w:rsidRPr="00C7794A">
        <w:rPr>
          <w:sz w:val="20"/>
          <w:lang w:val="el-GR"/>
        </w:rPr>
        <w:t>Brookmeyer</w:t>
      </w:r>
      <w:r w:rsidRPr="00C7794A">
        <w:rPr>
          <w:sz w:val="20"/>
          <w:lang w:val="el-GR"/>
        </w:rPr>
        <w:noBreakHyphen/>
        <w:t>Crowley</w:t>
      </w:r>
      <w:proofErr w:type="spellEnd"/>
      <w:r w:rsidR="00394F53" w:rsidRPr="00C7794A">
        <w:rPr>
          <w:iCs/>
          <w:sz w:val="20"/>
          <w:lang w:val="el-GR" w:eastAsia="en-GB"/>
        </w:rPr>
        <w:t>.</w:t>
      </w:r>
    </w:p>
    <w:p w14:paraId="011AE8B4" w14:textId="77777777" w:rsidR="00E76BDF" w:rsidRPr="00C7794A" w:rsidRDefault="00AC5BD3" w:rsidP="00394F53">
      <w:pPr>
        <w:autoSpaceDE w:val="0"/>
        <w:autoSpaceDN w:val="0"/>
        <w:adjustRightInd w:val="0"/>
        <w:rPr>
          <w:sz w:val="20"/>
          <w:lang w:val="el-GR"/>
        </w:rPr>
      </w:pPr>
      <w:r w:rsidRPr="00C7794A">
        <w:rPr>
          <w:iCs/>
          <w:sz w:val="20"/>
          <w:vertAlign w:val="superscript"/>
          <w:lang w:val="el-GR" w:eastAsia="en-GB"/>
        </w:rPr>
        <w:t>γ</w:t>
      </w:r>
      <w:r w:rsidR="00394F53" w:rsidRPr="00C7794A">
        <w:rPr>
          <w:iCs/>
          <w:sz w:val="20"/>
          <w:lang w:val="el-GR" w:eastAsia="en-GB"/>
        </w:rPr>
        <w:t xml:space="preserve"> </w:t>
      </w:r>
      <w:r w:rsidRPr="00C7794A">
        <w:rPr>
          <w:iCs/>
          <w:sz w:val="20"/>
          <w:lang w:val="el-GR" w:eastAsia="en-GB"/>
        </w:rPr>
        <w:t>Η ανάλυση για την</w:t>
      </w:r>
      <w:r w:rsidR="00394F53" w:rsidRPr="00C7794A">
        <w:rPr>
          <w:iCs/>
          <w:sz w:val="20"/>
          <w:lang w:val="el-GR" w:eastAsia="en-GB"/>
        </w:rPr>
        <w:t xml:space="preserve"> HR </w:t>
      </w:r>
      <w:r w:rsidR="00E76BDF" w:rsidRPr="00C7794A">
        <w:rPr>
          <w:sz w:val="20"/>
          <w:lang w:val="el-GR"/>
        </w:rPr>
        <w:t xml:space="preserve">διενεργήθηκε χρησιμοποιώντας ένα </w:t>
      </w:r>
      <w:proofErr w:type="spellStart"/>
      <w:r w:rsidR="00E76BDF" w:rsidRPr="00C7794A">
        <w:rPr>
          <w:sz w:val="20"/>
          <w:lang w:val="el-GR"/>
        </w:rPr>
        <w:t>στρωματοποιημένο</w:t>
      </w:r>
      <w:proofErr w:type="spellEnd"/>
      <w:r w:rsidR="00E76BDF" w:rsidRPr="00C7794A">
        <w:rPr>
          <w:sz w:val="20"/>
          <w:lang w:val="el-GR"/>
        </w:rPr>
        <w:t xml:space="preserve"> μοντέλο αναλογικών κινδύνων </w:t>
      </w:r>
      <w:proofErr w:type="spellStart"/>
      <w:r w:rsidR="00E76BDF" w:rsidRPr="00C7794A">
        <w:rPr>
          <w:sz w:val="20"/>
          <w:lang w:val="el-GR"/>
        </w:rPr>
        <w:t>Cox</w:t>
      </w:r>
      <w:proofErr w:type="spellEnd"/>
      <w:r w:rsidR="00E76BDF" w:rsidRPr="00C7794A">
        <w:rPr>
          <w:sz w:val="20"/>
          <w:lang w:val="el-GR"/>
        </w:rPr>
        <w:t xml:space="preserve"> και η αμφίπλευρη </w:t>
      </w:r>
      <w:r w:rsidR="00E76BDF" w:rsidRPr="00C7794A">
        <w:rPr>
          <w:iCs/>
          <w:sz w:val="20"/>
          <w:lang w:val="el-GR" w:eastAsia="en-GB"/>
        </w:rPr>
        <w:t>p</w:t>
      </w:r>
      <w:r w:rsidR="00E76BDF" w:rsidRPr="00C7794A">
        <w:rPr>
          <w:iCs/>
          <w:sz w:val="20"/>
          <w:lang w:val="el-GR" w:eastAsia="en-GB"/>
        </w:rPr>
        <w:noBreakHyphen/>
      </w:r>
      <w:r w:rsidR="0072492C" w:rsidRPr="00C7794A">
        <w:rPr>
          <w:iCs/>
          <w:sz w:val="20"/>
          <w:lang w:val="el-GR" w:eastAsia="en-GB"/>
        </w:rPr>
        <w:t>τιμή</w:t>
      </w:r>
      <w:r w:rsidR="00E76BDF" w:rsidRPr="00C7794A">
        <w:rPr>
          <w:iCs/>
          <w:sz w:val="20"/>
          <w:lang w:val="el-GR" w:eastAsia="en-GB"/>
        </w:rPr>
        <w:t xml:space="preserve"> βασίζεται σε </w:t>
      </w:r>
      <w:proofErr w:type="spellStart"/>
      <w:r w:rsidR="00E76BDF" w:rsidRPr="00C7794A">
        <w:rPr>
          <w:sz w:val="20"/>
          <w:lang w:val="el-GR"/>
        </w:rPr>
        <w:t>στρωματοποιημένη</w:t>
      </w:r>
      <w:proofErr w:type="spellEnd"/>
      <w:r w:rsidR="00E76BDF" w:rsidRPr="00C7794A">
        <w:rPr>
          <w:sz w:val="20"/>
          <w:lang w:val="el-GR"/>
        </w:rPr>
        <w:t xml:space="preserve"> δοκιμασία λογαριθμικής κατάταξης, αμφότερες προσαρμοσμένες για την κατάσταση της νόσου και την εντόπιση του πρωτοπαθούς όγκου.</w:t>
      </w:r>
    </w:p>
    <w:p w14:paraId="005DE79C" w14:textId="77777777" w:rsidR="00E76BDF" w:rsidRPr="00C7794A" w:rsidRDefault="00E76BDF" w:rsidP="00394F53">
      <w:pPr>
        <w:autoSpaceDE w:val="0"/>
        <w:autoSpaceDN w:val="0"/>
        <w:adjustRightInd w:val="0"/>
        <w:rPr>
          <w:iCs/>
          <w:sz w:val="20"/>
          <w:lang w:val="el-GR" w:eastAsia="en-GB"/>
        </w:rPr>
      </w:pPr>
      <w:r w:rsidRPr="00C7794A">
        <w:rPr>
          <w:iCs/>
          <w:sz w:val="20"/>
          <w:vertAlign w:val="superscript"/>
          <w:lang w:val="el-GR" w:eastAsia="en-GB"/>
        </w:rPr>
        <w:t>δ</w:t>
      </w:r>
      <w:r w:rsidR="00394F53" w:rsidRPr="00C7794A">
        <w:rPr>
          <w:iCs/>
          <w:sz w:val="20"/>
          <w:lang w:val="el-GR" w:eastAsia="en-GB"/>
        </w:rPr>
        <w:t xml:space="preserve"> </w:t>
      </w:r>
      <w:r w:rsidRPr="00C7794A">
        <w:rPr>
          <w:sz w:val="20"/>
          <w:lang w:val="el-GR"/>
        </w:rPr>
        <w:t xml:space="preserve">Κατά την ενδιάμεση ανάλυση </w:t>
      </w:r>
      <w:r w:rsidR="00394F53" w:rsidRPr="00C7794A">
        <w:rPr>
          <w:iCs/>
          <w:sz w:val="20"/>
          <w:lang w:val="el-GR" w:eastAsia="en-GB"/>
        </w:rPr>
        <w:t>(</w:t>
      </w:r>
      <w:r w:rsidRPr="00C7794A">
        <w:rPr>
          <w:sz w:val="20"/>
          <w:lang w:val="el-GR"/>
        </w:rPr>
        <w:t xml:space="preserve">αποκοπή δεδομένων </w:t>
      </w:r>
      <w:r w:rsidR="00394F53" w:rsidRPr="00C7794A">
        <w:rPr>
          <w:iCs/>
          <w:sz w:val="20"/>
          <w:lang w:val="el-GR" w:eastAsia="en-GB"/>
        </w:rPr>
        <w:t>11 </w:t>
      </w:r>
      <w:r w:rsidRPr="00C7794A">
        <w:rPr>
          <w:iCs/>
          <w:sz w:val="20"/>
          <w:lang w:val="el-GR" w:eastAsia="en-GB"/>
        </w:rPr>
        <w:t>Αυγούστου</w:t>
      </w:r>
      <w:r w:rsidR="00394F53" w:rsidRPr="00C7794A">
        <w:rPr>
          <w:iCs/>
          <w:sz w:val="20"/>
          <w:lang w:val="el-GR" w:eastAsia="en-GB"/>
        </w:rPr>
        <w:t xml:space="preserve"> 2021) </w:t>
      </w:r>
      <w:r w:rsidRPr="00C7794A">
        <w:rPr>
          <w:iCs/>
          <w:sz w:val="20"/>
          <w:lang w:val="el-GR" w:eastAsia="en-GB"/>
        </w:rPr>
        <w:t xml:space="preserve">η </w:t>
      </w:r>
      <w:r w:rsidR="00394F53" w:rsidRPr="00C7794A">
        <w:rPr>
          <w:iCs/>
          <w:sz w:val="20"/>
          <w:lang w:val="el-GR" w:eastAsia="en-GB"/>
        </w:rPr>
        <w:t>p-</w:t>
      </w:r>
      <w:r w:rsidRPr="00C7794A">
        <w:rPr>
          <w:iCs/>
          <w:sz w:val="20"/>
          <w:lang w:val="el-GR" w:eastAsia="en-GB"/>
        </w:rPr>
        <w:t>τιμή της OS</w:t>
      </w:r>
      <w:r w:rsidR="00394F53" w:rsidRPr="00C7794A">
        <w:rPr>
          <w:iCs/>
          <w:sz w:val="20"/>
          <w:lang w:val="el-GR" w:eastAsia="en-GB"/>
        </w:rPr>
        <w:t xml:space="preserve"> </w:t>
      </w:r>
      <w:r w:rsidRPr="00C7794A">
        <w:rPr>
          <w:iCs/>
          <w:sz w:val="20"/>
          <w:lang w:val="el-GR" w:eastAsia="en-GB"/>
        </w:rPr>
        <w:t>ήταν</w:t>
      </w:r>
      <w:r w:rsidR="00394F53" w:rsidRPr="00C7794A">
        <w:rPr>
          <w:iCs/>
          <w:sz w:val="20"/>
          <w:lang w:val="el-GR" w:eastAsia="en-GB"/>
        </w:rPr>
        <w:t xml:space="preserve"> 0</w:t>
      </w:r>
      <w:r w:rsidR="00432CA4" w:rsidRPr="00C7794A">
        <w:rPr>
          <w:iCs/>
          <w:sz w:val="20"/>
          <w:lang w:val="el-GR" w:eastAsia="en-GB"/>
        </w:rPr>
        <w:t>,</w:t>
      </w:r>
      <w:r w:rsidR="00394F53" w:rsidRPr="00C7794A">
        <w:rPr>
          <w:iCs/>
          <w:sz w:val="20"/>
          <w:lang w:val="el-GR" w:eastAsia="en-GB"/>
        </w:rPr>
        <w:t xml:space="preserve">021, </w:t>
      </w:r>
      <w:r w:rsidRPr="00C7794A">
        <w:rPr>
          <w:sz w:val="20"/>
          <w:lang w:val="el-GR"/>
        </w:rPr>
        <w:t>η οποία πληρούσε το όριο για τη δήλωση στατιστικής σημαντικότητας του 0,0</w:t>
      </w:r>
      <w:r w:rsidR="00F72BC0" w:rsidRPr="00C7794A">
        <w:rPr>
          <w:sz w:val="20"/>
          <w:lang w:val="el-GR"/>
        </w:rPr>
        <w:t>3</w:t>
      </w:r>
      <w:r w:rsidRPr="00C7794A">
        <w:rPr>
          <w:sz w:val="20"/>
          <w:lang w:val="el-GR"/>
        </w:rPr>
        <w:t xml:space="preserve"> για 4,9% συνολικά αμφίπλευρη τιμή α, με βάση τη συνάρτηση δαπάνης παραμέτρου α </w:t>
      </w:r>
      <w:proofErr w:type="spellStart"/>
      <w:r w:rsidRPr="00C7794A">
        <w:rPr>
          <w:sz w:val="20"/>
          <w:lang w:val="el-GR"/>
        </w:rPr>
        <w:t>Lan-DeMets</w:t>
      </w:r>
      <w:proofErr w:type="spellEnd"/>
      <w:r w:rsidRPr="00C7794A">
        <w:rPr>
          <w:sz w:val="20"/>
          <w:lang w:val="el-GR"/>
        </w:rPr>
        <w:t xml:space="preserve"> με όριο τύπου </w:t>
      </w:r>
      <w:proofErr w:type="spellStart"/>
      <w:r w:rsidRPr="00C7794A">
        <w:rPr>
          <w:sz w:val="20"/>
          <w:lang w:val="el-GR" w:eastAsia="en-GB"/>
        </w:rPr>
        <w:t>Pocock</w:t>
      </w:r>
      <w:proofErr w:type="spellEnd"/>
      <w:r w:rsidRPr="00C7794A">
        <w:rPr>
          <w:sz w:val="20"/>
          <w:lang w:val="el-GR" w:eastAsia="en-GB"/>
        </w:rPr>
        <w:t xml:space="preserve"> </w:t>
      </w:r>
      <w:r w:rsidRPr="00C7794A">
        <w:rPr>
          <w:sz w:val="20"/>
          <w:lang w:val="el-GR"/>
        </w:rPr>
        <w:t>με τον πραγματικό αριθμό συμβάντων που παρατηρήθηκαν.</w:t>
      </w:r>
    </w:p>
    <w:p w14:paraId="2D8AF137" w14:textId="77777777" w:rsidR="0082563B" w:rsidRPr="00C7794A" w:rsidRDefault="0082563B" w:rsidP="00394F53">
      <w:pPr>
        <w:autoSpaceDE w:val="0"/>
        <w:autoSpaceDN w:val="0"/>
        <w:adjustRightInd w:val="0"/>
        <w:rPr>
          <w:sz w:val="20"/>
          <w:lang w:val="el-GR"/>
        </w:rPr>
      </w:pPr>
      <w:r w:rsidRPr="00C7794A">
        <w:rPr>
          <w:sz w:val="20"/>
          <w:vertAlign w:val="superscript"/>
          <w:lang w:val="el-GR" w:eastAsia="en-GB"/>
        </w:rPr>
        <w:t>ε</w:t>
      </w:r>
      <w:r w:rsidR="00394F53" w:rsidRPr="00C7794A">
        <w:rPr>
          <w:sz w:val="20"/>
          <w:lang w:val="el-GR" w:eastAsia="en-GB"/>
        </w:rPr>
        <w:t xml:space="preserve"> </w:t>
      </w:r>
      <w:r w:rsidRPr="00C7794A">
        <w:rPr>
          <w:sz w:val="20"/>
          <w:lang w:val="el-GR"/>
        </w:rPr>
        <w:t xml:space="preserve">Κατά την ενδιάμεση ανάλυση </w:t>
      </w:r>
      <w:r w:rsidR="00394F53" w:rsidRPr="00C7794A">
        <w:rPr>
          <w:sz w:val="20"/>
          <w:lang w:val="el-GR" w:eastAsia="en-GB"/>
        </w:rPr>
        <w:t>(</w:t>
      </w:r>
      <w:r w:rsidRPr="00C7794A">
        <w:rPr>
          <w:sz w:val="20"/>
          <w:lang w:val="el-GR"/>
        </w:rPr>
        <w:t xml:space="preserve">αποκοπή δεδομένων </w:t>
      </w:r>
      <w:r w:rsidR="00394F53" w:rsidRPr="00C7794A">
        <w:rPr>
          <w:sz w:val="20"/>
          <w:lang w:val="el-GR" w:eastAsia="en-GB"/>
        </w:rPr>
        <w:t>11</w:t>
      </w:r>
      <w:r w:rsidR="00603EE7" w:rsidRPr="00C7794A">
        <w:rPr>
          <w:szCs w:val="22"/>
          <w:lang w:val="el-GR"/>
        </w:rPr>
        <w:t> </w:t>
      </w:r>
      <w:r w:rsidRPr="00C7794A">
        <w:rPr>
          <w:iCs/>
          <w:sz w:val="20"/>
          <w:lang w:val="el-GR" w:eastAsia="en-GB"/>
        </w:rPr>
        <w:t>Αυγούστου</w:t>
      </w:r>
      <w:r w:rsidR="00394F53" w:rsidRPr="00C7794A">
        <w:rPr>
          <w:sz w:val="20"/>
          <w:lang w:val="el-GR" w:eastAsia="en-GB"/>
        </w:rPr>
        <w:t xml:space="preserve"> 2021) </w:t>
      </w:r>
      <w:r w:rsidRPr="00C7794A">
        <w:rPr>
          <w:iCs/>
          <w:sz w:val="20"/>
          <w:lang w:val="el-GR" w:eastAsia="en-GB"/>
        </w:rPr>
        <w:t xml:space="preserve">η p-τιμή της </w:t>
      </w:r>
      <w:r w:rsidR="00394F53" w:rsidRPr="00C7794A">
        <w:rPr>
          <w:sz w:val="20"/>
          <w:lang w:val="el-GR" w:eastAsia="en-GB"/>
        </w:rPr>
        <w:t xml:space="preserve">PFS </w:t>
      </w:r>
      <w:r w:rsidRPr="00C7794A">
        <w:rPr>
          <w:sz w:val="20"/>
          <w:lang w:val="el-GR" w:eastAsia="en-GB"/>
        </w:rPr>
        <w:t>ήταν</w:t>
      </w:r>
      <w:r w:rsidR="00394F53" w:rsidRPr="00C7794A">
        <w:rPr>
          <w:sz w:val="20"/>
          <w:lang w:val="el-GR" w:eastAsia="en-GB"/>
        </w:rPr>
        <w:t xml:space="preserve"> 0</w:t>
      </w:r>
      <w:r w:rsidRPr="00C7794A">
        <w:rPr>
          <w:sz w:val="20"/>
          <w:lang w:val="el-GR" w:eastAsia="en-GB"/>
        </w:rPr>
        <w:t>,</w:t>
      </w:r>
      <w:r w:rsidR="00394F53" w:rsidRPr="00C7794A">
        <w:rPr>
          <w:sz w:val="20"/>
          <w:lang w:val="el-GR" w:eastAsia="en-GB"/>
        </w:rPr>
        <w:t xml:space="preserve">001, </w:t>
      </w:r>
      <w:r w:rsidRPr="00C7794A">
        <w:rPr>
          <w:sz w:val="20"/>
          <w:lang w:val="el-GR"/>
        </w:rPr>
        <w:t xml:space="preserve">η οποία πληρούσε το όριο για τη δήλωση στατιστικής σημαντικότητας του 0,0481 για 4,9% συνολικά αμφίπλευρη τιμή α, με βάση τη συνάρτηση δαπάνης παραμέτρου α </w:t>
      </w:r>
      <w:proofErr w:type="spellStart"/>
      <w:r w:rsidRPr="00C7794A">
        <w:rPr>
          <w:sz w:val="20"/>
          <w:lang w:val="el-GR"/>
        </w:rPr>
        <w:t>Lan-DeMets</w:t>
      </w:r>
      <w:proofErr w:type="spellEnd"/>
      <w:r w:rsidRPr="00C7794A">
        <w:rPr>
          <w:sz w:val="20"/>
          <w:lang w:val="el-GR"/>
        </w:rPr>
        <w:t xml:space="preserve"> με όριο τύπου </w:t>
      </w:r>
      <w:proofErr w:type="spellStart"/>
      <w:r w:rsidRPr="00C7794A">
        <w:rPr>
          <w:sz w:val="20"/>
          <w:lang w:val="el-GR" w:eastAsia="en-GB"/>
        </w:rPr>
        <w:t>Pocock</w:t>
      </w:r>
      <w:proofErr w:type="spellEnd"/>
      <w:r w:rsidRPr="00C7794A">
        <w:rPr>
          <w:sz w:val="20"/>
          <w:lang w:val="el-GR" w:eastAsia="en-GB"/>
        </w:rPr>
        <w:t xml:space="preserve"> </w:t>
      </w:r>
      <w:r w:rsidRPr="00C7794A">
        <w:rPr>
          <w:sz w:val="20"/>
          <w:lang w:val="el-GR"/>
        </w:rPr>
        <w:t>με τον πραγματικό αριθμό συμβάντων που παρατηρήθηκαν</w:t>
      </w:r>
      <w:r w:rsidR="00F72BC0" w:rsidRPr="00C7794A">
        <w:rPr>
          <w:sz w:val="20"/>
          <w:lang w:val="el-GR"/>
        </w:rPr>
        <w:t>.</w:t>
      </w:r>
    </w:p>
    <w:p w14:paraId="46548A08" w14:textId="77777777" w:rsidR="00F72BC0" w:rsidRPr="00C7794A" w:rsidRDefault="00A2438A" w:rsidP="00394F53">
      <w:pPr>
        <w:autoSpaceDE w:val="0"/>
        <w:autoSpaceDN w:val="0"/>
        <w:adjustRightInd w:val="0"/>
        <w:rPr>
          <w:sz w:val="20"/>
          <w:lang w:val="el-GR" w:eastAsia="en-GB"/>
        </w:rPr>
      </w:pPr>
      <w:r w:rsidRPr="00C7794A">
        <w:rPr>
          <w:sz w:val="20"/>
          <w:vertAlign w:val="superscript"/>
          <w:lang w:val="el-GR"/>
        </w:rPr>
        <w:t>ς</w:t>
      </w:r>
      <w:r w:rsidR="00F72BC0" w:rsidRPr="00C7794A">
        <w:rPr>
          <w:sz w:val="20"/>
          <w:lang w:val="el-GR"/>
        </w:rPr>
        <w:t xml:space="preserve"> Επιβεβαιωμένη Αντικειμενική Ανταπόκριση</w:t>
      </w:r>
    </w:p>
    <w:bookmarkEnd w:id="61"/>
    <w:p w14:paraId="34402814" w14:textId="77777777" w:rsidR="0082563B" w:rsidRPr="00C7794A" w:rsidRDefault="0082563B" w:rsidP="00394F53">
      <w:pPr>
        <w:autoSpaceDE w:val="0"/>
        <w:autoSpaceDN w:val="0"/>
        <w:adjustRightInd w:val="0"/>
        <w:rPr>
          <w:szCs w:val="22"/>
          <w:lang w:val="el-GR" w:eastAsia="en-GB"/>
        </w:rPr>
      </w:pPr>
    </w:p>
    <w:p w14:paraId="1C4E5292" w14:textId="77777777" w:rsidR="00F72BC0" w:rsidRPr="00C7794A" w:rsidRDefault="00F72BC0" w:rsidP="00394F53">
      <w:pPr>
        <w:autoSpaceDE w:val="0"/>
        <w:autoSpaceDN w:val="0"/>
        <w:adjustRightInd w:val="0"/>
        <w:rPr>
          <w:szCs w:val="22"/>
          <w:lang w:val="el-GR"/>
        </w:rPr>
      </w:pPr>
      <w:r w:rsidRPr="00C7794A">
        <w:rPr>
          <w:szCs w:val="22"/>
          <w:lang w:val="el-GR"/>
        </w:rPr>
        <w:lastRenderedPageBreak/>
        <w:t xml:space="preserve">Μια πρόσθετη προγραμματισμένη ανάλυση παρακολούθησης της </w:t>
      </w:r>
      <w:r w:rsidRPr="00C7794A">
        <w:rPr>
          <w:lang w:val="el-GR" w:eastAsia="en-GB"/>
        </w:rPr>
        <w:t xml:space="preserve">OS </w:t>
      </w:r>
      <w:r w:rsidRPr="00C7794A">
        <w:rPr>
          <w:szCs w:val="22"/>
          <w:lang w:val="el-GR"/>
        </w:rPr>
        <w:t>(αποκοπή δεδομένων 25</w:t>
      </w:r>
      <w:r w:rsidR="00603EE7" w:rsidRPr="00C7794A">
        <w:rPr>
          <w:szCs w:val="22"/>
          <w:lang w:val="el-GR"/>
        </w:rPr>
        <w:t> </w:t>
      </w:r>
      <w:r w:rsidRPr="00C7794A">
        <w:rPr>
          <w:szCs w:val="22"/>
          <w:lang w:val="el-GR"/>
        </w:rPr>
        <w:t>Φεβρουαρίου</w:t>
      </w:r>
      <w:r w:rsidR="00603EE7" w:rsidRPr="00C7794A">
        <w:rPr>
          <w:szCs w:val="22"/>
          <w:lang w:val="el-GR"/>
        </w:rPr>
        <w:t> </w:t>
      </w:r>
      <w:r w:rsidRPr="00C7794A">
        <w:rPr>
          <w:szCs w:val="22"/>
          <w:lang w:val="el-GR"/>
        </w:rPr>
        <w:t xml:space="preserve">2022) πραγματοποιήθηκε 6,5 μήνες μετά την ενδιάμεση ανάλυση με ωριμότητα της </w:t>
      </w:r>
      <w:r w:rsidRPr="00C7794A">
        <w:rPr>
          <w:lang w:val="el-GR" w:eastAsia="en-GB"/>
        </w:rPr>
        <w:t>OS</w:t>
      </w:r>
      <w:r w:rsidRPr="00C7794A">
        <w:rPr>
          <w:szCs w:val="22"/>
          <w:lang w:val="el-GR"/>
        </w:rPr>
        <w:t xml:space="preserve"> </w:t>
      </w:r>
      <w:r w:rsidR="006F408E" w:rsidRPr="00C7794A">
        <w:rPr>
          <w:szCs w:val="22"/>
          <w:lang w:val="el-GR"/>
        </w:rPr>
        <w:t xml:space="preserve">κατά </w:t>
      </w:r>
      <w:r w:rsidRPr="00C7794A">
        <w:rPr>
          <w:szCs w:val="22"/>
          <w:lang w:val="el-GR"/>
        </w:rPr>
        <w:t xml:space="preserve">77%. Το IMFINZI + χημειοθεραπεία συνέχισε να καταδεικνύει βελτιωμένη OS έναντι της χημειοθεραπείας μόνο [HR=0,76, (95% CI: 0,64, 0,91)] και η </w:t>
      </w:r>
      <w:r w:rsidR="001401DB" w:rsidRPr="00C7794A">
        <w:rPr>
          <w:szCs w:val="22"/>
          <w:lang w:val="el-GR"/>
        </w:rPr>
        <w:t>διάμεση</w:t>
      </w:r>
      <w:r w:rsidRPr="00C7794A">
        <w:rPr>
          <w:szCs w:val="22"/>
          <w:lang w:val="el-GR"/>
        </w:rPr>
        <w:t xml:space="preserve"> παρακολούθηση αυξήθηκε σε 12</w:t>
      </w:r>
      <w:r w:rsidR="00603EE7" w:rsidRPr="00C7794A">
        <w:rPr>
          <w:szCs w:val="22"/>
          <w:lang w:val="el-GR"/>
        </w:rPr>
        <w:t> </w:t>
      </w:r>
      <w:r w:rsidRPr="00C7794A">
        <w:rPr>
          <w:szCs w:val="22"/>
          <w:lang w:val="el-GR"/>
        </w:rPr>
        <w:t>μήνες.</w:t>
      </w:r>
    </w:p>
    <w:p w14:paraId="03C27393" w14:textId="77777777" w:rsidR="00F72BC0" w:rsidRPr="00C7794A" w:rsidRDefault="00F72BC0" w:rsidP="00394F53">
      <w:pPr>
        <w:autoSpaceDE w:val="0"/>
        <w:autoSpaceDN w:val="0"/>
        <w:adjustRightInd w:val="0"/>
        <w:rPr>
          <w:szCs w:val="22"/>
          <w:lang w:val="el-GR"/>
        </w:rPr>
      </w:pPr>
    </w:p>
    <w:p w14:paraId="55D87B49" w14:textId="365B920D" w:rsidR="00B87F09" w:rsidRPr="00C7794A" w:rsidRDefault="00B87F09" w:rsidP="00B87F09">
      <w:pPr>
        <w:keepNext/>
        <w:tabs>
          <w:tab w:val="clear" w:pos="567"/>
          <w:tab w:val="left" w:pos="720"/>
        </w:tabs>
        <w:spacing w:line="240" w:lineRule="auto"/>
        <w:rPr>
          <w:b/>
          <w:bCs/>
          <w:szCs w:val="22"/>
          <w:lang w:val="el-GR" w:eastAsia="en-GB"/>
        </w:rPr>
      </w:pPr>
      <w:r w:rsidRPr="00C7794A">
        <w:rPr>
          <w:b/>
          <w:bCs/>
          <w:szCs w:val="22"/>
          <w:lang w:val="el-GR" w:eastAsia="en-GB"/>
        </w:rPr>
        <w:t xml:space="preserve">Εικόνα </w:t>
      </w:r>
      <w:r w:rsidR="001401DB" w:rsidRPr="00C7794A">
        <w:rPr>
          <w:b/>
          <w:bCs/>
          <w:szCs w:val="22"/>
          <w:lang w:val="el-GR" w:eastAsia="en-GB"/>
        </w:rPr>
        <w:t>1</w:t>
      </w:r>
      <w:r w:rsidR="00421BA5">
        <w:rPr>
          <w:b/>
          <w:bCs/>
          <w:szCs w:val="22"/>
          <w:lang w:val="el-GR" w:eastAsia="en-GB"/>
        </w:rPr>
        <w:t>5</w:t>
      </w:r>
      <w:r w:rsidRPr="00C7794A">
        <w:rPr>
          <w:b/>
          <w:bCs/>
          <w:szCs w:val="22"/>
          <w:lang w:val="el-GR" w:eastAsia="en-GB"/>
        </w:rPr>
        <w:t xml:space="preserve">: Καμπύλη </w:t>
      </w:r>
      <w:proofErr w:type="spellStart"/>
      <w:r w:rsidRPr="00C7794A">
        <w:rPr>
          <w:b/>
          <w:bCs/>
          <w:szCs w:val="22"/>
          <w:lang w:val="el-GR" w:eastAsia="en-GB"/>
        </w:rPr>
        <w:t>Kaplan</w:t>
      </w:r>
      <w:r w:rsidRPr="00C7794A">
        <w:rPr>
          <w:b/>
          <w:bCs/>
          <w:szCs w:val="22"/>
          <w:lang w:val="el-GR" w:eastAsia="en-GB"/>
        </w:rPr>
        <w:noBreakHyphen/>
        <w:t>Meier</w:t>
      </w:r>
      <w:proofErr w:type="spellEnd"/>
      <w:r w:rsidRPr="00C7794A">
        <w:rPr>
          <w:b/>
          <w:bCs/>
          <w:szCs w:val="22"/>
          <w:lang w:val="el-GR" w:eastAsia="en-GB"/>
        </w:rPr>
        <w:t xml:space="preserve"> της OS, ανάλυση παρακολούθησης της OS κατά την αποκοπή των δεδομένων 25 Φεβρουαρίου 2022</w:t>
      </w:r>
    </w:p>
    <w:p w14:paraId="622AD28A" w14:textId="58166CF1" w:rsidR="00F34323" w:rsidRPr="00406C54" w:rsidRDefault="00080A90" w:rsidP="00F34323">
      <w:pPr>
        <w:autoSpaceDE w:val="0"/>
        <w:autoSpaceDN w:val="0"/>
        <w:adjustRightInd w:val="0"/>
        <w:spacing w:after="240"/>
        <w:rPr>
          <w:b/>
          <w:bCs/>
          <w:sz w:val="20"/>
          <w:lang w:val="el-GR" w:eastAsia="en-GB"/>
        </w:rPr>
      </w:pPr>
      <w:r w:rsidRPr="00C7794A">
        <w:rPr>
          <w:noProof/>
          <w:lang w:val="el-GR"/>
        </w:rPr>
        <mc:AlternateContent>
          <mc:Choice Requires="wps">
            <w:drawing>
              <wp:anchor distT="45720" distB="45720" distL="114300" distR="114300" simplePos="0" relativeHeight="251652096" behindDoc="0" locked="0" layoutInCell="1" allowOverlap="1" wp14:anchorId="1D4D51B2" wp14:editId="39EF896D">
                <wp:simplePos x="0" y="0"/>
                <wp:positionH relativeFrom="column">
                  <wp:posOffset>-86995</wp:posOffset>
                </wp:positionH>
                <wp:positionV relativeFrom="paragraph">
                  <wp:posOffset>412115</wp:posOffset>
                </wp:positionV>
                <wp:extent cx="391795" cy="1440180"/>
                <wp:effectExtent l="0" t="0" r="0" b="0"/>
                <wp:wrapNone/>
                <wp:docPr id="19758592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440180"/>
                        </a:xfrm>
                        <a:prstGeom prst="rect">
                          <a:avLst/>
                        </a:prstGeom>
                        <a:noFill/>
                        <a:ln w="9525">
                          <a:noFill/>
                          <a:miter lim="800000"/>
                          <a:headEnd/>
                          <a:tailEnd/>
                        </a:ln>
                      </wps:spPr>
                      <wps:txbx>
                        <w:txbxContent>
                          <w:p w14:paraId="671F198B" w14:textId="77777777" w:rsidR="00B87F09" w:rsidRPr="00FB4CF1" w:rsidRDefault="00FB4CF1" w:rsidP="00B87F09">
                            <w:pPr>
                              <w:rPr>
                                <w:sz w:val="14"/>
                                <w:szCs w:val="14"/>
                                <w:lang w:val="el-GR"/>
                              </w:rPr>
                            </w:pPr>
                            <w:r>
                              <w:rPr>
                                <w:sz w:val="14"/>
                                <w:szCs w:val="14"/>
                                <w:lang w:val="el-GR"/>
                              </w:rPr>
                              <w:t>Πιθανότητα Συνολικής Επιβίωσης</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D51B2" id="Text Box 42" o:spid="_x0000_s1084" type="#_x0000_t202" style="position:absolute;margin-left:-6.85pt;margin-top:32.45pt;width:30.85pt;height:113.4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" filled="f" stroked="f">
                <v:textbox style="layout-flow:vertical;mso-layout-flow-alt:bottom-to-top">
                  <w:txbxContent>
                    <w:p w14:paraId="671F198B" w14:textId="77777777" w:rsidR="00B87F09" w:rsidRPr="00FB4CF1" w:rsidRDefault="00FB4CF1" w:rsidP="00B87F09">
                      <w:pPr>
                        <w:rPr>
                          <w:sz w:val="14"/>
                          <w:szCs w:val="14"/>
                          <w:lang w:val="el-GR"/>
                        </w:rPr>
                      </w:pPr>
                      <w:r>
                        <w:rPr>
                          <w:sz w:val="14"/>
                          <w:szCs w:val="14"/>
                          <w:lang w:val="el-GR"/>
                        </w:rPr>
                        <w:t>Πιθανότητα Συνολικής Επιβίωσης</w:t>
                      </w:r>
                    </w:p>
                  </w:txbxContent>
                </v:textbox>
              </v:shape>
            </w:pict>
          </mc:Fallback>
        </mc:AlternateContent>
      </w:r>
      <w:r w:rsidRPr="00C7794A">
        <w:rPr>
          <w:noProof/>
          <w:lang w:val="el-GR"/>
        </w:rPr>
        <mc:AlternateContent>
          <mc:Choice Requires="wps">
            <w:drawing>
              <wp:anchor distT="45720" distB="45720" distL="114300" distR="114300" simplePos="0" relativeHeight="251651072" behindDoc="0" locked="0" layoutInCell="1" allowOverlap="1" wp14:anchorId="3A43D562" wp14:editId="4230A303">
                <wp:simplePos x="0" y="0"/>
                <wp:positionH relativeFrom="column">
                  <wp:posOffset>-372110</wp:posOffset>
                </wp:positionH>
                <wp:positionV relativeFrom="paragraph">
                  <wp:posOffset>2599055</wp:posOffset>
                </wp:positionV>
                <wp:extent cx="1383030" cy="381000"/>
                <wp:effectExtent l="0" t="0" r="0" b="0"/>
                <wp:wrapNone/>
                <wp:docPr id="160913151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381000"/>
                        </a:xfrm>
                        <a:prstGeom prst="rect">
                          <a:avLst/>
                        </a:prstGeom>
                        <a:noFill/>
                        <a:ln w="9525">
                          <a:noFill/>
                          <a:miter lim="800000"/>
                          <a:headEnd/>
                          <a:tailEnd/>
                        </a:ln>
                      </wps:spPr>
                      <wps:txbx>
                        <w:txbxContent>
                          <w:p w14:paraId="0D342773" w14:textId="77777777" w:rsidR="00B87F09" w:rsidRPr="00760309" w:rsidRDefault="00760309" w:rsidP="00B87F09">
                            <w:pPr>
                              <w:spacing w:line="240" w:lineRule="auto"/>
                              <w:rPr>
                                <w:sz w:val="12"/>
                                <w:szCs w:val="12"/>
                                <w:lang w:val="el-GR"/>
                              </w:rPr>
                            </w:pPr>
                            <w:r>
                              <w:rPr>
                                <w:sz w:val="12"/>
                                <w:szCs w:val="12"/>
                                <w:lang w:val="el-GR"/>
                              </w:rPr>
                              <w:t>Αριθμός</w:t>
                            </w:r>
                            <w:r w:rsidRPr="00760309">
                              <w:rPr>
                                <w:sz w:val="12"/>
                                <w:szCs w:val="12"/>
                                <w:lang w:val="el-GR"/>
                              </w:rPr>
                              <w:t xml:space="preserve"> </w:t>
                            </w:r>
                            <w:r>
                              <w:rPr>
                                <w:sz w:val="12"/>
                                <w:szCs w:val="12"/>
                                <w:lang w:val="el-GR"/>
                              </w:rPr>
                              <w:t>των ασθενών σε κίνδυνο</w:t>
                            </w:r>
                          </w:p>
                          <w:p w14:paraId="24DA0E91" w14:textId="77777777" w:rsidR="00B87F09" w:rsidRPr="00760309" w:rsidRDefault="00B87F09" w:rsidP="00B87F09">
                            <w:pPr>
                              <w:spacing w:line="240" w:lineRule="auto"/>
                              <w:rPr>
                                <w:sz w:val="12"/>
                                <w:szCs w:val="12"/>
                                <w:lang w:val="el-GR"/>
                              </w:rPr>
                            </w:pPr>
                            <w:r>
                              <w:rPr>
                                <w:sz w:val="12"/>
                                <w:szCs w:val="12"/>
                              </w:rPr>
                              <w:t>IMFINZI</w:t>
                            </w:r>
                            <w:r w:rsidRPr="00760309">
                              <w:rPr>
                                <w:sz w:val="12"/>
                                <w:szCs w:val="12"/>
                                <w:lang w:val="el-GR"/>
                              </w:rPr>
                              <w:t xml:space="preserve"> + </w:t>
                            </w:r>
                            <w:r w:rsidR="00760309">
                              <w:rPr>
                                <w:sz w:val="12"/>
                                <w:szCs w:val="12"/>
                                <w:lang w:val="el-GR"/>
                              </w:rPr>
                              <w:t>Χημειοθεραπεία</w:t>
                            </w:r>
                            <w:r w:rsidRPr="00760309">
                              <w:rPr>
                                <w:sz w:val="12"/>
                                <w:szCs w:val="12"/>
                                <w:lang w:val="el-GR"/>
                              </w:rPr>
                              <w:t>:</w:t>
                            </w:r>
                          </w:p>
                          <w:p w14:paraId="5C6D9575" w14:textId="77777777" w:rsidR="00B87F09" w:rsidRDefault="00760309" w:rsidP="00B87F09">
                            <w:pPr>
                              <w:spacing w:line="240" w:lineRule="auto"/>
                              <w:rPr>
                                <w:sz w:val="12"/>
                                <w:szCs w:val="12"/>
                              </w:rPr>
                            </w:pPr>
                            <w:r>
                              <w:rPr>
                                <w:sz w:val="12"/>
                                <w:szCs w:val="12"/>
                                <w:lang w:val="el-GR"/>
                              </w:rPr>
                              <w:t>Χημειοθεραπεία</w:t>
                            </w:r>
                            <w:r w:rsidR="00B87F09">
                              <w:rPr>
                                <w:sz w:val="12"/>
                                <w:szCs w:val="1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43D562" id="Text Box 40" o:spid="_x0000_s1085" type="#_x0000_t202" style="position:absolute;margin-left:-29.3pt;margin-top:204.65pt;width:108.9pt;height:30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" filled="f" stroked="f">
                <v:textbox style="mso-fit-shape-to-text:t">
                  <w:txbxContent>
                    <w:p w14:paraId="0D342773" w14:textId="77777777" w:rsidR="00B87F09" w:rsidRPr="00760309" w:rsidRDefault="00760309" w:rsidP="00B87F09">
                      <w:pPr>
                        <w:spacing w:line="240" w:lineRule="auto"/>
                        <w:rPr>
                          <w:sz w:val="12"/>
                          <w:szCs w:val="12"/>
                          <w:lang w:val="el-GR"/>
                        </w:rPr>
                      </w:pPr>
                      <w:r>
                        <w:rPr>
                          <w:sz w:val="12"/>
                          <w:szCs w:val="12"/>
                          <w:lang w:val="el-GR"/>
                        </w:rPr>
                        <w:t>Αριθμός</w:t>
                      </w:r>
                      <w:r w:rsidRPr="00760309">
                        <w:rPr>
                          <w:sz w:val="12"/>
                          <w:szCs w:val="12"/>
                          <w:lang w:val="el-GR"/>
                        </w:rPr>
                        <w:t xml:space="preserve"> </w:t>
                      </w:r>
                      <w:r>
                        <w:rPr>
                          <w:sz w:val="12"/>
                          <w:szCs w:val="12"/>
                          <w:lang w:val="el-GR"/>
                        </w:rPr>
                        <w:t>των ασθενών σε κίνδυνο</w:t>
                      </w:r>
                    </w:p>
                    <w:p w14:paraId="24DA0E91" w14:textId="77777777" w:rsidR="00B87F09" w:rsidRPr="00760309" w:rsidRDefault="00B87F09" w:rsidP="00B87F09">
                      <w:pPr>
                        <w:spacing w:line="240" w:lineRule="auto"/>
                        <w:rPr>
                          <w:sz w:val="12"/>
                          <w:szCs w:val="12"/>
                          <w:lang w:val="el-GR"/>
                        </w:rPr>
                      </w:pPr>
                      <w:r>
                        <w:rPr>
                          <w:sz w:val="12"/>
                          <w:szCs w:val="12"/>
                        </w:rPr>
                        <w:t>IMFINZI</w:t>
                      </w:r>
                      <w:r w:rsidRPr="00760309">
                        <w:rPr>
                          <w:sz w:val="12"/>
                          <w:szCs w:val="12"/>
                          <w:lang w:val="el-GR"/>
                        </w:rPr>
                        <w:t xml:space="preserve"> + </w:t>
                      </w:r>
                      <w:r w:rsidR="00760309">
                        <w:rPr>
                          <w:sz w:val="12"/>
                          <w:szCs w:val="12"/>
                          <w:lang w:val="el-GR"/>
                        </w:rPr>
                        <w:t>Χημειοθεραπεία</w:t>
                      </w:r>
                      <w:r w:rsidRPr="00760309">
                        <w:rPr>
                          <w:sz w:val="12"/>
                          <w:szCs w:val="12"/>
                          <w:lang w:val="el-GR"/>
                        </w:rPr>
                        <w:t>:</w:t>
                      </w:r>
                    </w:p>
                    <w:p w14:paraId="5C6D9575" w14:textId="77777777" w:rsidR="00B87F09" w:rsidRDefault="00760309" w:rsidP="00B87F09">
                      <w:pPr>
                        <w:spacing w:line="240" w:lineRule="auto"/>
                        <w:rPr>
                          <w:sz w:val="12"/>
                          <w:szCs w:val="12"/>
                        </w:rPr>
                      </w:pPr>
                      <w:r>
                        <w:rPr>
                          <w:sz w:val="12"/>
                          <w:szCs w:val="12"/>
                          <w:lang w:val="el-GR"/>
                        </w:rPr>
                        <w:t>Χημειοθεραπεία</w:t>
                      </w:r>
                      <w:r w:rsidR="00B87F09">
                        <w:rPr>
                          <w:sz w:val="12"/>
                          <w:szCs w:val="12"/>
                        </w:rPr>
                        <w:t>:</w:t>
                      </w:r>
                    </w:p>
                  </w:txbxContent>
                </v:textbox>
              </v:shape>
            </w:pict>
          </mc:Fallback>
        </mc:AlternateContent>
      </w:r>
      <w:r w:rsidRPr="00C7794A">
        <w:rPr>
          <w:noProof/>
          <w:lang w:val="el-GR"/>
        </w:rPr>
        <mc:AlternateContent>
          <mc:Choice Requires="wps">
            <w:drawing>
              <wp:anchor distT="45720" distB="45720" distL="114300" distR="114300" simplePos="0" relativeHeight="251650048" behindDoc="0" locked="0" layoutInCell="1" allowOverlap="1" wp14:anchorId="575DE186" wp14:editId="3973D24A">
                <wp:simplePos x="0" y="0"/>
                <wp:positionH relativeFrom="column">
                  <wp:posOffset>2085975</wp:posOffset>
                </wp:positionH>
                <wp:positionV relativeFrom="paragraph">
                  <wp:posOffset>2496185</wp:posOffset>
                </wp:positionV>
                <wp:extent cx="2369820" cy="302260"/>
                <wp:effectExtent l="0" t="0" r="0" b="0"/>
                <wp:wrapNone/>
                <wp:docPr id="93068695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302260"/>
                        </a:xfrm>
                        <a:prstGeom prst="rect">
                          <a:avLst/>
                        </a:prstGeom>
                        <a:noFill/>
                        <a:ln w="9525">
                          <a:noFill/>
                          <a:miter lim="800000"/>
                          <a:headEnd/>
                          <a:tailEnd/>
                        </a:ln>
                      </wps:spPr>
                      <wps:txbx>
                        <w:txbxContent>
                          <w:p w14:paraId="2004A73E" w14:textId="77777777" w:rsidR="00B87F09" w:rsidRPr="00E9401D" w:rsidRDefault="00E9401D" w:rsidP="00B87F09">
                            <w:pPr>
                              <w:rPr>
                                <w:sz w:val="16"/>
                                <w:szCs w:val="16"/>
                                <w:lang w:val="el-GR"/>
                              </w:rPr>
                            </w:pPr>
                            <w:r>
                              <w:rPr>
                                <w:sz w:val="16"/>
                                <w:szCs w:val="16"/>
                                <w:lang w:val="el-GR"/>
                              </w:rPr>
                              <w:t>Χρόνος από την τυχαιοποίηση (μήνες)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DE186" id="Text Box 38" o:spid="_x0000_s1086" type="#_x0000_t202" style="position:absolute;margin-left:164.25pt;margin-top:196.55pt;width:186.6pt;height:23.8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" filled="f" stroked="f">
                <v:textbox>
                  <w:txbxContent>
                    <w:p w14:paraId="2004A73E" w14:textId="77777777" w:rsidR="00B87F09" w:rsidRPr="00E9401D" w:rsidRDefault="00E9401D" w:rsidP="00B87F09">
                      <w:pPr>
                        <w:rPr>
                          <w:sz w:val="16"/>
                          <w:szCs w:val="16"/>
                          <w:lang w:val="el-GR"/>
                        </w:rPr>
                      </w:pPr>
                      <w:r>
                        <w:rPr>
                          <w:sz w:val="16"/>
                          <w:szCs w:val="16"/>
                          <w:lang w:val="el-GR"/>
                        </w:rPr>
                        <w:t>Χρόνος από την τυχαιοποίηση (μήνες)</w:t>
                      </w:r>
                    </w:p>
                  </w:txbxContent>
                </v:textbox>
              </v:shape>
            </w:pict>
          </mc:Fallback>
        </mc:AlternateContent>
      </w:r>
      <w:r w:rsidRPr="00C7794A">
        <w:rPr>
          <w:noProof/>
          <w:lang w:val="el-GR"/>
        </w:rPr>
        <mc:AlternateContent>
          <mc:Choice Requires="wps">
            <w:drawing>
              <wp:anchor distT="45720" distB="45720" distL="114300" distR="114300" simplePos="0" relativeHeight="251648000" behindDoc="0" locked="0" layoutInCell="1" allowOverlap="1" wp14:anchorId="47A1B21D" wp14:editId="0EB02277">
                <wp:simplePos x="0" y="0"/>
                <wp:positionH relativeFrom="column">
                  <wp:posOffset>2670810</wp:posOffset>
                </wp:positionH>
                <wp:positionV relativeFrom="paragraph">
                  <wp:posOffset>358140</wp:posOffset>
                </wp:positionV>
                <wp:extent cx="2609850" cy="1147445"/>
                <wp:effectExtent l="0" t="0" r="0" b="0"/>
                <wp:wrapNone/>
                <wp:docPr id="182797326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47445"/>
                        </a:xfrm>
                        <a:prstGeom prst="rect">
                          <a:avLst/>
                        </a:prstGeom>
                        <a:noFill/>
                        <a:ln w="9525">
                          <a:noFill/>
                          <a:miter lim="800000"/>
                          <a:headEnd/>
                          <a:tailEnd/>
                        </a:ln>
                      </wps:spPr>
                      <wps:txbx>
                        <w:txbxContent>
                          <w:p w14:paraId="616B39C6" w14:textId="77777777" w:rsidR="00B87F09" w:rsidRPr="00E9401D" w:rsidRDefault="00B87F09" w:rsidP="00B87F09">
                            <w:pPr>
                              <w:spacing w:line="360" w:lineRule="auto"/>
                              <w:rPr>
                                <w:sz w:val="14"/>
                                <w:szCs w:val="14"/>
                                <w:lang w:val="el-GR"/>
                              </w:rPr>
                            </w:pPr>
                            <w:r>
                              <w:rPr>
                                <w:sz w:val="14"/>
                                <w:szCs w:val="14"/>
                              </w:rPr>
                              <w:tab/>
                            </w:r>
                            <w:r>
                              <w:rPr>
                                <w:sz w:val="14"/>
                                <w:szCs w:val="14"/>
                              </w:rPr>
                              <w:tab/>
                            </w:r>
                            <w:r>
                              <w:rPr>
                                <w:sz w:val="14"/>
                                <w:szCs w:val="14"/>
                              </w:rPr>
                              <w:tab/>
                            </w:r>
                            <w:r w:rsidRPr="00E9401D">
                              <w:rPr>
                                <w:sz w:val="14"/>
                                <w:szCs w:val="14"/>
                                <w:lang w:val="el-GR"/>
                              </w:rPr>
                              <w:t xml:space="preserve">     </w:t>
                            </w:r>
                            <w:r w:rsidR="00E9401D">
                              <w:rPr>
                                <w:sz w:val="14"/>
                                <w:szCs w:val="14"/>
                                <w:lang w:val="el-GR"/>
                              </w:rPr>
                              <w:t>Διάμεση</w:t>
                            </w:r>
                            <w:r w:rsidRPr="00E9401D">
                              <w:rPr>
                                <w:sz w:val="14"/>
                                <w:szCs w:val="14"/>
                                <w:lang w:val="el-GR"/>
                              </w:rPr>
                              <w:t xml:space="preserve"> </w:t>
                            </w:r>
                            <w:r>
                              <w:rPr>
                                <w:sz w:val="14"/>
                                <w:szCs w:val="14"/>
                              </w:rPr>
                              <w:t>OS</w:t>
                            </w:r>
                            <w:r w:rsidRPr="00E9401D">
                              <w:rPr>
                                <w:sz w:val="14"/>
                                <w:szCs w:val="14"/>
                                <w:lang w:val="el-GR"/>
                              </w:rPr>
                              <w:t xml:space="preserve"> </w:t>
                            </w:r>
                            <w:r w:rsidR="00E9401D">
                              <w:rPr>
                                <w:sz w:val="14"/>
                                <w:szCs w:val="14"/>
                                <w:lang w:val="el-GR"/>
                              </w:rPr>
                              <w:t>σε μήνες</w:t>
                            </w:r>
                            <w:r w:rsidRPr="00E9401D">
                              <w:rPr>
                                <w:sz w:val="14"/>
                                <w:szCs w:val="14"/>
                                <w:lang w:val="el-GR"/>
                              </w:rPr>
                              <w:tab/>
                              <w:t xml:space="preserve">   (95% </w:t>
                            </w:r>
                            <w:r>
                              <w:rPr>
                                <w:sz w:val="14"/>
                                <w:szCs w:val="14"/>
                              </w:rPr>
                              <w:t>CI</w:t>
                            </w:r>
                            <w:r w:rsidRPr="00E9401D">
                              <w:rPr>
                                <w:sz w:val="14"/>
                                <w:szCs w:val="14"/>
                                <w:lang w:val="el-GR"/>
                              </w:rPr>
                              <w:t>)</w:t>
                            </w:r>
                          </w:p>
                          <w:p w14:paraId="699450A5" w14:textId="77777777" w:rsidR="00B87F09" w:rsidRPr="00E9401D" w:rsidRDefault="00B87F09" w:rsidP="00B87F09">
                            <w:pPr>
                              <w:spacing w:line="360" w:lineRule="auto"/>
                              <w:rPr>
                                <w:sz w:val="12"/>
                                <w:szCs w:val="12"/>
                                <w:lang w:val="el-GR"/>
                              </w:rPr>
                            </w:pPr>
                            <w:r>
                              <w:rPr>
                                <w:sz w:val="12"/>
                                <w:szCs w:val="12"/>
                              </w:rPr>
                              <w:t>IMFINZI</w:t>
                            </w:r>
                            <w:r w:rsidRPr="00E9401D">
                              <w:rPr>
                                <w:sz w:val="12"/>
                                <w:szCs w:val="12"/>
                                <w:lang w:val="el-GR"/>
                              </w:rPr>
                              <w:t xml:space="preserve"> + </w:t>
                            </w:r>
                            <w:r w:rsidR="00E9401D">
                              <w:rPr>
                                <w:sz w:val="12"/>
                                <w:szCs w:val="12"/>
                                <w:lang w:val="el-GR"/>
                              </w:rPr>
                              <w:t>Χημειοθεραπεία</w:t>
                            </w:r>
                            <w:r w:rsidRPr="00E9401D">
                              <w:rPr>
                                <w:sz w:val="12"/>
                                <w:szCs w:val="12"/>
                                <w:lang w:val="el-GR"/>
                              </w:rPr>
                              <w:t xml:space="preserve"> </w:t>
                            </w:r>
                            <w:r w:rsidRPr="00E9401D">
                              <w:rPr>
                                <w:sz w:val="12"/>
                                <w:szCs w:val="12"/>
                                <w:lang w:val="el-GR"/>
                              </w:rPr>
                              <w:tab/>
                            </w:r>
                            <w:r w:rsidRPr="00E9401D">
                              <w:rPr>
                                <w:sz w:val="12"/>
                                <w:szCs w:val="12"/>
                                <w:lang w:val="el-GR"/>
                              </w:rPr>
                              <w:tab/>
                              <w:t>12</w:t>
                            </w:r>
                            <w:r w:rsidR="00E9401D">
                              <w:rPr>
                                <w:sz w:val="12"/>
                                <w:szCs w:val="12"/>
                                <w:lang w:val="el-GR"/>
                              </w:rPr>
                              <w:t>,</w:t>
                            </w:r>
                            <w:r w:rsidRPr="00E9401D">
                              <w:rPr>
                                <w:sz w:val="12"/>
                                <w:szCs w:val="12"/>
                                <w:lang w:val="el-GR"/>
                              </w:rPr>
                              <w:t>9</w:t>
                            </w:r>
                            <w:r w:rsidRPr="00E9401D">
                              <w:rPr>
                                <w:sz w:val="12"/>
                                <w:szCs w:val="12"/>
                                <w:lang w:val="el-GR"/>
                              </w:rPr>
                              <w:tab/>
                              <w:t xml:space="preserve">   (11</w:t>
                            </w:r>
                            <w:r w:rsidR="00E9401D">
                              <w:rPr>
                                <w:sz w:val="12"/>
                                <w:szCs w:val="12"/>
                                <w:lang w:val="el-GR"/>
                              </w:rPr>
                              <w:t>,</w:t>
                            </w:r>
                            <w:r w:rsidRPr="00E9401D">
                              <w:rPr>
                                <w:sz w:val="12"/>
                                <w:szCs w:val="12"/>
                                <w:lang w:val="el-GR"/>
                              </w:rPr>
                              <w:t>6, 14</w:t>
                            </w:r>
                            <w:r w:rsidR="00E9401D">
                              <w:rPr>
                                <w:sz w:val="12"/>
                                <w:szCs w:val="12"/>
                                <w:lang w:val="el-GR"/>
                              </w:rPr>
                              <w:t>,</w:t>
                            </w:r>
                            <w:r w:rsidRPr="00E9401D">
                              <w:rPr>
                                <w:sz w:val="12"/>
                                <w:szCs w:val="12"/>
                                <w:lang w:val="el-GR"/>
                              </w:rPr>
                              <w:t>1)</w:t>
                            </w:r>
                          </w:p>
                          <w:p w14:paraId="79E6C379" w14:textId="77777777" w:rsidR="00B87F09" w:rsidRPr="00E9401D" w:rsidRDefault="00E9401D" w:rsidP="00B87F09">
                            <w:pPr>
                              <w:spacing w:line="360" w:lineRule="auto"/>
                              <w:rPr>
                                <w:sz w:val="12"/>
                                <w:szCs w:val="12"/>
                                <w:lang w:val="el-GR"/>
                              </w:rPr>
                            </w:pPr>
                            <w:bookmarkStart w:id="62" w:name="_Hlk97638818"/>
                            <w:r>
                              <w:rPr>
                                <w:sz w:val="12"/>
                                <w:szCs w:val="12"/>
                                <w:lang w:val="el-GR"/>
                              </w:rPr>
                              <w:t>Εικονικό φάρμακο</w:t>
                            </w:r>
                            <w:r w:rsidR="00B87F09" w:rsidRPr="00E9401D">
                              <w:rPr>
                                <w:sz w:val="12"/>
                                <w:szCs w:val="12"/>
                                <w:lang w:val="el-GR"/>
                              </w:rPr>
                              <w:t xml:space="preserve"> + </w:t>
                            </w:r>
                            <w:bookmarkEnd w:id="62"/>
                            <w:r>
                              <w:rPr>
                                <w:sz w:val="12"/>
                                <w:szCs w:val="12"/>
                                <w:lang w:val="el-GR"/>
                              </w:rPr>
                              <w:t>Χημειοθεραπεία</w:t>
                            </w:r>
                            <w:r w:rsidR="00B87F09" w:rsidRPr="00E9401D">
                              <w:rPr>
                                <w:sz w:val="12"/>
                                <w:szCs w:val="12"/>
                                <w:lang w:val="el-GR"/>
                              </w:rPr>
                              <w:t xml:space="preserve"> </w:t>
                            </w:r>
                            <w:r w:rsidR="00B87F09" w:rsidRPr="00E9401D">
                              <w:rPr>
                                <w:sz w:val="12"/>
                                <w:szCs w:val="12"/>
                                <w:lang w:val="el-GR"/>
                              </w:rPr>
                              <w:tab/>
                              <w:t>11</w:t>
                            </w:r>
                            <w:r>
                              <w:rPr>
                                <w:sz w:val="12"/>
                                <w:szCs w:val="12"/>
                                <w:lang w:val="el-GR"/>
                              </w:rPr>
                              <w:t>,</w:t>
                            </w:r>
                            <w:r w:rsidR="00B87F09" w:rsidRPr="00E9401D">
                              <w:rPr>
                                <w:sz w:val="12"/>
                                <w:szCs w:val="12"/>
                                <w:lang w:val="el-GR"/>
                              </w:rPr>
                              <w:t>3</w:t>
                            </w:r>
                            <w:r w:rsidR="00B87F09" w:rsidRPr="00E9401D">
                              <w:rPr>
                                <w:sz w:val="12"/>
                                <w:szCs w:val="12"/>
                                <w:lang w:val="el-GR"/>
                              </w:rPr>
                              <w:tab/>
                              <w:t xml:space="preserve">   (10</w:t>
                            </w:r>
                            <w:r>
                              <w:rPr>
                                <w:sz w:val="12"/>
                                <w:szCs w:val="12"/>
                                <w:lang w:val="el-GR"/>
                              </w:rPr>
                              <w:t>,</w:t>
                            </w:r>
                            <w:r w:rsidR="00B87F09" w:rsidRPr="00E9401D">
                              <w:rPr>
                                <w:sz w:val="12"/>
                                <w:szCs w:val="12"/>
                                <w:lang w:val="el-GR"/>
                              </w:rPr>
                              <w:t>1, 12</w:t>
                            </w:r>
                            <w:r>
                              <w:rPr>
                                <w:sz w:val="12"/>
                                <w:szCs w:val="12"/>
                                <w:lang w:val="el-GR"/>
                              </w:rPr>
                              <w:t>,</w:t>
                            </w:r>
                            <w:r w:rsidR="00B87F09" w:rsidRPr="00E9401D">
                              <w:rPr>
                                <w:sz w:val="12"/>
                                <w:szCs w:val="12"/>
                                <w:lang w:val="el-GR"/>
                              </w:rPr>
                              <w:t xml:space="preserve">5) </w:t>
                            </w:r>
                          </w:p>
                          <w:p w14:paraId="24E5EAA0" w14:textId="77777777" w:rsidR="00B87F09" w:rsidRPr="00E9401D" w:rsidRDefault="00E9401D" w:rsidP="00B87F09">
                            <w:pPr>
                              <w:spacing w:line="360" w:lineRule="auto"/>
                              <w:rPr>
                                <w:sz w:val="12"/>
                                <w:szCs w:val="12"/>
                                <w:lang w:val="el-GR"/>
                              </w:rPr>
                            </w:pPr>
                            <w:r>
                              <w:rPr>
                                <w:sz w:val="12"/>
                                <w:szCs w:val="12"/>
                                <w:lang w:val="el-GR"/>
                              </w:rPr>
                              <w:t>Αναλογία Κινδύνου</w:t>
                            </w:r>
                            <w:r w:rsidR="00B87F09" w:rsidRPr="00E9401D">
                              <w:rPr>
                                <w:sz w:val="12"/>
                                <w:szCs w:val="12"/>
                                <w:lang w:val="el-GR"/>
                              </w:rPr>
                              <w:t xml:space="preserve"> (95% </w:t>
                            </w:r>
                            <w:r w:rsidR="00B87F09">
                              <w:rPr>
                                <w:sz w:val="12"/>
                                <w:szCs w:val="12"/>
                              </w:rPr>
                              <w:t>CI</w:t>
                            </w:r>
                            <w:r w:rsidR="00B87F09" w:rsidRPr="00E9401D">
                              <w:rPr>
                                <w:sz w:val="12"/>
                                <w:szCs w:val="12"/>
                                <w:lang w:val="el-GR"/>
                              </w:rPr>
                              <w:t>)</w:t>
                            </w:r>
                          </w:p>
                          <w:p w14:paraId="2366C4BC" w14:textId="77777777" w:rsidR="00B87F09" w:rsidRDefault="00B87F09" w:rsidP="00B87F09">
                            <w:pPr>
                              <w:spacing w:line="360" w:lineRule="auto"/>
                              <w:rPr>
                                <w:sz w:val="12"/>
                                <w:szCs w:val="12"/>
                                <w:lang w:val="el-GR"/>
                              </w:rPr>
                            </w:pPr>
                            <w:r>
                              <w:rPr>
                                <w:sz w:val="12"/>
                                <w:szCs w:val="12"/>
                              </w:rPr>
                              <w:t>IMFINZI</w:t>
                            </w:r>
                            <w:r w:rsidRPr="00E9401D">
                              <w:rPr>
                                <w:sz w:val="12"/>
                                <w:szCs w:val="12"/>
                                <w:lang w:val="el-GR"/>
                              </w:rPr>
                              <w:t xml:space="preserve"> + </w:t>
                            </w:r>
                            <w:r w:rsidR="00E9401D">
                              <w:rPr>
                                <w:sz w:val="12"/>
                                <w:szCs w:val="12"/>
                                <w:lang w:val="el-GR"/>
                              </w:rPr>
                              <w:t xml:space="preserve">χημειοθεραπεία </w:t>
                            </w:r>
                            <w:r w:rsidR="00065CCA">
                              <w:rPr>
                                <w:sz w:val="12"/>
                                <w:szCs w:val="12"/>
                                <w:lang w:val="el-GR"/>
                              </w:rPr>
                              <w:tab/>
                            </w:r>
                            <w:r w:rsidRPr="00E9401D">
                              <w:rPr>
                                <w:sz w:val="12"/>
                                <w:szCs w:val="12"/>
                                <w:lang w:val="el-GR"/>
                              </w:rPr>
                              <w:tab/>
                              <w:t>0</w:t>
                            </w:r>
                            <w:r w:rsidR="00065CCA">
                              <w:rPr>
                                <w:sz w:val="12"/>
                                <w:szCs w:val="12"/>
                                <w:lang w:val="el-GR"/>
                              </w:rPr>
                              <w:t>,</w:t>
                            </w:r>
                            <w:r w:rsidRPr="00E9401D">
                              <w:rPr>
                                <w:sz w:val="12"/>
                                <w:szCs w:val="12"/>
                                <w:lang w:val="el-GR"/>
                              </w:rPr>
                              <w:t>76               (0</w:t>
                            </w:r>
                            <w:r w:rsidR="00065CCA">
                              <w:rPr>
                                <w:sz w:val="12"/>
                                <w:szCs w:val="12"/>
                                <w:lang w:val="el-GR"/>
                              </w:rPr>
                              <w:t>,</w:t>
                            </w:r>
                            <w:r w:rsidRPr="00E9401D">
                              <w:rPr>
                                <w:sz w:val="12"/>
                                <w:szCs w:val="12"/>
                                <w:lang w:val="el-GR"/>
                              </w:rPr>
                              <w:t>64, 0</w:t>
                            </w:r>
                            <w:r w:rsidR="00065CCA">
                              <w:rPr>
                                <w:sz w:val="12"/>
                                <w:szCs w:val="12"/>
                                <w:lang w:val="el-GR"/>
                              </w:rPr>
                              <w:t>,</w:t>
                            </w:r>
                            <w:r w:rsidRPr="00E9401D">
                              <w:rPr>
                                <w:sz w:val="12"/>
                                <w:szCs w:val="12"/>
                                <w:lang w:val="el-GR"/>
                              </w:rPr>
                              <w:t>91)</w:t>
                            </w:r>
                          </w:p>
                          <w:p w14:paraId="38961426" w14:textId="77777777" w:rsidR="00065CCA" w:rsidRPr="00E9401D" w:rsidRDefault="00065CCA" w:rsidP="00B87F09">
                            <w:pPr>
                              <w:spacing w:line="360" w:lineRule="auto"/>
                              <w:rPr>
                                <w:sz w:val="12"/>
                                <w:szCs w:val="12"/>
                                <w:lang w:val="el-GR"/>
                              </w:rPr>
                            </w:pPr>
                            <w:r>
                              <w:rPr>
                                <w:sz w:val="12"/>
                                <w:szCs w:val="12"/>
                                <w:lang w:val="el-GR"/>
                              </w:rPr>
                              <w:t>έναντι χημειοθεραπείας</w:t>
                            </w:r>
                          </w:p>
                          <w:p w14:paraId="708FC3F4" w14:textId="77777777" w:rsidR="00B87F09" w:rsidRPr="00E9401D" w:rsidRDefault="00B87F09" w:rsidP="00B87F09">
                            <w:pPr>
                              <w:rPr>
                                <w:lang w:val="el-G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1B21D" id="Text Box 36" o:spid="_x0000_s1087" type="#_x0000_t202" style="position:absolute;margin-left:210.3pt;margin-top:28.2pt;width:205.5pt;height:90.35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" filled="f" stroked="f">
                <v:textbox style="mso-fit-shape-to-text:t">
                  <w:txbxContent>
                    <w:p w14:paraId="616B39C6" w14:textId="77777777" w:rsidR="00B87F09" w:rsidRPr="00E9401D" w:rsidRDefault="00B87F09" w:rsidP="00B87F09">
                      <w:pPr>
                        <w:spacing w:line="360" w:lineRule="auto"/>
                        <w:rPr>
                          <w:sz w:val="14"/>
                          <w:szCs w:val="14"/>
                          <w:lang w:val="el-GR"/>
                        </w:rPr>
                      </w:pPr>
                      <w:r>
                        <w:rPr>
                          <w:sz w:val="14"/>
                          <w:szCs w:val="14"/>
                        </w:rPr>
                        <w:tab/>
                      </w:r>
                      <w:r>
                        <w:rPr>
                          <w:sz w:val="14"/>
                          <w:szCs w:val="14"/>
                        </w:rPr>
                        <w:tab/>
                      </w:r>
                      <w:r>
                        <w:rPr>
                          <w:sz w:val="14"/>
                          <w:szCs w:val="14"/>
                        </w:rPr>
                        <w:tab/>
                      </w:r>
                      <w:r w:rsidRPr="00E9401D">
                        <w:rPr>
                          <w:sz w:val="14"/>
                          <w:szCs w:val="14"/>
                          <w:lang w:val="el-GR"/>
                        </w:rPr>
                        <w:t xml:space="preserve">     </w:t>
                      </w:r>
                      <w:r w:rsidR="00E9401D">
                        <w:rPr>
                          <w:sz w:val="14"/>
                          <w:szCs w:val="14"/>
                          <w:lang w:val="el-GR"/>
                        </w:rPr>
                        <w:t>Διάμεση</w:t>
                      </w:r>
                      <w:r w:rsidRPr="00E9401D">
                        <w:rPr>
                          <w:sz w:val="14"/>
                          <w:szCs w:val="14"/>
                          <w:lang w:val="el-GR"/>
                        </w:rPr>
                        <w:t xml:space="preserve"> </w:t>
                      </w:r>
                      <w:r>
                        <w:rPr>
                          <w:sz w:val="14"/>
                          <w:szCs w:val="14"/>
                        </w:rPr>
                        <w:t>OS</w:t>
                      </w:r>
                      <w:r w:rsidRPr="00E9401D">
                        <w:rPr>
                          <w:sz w:val="14"/>
                          <w:szCs w:val="14"/>
                          <w:lang w:val="el-GR"/>
                        </w:rPr>
                        <w:t xml:space="preserve"> </w:t>
                      </w:r>
                      <w:r w:rsidR="00E9401D">
                        <w:rPr>
                          <w:sz w:val="14"/>
                          <w:szCs w:val="14"/>
                          <w:lang w:val="el-GR"/>
                        </w:rPr>
                        <w:t>σε μήνες</w:t>
                      </w:r>
                      <w:r w:rsidRPr="00E9401D">
                        <w:rPr>
                          <w:sz w:val="14"/>
                          <w:szCs w:val="14"/>
                          <w:lang w:val="el-GR"/>
                        </w:rPr>
                        <w:tab/>
                        <w:t xml:space="preserve">   (95% </w:t>
                      </w:r>
                      <w:r>
                        <w:rPr>
                          <w:sz w:val="14"/>
                          <w:szCs w:val="14"/>
                        </w:rPr>
                        <w:t>CI</w:t>
                      </w:r>
                      <w:r w:rsidRPr="00E9401D">
                        <w:rPr>
                          <w:sz w:val="14"/>
                          <w:szCs w:val="14"/>
                          <w:lang w:val="el-GR"/>
                        </w:rPr>
                        <w:t>)</w:t>
                      </w:r>
                    </w:p>
                    <w:p w14:paraId="699450A5" w14:textId="77777777" w:rsidR="00B87F09" w:rsidRPr="00E9401D" w:rsidRDefault="00B87F09" w:rsidP="00B87F09">
                      <w:pPr>
                        <w:spacing w:line="360" w:lineRule="auto"/>
                        <w:rPr>
                          <w:sz w:val="12"/>
                          <w:szCs w:val="12"/>
                          <w:lang w:val="el-GR"/>
                        </w:rPr>
                      </w:pPr>
                      <w:r>
                        <w:rPr>
                          <w:sz w:val="12"/>
                          <w:szCs w:val="12"/>
                        </w:rPr>
                        <w:t>IMFINZI</w:t>
                      </w:r>
                      <w:r w:rsidRPr="00E9401D">
                        <w:rPr>
                          <w:sz w:val="12"/>
                          <w:szCs w:val="12"/>
                          <w:lang w:val="el-GR"/>
                        </w:rPr>
                        <w:t xml:space="preserve"> + </w:t>
                      </w:r>
                      <w:r w:rsidR="00E9401D">
                        <w:rPr>
                          <w:sz w:val="12"/>
                          <w:szCs w:val="12"/>
                          <w:lang w:val="el-GR"/>
                        </w:rPr>
                        <w:t>Χημειοθεραπεία</w:t>
                      </w:r>
                      <w:r w:rsidRPr="00E9401D">
                        <w:rPr>
                          <w:sz w:val="12"/>
                          <w:szCs w:val="12"/>
                          <w:lang w:val="el-GR"/>
                        </w:rPr>
                        <w:t xml:space="preserve"> </w:t>
                      </w:r>
                      <w:r w:rsidRPr="00E9401D">
                        <w:rPr>
                          <w:sz w:val="12"/>
                          <w:szCs w:val="12"/>
                          <w:lang w:val="el-GR"/>
                        </w:rPr>
                        <w:tab/>
                      </w:r>
                      <w:r w:rsidRPr="00E9401D">
                        <w:rPr>
                          <w:sz w:val="12"/>
                          <w:szCs w:val="12"/>
                          <w:lang w:val="el-GR"/>
                        </w:rPr>
                        <w:tab/>
                        <w:t>12</w:t>
                      </w:r>
                      <w:r w:rsidR="00E9401D">
                        <w:rPr>
                          <w:sz w:val="12"/>
                          <w:szCs w:val="12"/>
                          <w:lang w:val="el-GR"/>
                        </w:rPr>
                        <w:t>,</w:t>
                      </w:r>
                      <w:r w:rsidRPr="00E9401D">
                        <w:rPr>
                          <w:sz w:val="12"/>
                          <w:szCs w:val="12"/>
                          <w:lang w:val="el-GR"/>
                        </w:rPr>
                        <w:t>9</w:t>
                      </w:r>
                      <w:r w:rsidRPr="00E9401D">
                        <w:rPr>
                          <w:sz w:val="12"/>
                          <w:szCs w:val="12"/>
                          <w:lang w:val="el-GR"/>
                        </w:rPr>
                        <w:tab/>
                        <w:t xml:space="preserve">   (11</w:t>
                      </w:r>
                      <w:r w:rsidR="00E9401D">
                        <w:rPr>
                          <w:sz w:val="12"/>
                          <w:szCs w:val="12"/>
                          <w:lang w:val="el-GR"/>
                        </w:rPr>
                        <w:t>,</w:t>
                      </w:r>
                      <w:r w:rsidRPr="00E9401D">
                        <w:rPr>
                          <w:sz w:val="12"/>
                          <w:szCs w:val="12"/>
                          <w:lang w:val="el-GR"/>
                        </w:rPr>
                        <w:t>6, 14</w:t>
                      </w:r>
                      <w:r w:rsidR="00E9401D">
                        <w:rPr>
                          <w:sz w:val="12"/>
                          <w:szCs w:val="12"/>
                          <w:lang w:val="el-GR"/>
                        </w:rPr>
                        <w:t>,</w:t>
                      </w:r>
                      <w:r w:rsidRPr="00E9401D">
                        <w:rPr>
                          <w:sz w:val="12"/>
                          <w:szCs w:val="12"/>
                          <w:lang w:val="el-GR"/>
                        </w:rPr>
                        <w:t>1)</w:t>
                      </w:r>
                    </w:p>
                    <w:p w14:paraId="79E6C379" w14:textId="77777777" w:rsidR="00B87F09" w:rsidRPr="00E9401D" w:rsidRDefault="00E9401D" w:rsidP="00B87F09">
                      <w:pPr>
                        <w:spacing w:line="360" w:lineRule="auto"/>
                        <w:rPr>
                          <w:sz w:val="12"/>
                          <w:szCs w:val="12"/>
                          <w:lang w:val="el-GR"/>
                        </w:rPr>
                      </w:pPr>
                      <w:bookmarkStart w:id="22" w:name="_Hlk97638818"/>
                      <w:r>
                        <w:rPr>
                          <w:sz w:val="12"/>
                          <w:szCs w:val="12"/>
                          <w:lang w:val="el-GR"/>
                        </w:rPr>
                        <w:t>Εικονικό φάρμακο</w:t>
                      </w:r>
                      <w:r w:rsidR="00B87F09" w:rsidRPr="00E9401D">
                        <w:rPr>
                          <w:sz w:val="12"/>
                          <w:szCs w:val="12"/>
                          <w:lang w:val="el-GR"/>
                        </w:rPr>
                        <w:t xml:space="preserve"> + </w:t>
                      </w:r>
                      <w:bookmarkEnd w:id="22"/>
                      <w:r>
                        <w:rPr>
                          <w:sz w:val="12"/>
                          <w:szCs w:val="12"/>
                          <w:lang w:val="el-GR"/>
                        </w:rPr>
                        <w:t>Χημειοθεραπεία</w:t>
                      </w:r>
                      <w:r w:rsidR="00B87F09" w:rsidRPr="00E9401D">
                        <w:rPr>
                          <w:sz w:val="12"/>
                          <w:szCs w:val="12"/>
                          <w:lang w:val="el-GR"/>
                        </w:rPr>
                        <w:t xml:space="preserve"> </w:t>
                      </w:r>
                      <w:r w:rsidR="00B87F09" w:rsidRPr="00E9401D">
                        <w:rPr>
                          <w:sz w:val="12"/>
                          <w:szCs w:val="12"/>
                          <w:lang w:val="el-GR"/>
                        </w:rPr>
                        <w:tab/>
                        <w:t>11</w:t>
                      </w:r>
                      <w:r>
                        <w:rPr>
                          <w:sz w:val="12"/>
                          <w:szCs w:val="12"/>
                          <w:lang w:val="el-GR"/>
                        </w:rPr>
                        <w:t>,</w:t>
                      </w:r>
                      <w:r w:rsidR="00B87F09" w:rsidRPr="00E9401D">
                        <w:rPr>
                          <w:sz w:val="12"/>
                          <w:szCs w:val="12"/>
                          <w:lang w:val="el-GR"/>
                        </w:rPr>
                        <w:t>3</w:t>
                      </w:r>
                      <w:r w:rsidR="00B87F09" w:rsidRPr="00E9401D">
                        <w:rPr>
                          <w:sz w:val="12"/>
                          <w:szCs w:val="12"/>
                          <w:lang w:val="el-GR"/>
                        </w:rPr>
                        <w:tab/>
                        <w:t xml:space="preserve">   (10</w:t>
                      </w:r>
                      <w:r>
                        <w:rPr>
                          <w:sz w:val="12"/>
                          <w:szCs w:val="12"/>
                          <w:lang w:val="el-GR"/>
                        </w:rPr>
                        <w:t>,</w:t>
                      </w:r>
                      <w:r w:rsidR="00B87F09" w:rsidRPr="00E9401D">
                        <w:rPr>
                          <w:sz w:val="12"/>
                          <w:szCs w:val="12"/>
                          <w:lang w:val="el-GR"/>
                        </w:rPr>
                        <w:t>1, 12</w:t>
                      </w:r>
                      <w:r>
                        <w:rPr>
                          <w:sz w:val="12"/>
                          <w:szCs w:val="12"/>
                          <w:lang w:val="el-GR"/>
                        </w:rPr>
                        <w:t>,</w:t>
                      </w:r>
                      <w:r w:rsidR="00B87F09" w:rsidRPr="00E9401D">
                        <w:rPr>
                          <w:sz w:val="12"/>
                          <w:szCs w:val="12"/>
                          <w:lang w:val="el-GR"/>
                        </w:rPr>
                        <w:t xml:space="preserve">5) </w:t>
                      </w:r>
                    </w:p>
                    <w:p w14:paraId="24E5EAA0" w14:textId="77777777" w:rsidR="00B87F09" w:rsidRPr="00E9401D" w:rsidRDefault="00E9401D" w:rsidP="00B87F09">
                      <w:pPr>
                        <w:spacing w:line="360" w:lineRule="auto"/>
                        <w:rPr>
                          <w:sz w:val="12"/>
                          <w:szCs w:val="12"/>
                          <w:lang w:val="el-GR"/>
                        </w:rPr>
                      </w:pPr>
                      <w:r>
                        <w:rPr>
                          <w:sz w:val="12"/>
                          <w:szCs w:val="12"/>
                          <w:lang w:val="el-GR"/>
                        </w:rPr>
                        <w:t>Αναλογία Κινδύνου</w:t>
                      </w:r>
                      <w:r w:rsidR="00B87F09" w:rsidRPr="00E9401D">
                        <w:rPr>
                          <w:sz w:val="12"/>
                          <w:szCs w:val="12"/>
                          <w:lang w:val="el-GR"/>
                        </w:rPr>
                        <w:t xml:space="preserve"> (95% </w:t>
                      </w:r>
                      <w:r w:rsidR="00B87F09">
                        <w:rPr>
                          <w:sz w:val="12"/>
                          <w:szCs w:val="12"/>
                        </w:rPr>
                        <w:t>CI</w:t>
                      </w:r>
                      <w:r w:rsidR="00B87F09" w:rsidRPr="00E9401D">
                        <w:rPr>
                          <w:sz w:val="12"/>
                          <w:szCs w:val="12"/>
                          <w:lang w:val="el-GR"/>
                        </w:rPr>
                        <w:t>)</w:t>
                      </w:r>
                    </w:p>
                    <w:p w14:paraId="2366C4BC" w14:textId="77777777" w:rsidR="00B87F09" w:rsidRDefault="00B87F09" w:rsidP="00B87F09">
                      <w:pPr>
                        <w:spacing w:line="360" w:lineRule="auto"/>
                        <w:rPr>
                          <w:sz w:val="12"/>
                          <w:szCs w:val="12"/>
                          <w:lang w:val="el-GR"/>
                        </w:rPr>
                      </w:pPr>
                      <w:r>
                        <w:rPr>
                          <w:sz w:val="12"/>
                          <w:szCs w:val="12"/>
                        </w:rPr>
                        <w:t>IMFINZI</w:t>
                      </w:r>
                      <w:r w:rsidRPr="00E9401D">
                        <w:rPr>
                          <w:sz w:val="12"/>
                          <w:szCs w:val="12"/>
                          <w:lang w:val="el-GR"/>
                        </w:rPr>
                        <w:t xml:space="preserve"> + </w:t>
                      </w:r>
                      <w:r w:rsidR="00E9401D">
                        <w:rPr>
                          <w:sz w:val="12"/>
                          <w:szCs w:val="12"/>
                          <w:lang w:val="el-GR"/>
                        </w:rPr>
                        <w:t xml:space="preserve">χημειοθεραπεία </w:t>
                      </w:r>
                      <w:r w:rsidR="00065CCA">
                        <w:rPr>
                          <w:sz w:val="12"/>
                          <w:szCs w:val="12"/>
                          <w:lang w:val="el-GR"/>
                        </w:rPr>
                        <w:tab/>
                      </w:r>
                      <w:r w:rsidRPr="00E9401D">
                        <w:rPr>
                          <w:sz w:val="12"/>
                          <w:szCs w:val="12"/>
                          <w:lang w:val="el-GR"/>
                        </w:rPr>
                        <w:tab/>
                        <w:t>0</w:t>
                      </w:r>
                      <w:r w:rsidR="00065CCA">
                        <w:rPr>
                          <w:sz w:val="12"/>
                          <w:szCs w:val="12"/>
                          <w:lang w:val="el-GR"/>
                        </w:rPr>
                        <w:t>,</w:t>
                      </w:r>
                      <w:r w:rsidRPr="00E9401D">
                        <w:rPr>
                          <w:sz w:val="12"/>
                          <w:szCs w:val="12"/>
                          <w:lang w:val="el-GR"/>
                        </w:rPr>
                        <w:t>76               (0</w:t>
                      </w:r>
                      <w:r w:rsidR="00065CCA">
                        <w:rPr>
                          <w:sz w:val="12"/>
                          <w:szCs w:val="12"/>
                          <w:lang w:val="el-GR"/>
                        </w:rPr>
                        <w:t>,</w:t>
                      </w:r>
                      <w:r w:rsidRPr="00E9401D">
                        <w:rPr>
                          <w:sz w:val="12"/>
                          <w:szCs w:val="12"/>
                          <w:lang w:val="el-GR"/>
                        </w:rPr>
                        <w:t>64, 0</w:t>
                      </w:r>
                      <w:r w:rsidR="00065CCA">
                        <w:rPr>
                          <w:sz w:val="12"/>
                          <w:szCs w:val="12"/>
                          <w:lang w:val="el-GR"/>
                        </w:rPr>
                        <w:t>,</w:t>
                      </w:r>
                      <w:r w:rsidRPr="00E9401D">
                        <w:rPr>
                          <w:sz w:val="12"/>
                          <w:szCs w:val="12"/>
                          <w:lang w:val="el-GR"/>
                        </w:rPr>
                        <w:t>91)</w:t>
                      </w:r>
                    </w:p>
                    <w:p w14:paraId="38961426" w14:textId="77777777" w:rsidR="00065CCA" w:rsidRPr="00E9401D" w:rsidRDefault="00065CCA" w:rsidP="00B87F09">
                      <w:pPr>
                        <w:spacing w:line="360" w:lineRule="auto"/>
                        <w:rPr>
                          <w:sz w:val="12"/>
                          <w:szCs w:val="12"/>
                          <w:lang w:val="el-GR"/>
                        </w:rPr>
                      </w:pPr>
                      <w:r>
                        <w:rPr>
                          <w:sz w:val="12"/>
                          <w:szCs w:val="12"/>
                          <w:lang w:val="el-GR"/>
                        </w:rPr>
                        <w:t>έναντι χημειοθεραπείας</w:t>
                      </w:r>
                    </w:p>
                    <w:p w14:paraId="708FC3F4" w14:textId="77777777" w:rsidR="00B87F09" w:rsidRPr="00E9401D" w:rsidRDefault="00B87F09" w:rsidP="00B87F09">
                      <w:pPr>
                        <w:rPr>
                          <w:lang w:val="el-GR"/>
                        </w:rPr>
                      </w:pPr>
                    </w:p>
                  </w:txbxContent>
                </v:textbox>
              </v:shape>
            </w:pict>
          </mc:Fallback>
        </mc:AlternateContent>
      </w:r>
      <w:r w:rsidRPr="00C7794A">
        <w:rPr>
          <w:noProof/>
          <w:lang w:val="el-GR"/>
        </w:rPr>
        <mc:AlternateContent>
          <mc:Choice Requires="wps">
            <w:drawing>
              <wp:anchor distT="45720" distB="45720" distL="114300" distR="114300" simplePos="0" relativeHeight="251649024" behindDoc="0" locked="0" layoutInCell="1" allowOverlap="1" wp14:anchorId="213AD39C" wp14:editId="0769B42B">
                <wp:simplePos x="0" y="0"/>
                <wp:positionH relativeFrom="column">
                  <wp:posOffset>825500</wp:posOffset>
                </wp:positionH>
                <wp:positionV relativeFrom="paragraph">
                  <wp:posOffset>2214245</wp:posOffset>
                </wp:positionV>
                <wp:extent cx="1673860" cy="281305"/>
                <wp:effectExtent l="0" t="0" r="0" b="0"/>
                <wp:wrapNone/>
                <wp:docPr id="50807837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553DDFA1" w14:textId="77777777" w:rsidR="00B87F09" w:rsidRPr="00760309" w:rsidRDefault="00B87F09" w:rsidP="00B87F09">
                            <w:pPr>
                              <w:spacing w:line="240" w:lineRule="auto"/>
                              <w:rPr>
                                <w:sz w:val="12"/>
                                <w:szCs w:val="12"/>
                                <w:lang w:val="el-GR"/>
                              </w:rPr>
                            </w:pPr>
                            <w:r>
                              <w:rPr>
                                <w:sz w:val="12"/>
                                <w:szCs w:val="12"/>
                              </w:rPr>
                              <w:t>IMFINZI</w:t>
                            </w:r>
                            <w:r w:rsidRPr="00760309">
                              <w:rPr>
                                <w:sz w:val="12"/>
                                <w:szCs w:val="12"/>
                                <w:lang w:val="el-GR"/>
                              </w:rPr>
                              <w:t xml:space="preserve"> + </w:t>
                            </w:r>
                            <w:r w:rsidR="00760309">
                              <w:rPr>
                                <w:sz w:val="12"/>
                                <w:szCs w:val="12"/>
                                <w:lang w:val="el-GR"/>
                              </w:rPr>
                              <w:t>Χημειοθεραπεία</w:t>
                            </w:r>
                            <w:r w:rsidRPr="00760309">
                              <w:rPr>
                                <w:sz w:val="12"/>
                                <w:szCs w:val="12"/>
                                <w:lang w:val="el-GR"/>
                              </w:rPr>
                              <w:t xml:space="preserve"> (</w:t>
                            </w:r>
                            <w:r>
                              <w:rPr>
                                <w:sz w:val="12"/>
                                <w:szCs w:val="12"/>
                              </w:rPr>
                              <w:t>N</w:t>
                            </w:r>
                            <w:r w:rsidRPr="00760309">
                              <w:rPr>
                                <w:sz w:val="12"/>
                                <w:szCs w:val="12"/>
                                <w:lang w:val="el-GR"/>
                              </w:rPr>
                              <w:t>=341)</w:t>
                            </w:r>
                          </w:p>
                          <w:p w14:paraId="41B911EF" w14:textId="77777777" w:rsidR="00B87F09" w:rsidRPr="00760309" w:rsidRDefault="00760309" w:rsidP="00B87F09">
                            <w:pPr>
                              <w:spacing w:line="240" w:lineRule="auto"/>
                              <w:rPr>
                                <w:sz w:val="12"/>
                                <w:szCs w:val="12"/>
                                <w:lang w:val="el-GR"/>
                              </w:rPr>
                            </w:pPr>
                            <w:r>
                              <w:rPr>
                                <w:sz w:val="12"/>
                                <w:szCs w:val="12"/>
                                <w:lang w:val="el-GR"/>
                              </w:rPr>
                              <w:t>Χημειοθεραπεία</w:t>
                            </w:r>
                            <w:r w:rsidR="00B87F09" w:rsidRPr="00760309">
                              <w:rPr>
                                <w:sz w:val="12"/>
                                <w:szCs w:val="12"/>
                                <w:lang w:val="el-GR"/>
                              </w:rPr>
                              <w:t xml:space="preserve"> (</w:t>
                            </w:r>
                            <w:r w:rsidR="00B87F09">
                              <w:rPr>
                                <w:sz w:val="12"/>
                                <w:szCs w:val="12"/>
                              </w:rPr>
                              <w:t>N</w:t>
                            </w:r>
                            <w:r w:rsidR="00B87F09" w:rsidRPr="00760309">
                              <w:rPr>
                                <w:sz w:val="12"/>
                                <w:szCs w:val="12"/>
                                <w:lang w:val="el-GR"/>
                              </w:rPr>
                              <w:t>=344)</w:t>
                            </w:r>
                          </w:p>
                          <w:p w14:paraId="73F1CD9F" w14:textId="77777777" w:rsidR="00B87F09" w:rsidRPr="00760309" w:rsidRDefault="00B87F09" w:rsidP="00B87F09">
                            <w:pPr>
                              <w:rPr>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AD39C" id="Text Box 34" o:spid="_x0000_s1088" type="#_x0000_t202" style="position:absolute;margin-left:65pt;margin-top:174.35pt;width:131.8pt;height:22.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" filled="f" stroked="f">
                <v:textbox>
                  <w:txbxContent>
                    <w:p w14:paraId="553DDFA1" w14:textId="77777777" w:rsidR="00B87F09" w:rsidRPr="00760309" w:rsidRDefault="00B87F09" w:rsidP="00B87F09">
                      <w:pPr>
                        <w:spacing w:line="240" w:lineRule="auto"/>
                        <w:rPr>
                          <w:sz w:val="12"/>
                          <w:szCs w:val="12"/>
                          <w:lang w:val="el-GR"/>
                        </w:rPr>
                      </w:pPr>
                      <w:r>
                        <w:rPr>
                          <w:sz w:val="12"/>
                          <w:szCs w:val="12"/>
                        </w:rPr>
                        <w:t>IMFINZI</w:t>
                      </w:r>
                      <w:r w:rsidRPr="00760309">
                        <w:rPr>
                          <w:sz w:val="12"/>
                          <w:szCs w:val="12"/>
                          <w:lang w:val="el-GR"/>
                        </w:rPr>
                        <w:t xml:space="preserve"> + </w:t>
                      </w:r>
                      <w:r w:rsidR="00760309">
                        <w:rPr>
                          <w:sz w:val="12"/>
                          <w:szCs w:val="12"/>
                          <w:lang w:val="el-GR"/>
                        </w:rPr>
                        <w:t>Χημειοθεραπεία</w:t>
                      </w:r>
                      <w:r w:rsidRPr="00760309">
                        <w:rPr>
                          <w:sz w:val="12"/>
                          <w:szCs w:val="12"/>
                          <w:lang w:val="el-GR"/>
                        </w:rPr>
                        <w:t xml:space="preserve"> (</w:t>
                      </w:r>
                      <w:r>
                        <w:rPr>
                          <w:sz w:val="12"/>
                          <w:szCs w:val="12"/>
                        </w:rPr>
                        <w:t>N</w:t>
                      </w:r>
                      <w:r w:rsidRPr="00760309">
                        <w:rPr>
                          <w:sz w:val="12"/>
                          <w:szCs w:val="12"/>
                          <w:lang w:val="el-GR"/>
                        </w:rPr>
                        <w:t>=341)</w:t>
                      </w:r>
                    </w:p>
                    <w:p w14:paraId="41B911EF" w14:textId="77777777" w:rsidR="00B87F09" w:rsidRPr="00760309" w:rsidRDefault="00760309" w:rsidP="00B87F09">
                      <w:pPr>
                        <w:spacing w:line="240" w:lineRule="auto"/>
                        <w:rPr>
                          <w:sz w:val="12"/>
                          <w:szCs w:val="12"/>
                          <w:lang w:val="el-GR"/>
                        </w:rPr>
                      </w:pPr>
                      <w:r>
                        <w:rPr>
                          <w:sz w:val="12"/>
                          <w:szCs w:val="12"/>
                          <w:lang w:val="el-GR"/>
                        </w:rPr>
                        <w:t>Χημειοθεραπεία</w:t>
                      </w:r>
                      <w:r w:rsidR="00B87F09" w:rsidRPr="00760309">
                        <w:rPr>
                          <w:sz w:val="12"/>
                          <w:szCs w:val="12"/>
                          <w:lang w:val="el-GR"/>
                        </w:rPr>
                        <w:t xml:space="preserve"> (</w:t>
                      </w:r>
                      <w:r w:rsidR="00B87F09">
                        <w:rPr>
                          <w:sz w:val="12"/>
                          <w:szCs w:val="12"/>
                        </w:rPr>
                        <w:t>N</w:t>
                      </w:r>
                      <w:r w:rsidR="00B87F09" w:rsidRPr="00760309">
                        <w:rPr>
                          <w:sz w:val="12"/>
                          <w:szCs w:val="12"/>
                          <w:lang w:val="el-GR"/>
                        </w:rPr>
                        <w:t>=344)</w:t>
                      </w:r>
                    </w:p>
                    <w:p w14:paraId="73F1CD9F" w14:textId="77777777" w:rsidR="00B87F09" w:rsidRPr="00760309" w:rsidRDefault="00B87F09" w:rsidP="00B87F09">
                      <w:pPr>
                        <w:rPr>
                          <w:lang w:val="el-GR"/>
                        </w:rPr>
                      </w:pPr>
                    </w:p>
                  </w:txbxContent>
                </v:textbox>
              </v:shape>
            </w:pict>
          </mc:Fallback>
        </mc:AlternateContent>
      </w:r>
      <w:r w:rsidRPr="00C7794A">
        <w:rPr>
          <w:noProof/>
          <w:lang w:val="el-GR"/>
        </w:rPr>
        <w:drawing>
          <wp:anchor distT="0" distB="0" distL="114300" distR="114300" simplePos="0" relativeHeight="251646976" behindDoc="0" locked="0" layoutInCell="1" allowOverlap="1" wp14:anchorId="68D4CFAD" wp14:editId="5948A9BA">
            <wp:simplePos x="0" y="0"/>
            <wp:positionH relativeFrom="column">
              <wp:posOffset>381635</wp:posOffset>
            </wp:positionH>
            <wp:positionV relativeFrom="paragraph">
              <wp:posOffset>315595</wp:posOffset>
            </wp:positionV>
            <wp:extent cx="4956810" cy="2612390"/>
            <wp:effectExtent l="0" t="0" r="0" b="0"/>
            <wp:wrapSquare wrapText="bothSides"/>
            <wp:docPr id="18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99025" w14:textId="77777777" w:rsidR="00F34323" w:rsidRPr="00406C54" w:rsidRDefault="00F34323" w:rsidP="00F34323">
      <w:pPr>
        <w:autoSpaceDE w:val="0"/>
        <w:autoSpaceDN w:val="0"/>
        <w:adjustRightInd w:val="0"/>
        <w:spacing w:after="240"/>
        <w:rPr>
          <w:b/>
          <w:bCs/>
          <w:sz w:val="20"/>
          <w:lang w:val="el-GR" w:eastAsia="en-GB"/>
        </w:rPr>
      </w:pPr>
    </w:p>
    <w:p w14:paraId="528E8636" w14:textId="77777777" w:rsidR="00F34323" w:rsidRPr="00406C54" w:rsidRDefault="00F34323" w:rsidP="00F34323">
      <w:pPr>
        <w:autoSpaceDE w:val="0"/>
        <w:autoSpaceDN w:val="0"/>
        <w:adjustRightInd w:val="0"/>
        <w:spacing w:after="240"/>
        <w:rPr>
          <w:b/>
          <w:bCs/>
          <w:sz w:val="20"/>
          <w:lang w:val="el-GR" w:eastAsia="en-GB"/>
        </w:rPr>
      </w:pPr>
    </w:p>
    <w:p w14:paraId="146BC520" w14:textId="77777777" w:rsidR="00F34323" w:rsidRPr="00406C54" w:rsidRDefault="00F34323" w:rsidP="00F34323">
      <w:pPr>
        <w:autoSpaceDE w:val="0"/>
        <w:autoSpaceDN w:val="0"/>
        <w:adjustRightInd w:val="0"/>
        <w:spacing w:after="240"/>
        <w:rPr>
          <w:b/>
          <w:bCs/>
          <w:sz w:val="20"/>
          <w:lang w:val="el-GR" w:eastAsia="en-GB"/>
        </w:rPr>
      </w:pPr>
    </w:p>
    <w:p w14:paraId="53855BEA"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07C9EDC3"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387DB37A"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4683BB61"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2A92FF86"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0994E0FB" w14:textId="77777777" w:rsidR="00F34323" w:rsidRPr="00406C54" w:rsidRDefault="00F34323" w:rsidP="00B87F09">
      <w:pPr>
        <w:keepNext/>
        <w:tabs>
          <w:tab w:val="clear" w:pos="567"/>
          <w:tab w:val="left" w:pos="720"/>
        </w:tabs>
        <w:spacing w:after="240" w:line="280" w:lineRule="exact"/>
        <w:rPr>
          <w:b/>
          <w:bCs/>
          <w:sz w:val="20"/>
          <w:lang w:val="el-GR" w:eastAsia="en-GB"/>
        </w:rPr>
      </w:pPr>
    </w:p>
    <w:p w14:paraId="1F16FB3A" w14:textId="71FEC57A" w:rsidR="00B87F09" w:rsidRPr="00406C54" w:rsidRDefault="008052B8" w:rsidP="0081636A">
      <w:pPr>
        <w:keepNext/>
        <w:tabs>
          <w:tab w:val="clear" w:pos="567"/>
          <w:tab w:val="left" w:pos="720"/>
        </w:tabs>
        <w:spacing w:line="240" w:lineRule="auto"/>
        <w:rPr>
          <w:b/>
          <w:bCs/>
          <w:szCs w:val="22"/>
          <w:lang w:val="el-GR" w:eastAsia="en-GB"/>
        </w:rPr>
      </w:pPr>
      <w:r w:rsidRPr="00C7794A">
        <w:rPr>
          <w:b/>
          <w:bCs/>
          <w:szCs w:val="22"/>
          <w:lang w:val="el-GR" w:eastAsia="en-GB"/>
        </w:rPr>
        <w:t>Εικόνα</w:t>
      </w:r>
      <w:r w:rsidR="00B87F09" w:rsidRPr="00C7794A">
        <w:rPr>
          <w:b/>
          <w:bCs/>
          <w:szCs w:val="22"/>
          <w:lang w:val="el-GR" w:eastAsia="en-GB"/>
        </w:rPr>
        <w:t xml:space="preserve"> 1</w:t>
      </w:r>
      <w:r w:rsidR="00421BA5">
        <w:rPr>
          <w:b/>
          <w:bCs/>
          <w:szCs w:val="22"/>
          <w:lang w:val="el-GR" w:eastAsia="en-GB"/>
        </w:rPr>
        <w:t>6</w:t>
      </w:r>
      <w:r w:rsidR="00B87F09" w:rsidRPr="00C7794A">
        <w:rPr>
          <w:b/>
          <w:bCs/>
          <w:szCs w:val="22"/>
          <w:lang w:val="el-GR" w:eastAsia="en-GB"/>
        </w:rPr>
        <w:t xml:space="preserve">: </w:t>
      </w:r>
      <w:r w:rsidRPr="00C7794A">
        <w:rPr>
          <w:b/>
          <w:bCs/>
          <w:szCs w:val="22"/>
          <w:lang w:val="el-GR" w:eastAsia="en-GB"/>
        </w:rPr>
        <w:t xml:space="preserve">Καμπύλη </w:t>
      </w:r>
      <w:proofErr w:type="spellStart"/>
      <w:r w:rsidR="00B87F09" w:rsidRPr="00C7794A">
        <w:rPr>
          <w:b/>
          <w:bCs/>
          <w:szCs w:val="22"/>
          <w:lang w:val="el-GR" w:eastAsia="en-GB"/>
        </w:rPr>
        <w:t>Kaplan-Meier</w:t>
      </w:r>
      <w:proofErr w:type="spellEnd"/>
      <w:r w:rsidR="00B87F09" w:rsidRPr="00C7794A">
        <w:rPr>
          <w:b/>
          <w:bCs/>
          <w:szCs w:val="22"/>
          <w:lang w:val="el-GR" w:eastAsia="en-GB"/>
        </w:rPr>
        <w:t xml:space="preserve"> </w:t>
      </w:r>
      <w:r w:rsidRPr="00C7794A">
        <w:rPr>
          <w:b/>
          <w:bCs/>
          <w:szCs w:val="22"/>
          <w:lang w:val="el-GR" w:eastAsia="en-GB"/>
        </w:rPr>
        <w:t>της</w:t>
      </w:r>
      <w:r w:rsidR="00B87F09" w:rsidRPr="00C7794A">
        <w:rPr>
          <w:b/>
          <w:bCs/>
          <w:szCs w:val="22"/>
          <w:lang w:val="el-GR" w:eastAsia="en-GB"/>
        </w:rPr>
        <w:t xml:space="preserve"> PFS, </w:t>
      </w:r>
      <w:r w:rsidRPr="00C7794A">
        <w:rPr>
          <w:b/>
          <w:bCs/>
          <w:szCs w:val="22"/>
          <w:lang w:val="el-GR" w:eastAsia="en-GB"/>
        </w:rPr>
        <w:t>συμπερασματική</w:t>
      </w:r>
      <w:r w:rsidR="00B87F09" w:rsidRPr="00C7794A">
        <w:rPr>
          <w:b/>
          <w:bCs/>
          <w:szCs w:val="22"/>
          <w:lang w:val="el-GR" w:eastAsia="en-GB"/>
        </w:rPr>
        <w:t xml:space="preserve"> (</w:t>
      </w:r>
      <w:r w:rsidRPr="00C7794A">
        <w:rPr>
          <w:b/>
          <w:bCs/>
          <w:szCs w:val="22"/>
          <w:lang w:val="el-GR" w:eastAsia="en-GB"/>
        </w:rPr>
        <w:t>πρωτεύουσα</w:t>
      </w:r>
      <w:r w:rsidR="00B87F09" w:rsidRPr="00C7794A">
        <w:rPr>
          <w:b/>
          <w:bCs/>
          <w:szCs w:val="22"/>
          <w:lang w:val="el-GR" w:eastAsia="en-GB"/>
        </w:rPr>
        <w:t xml:space="preserve">) </w:t>
      </w:r>
      <w:r w:rsidRPr="00C7794A">
        <w:rPr>
          <w:b/>
          <w:bCs/>
          <w:szCs w:val="22"/>
          <w:lang w:val="el-GR" w:eastAsia="en-GB"/>
        </w:rPr>
        <w:t>ανάλυση</w:t>
      </w:r>
      <w:r w:rsidR="00B87F09" w:rsidRPr="00C7794A">
        <w:rPr>
          <w:b/>
          <w:bCs/>
          <w:szCs w:val="22"/>
          <w:lang w:val="el-GR" w:eastAsia="en-GB"/>
        </w:rPr>
        <w:t xml:space="preserve"> </w:t>
      </w:r>
      <w:r w:rsidRPr="00C7794A">
        <w:rPr>
          <w:b/>
          <w:bCs/>
          <w:szCs w:val="22"/>
          <w:lang w:val="el-GR" w:eastAsia="en-GB"/>
        </w:rPr>
        <w:t xml:space="preserve">κατά την αποκοπή των δεδομένων </w:t>
      </w:r>
      <w:r w:rsidR="00B87F09" w:rsidRPr="00C7794A">
        <w:rPr>
          <w:b/>
          <w:bCs/>
          <w:szCs w:val="22"/>
          <w:lang w:val="el-GR" w:eastAsia="en-GB"/>
        </w:rPr>
        <w:t>11</w:t>
      </w:r>
      <w:r w:rsidR="00603EE7" w:rsidRPr="00C7794A">
        <w:rPr>
          <w:szCs w:val="22"/>
          <w:lang w:val="el-GR"/>
        </w:rPr>
        <w:t> </w:t>
      </w:r>
      <w:r w:rsidRPr="00C7794A">
        <w:rPr>
          <w:b/>
          <w:bCs/>
          <w:szCs w:val="22"/>
          <w:lang w:val="el-GR" w:eastAsia="en-GB"/>
        </w:rPr>
        <w:t>Αυγούστου</w:t>
      </w:r>
      <w:r w:rsidR="00603EE7" w:rsidRPr="00C7794A">
        <w:rPr>
          <w:szCs w:val="22"/>
          <w:lang w:val="el-GR"/>
        </w:rPr>
        <w:t> </w:t>
      </w:r>
      <w:r w:rsidR="00B87F09" w:rsidRPr="00C7794A">
        <w:rPr>
          <w:b/>
          <w:bCs/>
          <w:szCs w:val="22"/>
          <w:lang w:val="el-GR" w:eastAsia="en-GB"/>
        </w:rPr>
        <w:t>2021</w:t>
      </w:r>
    </w:p>
    <w:p w14:paraId="1D60069A" w14:textId="77777777" w:rsidR="00F34323" w:rsidRPr="00406C54" w:rsidRDefault="00F34323" w:rsidP="0081636A">
      <w:pPr>
        <w:keepNext/>
        <w:tabs>
          <w:tab w:val="clear" w:pos="567"/>
          <w:tab w:val="left" w:pos="720"/>
        </w:tabs>
        <w:spacing w:line="240" w:lineRule="auto"/>
        <w:rPr>
          <w:b/>
          <w:bCs/>
          <w:szCs w:val="22"/>
          <w:lang w:val="el-GR" w:eastAsia="en-GB"/>
        </w:rPr>
      </w:pPr>
    </w:p>
    <w:p w14:paraId="4FB0B5DD" w14:textId="28C34425" w:rsidR="00B87F09" w:rsidRPr="00C7794A" w:rsidRDefault="00080A90" w:rsidP="00B87F09">
      <w:pPr>
        <w:autoSpaceDE w:val="0"/>
        <w:autoSpaceDN w:val="0"/>
        <w:adjustRightInd w:val="0"/>
        <w:spacing w:line="240" w:lineRule="auto"/>
        <w:rPr>
          <w:i/>
          <w:lang w:val="el-GR" w:eastAsia="en-GB"/>
        </w:rPr>
      </w:pPr>
      <w:r w:rsidRPr="00C7794A">
        <w:rPr>
          <w:noProof/>
          <w:lang w:val="el-GR"/>
        </w:rPr>
        <mc:AlternateContent>
          <mc:Choice Requires="wps">
            <w:drawing>
              <wp:anchor distT="45720" distB="45720" distL="114300" distR="114300" simplePos="0" relativeHeight="251654144" behindDoc="0" locked="0" layoutInCell="1" allowOverlap="1" wp14:anchorId="47300F0B" wp14:editId="3FD3507B">
                <wp:simplePos x="0" y="0"/>
                <wp:positionH relativeFrom="column">
                  <wp:posOffset>949960</wp:posOffset>
                </wp:positionH>
                <wp:positionV relativeFrom="paragraph">
                  <wp:posOffset>1899920</wp:posOffset>
                </wp:positionV>
                <wp:extent cx="2533650" cy="285115"/>
                <wp:effectExtent l="0" t="4445" r="2540" b="0"/>
                <wp:wrapNone/>
                <wp:docPr id="1316347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9F600" w14:textId="77777777" w:rsidR="00B87F09" w:rsidRPr="0086526A" w:rsidRDefault="00B87F09" w:rsidP="00B87F09">
                            <w:pPr>
                              <w:spacing w:line="240" w:lineRule="auto"/>
                              <w:rPr>
                                <w:sz w:val="12"/>
                                <w:szCs w:val="12"/>
                                <w:lang w:val="el-GR"/>
                              </w:rPr>
                            </w:pPr>
                            <w:r>
                              <w:rPr>
                                <w:sz w:val="12"/>
                                <w:szCs w:val="12"/>
                              </w:rPr>
                              <w:t>IMFINZI</w:t>
                            </w:r>
                            <w:r w:rsidRPr="0086526A">
                              <w:rPr>
                                <w:sz w:val="12"/>
                                <w:szCs w:val="12"/>
                                <w:lang w:val="el-GR"/>
                              </w:rPr>
                              <w:t xml:space="preserve"> + </w:t>
                            </w:r>
                            <w:r w:rsidR="0086526A">
                              <w:rPr>
                                <w:sz w:val="12"/>
                                <w:szCs w:val="12"/>
                                <w:lang w:val="el-GR"/>
                              </w:rPr>
                              <w:t>Χημειοθεραπεία</w:t>
                            </w:r>
                            <w:r w:rsidRPr="0086526A">
                              <w:rPr>
                                <w:sz w:val="12"/>
                                <w:szCs w:val="12"/>
                                <w:lang w:val="el-GR"/>
                              </w:rPr>
                              <w:t xml:space="preserve"> (</w:t>
                            </w:r>
                            <w:r>
                              <w:rPr>
                                <w:sz w:val="12"/>
                                <w:szCs w:val="12"/>
                              </w:rPr>
                              <w:t>N</w:t>
                            </w:r>
                            <w:r w:rsidRPr="0086526A">
                              <w:rPr>
                                <w:sz w:val="12"/>
                                <w:szCs w:val="12"/>
                                <w:lang w:val="el-GR"/>
                              </w:rPr>
                              <w:t>=341)</w:t>
                            </w:r>
                          </w:p>
                          <w:p w14:paraId="098F46C1" w14:textId="77777777" w:rsidR="00B87F09" w:rsidRPr="0086526A" w:rsidRDefault="0086526A" w:rsidP="00B87F09">
                            <w:pPr>
                              <w:spacing w:line="240" w:lineRule="auto"/>
                              <w:rPr>
                                <w:sz w:val="12"/>
                                <w:szCs w:val="12"/>
                                <w:lang w:val="el-GR"/>
                              </w:rPr>
                            </w:pPr>
                            <w:r>
                              <w:rPr>
                                <w:sz w:val="12"/>
                                <w:szCs w:val="12"/>
                                <w:lang w:val="el-GR"/>
                              </w:rPr>
                              <w:t>Χημειοθεραπεία</w:t>
                            </w:r>
                            <w:r w:rsidR="00B87F09" w:rsidRPr="0086526A">
                              <w:rPr>
                                <w:sz w:val="12"/>
                                <w:szCs w:val="12"/>
                                <w:lang w:val="el-GR"/>
                              </w:rPr>
                              <w:t xml:space="preserve"> (</w:t>
                            </w:r>
                            <w:r w:rsidR="00B87F09">
                              <w:rPr>
                                <w:sz w:val="12"/>
                                <w:szCs w:val="12"/>
                              </w:rPr>
                              <w:t>N</w:t>
                            </w:r>
                            <w:r w:rsidR="00B87F09" w:rsidRPr="0086526A">
                              <w:rPr>
                                <w:sz w:val="12"/>
                                <w:szCs w:val="12"/>
                                <w:lang w:val="el-GR"/>
                              </w:rPr>
                              <w:t>=344)</w:t>
                            </w:r>
                          </w:p>
                          <w:p w14:paraId="589A0B31" w14:textId="77777777" w:rsidR="00B87F09" w:rsidRPr="0086526A" w:rsidRDefault="00B87F09" w:rsidP="00B87F09">
                            <w:pPr>
                              <w:rPr>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00F0B" id="_x0000_s1089" type="#_x0000_t202" style="position:absolute;margin-left:74.8pt;margin-top:149.6pt;width:199.5pt;height:22.4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6nH5QEAAKkDAAAOAAAAZHJzL2Uyb0RvYy54bWysU8Fu2zAMvQ/YPwi6L47dOO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" filled="f" stroked="f">
                <v:textbox>
                  <w:txbxContent>
                    <w:p w14:paraId="6BE9F600" w14:textId="77777777" w:rsidR="00B87F09" w:rsidRPr="0086526A" w:rsidRDefault="00B87F09" w:rsidP="00B87F09">
                      <w:pPr>
                        <w:spacing w:line="240" w:lineRule="auto"/>
                        <w:rPr>
                          <w:sz w:val="12"/>
                          <w:szCs w:val="12"/>
                          <w:lang w:val="el-GR"/>
                        </w:rPr>
                      </w:pPr>
                      <w:r>
                        <w:rPr>
                          <w:sz w:val="12"/>
                          <w:szCs w:val="12"/>
                        </w:rPr>
                        <w:t>IMFINZI</w:t>
                      </w:r>
                      <w:r w:rsidRPr="0086526A">
                        <w:rPr>
                          <w:sz w:val="12"/>
                          <w:szCs w:val="12"/>
                          <w:lang w:val="el-GR"/>
                        </w:rPr>
                        <w:t xml:space="preserve"> + </w:t>
                      </w:r>
                      <w:r w:rsidR="0086526A">
                        <w:rPr>
                          <w:sz w:val="12"/>
                          <w:szCs w:val="12"/>
                          <w:lang w:val="el-GR"/>
                        </w:rPr>
                        <w:t>Χημειοθεραπεία</w:t>
                      </w:r>
                      <w:r w:rsidRPr="0086526A">
                        <w:rPr>
                          <w:sz w:val="12"/>
                          <w:szCs w:val="12"/>
                          <w:lang w:val="el-GR"/>
                        </w:rPr>
                        <w:t xml:space="preserve"> (</w:t>
                      </w:r>
                      <w:r>
                        <w:rPr>
                          <w:sz w:val="12"/>
                          <w:szCs w:val="12"/>
                        </w:rPr>
                        <w:t>N</w:t>
                      </w:r>
                      <w:r w:rsidRPr="0086526A">
                        <w:rPr>
                          <w:sz w:val="12"/>
                          <w:szCs w:val="12"/>
                          <w:lang w:val="el-GR"/>
                        </w:rPr>
                        <w:t>=341)</w:t>
                      </w:r>
                    </w:p>
                    <w:p w14:paraId="098F46C1" w14:textId="77777777" w:rsidR="00B87F09" w:rsidRPr="0086526A" w:rsidRDefault="0086526A" w:rsidP="00B87F09">
                      <w:pPr>
                        <w:spacing w:line="240" w:lineRule="auto"/>
                        <w:rPr>
                          <w:sz w:val="12"/>
                          <w:szCs w:val="12"/>
                          <w:lang w:val="el-GR"/>
                        </w:rPr>
                      </w:pPr>
                      <w:r>
                        <w:rPr>
                          <w:sz w:val="12"/>
                          <w:szCs w:val="12"/>
                          <w:lang w:val="el-GR"/>
                        </w:rPr>
                        <w:t>Χημειοθεραπεία</w:t>
                      </w:r>
                      <w:r w:rsidR="00B87F09" w:rsidRPr="0086526A">
                        <w:rPr>
                          <w:sz w:val="12"/>
                          <w:szCs w:val="12"/>
                          <w:lang w:val="el-GR"/>
                        </w:rPr>
                        <w:t xml:space="preserve"> (</w:t>
                      </w:r>
                      <w:r w:rsidR="00B87F09">
                        <w:rPr>
                          <w:sz w:val="12"/>
                          <w:szCs w:val="12"/>
                        </w:rPr>
                        <w:t>N</w:t>
                      </w:r>
                      <w:r w:rsidR="00B87F09" w:rsidRPr="0086526A">
                        <w:rPr>
                          <w:sz w:val="12"/>
                          <w:szCs w:val="12"/>
                          <w:lang w:val="el-GR"/>
                        </w:rPr>
                        <w:t>=344)</w:t>
                      </w:r>
                    </w:p>
                    <w:p w14:paraId="589A0B31" w14:textId="77777777" w:rsidR="00B87F09" w:rsidRPr="0086526A" w:rsidRDefault="00B87F09" w:rsidP="00B87F09">
                      <w:pPr>
                        <w:rPr>
                          <w:lang w:val="el-GR"/>
                        </w:rPr>
                      </w:pPr>
                    </w:p>
                  </w:txbxContent>
                </v:textbox>
              </v:shape>
            </w:pict>
          </mc:Fallback>
        </mc:AlternateContent>
      </w:r>
      <w:r w:rsidRPr="00C7794A">
        <w:rPr>
          <w:noProof/>
          <w:lang w:val="el-GR"/>
        </w:rPr>
        <mc:AlternateContent>
          <mc:Choice Requires="wps">
            <w:drawing>
              <wp:anchor distT="45720" distB="45720" distL="114300" distR="114300" simplePos="0" relativeHeight="251657216" behindDoc="0" locked="0" layoutInCell="1" allowOverlap="1" wp14:anchorId="19BDE1C1" wp14:editId="4E33E5FE">
                <wp:simplePos x="0" y="0"/>
                <wp:positionH relativeFrom="column">
                  <wp:posOffset>0</wp:posOffset>
                </wp:positionH>
                <wp:positionV relativeFrom="paragraph">
                  <wp:posOffset>120015</wp:posOffset>
                </wp:positionV>
                <wp:extent cx="513080" cy="1793875"/>
                <wp:effectExtent l="0" t="0" r="0" b="0"/>
                <wp:wrapNone/>
                <wp:docPr id="1384738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793875"/>
                        </a:xfrm>
                        <a:prstGeom prst="rect">
                          <a:avLst/>
                        </a:prstGeom>
                        <a:noFill/>
                        <a:ln w="9525">
                          <a:noFill/>
                          <a:miter lim="800000"/>
                          <a:headEnd/>
                          <a:tailEnd/>
                        </a:ln>
                      </wps:spPr>
                      <wps:txbx>
                        <w:txbxContent>
                          <w:p w14:paraId="70AD76EE" w14:textId="77777777" w:rsidR="00B87F09" w:rsidRPr="00E155C4" w:rsidRDefault="00E155C4" w:rsidP="00E155C4">
                            <w:pPr>
                              <w:jc w:val="center"/>
                              <w:rPr>
                                <w:sz w:val="16"/>
                                <w:szCs w:val="16"/>
                                <w:lang w:val="el-GR"/>
                              </w:rPr>
                            </w:pPr>
                            <w:r>
                              <w:rPr>
                                <w:sz w:val="14"/>
                                <w:szCs w:val="14"/>
                                <w:lang w:val="el-GR"/>
                              </w:rPr>
                              <w:t xml:space="preserve">Πιθανότητα </w:t>
                            </w:r>
                            <w:r w:rsidR="00EA18A8">
                              <w:rPr>
                                <w:sz w:val="14"/>
                                <w:szCs w:val="14"/>
                                <w:lang w:val="el-GR"/>
                              </w:rPr>
                              <w:t>Ε</w:t>
                            </w:r>
                            <w:r w:rsidRPr="00E155C4">
                              <w:rPr>
                                <w:sz w:val="14"/>
                                <w:szCs w:val="14"/>
                                <w:lang w:val="el-GR"/>
                              </w:rPr>
                              <w:t xml:space="preserve">λεύθερης </w:t>
                            </w:r>
                            <w:r w:rsidR="009733F8">
                              <w:rPr>
                                <w:sz w:val="14"/>
                                <w:szCs w:val="14"/>
                                <w:lang w:val="el-GR"/>
                              </w:rPr>
                              <w:t>Εξέλιξης της</w:t>
                            </w:r>
                            <w:r w:rsidRPr="00E155C4">
                              <w:rPr>
                                <w:sz w:val="14"/>
                                <w:szCs w:val="14"/>
                                <w:lang w:val="el-GR"/>
                              </w:rPr>
                              <w:t xml:space="preserve"> </w:t>
                            </w:r>
                            <w:r w:rsidR="00EA18A8">
                              <w:rPr>
                                <w:sz w:val="14"/>
                                <w:szCs w:val="14"/>
                                <w:lang w:val="el-GR"/>
                              </w:rPr>
                              <w:t>Ν</w:t>
                            </w:r>
                            <w:r w:rsidRPr="00E155C4">
                              <w:rPr>
                                <w:sz w:val="14"/>
                                <w:szCs w:val="14"/>
                                <w:lang w:val="el-GR"/>
                              </w:rPr>
                              <w:t xml:space="preserve">όσου </w:t>
                            </w:r>
                            <w:r w:rsidR="00EA18A8">
                              <w:rPr>
                                <w:sz w:val="14"/>
                                <w:szCs w:val="14"/>
                                <w:lang w:val="el-GR"/>
                              </w:rPr>
                              <w:t>Ε</w:t>
                            </w:r>
                            <w:r w:rsidRPr="00E155C4">
                              <w:rPr>
                                <w:sz w:val="14"/>
                                <w:szCs w:val="14"/>
                                <w:lang w:val="el-GR"/>
                              </w:rPr>
                              <w:t>πιβίωσης</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19BDE1C1" id="Text Box 32" o:spid="_x0000_s1090" type="#_x0000_t202" style="position:absolute;margin-left:0;margin-top:9.45pt;width:40.4pt;height:141.25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" filled="f" stroked="f">
                <v:textbox style="layout-flow:vertical;mso-layout-flow-alt:bottom-to-top;mso-fit-shape-to-text:t">
                  <w:txbxContent>
                    <w:p w14:paraId="70AD76EE" w14:textId="77777777" w:rsidR="00B87F09" w:rsidRPr="00E155C4" w:rsidRDefault="00E155C4" w:rsidP="00E155C4">
                      <w:pPr>
                        <w:jc w:val="center"/>
                        <w:rPr>
                          <w:sz w:val="16"/>
                          <w:szCs w:val="16"/>
                          <w:lang w:val="el-GR"/>
                        </w:rPr>
                      </w:pPr>
                      <w:r>
                        <w:rPr>
                          <w:sz w:val="14"/>
                          <w:szCs w:val="14"/>
                          <w:lang w:val="el-GR"/>
                        </w:rPr>
                        <w:t xml:space="preserve">Πιθανότητα </w:t>
                      </w:r>
                      <w:r w:rsidR="00EA18A8">
                        <w:rPr>
                          <w:sz w:val="14"/>
                          <w:szCs w:val="14"/>
                          <w:lang w:val="el-GR"/>
                        </w:rPr>
                        <w:t>Ε</w:t>
                      </w:r>
                      <w:r w:rsidRPr="00E155C4">
                        <w:rPr>
                          <w:sz w:val="14"/>
                          <w:szCs w:val="14"/>
                          <w:lang w:val="el-GR"/>
                        </w:rPr>
                        <w:t xml:space="preserve">λεύθερης </w:t>
                      </w:r>
                      <w:r w:rsidR="009733F8">
                        <w:rPr>
                          <w:sz w:val="14"/>
                          <w:szCs w:val="14"/>
                          <w:lang w:val="el-GR"/>
                        </w:rPr>
                        <w:t>Εξέλιξης της</w:t>
                      </w:r>
                      <w:r w:rsidRPr="00E155C4">
                        <w:rPr>
                          <w:sz w:val="14"/>
                          <w:szCs w:val="14"/>
                          <w:lang w:val="el-GR"/>
                        </w:rPr>
                        <w:t xml:space="preserve"> </w:t>
                      </w:r>
                      <w:r w:rsidR="00EA18A8">
                        <w:rPr>
                          <w:sz w:val="14"/>
                          <w:szCs w:val="14"/>
                          <w:lang w:val="el-GR"/>
                        </w:rPr>
                        <w:t>Ν</w:t>
                      </w:r>
                      <w:r w:rsidRPr="00E155C4">
                        <w:rPr>
                          <w:sz w:val="14"/>
                          <w:szCs w:val="14"/>
                          <w:lang w:val="el-GR"/>
                        </w:rPr>
                        <w:t xml:space="preserve">όσου </w:t>
                      </w:r>
                      <w:r w:rsidR="00EA18A8">
                        <w:rPr>
                          <w:sz w:val="14"/>
                          <w:szCs w:val="14"/>
                          <w:lang w:val="el-GR"/>
                        </w:rPr>
                        <w:t>Ε</w:t>
                      </w:r>
                      <w:r w:rsidRPr="00E155C4">
                        <w:rPr>
                          <w:sz w:val="14"/>
                          <w:szCs w:val="14"/>
                          <w:lang w:val="el-GR"/>
                        </w:rPr>
                        <w:t>πιβίωσης</w:t>
                      </w:r>
                    </w:p>
                  </w:txbxContent>
                </v:textbox>
              </v:shape>
            </w:pict>
          </mc:Fallback>
        </mc:AlternateContent>
      </w:r>
      <w:r w:rsidRPr="00C7794A">
        <w:rPr>
          <w:noProof/>
          <w:lang w:val="el-GR"/>
        </w:rPr>
        <mc:AlternateContent>
          <mc:Choice Requires="wps">
            <w:drawing>
              <wp:anchor distT="45720" distB="45720" distL="114300" distR="114300" simplePos="0" relativeHeight="251656192" behindDoc="0" locked="0" layoutInCell="1" allowOverlap="1" wp14:anchorId="248A6AE7" wp14:editId="13216AD5">
                <wp:simplePos x="0" y="0"/>
                <wp:positionH relativeFrom="margin">
                  <wp:posOffset>-349885</wp:posOffset>
                </wp:positionH>
                <wp:positionV relativeFrom="paragraph">
                  <wp:posOffset>2263775</wp:posOffset>
                </wp:positionV>
                <wp:extent cx="1478280" cy="381000"/>
                <wp:effectExtent l="0" t="0" r="0" b="0"/>
                <wp:wrapNone/>
                <wp:docPr id="21242725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81000"/>
                        </a:xfrm>
                        <a:prstGeom prst="rect">
                          <a:avLst/>
                        </a:prstGeom>
                        <a:noFill/>
                        <a:ln w="9525">
                          <a:noFill/>
                          <a:miter lim="800000"/>
                          <a:headEnd/>
                          <a:tailEnd/>
                        </a:ln>
                      </wps:spPr>
                      <wps:txbx>
                        <w:txbxContent>
                          <w:p w14:paraId="43D63C2B" w14:textId="77777777" w:rsidR="00B87F09" w:rsidRPr="00812111" w:rsidRDefault="00812111" w:rsidP="00B87F09">
                            <w:pPr>
                              <w:spacing w:line="240" w:lineRule="auto"/>
                              <w:rPr>
                                <w:sz w:val="12"/>
                                <w:szCs w:val="12"/>
                                <w:lang w:val="el-GR"/>
                              </w:rPr>
                            </w:pPr>
                            <w:r>
                              <w:rPr>
                                <w:sz w:val="12"/>
                                <w:szCs w:val="12"/>
                                <w:lang w:val="el-GR"/>
                              </w:rPr>
                              <w:t>Αριθμός</w:t>
                            </w:r>
                            <w:r w:rsidRPr="00760309">
                              <w:rPr>
                                <w:sz w:val="12"/>
                                <w:szCs w:val="12"/>
                                <w:lang w:val="el-GR"/>
                              </w:rPr>
                              <w:t xml:space="preserve"> </w:t>
                            </w:r>
                            <w:r>
                              <w:rPr>
                                <w:sz w:val="12"/>
                                <w:szCs w:val="12"/>
                                <w:lang w:val="el-GR"/>
                              </w:rPr>
                              <w:t>των ασθενών σε κίνδυνο</w:t>
                            </w:r>
                          </w:p>
                          <w:p w14:paraId="0CCF10CC" w14:textId="77777777" w:rsidR="00B87F09" w:rsidRPr="00812111" w:rsidRDefault="00B87F09" w:rsidP="00B87F09">
                            <w:pPr>
                              <w:spacing w:line="240" w:lineRule="auto"/>
                              <w:rPr>
                                <w:sz w:val="12"/>
                                <w:szCs w:val="12"/>
                                <w:lang w:val="el-GR"/>
                              </w:rPr>
                            </w:pPr>
                            <w:r>
                              <w:rPr>
                                <w:sz w:val="12"/>
                                <w:szCs w:val="12"/>
                              </w:rPr>
                              <w:t>IMFINZI</w:t>
                            </w:r>
                            <w:r w:rsidRPr="00812111">
                              <w:rPr>
                                <w:sz w:val="12"/>
                                <w:szCs w:val="12"/>
                                <w:lang w:val="el-GR"/>
                              </w:rPr>
                              <w:t xml:space="preserve"> + </w:t>
                            </w:r>
                            <w:r w:rsidR="00812111">
                              <w:rPr>
                                <w:sz w:val="12"/>
                                <w:szCs w:val="12"/>
                                <w:lang w:val="el-GR"/>
                              </w:rPr>
                              <w:t>Χημειοθεραπεία</w:t>
                            </w:r>
                          </w:p>
                          <w:p w14:paraId="7EC4070C" w14:textId="77777777" w:rsidR="00B87F09" w:rsidRDefault="00812111" w:rsidP="00B87F09">
                            <w:pPr>
                              <w:spacing w:line="240" w:lineRule="auto"/>
                            </w:pPr>
                            <w:r>
                              <w:rPr>
                                <w:sz w:val="12"/>
                                <w:szCs w:val="12"/>
                                <w:lang w:val="el-GR"/>
                              </w:rPr>
                              <w:t>Χημειοθεραπεία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A6AE7" id="Text Box 30" o:spid="_x0000_s1091" type="#_x0000_t202" style="position:absolute;margin-left:-27.55pt;margin-top:178.25pt;width:116.4pt;height:30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" filled="f" stroked="f">
                <v:textbox style="mso-fit-shape-to-text:t">
                  <w:txbxContent>
                    <w:p w14:paraId="43D63C2B" w14:textId="77777777" w:rsidR="00B87F09" w:rsidRPr="00812111" w:rsidRDefault="00812111" w:rsidP="00B87F09">
                      <w:pPr>
                        <w:spacing w:line="240" w:lineRule="auto"/>
                        <w:rPr>
                          <w:sz w:val="12"/>
                          <w:szCs w:val="12"/>
                          <w:lang w:val="el-GR"/>
                        </w:rPr>
                      </w:pPr>
                      <w:r>
                        <w:rPr>
                          <w:sz w:val="12"/>
                          <w:szCs w:val="12"/>
                          <w:lang w:val="el-GR"/>
                        </w:rPr>
                        <w:t>Αριθμός</w:t>
                      </w:r>
                      <w:r w:rsidRPr="00760309">
                        <w:rPr>
                          <w:sz w:val="12"/>
                          <w:szCs w:val="12"/>
                          <w:lang w:val="el-GR"/>
                        </w:rPr>
                        <w:t xml:space="preserve"> </w:t>
                      </w:r>
                      <w:r>
                        <w:rPr>
                          <w:sz w:val="12"/>
                          <w:szCs w:val="12"/>
                          <w:lang w:val="el-GR"/>
                        </w:rPr>
                        <w:t>των ασθενών σε κίνδυνο</w:t>
                      </w:r>
                    </w:p>
                    <w:p w14:paraId="0CCF10CC" w14:textId="77777777" w:rsidR="00B87F09" w:rsidRPr="00812111" w:rsidRDefault="00B87F09" w:rsidP="00B87F09">
                      <w:pPr>
                        <w:spacing w:line="240" w:lineRule="auto"/>
                        <w:rPr>
                          <w:sz w:val="12"/>
                          <w:szCs w:val="12"/>
                          <w:lang w:val="el-GR"/>
                        </w:rPr>
                      </w:pPr>
                      <w:r>
                        <w:rPr>
                          <w:sz w:val="12"/>
                          <w:szCs w:val="12"/>
                        </w:rPr>
                        <w:t>IMFINZI</w:t>
                      </w:r>
                      <w:r w:rsidRPr="00812111">
                        <w:rPr>
                          <w:sz w:val="12"/>
                          <w:szCs w:val="12"/>
                          <w:lang w:val="el-GR"/>
                        </w:rPr>
                        <w:t xml:space="preserve"> + </w:t>
                      </w:r>
                      <w:r w:rsidR="00812111">
                        <w:rPr>
                          <w:sz w:val="12"/>
                          <w:szCs w:val="12"/>
                          <w:lang w:val="el-GR"/>
                        </w:rPr>
                        <w:t>Χημειοθεραπεία</w:t>
                      </w:r>
                    </w:p>
                    <w:p w14:paraId="7EC4070C" w14:textId="77777777" w:rsidR="00B87F09" w:rsidRDefault="00812111" w:rsidP="00B87F09">
                      <w:pPr>
                        <w:spacing w:line="240" w:lineRule="auto"/>
                      </w:pPr>
                      <w:r>
                        <w:rPr>
                          <w:sz w:val="12"/>
                          <w:szCs w:val="12"/>
                          <w:lang w:val="el-GR"/>
                        </w:rPr>
                        <w:t>Χημειοθεραπεία</w:t>
                      </w:r>
                    </w:p>
                  </w:txbxContent>
                </v:textbox>
                <w10:wrap anchorx="margin"/>
              </v:shape>
            </w:pict>
          </mc:Fallback>
        </mc:AlternateContent>
      </w:r>
      <w:r w:rsidRPr="00C7794A">
        <w:rPr>
          <w:noProof/>
          <w:lang w:val="el-GR"/>
        </w:rPr>
        <mc:AlternateContent>
          <mc:Choice Requires="wps">
            <w:drawing>
              <wp:anchor distT="45720" distB="45720" distL="114300" distR="114300" simplePos="0" relativeHeight="251653120" behindDoc="0" locked="0" layoutInCell="1" allowOverlap="1" wp14:anchorId="6D33E5D3" wp14:editId="258DCF7C">
                <wp:simplePos x="0" y="0"/>
                <wp:positionH relativeFrom="column">
                  <wp:posOffset>2640965</wp:posOffset>
                </wp:positionH>
                <wp:positionV relativeFrom="paragraph">
                  <wp:posOffset>48895</wp:posOffset>
                </wp:positionV>
                <wp:extent cx="2571750" cy="1033780"/>
                <wp:effectExtent l="0" t="0" r="0" b="0"/>
                <wp:wrapNone/>
                <wp:docPr id="14517508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033780"/>
                        </a:xfrm>
                        <a:prstGeom prst="rect">
                          <a:avLst/>
                        </a:prstGeom>
                        <a:noFill/>
                        <a:ln w="9525">
                          <a:noFill/>
                          <a:miter lim="800000"/>
                          <a:headEnd/>
                          <a:tailEnd/>
                        </a:ln>
                      </wps:spPr>
                      <wps:txbx>
                        <w:txbxContent>
                          <w:p w14:paraId="1946FEDC" w14:textId="77777777" w:rsidR="00B87F09" w:rsidRPr="0086526A" w:rsidRDefault="00B87F09" w:rsidP="00B87F09">
                            <w:pPr>
                              <w:spacing w:line="360" w:lineRule="auto"/>
                              <w:rPr>
                                <w:sz w:val="14"/>
                                <w:szCs w:val="14"/>
                                <w:lang w:val="el-GR"/>
                              </w:rPr>
                            </w:pPr>
                            <w:r w:rsidRPr="0086526A">
                              <w:rPr>
                                <w:sz w:val="14"/>
                                <w:szCs w:val="14"/>
                                <w:lang w:val="el-GR"/>
                              </w:rPr>
                              <w:t xml:space="preserve">                                             </w:t>
                            </w:r>
                            <w:r w:rsidR="0086526A">
                              <w:rPr>
                                <w:sz w:val="14"/>
                                <w:szCs w:val="14"/>
                                <w:lang w:val="el-GR"/>
                              </w:rPr>
                              <w:t>Διάμεση</w:t>
                            </w:r>
                            <w:r w:rsidRPr="0086526A">
                              <w:rPr>
                                <w:sz w:val="14"/>
                                <w:szCs w:val="14"/>
                                <w:lang w:val="el-GR"/>
                              </w:rPr>
                              <w:t xml:space="preserve"> </w:t>
                            </w:r>
                            <w:r>
                              <w:rPr>
                                <w:sz w:val="14"/>
                                <w:szCs w:val="14"/>
                              </w:rPr>
                              <w:t>PFS</w:t>
                            </w:r>
                            <w:r w:rsidRPr="0086526A">
                              <w:rPr>
                                <w:sz w:val="14"/>
                                <w:szCs w:val="14"/>
                                <w:lang w:val="el-GR"/>
                              </w:rPr>
                              <w:t xml:space="preserve"> </w:t>
                            </w:r>
                            <w:r w:rsidR="0086526A">
                              <w:rPr>
                                <w:sz w:val="14"/>
                                <w:szCs w:val="14"/>
                                <w:lang w:val="el-GR"/>
                              </w:rPr>
                              <w:t>σε μήνες</w:t>
                            </w:r>
                            <w:r w:rsidRPr="0086526A">
                              <w:rPr>
                                <w:sz w:val="14"/>
                                <w:szCs w:val="14"/>
                                <w:lang w:val="el-GR"/>
                              </w:rPr>
                              <w:t xml:space="preserve"> (95% </w:t>
                            </w:r>
                            <w:r>
                              <w:rPr>
                                <w:sz w:val="14"/>
                                <w:szCs w:val="14"/>
                              </w:rPr>
                              <w:t>CI</w:t>
                            </w:r>
                            <w:r w:rsidRPr="0086526A">
                              <w:rPr>
                                <w:sz w:val="14"/>
                                <w:szCs w:val="14"/>
                                <w:lang w:val="el-GR"/>
                              </w:rPr>
                              <w:t>)</w:t>
                            </w:r>
                          </w:p>
                          <w:p w14:paraId="53AC1031" w14:textId="77777777" w:rsidR="00B87F09" w:rsidRPr="0086526A" w:rsidRDefault="00B87F09" w:rsidP="00B87F09">
                            <w:pPr>
                              <w:spacing w:line="360" w:lineRule="auto"/>
                              <w:rPr>
                                <w:sz w:val="14"/>
                                <w:szCs w:val="14"/>
                                <w:lang w:val="el-GR"/>
                              </w:rPr>
                            </w:pPr>
                            <w:r>
                              <w:rPr>
                                <w:sz w:val="12"/>
                                <w:szCs w:val="12"/>
                              </w:rPr>
                              <w:t>IMFINZI</w:t>
                            </w:r>
                            <w:r w:rsidRPr="0086526A">
                              <w:rPr>
                                <w:sz w:val="12"/>
                                <w:szCs w:val="12"/>
                                <w:lang w:val="el-GR"/>
                              </w:rPr>
                              <w:t xml:space="preserve"> + </w:t>
                            </w:r>
                            <w:r w:rsidR="0086526A">
                              <w:rPr>
                                <w:sz w:val="12"/>
                                <w:szCs w:val="12"/>
                                <w:lang w:val="el-GR"/>
                              </w:rPr>
                              <w:t>Χημειοθεραπεία</w:t>
                            </w:r>
                            <w:r w:rsidRPr="0086526A">
                              <w:rPr>
                                <w:sz w:val="14"/>
                                <w:szCs w:val="14"/>
                                <w:lang w:val="el-GR"/>
                              </w:rPr>
                              <w:tab/>
                            </w:r>
                            <w:r w:rsidRPr="0086526A">
                              <w:rPr>
                                <w:sz w:val="14"/>
                                <w:szCs w:val="14"/>
                                <w:lang w:val="el-GR"/>
                              </w:rPr>
                              <w:tab/>
                              <w:t>7</w:t>
                            </w:r>
                            <w:r w:rsidR="00E30095">
                              <w:rPr>
                                <w:sz w:val="14"/>
                                <w:szCs w:val="14"/>
                                <w:lang w:val="el-GR"/>
                              </w:rPr>
                              <w:t>,</w:t>
                            </w:r>
                            <w:r w:rsidRPr="0086526A">
                              <w:rPr>
                                <w:sz w:val="14"/>
                                <w:szCs w:val="14"/>
                                <w:lang w:val="el-GR"/>
                              </w:rPr>
                              <w:t xml:space="preserve">2 </w:t>
                            </w:r>
                            <w:r w:rsidRPr="0086526A">
                              <w:rPr>
                                <w:sz w:val="14"/>
                                <w:szCs w:val="14"/>
                                <w:lang w:val="el-GR"/>
                              </w:rPr>
                              <w:tab/>
                              <w:t xml:space="preserve"> (6</w:t>
                            </w:r>
                            <w:r w:rsidR="00E30095">
                              <w:rPr>
                                <w:sz w:val="14"/>
                                <w:szCs w:val="14"/>
                                <w:lang w:val="el-GR"/>
                              </w:rPr>
                              <w:t>,</w:t>
                            </w:r>
                            <w:r w:rsidRPr="0086526A">
                              <w:rPr>
                                <w:sz w:val="14"/>
                                <w:szCs w:val="14"/>
                                <w:lang w:val="el-GR"/>
                              </w:rPr>
                              <w:t>7, 7</w:t>
                            </w:r>
                            <w:r w:rsidR="00E30095">
                              <w:rPr>
                                <w:sz w:val="14"/>
                                <w:szCs w:val="14"/>
                                <w:lang w:val="el-GR"/>
                              </w:rPr>
                              <w:t>,</w:t>
                            </w:r>
                            <w:r w:rsidRPr="0086526A">
                              <w:rPr>
                                <w:sz w:val="14"/>
                                <w:szCs w:val="14"/>
                                <w:lang w:val="el-GR"/>
                              </w:rPr>
                              <w:t>4)</w:t>
                            </w:r>
                          </w:p>
                          <w:p w14:paraId="0AF61294" w14:textId="77777777" w:rsidR="00B87F09" w:rsidRPr="0086526A" w:rsidRDefault="0086526A" w:rsidP="00B87F09">
                            <w:pPr>
                              <w:spacing w:line="360" w:lineRule="auto"/>
                              <w:rPr>
                                <w:sz w:val="14"/>
                                <w:szCs w:val="14"/>
                                <w:lang w:val="el-GR"/>
                              </w:rPr>
                            </w:pPr>
                            <w:r>
                              <w:rPr>
                                <w:sz w:val="12"/>
                                <w:szCs w:val="12"/>
                                <w:lang w:val="el-GR"/>
                              </w:rPr>
                              <w:t>Εικονικό φάρμακο</w:t>
                            </w:r>
                            <w:r w:rsidR="00B87F09" w:rsidRPr="0086526A">
                              <w:rPr>
                                <w:sz w:val="12"/>
                                <w:szCs w:val="12"/>
                                <w:lang w:val="el-GR"/>
                              </w:rPr>
                              <w:t xml:space="preserve"> + </w:t>
                            </w:r>
                            <w:r>
                              <w:rPr>
                                <w:sz w:val="12"/>
                                <w:szCs w:val="12"/>
                                <w:lang w:val="el-GR"/>
                              </w:rPr>
                              <w:t>Χημειοθεραπεία</w:t>
                            </w:r>
                            <w:r w:rsidR="00B87F09" w:rsidRPr="0086526A">
                              <w:rPr>
                                <w:sz w:val="12"/>
                                <w:szCs w:val="12"/>
                                <w:lang w:val="el-GR"/>
                              </w:rPr>
                              <w:t xml:space="preserve"> </w:t>
                            </w:r>
                            <w:r w:rsidR="00B87F09" w:rsidRPr="0086526A">
                              <w:rPr>
                                <w:sz w:val="12"/>
                                <w:szCs w:val="12"/>
                                <w:lang w:val="el-GR"/>
                              </w:rPr>
                              <w:tab/>
                            </w:r>
                            <w:r w:rsidR="00B87F09" w:rsidRPr="0086526A">
                              <w:rPr>
                                <w:sz w:val="14"/>
                                <w:szCs w:val="14"/>
                                <w:lang w:val="el-GR"/>
                              </w:rPr>
                              <w:t>5</w:t>
                            </w:r>
                            <w:r w:rsidR="00E30095">
                              <w:rPr>
                                <w:sz w:val="14"/>
                                <w:szCs w:val="14"/>
                                <w:lang w:val="el-GR"/>
                              </w:rPr>
                              <w:t>,</w:t>
                            </w:r>
                            <w:r w:rsidR="00B87F09" w:rsidRPr="0086526A">
                              <w:rPr>
                                <w:sz w:val="14"/>
                                <w:szCs w:val="14"/>
                                <w:lang w:val="el-GR"/>
                              </w:rPr>
                              <w:t xml:space="preserve">7 </w:t>
                            </w:r>
                            <w:r w:rsidR="00B87F09" w:rsidRPr="0086526A">
                              <w:rPr>
                                <w:sz w:val="14"/>
                                <w:szCs w:val="14"/>
                                <w:lang w:val="el-GR"/>
                              </w:rPr>
                              <w:tab/>
                              <w:t xml:space="preserve"> (5</w:t>
                            </w:r>
                            <w:r w:rsidR="00E30095">
                              <w:rPr>
                                <w:sz w:val="14"/>
                                <w:szCs w:val="14"/>
                                <w:lang w:val="el-GR"/>
                              </w:rPr>
                              <w:t>,</w:t>
                            </w:r>
                            <w:r w:rsidR="00B87F09" w:rsidRPr="0086526A">
                              <w:rPr>
                                <w:sz w:val="14"/>
                                <w:szCs w:val="14"/>
                                <w:lang w:val="el-GR"/>
                              </w:rPr>
                              <w:t>6, 6</w:t>
                            </w:r>
                            <w:r w:rsidR="00E30095">
                              <w:rPr>
                                <w:sz w:val="14"/>
                                <w:szCs w:val="14"/>
                                <w:lang w:val="el-GR"/>
                              </w:rPr>
                              <w:t>,</w:t>
                            </w:r>
                            <w:r w:rsidR="00B87F09" w:rsidRPr="0086526A">
                              <w:rPr>
                                <w:sz w:val="14"/>
                                <w:szCs w:val="14"/>
                                <w:lang w:val="el-GR"/>
                              </w:rPr>
                              <w:t>7)</w:t>
                            </w:r>
                          </w:p>
                          <w:p w14:paraId="1D336506" w14:textId="77777777" w:rsidR="00B87F09" w:rsidRPr="0086526A" w:rsidRDefault="0086526A" w:rsidP="00B87F09">
                            <w:pPr>
                              <w:spacing w:line="360" w:lineRule="auto"/>
                              <w:rPr>
                                <w:sz w:val="14"/>
                                <w:szCs w:val="14"/>
                                <w:lang w:val="el-GR"/>
                              </w:rPr>
                            </w:pPr>
                            <w:r>
                              <w:rPr>
                                <w:sz w:val="12"/>
                                <w:szCs w:val="12"/>
                                <w:lang w:val="el-GR"/>
                              </w:rPr>
                              <w:t>Αναλογία Κινδύνου</w:t>
                            </w:r>
                            <w:r w:rsidR="00B87F09" w:rsidRPr="0086526A">
                              <w:rPr>
                                <w:sz w:val="14"/>
                                <w:szCs w:val="14"/>
                                <w:lang w:val="el-GR"/>
                              </w:rPr>
                              <w:t xml:space="preserve"> (95% </w:t>
                            </w:r>
                            <w:r w:rsidR="00B87F09">
                              <w:rPr>
                                <w:sz w:val="14"/>
                                <w:szCs w:val="14"/>
                              </w:rPr>
                              <w:t>CI</w:t>
                            </w:r>
                            <w:r w:rsidR="00B87F09" w:rsidRPr="0086526A">
                              <w:rPr>
                                <w:sz w:val="14"/>
                                <w:szCs w:val="14"/>
                                <w:lang w:val="el-GR"/>
                              </w:rPr>
                              <w:t>):</w:t>
                            </w:r>
                          </w:p>
                          <w:p w14:paraId="57B765EE" w14:textId="77777777" w:rsidR="00B87F09" w:rsidRPr="00735C5E" w:rsidRDefault="00B87F09" w:rsidP="00B87F09">
                            <w:pPr>
                              <w:spacing w:line="360" w:lineRule="auto"/>
                              <w:rPr>
                                <w:sz w:val="14"/>
                                <w:szCs w:val="14"/>
                                <w:lang w:val="el-GR"/>
                              </w:rPr>
                            </w:pPr>
                            <w:r>
                              <w:rPr>
                                <w:sz w:val="14"/>
                                <w:szCs w:val="14"/>
                              </w:rPr>
                              <w:t>IMFINZI</w:t>
                            </w:r>
                            <w:r w:rsidRPr="00735C5E">
                              <w:rPr>
                                <w:sz w:val="14"/>
                                <w:szCs w:val="14"/>
                                <w:lang w:val="el-GR"/>
                              </w:rPr>
                              <w:t xml:space="preserve"> + </w:t>
                            </w:r>
                            <w:r w:rsidR="003C4F80">
                              <w:rPr>
                                <w:sz w:val="12"/>
                                <w:szCs w:val="12"/>
                                <w:lang w:val="el-GR"/>
                              </w:rPr>
                              <w:t>χημειοθεραπεία</w:t>
                            </w:r>
                            <w:r w:rsidRPr="00735C5E">
                              <w:rPr>
                                <w:sz w:val="14"/>
                                <w:szCs w:val="14"/>
                                <w:lang w:val="el-GR"/>
                              </w:rPr>
                              <w:t xml:space="preserve"> </w:t>
                            </w:r>
                            <w:r w:rsidR="003C4F80" w:rsidRPr="00735C5E">
                              <w:rPr>
                                <w:sz w:val="14"/>
                                <w:szCs w:val="14"/>
                                <w:lang w:val="el-GR"/>
                              </w:rPr>
                              <w:tab/>
                            </w:r>
                            <w:r w:rsidRPr="00735C5E">
                              <w:rPr>
                                <w:sz w:val="14"/>
                                <w:szCs w:val="14"/>
                                <w:lang w:val="el-GR"/>
                              </w:rPr>
                              <w:t>0</w:t>
                            </w:r>
                            <w:r w:rsidR="003C4F80">
                              <w:rPr>
                                <w:sz w:val="14"/>
                                <w:szCs w:val="14"/>
                                <w:lang w:val="el-GR"/>
                              </w:rPr>
                              <w:t>,</w:t>
                            </w:r>
                            <w:r w:rsidRPr="00735C5E">
                              <w:rPr>
                                <w:sz w:val="14"/>
                                <w:szCs w:val="14"/>
                                <w:lang w:val="el-GR"/>
                              </w:rPr>
                              <w:t xml:space="preserve">75 </w:t>
                            </w:r>
                            <w:r w:rsidRPr="00735C5E">
                              <w:rPr>
                                <w:sz w:val="14"/>
                                <w:szCs w:val="14"/>
                                <w:lang w:val="el-GR"/>
                              </w:rPr>
                              <w:tab/>
                              <w:t>(0</w:t>
                            </w:r>
                            <w:r w:rsidR="003C4F80">
                              <w:rPr>
                                <w:sz w:val="14"/>
                                <w:szCs w:val="14"/>
                                <w:lang w:val="el-GR"/>
                              </w:rPr>
                              <w:t>,</w:t>
                            </w:r>
                            <w:r w:rsidRPr="00735C5E">
                              <w:rPr>
                                <w:sz w:val="14"/>
                                <w:szCs w:val="14"/>
                                <w:lang w:val="el-GR"/>
                              </w:rPr>
                              <w:t>63, 0</w:t>
                            </w:r>
                            <w:r w:rsidR="003C4F80">
                              <w:rPr>
                                <w:sz w:val="14"/>
                                <w:szCs w:val="14"/>
                                <w:lang w:val="el-GR"/>
                              </w:rPr>
                              <w:t>,</w:t>
                            </w:r>
                            <w:r w:rsidRPr="00735C5E">
                              <w:rPr>
                                <w:sz w:val="14"/>
                                <w:szCs w:val="14"/>
                                <w:lang w:val="el-GR"/>
                              </w:rPr>
                              <w:t>89)</w:t>
                            </w:r>
                          </w:p>
                          <w:p w14:paraId="31CE31A1" w14:textId="77777777" w:rsidR="003C4F80" w:rsidRDefault="003C4F80" w:rsidP="00B87F09">
                            <w:pPr>
                              <w:spacing w:line="360" w:lineRule="auto"/>
                              <w:rPr>
                                <w:sz w:val="14"/>
                                <w:szCs w:val="14"/>
                              </w:rPr>
                            </w:pPr>
                            <w:r>
                              <w:rPr>
                                <w:sz w:val="12"/>
                                <w:szCs w:val="12"/>
                                <w:lang w:val="el-GR"/>
                              </w:rPr>
                              <w:t>έναντι χημειοθεραπείας</w:t>
                            </w:r>
                          </w:p>
                          <w:p w14:paraId="4E52C2FB" w14:textId="77777777" w:rsidR="00B87F09" w:rsidRDefault="00B87F09" w:rsidP="00B87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3E5D3" id="Text Box 28" o:spid="_x0000_s1092" type="#_x0000_t202" style="position:absolute;margin-left:207.95pt;margin-top:3.85pt;width:202.5pt;height:81.4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" filled="f" stroked="f">
                <v:textbox>
                  <w:txbxContent>
                    <w:p w14:paraId="1946FEDC" w14:textId="77777777" w:rsidR="00B87F09" w:rsidRPr="0086526A" w:rsidRDefault="00B87F09" w:rsidP="00B87F09">
                      <w:pPr>
                        <w:spacing w:line="360" w:lineRule="auto"/>
                        <w:rPr>
                          <w:sz w:val="14"/>
                          <w:szCs w:val="14"/>
                          <w:lang w:val="el-GR"/>
                        </w:rPr>
                      </w:pPr>
                      <w:r w:rsidRPr="0086526A">
                        <w:rPr>
                          <w:sz w:val="14"/>
                          <w:szCs w:val="14"/>
                          <w:lang w:val="el-GR"/>
                        </w:rPr>
                        <w:t xml:space="preserve">                                             </w:t>
                      </w:r>
                      <w:r w:rsidR="0086526A">
                        <w:rPr>
                          <w:sz w:val="14"/>
                          <w:szCs w:val="14"/>
                          <w:lang w:val="el-GR"/>
                        </w:rPr>
                        <w:t>Διάμεση</w:t>
                      </w:r>
                      <w:r w:rsidRPr="0086526A">
                        <w:rPr>
                          <w:sz w:val="14"/>
                          <w:szCs w:val="14"/>
                          <w:lang w:val="el-GR"/>
                        </w:rPr>
                        <w:t xml:space="preserve"> </w:t>
                      </w:r>
                      <w:r>
                        <w:rPr>
                          <w:sz w:val="14"/>
                          <w:szCs w:val="14"/>
                        </w:rPr>
                        <w:t>PFS</w:t>
                      </w:r>
                      <w:r w:rsidRPr="0086526A">
                        <w:rPr>
                          <w:sz w:val="14"/>
                          <w:szCs w:val="14"/>
                          <w:lang w:val="el-GR"/>
                        </w:rPr>
                        <w:t xml:space="preserve"> </w:t>
                      </w:r>
                      <w:r w:rsidR="0086526A">
                        <w:rPr>
                          <w:sz w:val="14"/>
                          <w:szCs w:val="14"/>
                          <w:lang w:val="el-GR"/>
                        </w:rPr>
                        <w:t>σε μήνες</w:t>
                      </w:r>
                      <w:r w:rsidRPr="0086526A">
                        <w:rPr>
                          <w:sz w:val="14"/>
                          <w:szCs w:val="14"/>
                          <w:lang w:val="el-GR"/>
                        </w:rPr>
                        <w:t xml:space="preserve"> (95% </w:t>
                      </w:r>
                      <w:r>
                        <w:rPr>
                          <w:sz w:val="14"/>
                          <w:szCs w:val="14"/>
                        </w:rPr>
                        <w:t>CI</w:t>
                      </w:r>
                      <w:r w:rsidRPr="0086526A">
                        <w:rPr>
                          <w:sz w:val="14"/>
                          <w:szCs w:val="14"/>
                          <w:lang w:val="el-GR"/>
                        </w:rPr>
                        <w:t>)</w:t>
                      </w:r>
                    </w:p>
                    <w:p w14:paraId="53AC1031" w14:textId="77777777" w:rsidR="00B87F09" w:rsidRPr="0086526A" w:rsidRDefault="00B87F09" w:rsidP="00B87F09">
                      <w:pPr>
                        <w:spacing w:line="360" w:lineRule="auto"/>
                        <w:rPr>
                          <w:sz w:val="14"/>
                          <w:szCs w:val="14"/>
                          <w:lang w:val="el-GR"/>
                        </w:rPr>
                      </w:pPr>
                      <w:r>
                        <w:rPr>
                          <w:sz w:val="12"/>
                          <w:szCs w:val="12"/>
                        </w:rPr>
                        <w:t>IMFINZI</w:t>
                      </w:r>
                      <w:r w:rsidRPr="0086526A">
                        <w:rPr>
                          <w:sz w:val="12"/>
                          <w:szCs w:val="12"/>
                          <w:lang w:val="el-GR"/>
                        </w:rPr>
                        <w:t xml:space="preserve"> + </w:t>
                      </w:r>
                      <w:r w:rsidR="0086526A">
                        <w:rPr>
                          <w:sz w:val="12"/>
                          <w:szCs w:val="12"/>
                          <w:lang w:val="el-GR"/>
                        </w:rPr>
                        <w:t>Χημειοθεραπεία</w:t>
                      </w:r>
                      <w:r w:rsidRPr="0086526A">
                        <w:rPr>
                          <w:sz w:val="14"/>
                          <w:szCs w:val="14"/>
                          <w:lang w:val="el-GR"/>
                        </w:rPr>
                        <w:tab/>
                      </w:r>
                      <w:r w:rsidRPr="0086526A">
                        <w:rPr>
                          <w:sz w:val="14"/>
                          <w:szCs w:val="14"/>
                          <w:lang w:val="el-GR"/>
                        </w:rPr>
                        <w:tab/>
                        <w:t>7</w:t>
                      </w:r>
                      <w:r w:rsidR="00E30095">
                        <w:rPr>
                          <w:sz w:val="14"/>
                          <w:szCs w:val="14"/>
                          <w:lang w:val="el-GR"/>
                        </w:rPr>
                        <w:t>,</w:t>
                      </w:r>
                      <w:r w:rsidRPr="0086526A">
                        <w:rPr>
                          <w:sz w:val="14"/>
                          <w:szCs w:val="14"/>
                          <w:lang w:val="el-GR"/>
                        </w:rPr>
                        <w:t xml:space="preserve">2 </w:t>
                      </w:r>
                      <w:r w:rsidRPr="0086526A">
                        <w:rPr>
                          <w:sz w:val="14"/>
                          <w:szCs w:val="14"/>
                          <w:lang w:val="el-GR"/>
                        </w:rPr>
                        <w:tab/>
                        <w:t xml:space="preserve"> (6</w:t>
                      </w:r>
                      <w:r w:rsidR="00E30095">
                        <w:rPr>
                          <w:sz w:val="14"/>
                          <w:szCs w:val="14"/>
                          <w:lang w:val="el-GR"/>
                        </w:rPr>
                        <w:t>,</w:t>
                      </w:r>
                      <w:r w:rsidRPr="0086526A">
                        <w:rPr>
                          <w:sz w:val="14"/>
                          <w:szCs w:val="14"/>
                          <w:lang w:val="el-GR"/>
                        </w:rPr>
                        <w:t>7, 7</w:t>
                      </w:r>
                      <w:r w:rsidR="00E30095">
                        <w:rPr>
                          <w:sz w:val="14"/>
                          <w:szCs w:val="14"/>
                          <w:lang w:val="el-GR"/>
                        </w:rPr>
                        <w:t>,</w:t>
                      </w:r>
                      <w:r w:rsidRPr="0086526A">
                        <w:rPr>
                          <w:sz w:val="14"/>
                          <w:szCs w:val="14"/>
                          <w:lang w:val="el-GR"/>
                        </w:rPr>
                        <w:t>4)</w:t>
                      </w:r>
                    </w:p>
                    <w:p w14:paraId="0AF61294" w14:textId="77777777" w:rsidR="00B87F09" w:rsidRPr="0086526A" w:rsidRDefault="0086526A" w:rsidP="00B87F09">
                      <w:pPr>
                        <w:spacing w:line="360" w:lineRule="auto"/>
                        <w:rPr>
                          <w:sz w:val="14"/>
                          <w:szCs w:val="14"/>
                          <w:lang w:val="el-GR"/>
                        </w:rPr>
                      </w:pPr>
                      <w:r>
                        <w:rPr>
                          <w:sz w:val="12"/>
                          <w:szCs w:val="12"/>
                          <w:lang w:val="el-GR"/>
                        </w:rPr>
                        <w:t>Εικονικό φάρμακο</w:t>
                      </w:r>
                      <w:r w:rsidR="00B87F09" w:rsidRPr="0086526A">
                        <w:rPr>
                          <w:sz w:val="12"/>
                          <w:szCs w:val="12"/>
                          <w:lang w:val="el-GR"/>
                        </w:rPr>
                        <w:t xml:space="preserve"> + </w:t>
                      </w:r>
                      <w:r>
                        <w:rPr>
                          <w:sz w:val="12"/>
                          <w:szCs w:val="12"/>
                          <w:lang w:val="el-GR"/>
                        </w:rPr>
                        <w:t>Χημειοθεραπεία</w:t>
                      </w:r>
                      <w:r w:rsidR="00B87F09" w:rsidRPr="0086526A">
                        <w:rPr>
                          <w:sz w:val="12"/>
                          <w:szCs w:val="12"/>
                          <w:lang w:val="el-GR"/>
                        </w:rPr>
                        <w:t xml:space="preserve"> </w:t>
                      </w:r>
                      <w:r w:rsidR="00B87F09" w:rsidRPr="0086526A">
                        <w:rPr>
                          <w:sz w:val="12"/>
                          <w:szCs w:val="12"/>
                          <w:lang w:val="el-GR"/>
                        </w:rPr>
                        <w:tab/>
                      </w:r>
                      <w:r w:rsidR="00B87F09" w:rsidRPr="0086526A">
                        <w:rPr>
                          <w:sz w:val="14"/>
                          <w:szCs w:val="14"/>
                          <w:lang w:val="el-GR"/>
                        </w:rPr>
                        <w:t>5</w:t>
                      </w:r>
                      <w:r w:rsidR="00E30095">
                        <w:rPr>
                          <w:sz w:val="14"/>
                          <w:szCs w:val="14"/>
                          <w:lang w:val="el-GR"/>
                        </w:rPr>
                        <w:t>,</w:t>
                      </w:r>
                      <w:r w:rsidR="00B87F09" w:rsidRPr="0086526A">
                        <w:rPr>
                          <w:sz w:val="14"/>
                          <w:szCs w:val="14"/>
                          <w:lang w:val="el-GR"/>
                        </w:rPr>
                        <w:t xml:space="preserve">7 </w:t>
                      </w:r>
                      <w:r w:rsidR="00B87F09" w:rsidRPr="0086526A">
                        <w:rPr>
                          <w:sz w:val="14"/>
                          <w:szCs w:val="14"/>
                          <w:lang w:val="el-GR"/>
                        </w:rPr>
                        <w:tab/>
                        <w:t xml:space="preserve"> (5</w:t>
                      </w:r>
                      <w:r w:rsidR="00E30095">
                        <w:rPr>
                          <w:sz w:val="14"/>
                          <w:szCs w:val="14"/>
                          <w:lang w:val="el-GR"/>
                        </w:rPr>
                        <w:t>,</w:t>
                      </w:r>
                      <w:r w:rsidR="00B87F09" w:rsidRPr="0086526A">
                        <w:rPr>
                          <w:sz w:val="14"/>
                          <w:szCs w:val="14"/>
                          <w:lang w:val="el-GR"/>
                        </w:rPr>
                        <w:t>6, 6</w:t>
                      </w:r>
                      <w:r w:rsidR="00E30095">
                        <w:rPr>
                          <w:sz w:val="14"/>
                          <w:szCs w:val="14"/>
                          <w:lang w:val="el-GR"/>
                        </w:rPr>
                        <w:t>,</w:t>
                      </w:r>
                      <w:r w:rsidR="00B87F09" w:rsidRPr="0086526A">
                        <w:rPr>
                          <w:sz w:val="14"/>
                          <w:szCs w:val="14"/>
                          <w:lang w:val="el-GR"/>
                        </w:rPr>
                        <w:t>7)</w:t>
                      </w:r>
                    </w:p>
                    <w:p w14:paraId="1D336506" w14:textId="77777777" w:rsidR="00B87F09" w:rsidRPr="0086526A" w:rsidRDefault="0086526A" w:rsidP="00B87F09">
                      <w:pPr>
                        <w:spacing w:line="360" w:lineRule="auto"/>
                        <w:rPr>
                          <w:sz w:val="14"/>
                          <w:szCs w:val="14"/>
                          <w:lang w:val="el-GR"/>
                        </w:rPr>
                      </w:pPr>
                      <w:r>
                        <w:rPr>
                          <w:sz w:val="12"/>
                          <w:szCs w:val="12"/>
                          <w:lang w:val="el-GR"/>
                        </w:rPr>
                        <w:t>Αναλογία Κινδύνου</w:t>
                      </w:r>
                      <w:r w:rsidR="00B87F09" w:rsidRPr="0086526A">
                        <w:rPr>
                          <w:sz w:val="14"/>
                          <w:szCs w:val="14"/>
                          <w:lang w:val="el-GR"/>
                        </w:rPr>
                        <w:t xml:space="preserve"> (95% </w:t>
                      </w:r>
                      <w:r w:rsidR="00B87F09">
                        <w:rPr>
                          <w:sz w:val="14"/>
                          <w:szCs w:val="14"/>
                        </w:rPr>
                        <w:t>CI</w:t>
                      </w:r>
                      <w:r w:rsidR="00B87F09" w:rsidRPr="0086526A">
                        <w:rPr>
                          <w:sz w:val="14"/>
                          <w:szCs w:val="14"/>
                          <w:lang w:val="el-GR"/>
                        </w:rPr>
                        <w:t>):</w:t>
                      </w:r>
                    </w:p>
                    <w:p w14:paraId="57B765EE" w14:textId="77777777" w:rsidR="00B87F09" w:rsidRPr="00735C5E" w:rsidRDefault="00B87F09" w:rsidP="00B87F09">
                      <w:pPr>
                        <w:spacing w:line="360" w:lineRule="auto"/>
                        <w:rPr>
                          <w:sz w:val="14"/>
                          <w:szCs w:val="14"/>
                          <w:lang w:val="el-GR"/>
                        </w:rPr>
                      </w:pPr>
                      <w:r>
                        <w:rPr>
                          <w:sz w:val="14"/>
                          <w:szCs w:val="14"/>
                        </w:rPr>
                        <w:t>IMFINZI</w:t>
                      </w:r>
                      <w:r w:rsidRPr="00735C5E">
                        <w:rPr>
                          <w:sz w:val="14"/>
                          <w:szCs w:val="14"/>
                          <w:lang w:val="el-GR"/>
                        </w:rPr>
                        <w:t xml:space="preserve"> + </w:t>
                      </w:r>
                      <w:r w:rsidR="003C4F80">
                        <w:rPr>
                          <w:sz w:val="12"/>
                          <w:szCs w:val="12"/>
                          <w:lang w:val="el-GR"/>
                        </w:rPr>
                        <w:t>χημειοθεραπεία</w:t>
                      </w:r>
                      <w:r w:rsidRPr="00735C5E">
                        <w:rPr>
                          <w:sz w:val="14"/>
                          <w:szCs w:val="14"/>
                          <w:lang w:val="el-GR"/>
                        </w:rPr>
                        <w:t xml:space="preserve"> </w:t>
                      </w:r>
                      <w:r w:rsidR="003C4F80" w:rsidRPr="00735C5E">
                        <w:rPr>
                          <w:sz w:val="14"/>
                          <w:szCs w:val="14"/>
                          <w:lang w:val="el-GR"/>
                        </w:rPr>
                        <w:tab/>
                      </w:r>
                      <w:r w:rsidRPr="00735C5E">
                        <w:rPr>
                          <w:sz w:val="14"/>
                          <w:szCs w:val="14"/>
                          <w:lang w:val="el-GR"/>
                        </w:rPr>
                        <w:t>0</w:t>
                      </w:r>
                      <w:r w:rsidR="003C4F80">
                        <w:rPr>
                          <w:sz w:val="14"/>
                          <w:szCs w:val="14"/>
                          <w:lang w:val="el-GR"/>
                        </w:rPr>
                        <w:t>,</w:t>
                      </w:r>
                      <w:r w:rsidRPr="00735C5E">
                        <w:rPr>
                          <w:sz w:val="14"/>
                          <w:szCs w:val="14"/>
                          <w:lang w:val="el-GR"/>
                        </w:rPr>
                        <w:t xml:space="preserve">75 </w:t>
                      </w:r>
                      <w:r w:rsidRPr="00735C5E">
                        <w:rPr>
                          <w:sz w:val="14"/>
                          <w:szCs w:val="14"/>
                          <w:lang w:val="el-GR"/>
                        </w:rPr>
                        <w:tab/>
                        <w:t>(0</w:t>
                      </w:r>
                      <w:r w:rsidR="003C4F80">
                        <w:rPr>
                          <w:sz w:val="14"/>
                          <w:szCs w:val="14"/>
                          <w:lang w:val="el-GR"/>
                        </w:rPr>
                        <w:t>,</w:t>
                      </w:r>
                      <w:r w:rsidRPr="00735C5E">
                        <w:rPr>
                          <w:sz w:val="14"/>
                          <w:szCs w:val="14"/>
                          <w:lang w:val="el-GR"/>
                        </w:rPr>
                        <w:t>63, 0</w:t>
                      </w:r>
                      <w:r w:rsidR="003C4F80">
                        <w:rPr>
                          <w:sz w:val="14"/>
                          <w:szCs w:val="14"/>
                          <w:lang w:val="el-GR"/>
                        </w:rPr>
                        <w:t>,</w:t>
                      </w:r>
                      <w:r w:rsidRPr="00735C5E">
                        <w:rPr>
                          <w:sz w:val="14"/>
                          <w:szCs w:val="14"/>
                          <w:lang w:val="el-GR"/>
                        </w:rPr>
                        <w:t>89)</w:t>
                      </w:r>
                    </w:p>
                    <w:p w14:paraId="31CE31A1" w14:textId="77777777" w:rsidR="003C4F80" w:rsidRDefault="003C4F80" w:rsidP="00B87F09">
                      <w:pPr>
                        <w:spacing w:line="360" w:lineRule="auto"/>
                        <w:rPr>
                          <w:sz w:val="14"/>
                          <w:szCs w:val="14"/>
                        </w:rPr>
                      </w:pPr>
                      <w:r>
                        <w:rPr>
                          <w:sz w:val="12"/>
                          <w:szCs w:val="12"/>
                          <w:lang w:val="el-GR"/>
                        </w:rPr>
                        <w:t>έναντι χημειοθεραπείας</w:t>
                      </w:r>
                    </w:p>
                    <w:p w14:paraId="4E52C2FB" w14:textId="77777777" w:rsidR="00B87F09" w:rsidRDefault="00B87F09" w:rsidP="00B87F09"/>
                  </w:txbxContent>
                </v:textbox>
              </v:shape>
            </w:pict>
          </mc:Fallback>
        </mc:AlternateContent>
      </w:r>
      <w:r w:rsidRPr="00C7794A">
        <w:rPr>
          <w:noProof/>
          <w:lang w:val="el-GR"/>
        </w:rPr>
        <mc:AlternateContent>
          <mc:Choice Requires="wps">
            <w:drawing>
              <wp:anchor distT="45720" distB="45720" distL="114300" distR="114300" simplePos="0" relativeHeight="251655168" behindDoc="0" locked="0" layoutInCell="1" allowOverlap="1" wp14:anchorId="7B04BB8C" wp14:editId="1D78A8CA">
                <wp:simplePos x="0" y="0"/>
                <wp:positionH relativeFrom="column">
                  <wp:posOffset>2317750</wp:posOffset>
                </wp:positionH>
                <wp:positionV relativeFrom="paragraph">
                  <wp:posOffset>2165985</wp:posOffset>
                </wp:positionV>
                <wp:extent cx="2092325" cy="256540"/>
                <wp:effectExtent l="0" t="0" r="0" b="0"/>
                <wp:wrapNone/>
                <wp:docPr id="125392499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256540"/>
                        </a:xfrm>
                        <a:prstGeom prst="rect">
                          <a:avLst/>
                        </a:prstGeom>
                        <a:noFill/>
                        <a:ln w="9525">
                          <a:noFill/>
                          <a:miter lim="800000"/>
                          <a:headEnd/>
                          <a:tailEnd/>
                        </a:ln>
                      </wps:spPr>
                      <wps:txbx>
                        <w:txbxContent>
                          <w:p w14:paraId="51B4142B" w14:textId="77777777" w:rsidR="00B87F09" w:rsidRPr="0086526A" w:rsidRDefault="0086526A" w:rsidP="00B87F09">
                            <w:pPr>
                              <w:rPr>
                                <w:lang w:val="el-GR"/>
                              </w:rPr>
                            </w:pPr>
                            <w:r>
                              <w:rPr>
                                <w:sz w:val="16"/>
                                <w:szCs w:val="16"/>
                                <w:lang w:val="el-GR"/>
                              </w:rPr>
                              <w:t>Χρόνος από την τυχαιοποίηση (μήνες)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04BB8C" id="Text Box 26" o:spid="_x0000_s1093" type="#_x0000_t202" style="position:absolute;margin-left:182.5pt;margin-top:170.55pt;width:164.75pt;height:20.2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" filled="f" stroked="f">
                <v:textbox style="mso-fit-shape-to-text:t">
                  <w:txbxContent>
                    <w:p w14:paraId="51B4142B" w14:textId="77777777" w:rsidR="00B87F09" w:rsidRPr="0086526A" w:rsidRDefault="0086526A" w:rsidP="00B87F09">
                      <w:pPr>
                        <w:rPr>
                          <w:lang w:val="el-GR"/>
                        </w:rPr>
                      </w:pPr>
                      <w:r>
                        <w:rPr>
                          <w:sz w:val="16"/>
                          <w:szCs w:val="16"/>
                          <w:lang w:val="el-GR"/>
                        </w:rPr>
                        <w:t>Χρόνος από την τυχαιοποίηση (μήνες)</w:t>
                      </w:r>
                    </w:p>
                  </w:txbxContent>
                </v:textbox>
              </v:shape>
            </w:pict>
          </mc:Fallback>
        </mc:AlternateContent>
      </w:r>
      <w:r w:rsidRPr="00C7794A">
        <w:rPr>
          <w:b/>
          <w:noProof/>
          <w:sz w:val="20"/>
          <w:lang w:val="el-GR" w:eastAsia="en-GB"/>
        </w:rPr>
        <w:drawing>
          <wp:inline distT="0" distB="0" distL="0" distR="0" wp14:anchorId="1F475D1C" wp14:editId="5A8A3341">
            <wp:extent cx="5334000" cy="2743200"/>
            <wp:effectExtent l="0" t="0" r="0" b="0"/>
            <wp:docPr id="13"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t="11945" r="7463" b="26512"/>
                    <a:stretch>
                      <a:fillRect/>
                    </a:stretch>
                  </pic:blipFill>
                  <pic:spPr bwMode="auto">
                    <a:xfrm>
                      <a:off x="0" y="0"/>
                      <a:ext cx="5334000" cy="2743200"/>
                    </a:xfrm>
                    <a:prstGeom prst="rect">
                      <a:avLst/>
                    </a:prstGeom>
                    <a:noFill/>
                    <a:ln>
                      <a:noFill/>
                    </a:ln>
                  </pic:spPr>
                </pic:pic>
              </a:graphicData>
            </a:graphic>
          </wp:inline>
        </w:drawing>
      </w:r>
    </w:p>
    <w:p w14:paraId="493DB84D" w14:textId="77777777" w:rsidR="00E155C4" w:rsidRPr="00C7794A" w:rsidRDefault="00E155C4">
      <w:pPr>
        <w:rPr>
          <w:szCs w:val="22"/>
          <w:lang w:val="el-GR"/>
        </w:rPr>
      </w:pPr>
    </w:p>
    <w:p w14:paraId="5FD433B8" w14:textId="77777777" w:rsidR="001401DB" w:rsidRPr="00C7794A" w:rsidRDefault="001401DB" w:rsidP="001401DB">
      <w:pPr>
        <w:rPr>
          <w:i/>
          <w:iCs/>
          <w:szCs w:val="22"/>
          <w:u w:val="single"/>
          <w:lang w:val="el-GR"/>
        </w:rPr>
      </w:pPr>
      <w:r w:rsidRPr="00C7794A">
        <w:rPr>
          <w:i/>
          <w:iCs/>
          <w:szCs w:val="22"/>
          <w:u w:val="single"/>
          <w:lang w:val="el-GR"/>
        </w:rPr>
        <w:t xml:space="preserve">ΗΚΚ – μελέτη </w:t>
      </w:r>
      <w:r w:rsidRPr="00C7794A">
        <w:rPr>
          <w:rFonts w:eastAsia="Calibri"/>
          <w:i/>
          <w:szCs w:val="22"/>
          <w:u w:val="single"/>
          <w:lang w:val="el-GR"/>
        </w:rPr>
        <w:t>HIMALAYA</w:t>
      </w:r>
    </w:p>
    <w:p w14:paraId="6AD0FA33" w14:textId="77777777" w:rsidR="001401DB" w:rsidRPr="00C7794A" w:rsidRDefault="001401DB" w:rsidP="001401DB">
      <w:pPr>
        <w:rPr>
          <w:szCs w:val="22"/>
          <w:lang w:val="el-GR"/>
        </w:rPr>
      </w:pPr>
      <w:r w:rsidRPr="00C7794A">
        <w:rPr>
          <w:szCs w:val="22"/>
          <w:lang w:val="el-GR"/>
        </w:rPr>
        <w:t xml:space="preserve">Η αποτελεσματικότητα του </w:t>
      </w:r>
      <w:r w:rsidRPr="00C7794A">
        <w:rPr>
          <w:lang w:val="el-GR"/>
        </w:rPr>
        <w:t xml:space="preserve">IMFINZI </w:t>
      </w:r>
      <w:r w:rsidR="001A4130" w:rsidRPr="00C7794A">
        <w:rPr>
          <w:lang w:val="el-GR"/>
        </w:rPr>
        <w:t xml:space="preserve">ως </w:t>
      </w:r>
      <w:proofErr w:type="spellStart"/>
      <w:r w:rsidR="001A4130" w:rsidRPr="00C7794A">
        <w:rPr>
          <w:lang w:val="el-GR"/>
        </w:rPr>
        <w:t>μονοθεραπεία</w:t>
      </w:r>
      <w:proofErr w:type="spellEnd"/>
      <w:r w:rsidR="001A4130" w:rsidRPr="00C7794A">
        <w:rPr>
          <w:lang w:val="el-GR"/>
        </w:rPr>
        <w:t xml:space="preserve"> και </w:t>
      </w:r>
      <w:bookmarkStart w:id="63" w:name="_Hlk147936816"/>
      <w:r w:rsidRPr="00C7794A">
        <w:rPr>
          <w:lang w:val="el-GR"/>
        </w:rPr>
        <w:t xml:space="preserve">χορηγούμενου σε συνδυασμό με εφάπαξ δόση </w:t>
      </w:r>
      <w:proofErr w:type="spellStart"/>
      <w:r w:rsidRPr="00C7794A">
        <w:rPr>
          <w:lang w:val="el-GR"/>
        </w:rPr>
        <w:t>τρεμελιμουμάμπης</w:t>
      </w:r>
      <w:bookmarkEnd w:id="63"/>
      <w:proofErr w:type="spellEnd"/>
      <w:r w:rsidRPr="00C7794A">
        <w:rPr>
          <w:szCs w:val="22"/>
          <w:lang w:val="el-GR"/>
        </w:rPr>
        <w:t xml:space="preserve"> 300 </w:t>
      </w:r>
      <w:proofErr w:type="spellStart"/>
      <w:r w:rsidRPr="00C7794A">
        <w:rPr>
          <w:szCs w:val="22"/>
          <w:lang w:val="el-GR"/>
        </w:rPr>
        <w:t>mg</w:t>
      </w:r>
      <w:proofErr w:type="spellEnd"/>
      <w:r w:rsidRPr="00C7794A">
        <w:rPr>
          <w:szCs w:val="22"/>
          <w:lang w:val="el-GR"/>
        </w:rPr>
        <w:t xml:space="preserve"> αξιολογήθηκε στη Μελέτη HIMALAYA, μια τυχαιοποιημένη, ανοιχτής επισήμανσης, πολυκεντρική μελέτη σε ασθενείς με επιβεβαιωμένο ανεγχείρητο ΗΚΚ (</w:t>
      </w:r>
      <w:proofErr w:type="spellStart"/>
      <w:r w:rsidRPr="00C7794A">
        <w:rPr>
          <w:szCs w:val="22"/>
          <w:lang w:val="el-GR"/>
        </w:rPr>
        <w:t>uHCC</w:t>
      </w:r>
      <w:proofErr w:type="spellEnd"/>
      <w:r w:rsidRPr="00C7794A">
        <w:rPr>
          <w:szCs w:val="22"/>
          <w:lang w:val="el-GR"/>
        </w:rPr>
        <w:t xml:space="preserve">), οι οποίοι δεν έλαβαν προηγούμενη συστηματική θεραπεία για ΗΚΚ. Η μελέτη περιλάμβανε ασθενείς με Καρκίνο του Ήπατος της Κλινικής της Βαρκελώνης (BCLC) Σταδίου </w:t>
      </w:r>
      <w:r w:rsidRPr="00C7794A">
        <w:rPr>
          <w:lang w:val="el-GR" w:eastAsia="en-GB"/>
        </w:rPr>
        <w:t xml:space="preserve">C ή B </w:t>
      </w:r>
      <w:r w:rsidRPr="00C7794A">
        <w:rPr>
          <w:szCs w:val="22"/>
          <w:lang w:val="el-GR"/>
        </w:rPr>
        <w:t xml:space="preserve">(μη επιλέξιμοι για τοπική θεραπεία) και </w:t>
      </w:r>
      <w:r w:rsidR="00CB525C" w:rsidRPr="00C7794A">
        <w:rPr>
          <w:szCs w:val="22"/>
          <w:lang w:val="el-GR"/>
        </w:rPr>
        <w:t xml:space="preserve">Στάδιο </w:t>
      </w:r>
      <w:proofErr w:type="spellStart"/>
      <w:r w:rsidRPr="00C7794A">
        <w:rPr>
          <w:szCs w:val="22"/>
          <w:lang w:val="el-GR"/>
        </w:rPr>
        <w:t>Child</w:t>
      </w:r>
      <w:r w:rsidRPr="00C7794A">
        <w:rPr>
          <w:szCs w:val="22"/>
          <w:lang w:val="el-GR"/>
        </w:rPr>
        <w:noBreakHyphen/>
        <w:t>Pugh</w:t>
      </w:r>
      <w:proofErr w:type="spellEnd"/>
      <w:r w:rsidRPr="00C7794A">
        <w:rPr>
          <w:szCs w:val="22"/>
          <w:lang w:val="el-GR"/>
        </w:rPr>
        <w:t xml:space="preserve"> Α</w:t>
      </w:r>
      <w:r w:rsidR="004E18DC" w:rsidRPr="00C7794A">
        <w:rPr>
          <w:szCs w:val="22"/>
          <w:lang w:val="el-GR"/>
        </w:rPr>
        <w:t>.</w:t>
      </w:r>
    </w:p>
    <w:p w14:paraId="6E1B66FE" w14:textId="77777777" w:rsidR="001401DB" w:rsidRPr="00C7794A" w:rsidRDefault="001401DB" w:rsidP="001401DB">
      <w:pPr>
        <w:rPr>
          <w:szCs w:val="22"/>
          <w:lang w:val="el-GR"/>
        </w:rPr>
      </w:pPr>
    </w:p>
    <w:p w14:paraId="2C4B10D7" w14:textId="77777777" w:rsidR="001401DB" w:rsidRPr="00C7794A" w:rsidRDefault="001401DB" w:rsidP="001401DB">
      <w:pPr>
        <w:rPr>
          <w:szCs w:val="22"/>
          <w:lang w:val="el-GR"/>
        </w:rPr>
      </w:pPr>
      <w:r w:rsidRPr="00C7794A">
        <w:rPr>
          <w:szCs w:val="22"/>
          <w:lang w:val="el-GR"/>
        </w:rPr>
        <w:t>Από τη μελέτη αποκλείστηκαν ασθενείς με εγκεφαλικές μεταστάσεις ή ιστορικό εγκεφαλικών μεταστάσεων, συνυπάρχουσα λοίμωξη από ιογενή ηπατίτιδα Β και ηπατίτιδα C, ενεργή ή προηγούμενη τεκμηριωμένη αιμορραγία του γαστρεντερικού σωλήνα (</w:t>
      </w:r>
      <w:r w:rsidRPr="00C7794A">
        <w:rPr>
          <w:lang w:val="el-GR" w:eastAsia="en-GB"/>
        </w:rPr>
        <w:t>GI</w:t>
      </w:r>
      <w:r w:rsidRPr="00C7794A">
        <w:rPr>
          <w:szCs w:val="22"/>
          <w:lang w:val="el-GR"/>
        </w:rPr>
        <w:t xml:space="preserve">) εντός 12 μηνών, </w:t>
      </w:r>
      <w:proofErr w:type="spellStart"/>
      <w:r w:rsidRPr="00C7794A">
        <w:rPr>
          <w:szCs w:val="22"/>
          <w:lang w:val="el-GR"/>
        </w:rPr>
        <w:t>ασκίτη</w:t>
      </w:r>
      <w:proofErr w:type="spellEnd"/>
      <w:r w:rsidRPr="00C7794A">
        <w:rPr>
          <w:szCs w:val="22"/>
          <w:lang w:val="el-GR"/>
        </w:rPr>
        <w:t xml:space="preserve"> που έχρηζε μη φαρμακολογικής παρέμβασης εντός 6 μηνών, ηπατική εγκεφαλοπάθεια εντός 12 μηνών πριν από την έναρξη της θεραπείας, ενεργές ή </w:t>
      </w:r>
      <w:proofErr w:type="spellStart"/>
      <w:r w:rsidRPr="00C7794A">
        <w:rPr>
          <w:szCs w:val="22"/>
          <w:lang w:val="el-GR"/>
        </w:rPr>
        <w:t>προηγουμένες</w:t>
      </w:r>
      <w:proofErr w:type="spellEnd"/>
      <w:r w:rsidRPr="00C7794A">
        <w:rPr>
          <w:szCs w:val="22"/>
          <w:lang w:val="el-GR"/>
        </w:rPr>
        <w:t xml:space="preserve"> τεκμηριωμένες </w:t>
      </w:r>
      <w:proofErr w:type="spellStart"/>
      <w:r w:rsidRPr="00C7794A">
        <w:rPr>
          <w:szCs w:val="22"/>
          <w:lang w:val="el-GR"/>
        </w:rPr>
        <w:t>αυτοάνοσες</w:t>
      </w:r>
      <w:proofErr w:type="spellEnd"/>
      <w:r w:rsidRPr="00C7794A">
        <w:rPr>
          <w:szCs w:val="22"/>
          <w:lang w:val="el-GR"/>
        </w:rPr>
        <w:t xml:space="preserve"> ή φλεγμονώδεις διαταραχές.</w:t>
      </w:r>
    </w:p>
    <w:p w14:paraId="56D1D79A" w14:textId="77777777" w:rsidR="001401DB" w:rsidRPr="00C7794A" w:rsidRDefault="001401DB" w:rsidP="001401DB">
      <w:pPr>
        <w:rPr>
          <w:szCs w:val="22"/>
          <w:highlight w:val="lightGray"/>
          <w:lang w:val="el-GR"/>
        </w:rPr>
      </w:pPr>
    </w:p>
    <w:p w14:paraId="4B49246F" w14:textId="77777777" w:rsidR="001401DB" w:rsidRPr="00C7794A" w:rsidRDefault="001401DB" w:rsidP="001401DB">
      <w:pPr>
        <w:rPr>
          <w:szCs w:val="22"/>
          <w:lang w:val="el-GR"/>
        </w:rPr>
      </w:pPr>
      <w:r w:rsidRPr="00C7794A">
        <w:rPr>
          <w:szCs w:val="22"/>
          <w:lang w:val="el-GR"/>
        </w:rPr>
        <w:t>Ασθενείς με κιρσούς οισοφάγου συμπεριλήφθηκαν εκτός από αυτούς με ενεργό ή προηγουμένη τεκμηριωμένη αιμορραγία του γαστρεντερικού σωλήνα εντός 12 μηνών πριν από την ένταξη στη μελέτη.</w:t>
      </w:r>
    </w:p>
    <w:p w14:paraId="500788F8" w14:textId="77777777" w:rsidR="001401DB" w:rsidRPr="00C7794A" w:rsidRDefault="001401DB" w:rsidP="001401DB">
      <w:pPr>
        <w:rPr>
          <w:szCs w:val="22"/>
          <w:lang w:val="el-GR"/>
        </w:rPr>
      </w:pPr>
    </w:p>
    <w:p w14:paraId="4C1E7958" w14:textId="77777777" w:rsidR="001401DB" w:rsidRPr="00C7794A" w:rsidRDefault="001401DB" w:rsidP="001401DB">
      <w:pPr>
        <w:rPr>
          <w:szCs w:val="22"/>
          <w:lang w:val="el-GR"/>
        </w:rPr>
      </w:pPr>
      <w:r w:rsidRPr="00C7794A">
        <w:rPr>
          <w:szCs w:val="22"/>
          <w:lang w:val="el-GR"/>
        </w:rPr>
        <w:t xml:space="preserve">Η </w:t>
      </w:r>
      <w:proofErr w:type="spellStart"/>
      <w:r w:rsidRPr="00C7794A">
        <w:rPr>
          <w:szCs w:val="22"/>
          <w:lang w:val="el-GR"/>
        </w:rPr>
        <w:t>τυχαιοποίηση</w:t>
      </w:r>
      <w:proofErr w:type="spellEnd"/>
      <w:r w:rsidRPr="00C7794A">
        <w:rPr>
          <w:szCs w:val="22"/>
          <w:lang w:val="el-GR"/>
        </w:rPr>
        <w:t xml:space="preserve"> </w:t>
      </w:r>
      <w:proofErr w:type="spellStart"/>
      <w:r w:rsidRPr="00C7794A">
        <w:rPr>
          <w:szCs w:val="22"/>
          <w:lang w:val="el-GR"/>
        </w:rPr>
        <w:t>στρωματοποιήθηκε</w:t>
      </w:r>
      <w:proofErr w:type="spellEnd"/>
      <w:r w:rsidRPr="00C7794A">
        <w:rPr>
          <w:szCs w:val="22"/>
          <w:lang w:val="el-GR"/>
        </w:rPr>
        <w:t xml:space="preserve"> σύμφωνα με την </w:t>
      </w:r>
      <w:proofErr w:type="spellStart"/>
      <w:r w:rsidRPr="00C7794A">
        <w:rPr>
          <w:szCs w:val="22"/>
          <w:lang w:val="el-GR"/>
        </w:rPr>
        <w:t>μακροαγγειακή</w:t>
      </w:r>
      <w:proofErr w:type="spellEnd"/>
      <w:r w:rsidRPr="00C7794A">
        <w:rPr>
          <w:szCs w:val="22"/>
          <w:lang w:val="el-GR"/>
        </w:rPr>
        <w:t xml:space="preserve"> διήθηση (MVI) (ναι έναντι όχι), την αιτιολογία της ηπατικής νόσου (επιβεβαιωμένος ιός ηπατίτιδας Β έναντι επιβεβαιωμένου ιού ηπατίτιδας C έναντι άλλων) και Κατάστασης Απόδοσης κατά ECOG (0 έναντι 1). Στη μελέτη HIMALAYA </w:t>
      </w:r>
      <w:proofErr w:type="spellStart"/>
      <w:r w:rsidRPr="00C7794A">
        <w:rPr>
          <w:szCs w:val="22"/>
          <w:lang w:val="el-GR"/>
        </w:rPr>
        <w:t>τυχαιοποιήθηκαν</w:t>
      </w:r>
      <w:proofErr w:type="spellEnd"/>
      <w:r w:rsidRPr="00C7794A">
        <w:rPr>
          <w:szCs w:val="22"/>
          <w:lang w:val="el-GR"/>
        </w:rPr>
        <w:t xml:space="preserve"> 1.171 ασθενείς 1:1:1 για να λάβουν:</w:t>
      </w:r>
    </w:p>
    <w:p w14:paraId="48220A59" w14:textId="77777777" w:rsidR="001401DB" w:rsidRPr="00C7794A" w:rsidRDefault="001401DB" w:rsidP="001401DB">
      <w:pPr>
        <w:rPr>
          <w:szCs w:val="22"/>
          <w:lang w:val="el-GR"/>
        </w:rPr>
      </w:pPr>
    </w:p>
    <w:p w14:paraId="5CF3C8F4" w14:textId="77777777" w:rsidR="001401DB" w:rsidRPr="00C7794A" w:rsidRDefault="001401DB" w:rsidP="00D6458D">
      <w:pPr>
        <w:pStyle w:val="ListParagraph"/>
        <w:numPr>
          <w:ilvl w:val="0"/>
          <w:numId w:val="17"/>
        </w:numPr>
        <w:autoSpaceDE w:val="0"/>
        <w:autoSpaceDN w:val="0"/>
        <w:adjustRightInd w:val="0"/>
        <w:rPr>
          <w:rFonts w:ascii="Times New Roman" w:hAnsi="Times New Roman"/>
          <w:lang w:val="el-GR"/>
        </w:rPr>
      </w:pPr>
      <w:r w:rsidRPr="00C7794A">
        <w:rPr>
          <w:rFonts w:ascii="Times New Roman" w:eastAsia="Times New Roman" w:hAnsi="Times New Roman"/>
          <w:szCs w:val="18"/>
          <w:lang w:val="el-GR" w:eastAsia="en-GB"/>
        </w:rPr>
        <w:t>IMFINZI</w:t>
      </w:r>
      <w:r w:rsidRPr="00C7794A">
        <w:rPr>
          <w:rFonts w:ascii="Times New Roman" w:hAnsi="Times New Roman"/>
          <w:lang w:val="el-GR"/>
        </w:rPr>
        <w:t xml:space="preserve">: </w:t>
      </w:r>
      <w:proofErr w:type="spellStart"/>
      <w:r w:rsidRPr="00C7794A">
        <w:rPr>
          <w:rFonts w:ascii="Times New Roman" w:hAnsi="Times New Roman"/>
          <w:lang w:val="el-GR"/>
        </w:rPr>
        <w:t>δουρβαλουμάμπη</w:t>
      </w:r>
      <w:proofErr w:type="spellEnd"/>
      <w:r w:rsidRPr="00C7794A">
        <w:rPr>
          <w:rFonts w:ascii="Times New Roman" w:hAnsi="Times New Roman"/>
          <w:lang w:val="el-GR"/>
        </w:rPr>
        <w:t xml:space="preserve"> 1</w:t>
      </w:r>
      <w:r w:rsidR="00CA538E" w:rsidRPr="00C7794A">
        <w:rPr>
          <w:rFonts w:ascii="Times New Roman" w:hAnsi="Times New Roman"/>
          <w:lang w:val="el-GR"/>
        </w:rPr>
        <w:t> </w:t>
      </w:r>
      <w:r w:rsidRPr="00C7794A">
        <w:rPr>
          <w:rFonts w:ascii="Times New Roman" w:hAnsi="Times New Roman"/>
          <w:lang w:val="el-GR"/>
        </w:rPr>
        <w:t>500 </w:t>
      </w:r>
      <w:proofErr w:type="spellStart"/>
      <w:r w:rsidRPr="00C7794A">
        <w:rPr>
          <w:rFonts w:ascii="Times New Roman" w:hAnsi="Times New Roman"/>
          <w:lang w:val="el-GR"/>
        </w:rPr>
        <w:t>mg</w:t>
      </w:r>
      <w:proofErr w:type="spellEnd"/>
      <w:r w:rsidRPr="00C7794A">
        <w:rPr>
          <w:rFonts w:ascii="Times New Roman" w:hAnsi="Times New Roman"/>
          <w:lang w:val="el-GR"/>
        </w:rPr>
        <w:t xml:space="preserve"> κάθε 4 εβδομάδες</w:t>
      </w:r>
      <w:r w:rsidR="00441BC7" w:rsidRPr="00C7794A">
        <w:rPr>
          <w:rFonts w:ascii="Times New Roman" w:hAnsi="Times New Roman"/>
          <w:lang w:val="el-GR"/>
        </w:rPr>
        <w:t>.</w:t>
      </w:r>
    </w:p>
    <w:p w14:paraId="0F712391" w14:textId="77777777" w:rsidR="001401DB" w:rsidRPr="00C7794A" w:rsidRDefault="001401DB" w:rsidP="00D6458D">
      <w:pPr>
        <w:pStyle w:val="ListParagraph"/>
        <w:numPr>
          <w:ilvl w:val="0"/>
          <w:numId w:val="17"/>
        </w:numPr>
        <w:autoSpaceDE w:val="0"/>
        <w:autoSpaceDN w:val="0"/>
        <w:adjustRightInd w:val="0"/>
        <w:ind w:left="714" w:hanging="357"/>
        <w:rPr>
          <w:rFonts w:ascii="Times New Roman" w:hAnsi="Times New Roman"/>
          <w:lang w:val="el-GR"/>
        </w:rPr>
      </w:pPr>
      <w:proofErr w:type="spellStart"/>
      <w:r w:rsidRPr="00C7794A">
        <w:rPr>
          <w:rFonts w:ascii="Times New Roman" w:eastAsia="Times New Roman" w:hAnsi="Times New Roman"/>
          <w:szCs w:val="18"/>
          <w:lang w:val="el-GR" w:eastAsia="en-GB"/>
        </w:rPr>
        <w:t>Τρεμελιμουμάμπη</w:t>
      </w:r>
      <w:proofErr w:type="spellEnd"/>
      <w:r w:rsidRPr="00C7794A">
        <w:rPr>
          <w:rFonts w:ascii="Times New Roman" w:hAnsi="Times New Roman"/>
          <w:szCs w:val="18"/>
          <w:lang w:val="el-GR" w:eastAsia="en-GB"/>
        </w:rPr>
        <w:t xml:space="preserve"> 300</w:t>
      </w:r>
      <w:r w:rsidRPr="00C7794A">
        <w:rPr>
          <w:rFonts w:ascii="Times New Roman" w:hAnsi="Times New Roman"/>
          <w:lang w:val="el-GR"/>
        </w:rPr>
        <w:t> </w:t>
      </w:r>
      <w:proofErr w:type="spellStart"/>
      <w:r w:rsidRPr="00C7794A">
        <w:rPr>
          <w:rFonts w:ascii="Times New Roman" w:hAnsi="Times New Roman"/>
          <w:lang w:val="el-GR"/>
        </w:rPr>
        <w:t>mg</w:t>
      </w:r>
      <w:proofErr w:type="spellEnd"/>
      <w:r w:rsidRPr="00C7794A">
        <w:rPr>
          <w:rFonts w:ascii="Times New Roman" w:hAnsi="Times New Roman"/>
          <w:szCs w:val="18"/>
          <w:lang w:val="el-GR" w:eastAsia="en-GB"/>
        </w:rPr>
        <w:t xml:space="preserve"> </w:t>
      </w:r>
      <w:r w:rsidRPr="00C7794A">
        <w:rPr>
          <w:rFonts w:ascii="Times New Roman" w:hAnsi="Times New Roman"/>
          <w:lang w:val="el-GR"/>
        </w:rPr>
        <w:t xml:space="preserve">ως εφάπαξ δόση + </w:t>
      </w:r>
      <w:r w:rsidRPr="00C7794A">
        <w:rPr>
          <w:rFonts w:ascii="Times New Roman" w:hAnsi="Times New Roman"/>
          <w:szCs w:val="18"/>
          <w:lang w:val="el-GR" w:eastAsia="en-GB"/>
        </w:rPr>
        <w:t>IMFINZI</w:t>
      </w:r>
      <w:r w:rsidRPr="00C7794A">
        <w:rPr>
          <w:rFonts w:ascii="Times New Roman" w:hAnsi="Times New Roman"/>
          <w:lang w:val="el-GR"/>
        </w:rPr>
        <w:t xml:space="preserve"> 1.500 </w:t>
      </w:r>
      <w:proofErr w:type="spellStart"/>
      <w:r w:rsidRPr="00C7794A">
        <w:rPr>
          <w:rFonts w:ascii="Times New Roman" w:hAnsi="Times New Roman"/>
          <w:lang w:val="el-GR"/>
        </w:rPr>
        <w:t>mg</w:t>
      </w:r>
      <w:proofErr w:type="spellEnd"/>
      <w:r w:rsidRPr="00C7794A">
        <w:rPr>
          <w:rFonts w:ascii="Times New Roman" w:hAnsi="Times New Roman"/>
          <w:lang w:val="el-GR"/>
        </w:rPr>
        <w:t xml:space="preserve">, ακολουθούμενα από </w:t>
      </w:r>
      <w:r w:rsidRPr="00C7794A">
        <w:rPr>
          <w:rFonts w:ascii="Times New Roman" w:hAnsi="Times New Roman"/>
          <w:szCs w:val="18"/>
          <w:lang w:val="el-GR" w:eastAsia="en-GB"/>
        </w:rPr>
        <w:t>IMFINZI</w:t>
      </w:r>
      <w:r w:rsidRPr="00C7794A">
        <w:rPr>
          <w:rFonts w:ascii="Times New Roman" w:hAnsi="Times New Roman"/>
          <w:lang w:val="el-GR"/>
        </w:rPr>
        <w:t xml:space="preserve"> 1.500 </w:t>
      </w:r>
      <w:proofErr w:type="spellStart"/>
      <w:r w:rsidRPr="00C7794A">
        <w:rPr>
          <w:rFonts w:ascii="Times New Roman" w:hAnsi="Times New Roman"/>
          <w:lang w:val="el-GR"/>
        </w:rPr>
        <w:t>mg</w:t>
      </w:r>
      <w:proofErr w:type="spellEnd"/>
      <w:r w:rsidRPr="00C7794A">
        <w:rPr>
          <w:rFonts w:ascii="Times New Roman" w:hAnsi="Times New Roman"/>
          <w:lang w:val="el-GR"/>
        </w:rPr>
        <w:t xml:space="preserve"> κάθε 4 εβδομάδες</w:t>
      </w:r>
      <w:r w:rsidR="00441BC7" w:rsidRPr="00C7794A">
        <w:rPr>
          <w:rFonts w:ascii="Times New Roman" w:hAnsi="Times New Roman"/>
          <w:lang w:val="el-GR"/>
        </w:rPr>
        <w:t>.</w:t>
      </w:r>
    </w:p>
    <w:p w14:paraId="026E2CE0" w14:textId="77777777" w:rsidR="001401DB" w:rsidRPr="00C7794A" w:rsidRDefault="001401DB" w:rsidP="00D6458D">
      <w:pPr>
        <w:pStyle w:val="ListParagraph"/>
        <w:numPr>
          <w:ilvl w:val="0"/>
          <w:numId w:val="17"/>
        </w:numPr>
        <w:autoSpaceDE w:val="0"/>
        <w:autoSpaceDN w:val="0"/>
        <w:adjustRightInd w:val="0"/>
        <w:rPr>
          <w:rFonts w:ascii="Times New Roman" w:hAnsi="Times New Roman"/>
          <w:lang w:val="el-GR"/>
        </w:rPr>
      </w:pPr>
      <w:proofErr w:type="spellStart"/>
      <w:r w:rsidRPr="00C7794A">
        <w:rPr>
          <w:rFonts w:ascii="Times New Roman" w:eastAsia="Times New Roman" w:hAnsi="Times New Roman"/>
          <w:szCs w:val="18"/>
          <w:lang w:val="el-GR" w:eastAsia="en-GB"/>
        </w:rPr>
        <w:t>Σοραφενίμπη</w:t>
      </w:r>
      <w:proofErr w:type="spellEnd"/>
      <w:r w:rsidRPr="00C7794A">
        <w:rPr>
          <w:rFonts w:ascii="Times New Roman" w:hAnsi="Times New Roman"/>
          <w:szCs w:val="18"/>
          <w:lang w:val="el-GR" w:eastAsia="en-GB"/>
        </w:rPr>
        <w:t xml:space="preserve"> 400</w:t>
      </w:r>
      <w:r w:rsidRPr="00C7794A">
        <w:rPr>
          <w:rFonts w:ascii="Times New Roman" w:hAnsi="Times New Roman"/>
          <w:lang w:val="el-GR"/>
        </w:rPr>
        <w:t> </w:t>
      </w:r>
      <w:proofErr w:type="spellStart"/>
      <w:r w:rsidRPr="00C7794A">
        <w:rPr>
          <w:rFonts w:ascii="Times New Roman" w:hAnsi="Times New Roman"/>
          <w:lang w:val="el-GR"/>
        </w:rPr>
        <w:t>mg</w:t>
      </w:r>
      <w:proofErr w:type="spellEnd"/>
      <w:r w:rsidRPr="00C7794A">
        <w:rPr>
          <w:rFonts w:ascii="Times New Roman" w:hAnsi="Times New Roman"/>
          <w:lang w:val="el-GR"/>
        </w:rPr>
        <w:t xml:space="preserve"> δύο φορές ημερησίως</w:t>
      </w:r>
      <w:r w:rsidR="00441BC7" w:rsidRPr="00C7794A">
        <w:rPr>
          <w:rFonts w:ascii="Times New Roman" w:hAnsi="Times New Roman"/>
          <w:lang w:val="el-GR"/>
        </w:rPr>
        <w:t>.</w:t>
      </w:r>
    </w:p>
    <w:p w14:paraId="57BC2D85" w14:textId="77777777" w:rsidR="001401DB" w:rsidRPr="00C7794A" w:rsidRDefault="001401DB" w:rsidP="001401DB">
      <w:pPr>
        <w:rPr>
          <w:szCs w:val="22"/>
          <w:lang w:val="el-GR"/>
        </w:rPr>
      </w:pPr>
    </w:p>
    <w:p w14:paraId="692B1E3C" w14:textId="77777777" w:rsidR="001401DB" w:rsidRPr="00C7794A" w:rsidRDefault="001401DB" w:rsidP="001401DB">
      <w:pPr>
        <w:rPr>
          <w:szCs w:val="22"/>
          <w:lang w:val="el-GR"/>
        </w:rPr>
      </w:pPr>
      <w:r w:rsidRPr="00C7794A">
        <w:rPr>
          <w:szCs w:val="22"/>
          <w:lang w:val="el-GR"/>
        </w:rPr>
        <w:t>Οι αξιολογήσεις των όγκων διεξάγονταν κάθε 8 εβδομάδες για τους πρώτους 12 μήνες και ακολούθως κάθε 12 εβδομάδες μετέπειτα. Οι αξιολογήσεις επιβίωσης διεξάγονταν κάθε μήνα για τους πρώτους 3 μήνες μετά τη διακοπή της θεραπείας και ακολούθως κάθε 2 μήνες.</w:t>
      </w:r>
    </w:p>
    <w:p w14:paraId="3633C940" w14:textId="77777777" w:rsidR="001401DB" w:rsidRPr="00C7794A" w:rsidRDefault="001401DB" w:rsidP="001401DB">
      <w:pPr>
        <w:rPr>
          <w:szCs w:val="22"/>
          <w:lang w:val="el-GR"/>
        </w:rPr>
      </w:pPr>
    </w:p>
    <w:p w14:paraId="7BBC73D6" w14:textId="6868F77E" w:rsidR="001401DB" w:rsidRPr="00C7794A" w:rsidRDefault="001401DB" w:rsidP="001401DB">
      <w:pPr>
        <w:rPr>
          <w:szCs w:val="22"/>
          <w:lang w:val="el-GR"/>
        </w:rPr>
      </w:pPr>
      <w:r w:rsidRPr="00C7794A">
        <w:rPr>
          <w:szCs w:val="22"/>
          <w:lang w:val="el-GR"/>
        </w:rPr>
        <w:t xml:space="preserve">Το πρωτεύον καταληκτικό σημείο ήταν η </w:t>
      </w:r>
      <w:r w:rsidR="00904B50" w:rsidRPr="00C7794A">
        <w:rPr>
          <w:szCs w:val="22"/>
          <w:lang w:val="el-GR"/>
        </w:rPr>
        <w:t>ανωτερότητα</w:t>
      </w:r>
      <w:r w:rsidR="001F3FCF" w:rsidRPr="00C7794A">
        <w:rPr>
          <w:szCs w:val="22"/>
          <w:lang w:val="el-GR"/>
        </w:rPr>
        <w:t xml:space="preserve"> στη </w:t>
      </w:r>
      <w:r w:rsidRPr="00C7794A">
        <w:rPr>
          <w:szCs w:val="22"/>
          <w:lang w:val="el-GR"/>
        </w:rPr>
        <w:t>Συνολική Επιβίωση (OS)</w:t>
      </w:r>
      <w:r w:rsidR="009C0ABB" w:rsidRPr="00C7794A">
        <w:rPr>
          <w:szCs w:val="22"/>
          <w:lang w:val="el-GR"/>
        </w:rPr>
        <w:t xml:space="preserve"> για τη σύγκριση του IMFINZI </w:t>
      </w:r>
      <w:r w:rsidR="009C0ABB" w:rsidRPr="00C7794A">
        <w:rPr>
          <w:lang w:val="el-GR"/>
        </w:rPr>
        <w:t xml:space="preserve">χορηγούμενου σε συνδυασμό με εφάπαξ δόση </w:t>
      </w:r>
      <w:proofErr w:type="spellStart"/>
      <w:r w:rsidR="009C0ABB" w:rsidRPr="00C7794A">
        <w:rPr>
          <w:lang w:val="el-GR"/>
        </w:rPr>
        <w:t>τρεμελιμουμάμπης</w:t>
      </w:r>
      <w:proofErr w:type="spellEnd"/>
      <w:r w:rsidR="009C0ABB" w:rsidRPr="00C7794A">
        <w:rPr>
          <w:lang w:val="el-GR"/>
        </w:rPr>
        <w:t xml:space="preserve"> </w:t>
      </w:r>
      <w:r w:rsidR="00F94749" w:rsidRPr="00C7794A">
        <w:rPr>
          <w:lang w:val="el-GR"/>
        </w:rPr>
        <w:t xml:space="preserve">έναντι </w:t>
      </w:r>
      <w:r w:rsidR="009C0ABB" w:rsidRPr="00C7794A">
        <w:rPr>
          <w:lang w:val="el-GR"/>
        </w:rPr>
        <w:t xml:space="preserve">της </w:t>
      </w:r>
      <w:proofErr w:type="spellStart"/>
      <w:r w:rsidR="009C0ABB" w:rsidRPr="00C7794A">
        <w:rPr>
          <w:lang w:val="el-GR"/>
        </w:rPr>
        <w:t>Σοραφενίμπης</w:t>
      </w:r>
      <w:proofErr w:type="spellEnd"/>
      <w:r w:rsidR="009C0ABB" w:rsidRPr="00C7794A">
        <w:rPr>
          <w:lang w:val="el-GR"/>
        </w:rPr>
        <w:t xml:space="preserve">. Οι βασικοί δευτερεύοντες στόχοι ήταν η </w:t>
      </w:r>
      <w:r w:rsidR="00904B50" w:rsidRPr="00C7794A">
        <w:rPr>
          <w:lang w:val="el-GR"/>
        </w:rPr>
        <w:t xml:space="preserve">μη κατωτερότητα στη </w:t>
      </w:r>
      <w:r w:rsidR="009C0ABB" w:rsidRPr="00C7794A">
        <w:rPr>
          <w:lang w:val="el-GR"/>
        </w:rPr>
        <w:t xml:space="preserve">Συνολική Επιβίωση (OS) ακολουθούμενη από </w:t>
      </w:r>
      <w:r w:rsidR="00721D3A" w:rsidRPr="00C7794A">
        <w:rPr>
          <w:lang w:val="el-GR"/>
        </w:rPr>
        <w:t>ανωτερότητα</w:t>
      </w:r>
      <w:r w:rsidR="009C0ABB" w:rsidRPr="00C7794A">
        <w:rPr>
          <w:lang w:val="el-GR"/>
        </w:rPr>
        <w:t xml:space="preserve"> της σύγκρισης του IMFINZI </w:t>
      </w:r>
      <w:r w:rsidR="00F94749" w:rsidRPr="00C7794A">
        <w:rPr>
          <w:lang w:val="el-GR"/>
        </w:rPr>
        <w:t>έναντι</w:t>
      </w:r>
      <w:r w:rsidR="009C0ABB" w:rsidRPr="00C7794A">
        <w:rPr>
          <w:lang w:val="el-GR"/>
        </w:rPr>
        <w:t xml:space="preserve"> της </w:t>
      </w:r>
      <w:proofErr w:type="spellStart"/>
      <w:r w:rsidR="009C0ABB" w:rsidRPr="00C7794A">
        <w:rPr>
          <w:lang w:val="el-GR"/>
        </w:rPr>
        <w:t>Σοραφενίμπης</w:t>
      </w:r>
      <w:proofErr w:type="spellEnd"/>
      <w:r w:rsidR="009C0ABB" w:rsidRPr="00C7794A">
        <w:rPr>
          <w:lang w:val="el-GR"/>
        </w:rPr>
        <w:t>.</w:t>
      </w:r>
      <w:r w:rsidR="009C0ABB" w:rsidRPr="00C7794A">
        <w:rPr>
          <w:szCs w:val="22"/>
          <w:lang w:val="el-GR"/>
        </w:rPr>
        <w:t xml:space="preserve"> Άλλα</w:t>
      </w:r>
      <w:r w:rsidRPr="00C7794A">
        <w:rPr>
          <w:szCs w:val="22"/>
          <w:lang w:val="el-GR"/>
        </w:rPr>
        <w:t xml:space="preserve"> δευτερεύοντα καταληκτικά σημεία περιλάμβαναν την ελεύθερη εξέλιξης της νόσου επιβίωση (</w:t>
      </w:r>
      <w:r w:rsidRPr="00C7794A">
        <w:rPr>
          <w:szCs w:val="24"/>
          <w:lang w:val="el-GR"/>
        </w:rPr>
        <w:t>PFS</w:t>
      </w:r>
      <w:r w:rsidRPr="00C7794A">
        <w:rPr>
          <w:szCs w:val="22"/>
          <w:lang w:val="el-GR"/>
        </w:rPr>
        <w:t xml:space="preserve">), το ποσοστό αντικειμενικής ανταπόκρισης (ORR) και </w:t>
      </w:r>
      <w:r w:rsidR="007210B8">
        <w:rPr>
          <w:szCs w:val="22"/>
          <w:lang w:val="el-GR"/>
        </w:rPr>
        <w:t>τ</w:t>
      </w:r>
      <w:r w:rsidRPr="00C7794A">
        <w:rPr>
          <w:szCs w:val="22"/>
          <w:lang w:val="el-GR"/>
        </w:rPr>
        <w:t>η Διάρκεια της Ανταπόκρισης (</w:t>
      </w:r>
      <w:proofErr w:type="spellStart"/>
      <w:r w:rsidRPr="00C7794A">
        <w:rPr>
          <w:szCs w:val="24"/>
          <w:lang w:val="el-GR"/>
        </w:rPr>
        <w:t>DoR</w:t>
      </w:r>
      <w:proofErr w:type="spellEnd"/>
      <w:r w:rsidRPr="00C7794A">
        <w:rPr>
          <w:szCs w:val="22"/>
          <w:lang w:val="el-GR"/>
        </w:rPr>
        <w:t>) που αξιολογήθηκαν από Ερευνητή σύμφωνα με τα κριτήρια</w:t>
      </w:r>
      <w:r w:rsidRPr="00C7794A">
        <w:rPr>
          <w:sz w:val="18"/>
          <w:szCs w:val="18"/>
          <w:lang w:val="el-GR"/>
        </w:rPr>
        <w:t xml:space="preserve"> </w:t>
      </w:r>
      <w:r w:rsidRPr="00C7794A">
        <w:rPr>
          <w:szCs w:val="22"/>
          <w:lang w:val="el-GR"/>
        </w:rPr>
        <w:t>αξιολόγησης της ανταπόκρισης σε συμπαγείς όγκους (RECIST) v1.1.</w:t>
      </w:r>
    </w:p>
    <w:p w14:paraId="07B4E5E9" w14:textId="77777777" w:rsidR="001401DB" w:rsidRPr="00C7794A" w:rsidRDefault="001401DB" w:rsidP="001401DB">
      <w:pPr>
        <w:rPr>
          <w:szCs w:val="22"/>
          <w:lang w:val="el-GR"/>
        </w:rPr>
      </w:pPr>
    </w:p>
    <w:p w14:paraId="41E4D736" w14:textId="2F096280" w:rsidR="001401DB" w:rsidRPr="00C7794A" w:rsidRDefault="001401DB" w:rsidP="001401DB">
      <w:pPr>
        <w:rPr>
          <w:szCs w:val="22"/>
          <w:lang w:val="el-GR"/>
        </w:rPr>
      </w:pPr>
      <w:r w:rsidRPr="00C7794A">
        <w:rPr>
          <w:szCs w:val="22"/>
          <w:lang w:val="el-GR"/>
        </w:rPr>
        <w:t xml:space="preserve">Τα δημογραφικά χαρακτηριστικά και τα χαρακτηριστικά της νόσου κατά την αρχική εκτίμηση ήταν καλά ισορροπημένα μεταξύ των σκελών της μελέτης. Τα δημογραφικά στοιχεία του συνολικού πληθυσμού της μελέτης κατά την αρχική εκτίμηση ήταν τα εξής: άνδρες (83,7%), ηλικία &lt; 65 ετών (50,4%), Λευκοί (44,6%), Ασιάτες (50,7%), Μαύροι ή </w:t>
      </w:r>
      <w:proofErr w:type="spellStart"/>
      <w:r w:rsidRPr="00C7794A">
        <w:rPr>
          <w:szCs w:val="22"/>
          <w:lang w:val="el-GR"/>
        </w:rPr>
        <w:t>Αφρο</w:t>
      </w:r>
      <w:r w:rsidR="00123803">
        <w:rPr>
          <w:szCs w:val="22"/>
          <w:lang w:val="el-GR"/>
        </w:rPr>
        <w:t>α</w:t>
      </w:r>
      <w:r w:rsidRPr="00C7794A">
        <w:rPr>
          <w:szCs w:val="22"/>
          <w:lang w:val="el-GR"/>
        </w:rPr>
        <w:t>μερικ</w:t>
      </w:r>
      <w:r w:rsidR="00123803">
        <w:rPr>
          <w:szCs w:val="22"/>
          <w:lang w:val="el-GR"/>
        </w:rPr>
        <w:t>α</w:t>
      </w:r>
      <w:r w:rsidRPr="00C7794A">
        <w:rPr>
          <w:szCs w:val="22"/>
          <w:lang w:val="el-GR"/>
        </w:rPr>
        <w:t>νο</w:t>
      </w:r>
      <w:r w:rsidR="00123803">
        <w:rPr>
          <w:szCs w:val="22"/>
          <w:lang w:val="el-GR"/>
        </w:rPr>
        <w:t>ί</w:t>
      </w:r>
      <w:proofErr w:type="spellEnd"/>
      <w:r w:rsidRPr="00C7794A">
        <w:rPr>
          <w:szCs w:val="22"/>
          <w:lang w:val="el-GR"/>
        </w:rPr>
        <w:t xml:space="preserve"> (1,7%), Άλλη φυλή (2,3%), Κατάστασης Απόδοσης κατά ECOG 0 (62,6%), </w:t>
      </w:r>
      <w:r w:rsidR="00CB525C" w:rsidRPr="00C7794A">
        <w:rPr>
          <w:szCs w:val="22"/>
          <w:lang w:val="el-GR"/>
        </w:rPr>
        <w:t xml:space="preserve">Στάδιο </w:t>
      </w:r>
      <w:proofErr w:type="spellStart"/>
      <w:r w:rsidRPr="00C7794A">
        <w:rPr>
          <w:lang w:val="el-GR" w:eastAsia="en-GB"/>
        </w:rPr>
        <w:t>Child</w:t>
      </w:r>
      <w:r w:rsidRPr="00C7794A">
        <w:rPr>
          <w:lang w:val="el-GR" w:eastAsia="en-GB"/>
        </w:rPr>
        <w:noBreakHyphen/>
        <w:t>Pugh</w:t>
      </w:r>
      <w:proofErr w:type="spellEnd"/>
      <w:r w:rsidRPr="00C7794A">
        <w:rPr>
          <w:lang w:val="el-GR" w:eastAsia="en-GB"/>
        </w:rPr>
        <w:t xml:space="preserve"> Α (99,5%), </w:t>
      </w:r>
      <w:proofErr w:type="spellStart"/>
      <w:r w:rsidRPr="00C7794A">
        <w:rPr>
          <w:szCs w:val="22"/>
          <w:lang w:val="el-GR"/>
        </w:rPr>
        <w:t>μακροαγγειακή</w:t>
      </w:r>
      <w:proofErr w:type="spellEnd"/>
      <w:r w:rsidRPr="00C7794A">
        <w:rPr>
          <w:szCs w:val="22"/>
          <w:lang w:val="el-GR"/>
        </w:rPr>
        <w:t xml:space="preserve"> διήθηση (22,5%), </w:t>
      </w:r>
      <w:proofErr w:type="spellStart"/>
      <w:r w:rsidRPr="00C7794A">
        <w:rPr>
          <w:szCs w:val="22"/>
          <w:lang w:val="el-GR"/>
        </w:rPr>
        <w:t>εξωηπατική</w:t>
      </w:r>
      <w:proofErr w:type="spellEnd"/>
      <w:r w:rsidRPr="00C7794A">
        <w:rPr>
          <w:szCs w:val="22"/>
          <w:lang w:val="el-GR"/>
        </w:rPr>
        <w:t xml:space="preserve"> εξάπλωση (53,4%), </w:t>
      </w:r>
      <w:r w:rsidRPr="00C7794A">
        <w:rPr>
          <w:lang w:val="el-GR" w:eastAsia="en-GB"/>
        </w:rPr>
        <w:t xml:space="preserve">AFP </w:t>
      </w:r>
      <w:r w:rsidRPr="00C7794A">
        <w:rPr>
          <w:szCs w:val="22"/>
          <w:lang w:val="el-GR"/>
        </w:rPr>
        <w:t xml:space="preserve">κατά την αρχική εκτίμηση </w:t>
      </w:r>
      <w:r w:rsidRPr="00C7794A">
        <w:rPr>
          <w:lang w:val="el-GR" w:eastAsia="en-GB"/>
        </w:rPr>
        <w:t>&lt; 400 </w:t>
      </w:r>
      <w:proofErr w:type="spellStart"/>
      <w:r w:rsidRPr="00C7794A">
        <w:rPr>
          <w:lang w:val="el-GR" w:eastAsia="en-GB"/>
        </w:rPr>
        <w:t>ng</w:t>
      </w:r>
      <w:proofErr w:type="spellEnd"/>
      <w:r w:rsidRPr="00C7794A">
        <w:rPr>
          <w:lang w:val="el-GR" w:eastAsia="en-GB"/>
        </w:rPr>
        <w:t>/</w:t>
      </w:r>
      <w:proofErr w:type="spellStart"/>
      <w:r w:rsidRPr="00C7794A">
        <w:rPr>
          <w:lang w:val="el-GR" w:eastAsia="en-GB"/>
        </w:rPr>
        <w:t>ml</w:t>
      </w:r>
      <w:bookmarkStart w:id="64" w:name="_Hlk111792532"/>
      <w:proofErr w:type="spellEnd"/>
      <w:r w:rsidRPr="00C7794A">
        <w:rPr>
          <w:lang w:val="el-GR" w:eastAsia="en-GB"/>
        </w:rPr>
        <w:t xml:space="preserve"> (63,7%), AFP </w:t>
      </w:r>
      <w:r w:rsidRPr="00C7794A">
        <w:rPr>
          <w:szCs w:val="22"/>
          <w:lang w:val="el-GR"/>
        </w:rPr>
        <w:t xml:space="preserve">κατά την αρχική εκτίμηση </w:t>
      </w:r>
      <w:r w:rsidRPr="00C7794A">
        <w:rPr>
          <w:lang w:val="el-GR" w:eastAsia="en-GB"/>
        </w:rPr>
        <w:t>≥ 400 </w:t>
      </w:r>
      <w:proofErr w:type="spellStart"/>
      <w:r w:rsidRPr="00C7794A">
        <w:rPr>
          <w:lang w:val="el-GR" w:eastAsia="en-GB"/>
        </w:rPr>
        <w:t>ng</w:t>
      </w:r>
      <w:proofErr w:type="spellEnd"/>
      <w:r w:rsidRPr="00C7794A">
        <w:rPr>
          <w:lang w:val="el-GR" w:eastAsia="en-GB"/>
        </w:rPr>
        <w:t>/</w:t>
      </w:r>
      <w:proofErr w:type="spellStart"/>
      <w:r w:rsidRPr="00C7794A">
        <w:rPr>
          <w:lang w:val="el-GR" w:eastAsia="en-GB"/>
        </w:rPr>
        <w:t>ml</w:t>
      </w:r>
      <w:proofErr w:type="spellEnd"/>
      <w:r w:rsidRPr="00C7794A">
        <w:rPr>
          <w:lang w:val="el-GR" w:eastAsia="en-GB"/>
        </w:rPr>
        <w:t xml:space="preserve"> (34,5%)</w:t>
      </w:r>
      <w:bookmarkEnd w:id="64"/>
      <w:r w:rsidRPr="00C7794A">
        <w:rPr>
          <w:lang w:val="el-GR" w:eastAsia="en-GB"/>
        </w:rPr>
        <w:t>, ιογενής αιτιολογία, ηπατίτιδα Β (</w:t>
      </w:r>
      <w:r w:rsidRPr="00C7794A">
        <w:rPr>
          <w:color w:val="000000"/>
          <w:shd w:val="clear" w:color="auto" w:fill="FFFFFF"/>
          <w:lang w:val="el-GR"/>
        </w:rPr>
        <w:t>30,6</w:t>
      </w:r>
      <w:r w:rsidRPr="00C7794A">
        <w:rPr>
          <w:lang w:val="el-GR" w:eastAsia="en-GB"/>
        </w:rPr>
        <w:t>%), ηπατίτιδα C (</w:t>
      </w:r>
      <w:r w:rsidRPr="00C7794A">
        <w:rPr>
          <w:color w:val="000000"/>
          <w:shd w:val="clear" w:color="auto" w:fill="FFFFFF"/>
          <w:lang w:val="el-GR"/>
        </w:rPr>
        <w:t>27,2</w:t>
      </w:r>
      <w:r w:rsidRPr="00C7794A">
        <w:rPr>
          <w:lang w:val="el-GR" w:eastAsia="en-GB"/>
        </w:rPr>
        <w:t xml:space="preserve">%), μη φλεγμονώδης (42,2%), αξιολογήσιμα δεδομένα </w:t>
      </w:r>
      <w:r w:rsidRPr="00C7794A">
        <w:rPr>
          <w:szCs w:val="22"/>
          <w:lang w:val="el-GR"/>
        </w:rPr>
        <w:t xml:space="preserve">PD-L1 (86,3%), PD-L1 θετικότητα της περιοχής του όγκου </w:t>
      </w:r>
      <w:r w:rsidRPr="00C7794A">
        <w:rPr>
          <w:lang w:val="el-GR" w:eastAsia="en-GB"/>
        </w:rPr>
        <w:t>(TAP) ≥ 1% (38,9%), PD-L1 TAP &lt; 1% (48,3%) [</w:t>
      </w:r>
      <w:proofErr w:type="spellStart"/>
      <w:r w:rsidRPr="00C7794A">
        <w:rPr>
          <w:lang w:val="el-GR" w:eastAsia="en-GB"/>
        </w:rPr>
        <w:t>Ventana</w:t>
      </w:r>
      <w:proofErr w:type="spellEnd"/>
      <w:r w:rsidRPr="00C7794A">
        <w:rPr>
          <w:lang w:val="el-GR" w:eastAsia="en-GB"/>
        </w:rPr>
        <w:t xml:space="preserve"> PD-L1 (SP263) δοκιμασία]</w:t>
      </w:r>
      <w:r w:rsidRPr="00C7794A">
        <w:rPr>
          <w:szCs w:val="22"/>
          <w:lang w:val="el-GR"/>
        </w:rPr>
        <w:t>.</w:t>
      </w:r>
    </w:p>
    <w:p w14:paraId="03211BF8" w14:textId="77777777" w:rsidR="001401DB" w:rsidRPr="00C7794A" w:rsidRDefault="001401DB" w:rsidP="001401DB">
      <w:pPr>
        <w:rPr>
          <w:szCs w:val="22"/>
          <w:lang w:val="el-GR"/>
        </w:rPr>
      </w:pPr>
    </w:p>
    <w:p w14:paraId="283ABB68" w14:textId="50863DEC" w:rsidR="001401DB" w:rsidRPr="00C7794A" w:rsidRDefault="001401DB" w:rsidP="001401DB">
      <w:pPr>
        <w:rPr>
          <w:szCs w:val="22"/>
          <w:lang w:val="el-GR"/>
        </w:rPr>
      </w:pPr>
      <w:r w:rsidRPr="00C7794A">
        <w:rPr>
          <w:szCs w:val="22"/>
          <w:lang w:val="el-GR"/>
        </w:rPr>
        <w:t xml:space="preserve">Τα αποτελέσματα παρουσιάζονται στον </w:t>
      </w:r>
      <w:r w:rsidR="007A6982" w:rsidRPr="00C7794A">
        <w:rPr>
          <w:szCs w:val="22"/>
          <w:lang w:val="el-GR"/>
        </w:rPr>
        <w:t>Πίνακα</w:t>
      </w:r>
      <w:r w:rsidRPr="00C7794A">
        <w:rPr>
          <w:szCs w:val="22"/>
          <w:lang w:val="el-GR"/>
        </w:rPr>
        <w:t xml:space="preserve"> </w:t>
      </w:r>
      <w:r w:rsidR="007A6982">
        <w:rPr>
          <w:szCs w:val="22"/>
          <w:lang w:val="el-GR"/>
        </w:rPr>
        <w:t>1</w:t>
      </w:r>
      <w:r w:rsidR="00421BA5">
        <w:rPr>
          <w:szCs w:val="22"/>
          <w:lang w:val="el-GR"/>
        </w:rPr>
        <w:t>1</w:t>
      </w:r>
      <w:r w:rsidR="009C0ABB" w:rsidRPr="00C7794A">
        <w:rPr>
          <w:szCs w:val="22"/>
          <w:lang w:val="el-GR"/>
        </w:rPr>
        <w:t>, την Εικόνα 1</w:t>
      </w:r>
      <w:r w:rsidR="00421BA5">
        <w:rPr>
          <w:szCs w:val="22"/>
          <w:lang w:val="el-GR"/>
        </w:rPr>
        <w:t>7</w:t>
      </w:r>
      <w:r w:rsidRPr="00C7794A">
        <w:rPr>
          <w:szCs w:val="22"/>
          <w:lang w:val="el-GR"/>
        </w:rPr>
        <w:t xml:space="preserve"> και την Εικόνα </w:t>
      </w:r>
      <w:r w:rsidR="009C0ABB" w:rsidRPr="00C7794A">
        <w:rPr>
          <w:szCs w:val="22"/>
          <w:lang w:val="el-GR"/>
        </w:rPr>
        <w:t>1</w:t>
      </w:r>
      <w:r w:rsidR="00421BA5">
        <w:rPr>
          <w:szCs w:val="22"/>
          <w:lang w:val="el-GR"/>
        </w:rPr>
        <w:t>8</w:t>
      </w:r>
      <w:r w:rsidRPr="00C7794A">
        <w:rPr>
          <w:szCs w:val="22"/>
          <w:lang w:val="el-GR"/>
        </w:rPr>
        <w:t>.</w:t>
      </w:r>
    </w:p>
    <w:p w14:paraId="7034551B" w14:textId="77777777" w:rsidR="001401DB" w:rsidRPr="00C7794A" w:rsidRDefault="001401DB" w:rsidP="001401DB">
      <w:pPr>
        <w:rPr>
          <w:szCs w:val="22"/>
          <w:lang w:val="el-GR"/>
        </w:rPr>
      </w:pPr>
    </w:p>
    <w:p w14:paraId="22B1D2DD" w14:textId="49026DE9" w:rsidR="001401DB" w:rsidRPr="00C7794A" w:rsidRDefault="001401DB" w:rsidP="00F06F02">
      <w:pPr>
        <w:keepNext/>
        <w:spacing w:line="240" w:lineRule="auto"/>
        <w:textAlignment w:val="baseline"/>
        <w:rPr>
          <w:b/>
          <w:lang w:val="el-GR" w:eastAsia="en-GB"/>
        </w:rPr>
      </w:pPr>
      <w:r w:rsidRPr="00C7794A">
        <w:rPr>
          <w:b/>
          <w:bCs/>
          <w:szCs w:val="24"/>
          <w:lang w:val="el-GR"/>
        </w:rPr>
        <w:lastRenderedPageBreak/>
        <w:t>Πίνακας </w:t>
      </w:r>
      <w:r w:rsidR="007A6982">
        <w:rPr>
          <w:b/>
          <w:bCs/>
          <w:szCs w:val="24"/>
          <w:lang w:val="el-GR"/>
        </w:rPr>
        <w:t>1</w:t>
      </w:r>
      <w:r w:rsidR="00421BA5">
        <w:rPr>
          <w:b/>
          <w:bCs/>
          <w:szCs w:val="24"/>
          <w:lang w:val="el-GR"/>
        </w:rPr>
        <w:t>1</w:t>
      </w:r>
      <w:r w:rsidRPr="00C7794A">
        <w:rPr>
          <w:b/>
          <w:bCs/>
          <w:szCs w:val="24"/>
          <w:lang w:val="el-GR"/>
        </w:rPr>
        <w:t xml:space="preserve">. </w:t>
      </w:r>
      <w:r w:rsidRPr="00C7794A">
        <w:rPr>
          <w:b/>
          <w:iCs/>
          <w:szCs w:val="22"/>
          <w:lang w:val="el-GR"/>
        </w:rPr>
        <w:t xml:space="preserve">Δεδομένα αποτελεσματικότητας για τη Μελέτη </w:t>
      </w:r>
      <w:r w:rsidRPr="00C7794A">
        <w:rPr>
          <w:b/>
          <w:lang w:val="el-GR" w:eastAsia="en-GB"/>
        </w:rPr>
        <w:t xml:space="preserve">HIMALAYA για το IMFINZI χορηγούμενο σε συνδυασμό με εφάπαξ δόσης </w:t>
      </w:r>
      <w:proofErr w:type="spellStart"/>
      <w:r w:rsidRPr="00C7794A">
        <w:rPr>
          <w:b/>
          <w:lang w:val="el-GR" w:eastAsia="en-GB"/>
        </w:rPr>
        <w:t>τρεμελιμουμάμπης</w:t>
      </w:r>
      <w:proofErr w:type="spellEnd"/>
      <w:r w:rsidRPr="00C7794A">
        <w:rPr>
          <w:b/>
          <w:lang w:val="el-GR" w:eastAsia="en-GB"/>
        </w:rPr>
        <w:t xml:space="preserve"> 300 </w:t>
      </w:r>
      <w:proofErr w:type="spellStart"/>
      <w:r w:rsidRPr="00C7794A">
        <w:rPr>
          <w:b/>
          <w:lang w:val="el-GR" w:eastAsia="en-GB"/>
        </w:rPr>
        <w:t>mg</w:t>
      </w:r>
      <w:proofErr w:type="spellEnd"/>
      <w:r w:rsidR="00F134BF" w:rsidRPr="00C7794A">
        <w:rPr>
          <w:b/>
          <w:lang w:val="el-GR" w:eastAsia="en-GB"/>
        </w:rPr>
        <w:t xml:space="preserve"> και IMFINZI ως </w:t>
      </w:r>
      <w:proofErr w:type="spellStart"/>
      <w:r w:rsidR="00F134BF" w:rsidRPr="00C7794A">
        <w:rPr>
          <w:b/>
          <w:lang w:val="el-GR" w:eastAsia="en-GB"/>
        </w:rPr>
        <w:t>μονοθεραπεία</w:t>
      </w:r>
      <w:proofErr w:type="spellEnd"/>
      <w:r w:rsidRPr="00C7794A">
        <w:rPr>
          <w:b/>
          <w:lang w:val="el-GR" w:eastAsia="en-GB"/>
        </w:rPr>
        <w:t xml:space="preserve"> έναντι </w:t>
      </w:r>
      <w:proofErr w:type="spellStart"/>
      <w:r w:rsidR="00EA2863" w:rsidRPr="00C7794A">
        <w:rPr>
          <w:b/>
          <w:lang w:val="el-GR" w:eastAsia="en-GB"/>
        </w:rPr>
        <w:t>Σοραφενίμπης</w:t>
      </w:r>
      <w:proofErr w:type="spellEnd"/>
      <w:r w:rsidRPr="00C7794A">
        <w:rPr>
          <w:b/>
          <w:lang w:val="el-GR" w:eastAsia="en-GB"/>
        </w:rPr>
        <w:t xml:space="preserve"> </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985"/>
        <w:gridCol w:w="2008"/>
      </w:tblGrid>
      <w:tr w:rsidR="00F134BF" w:rsidRPr="00C7794A" w14:paraId="769423B9" w14:textId="77777777" w:rsidTr="00350CF4">
        <w:trPr>
          <w:tblHeader/>
        </w:trPr>
        <w:tc>
          <w:tcPr>
            <w:tcW w:w="3256" w:type="dxa"/>
            <w:shd w:val="clear" w:color="auto" w:fill="auto"/>
          </w:tcPr>
          <w:p w14:paraId="7DC73F20" w14:textId="77777777" w:rsidR="00F134BF" w:rsidRPr="00C7794A" w:rsidRDefault="00F134BF" w:rsidP="00F134BF">
            <w:pPr>
              <w:rPr>
                <w:lang w:val="el-GR" w:eastAsia="en-GB"/>
              </w:rPr>
            </w:pPr>
          </w:p>
        </w:tc>
        <w:tc>
          <w:tcPr>
            <w:tcW w:w="1842" w:type="dxa"/>
            <w:shd w:val="clear" w:color="auto" w:fill="auto"/>
          </w:tcPr>
          <w:p w14:paraId="5FCDB1AC" w14:textId="77777777" w:rsidR="00F134BF" w:rsidRPr="00C7794A" w:rsidRDefault="00F134BF" w:rsidP="00F134BF">
            <w:pPr>
              <w:autoSpaceDE w:val="0"/>
              <w:autoSpaceDN w:val="0"/>
              <w:adjustRightInd w:val="0"/>
              <w:spacing w:line="240" w:lineRule="auto"/>
              <w:jc w:val="center"/>
              <w:rPr>
                <w:b/>
                <w:lang w:val="el-GR" w:eastAsia="en-GB"/>
              </w:rPr>
            </w:pPr>
            <w:r w:rsidRPr="00C7794A">
              <w:rPr>
                <w:b/>
                <w:lang w:val="el-GR" w:eastAsia="en-GB"/>
              </w:rPr>
              <w:t xml:space="preserve">IMFINZI + </w:t>
            </w:r>
            <w:proofErr w:type="spellStart"/>
            <w:r w:rsidRPr="00C7794A">
              <w:rPr>
                <w:b/>
                <w:lang w:val="el-GR" w:eastAsia="en-GB"/>
              </w:rPr>
              <w:t>τρεμελιμουμάμπη</w:t>
            </w:r>
            <w:proofErr w:type="spellEnd"/>
            <w:r w:rsidRPr="00C7794A">
              <w:rPr>
                <w:b/>
                <w:lang w:val="el-GR" w:eastAsia="en-GB"/>
              </w:rPr>
              <w:t xml:space="preserve"> 300 </w:t>
            </w:r>
            <w:proofErr w:type="spellStart"/>
            <w:r w:rsidRPr="00C7794A">
              <w:rPr>
                <w:b/>
                <w:lang w:val="el-GR" w:eastAsia="en-GB"/>
              </w:rPr>
              <w:t>mg</w:t>
            </w:r>
            <w:proofErr w:type="spellEnd"/>
          </w:p>
          <w:p w14:paraId="712607D8" w14:textId="77777777" w:rsidR="00F134BF" w:rsidRPr="00C7794A" w:rsidRDefault="00F134BF" w:rsidP="00F134BF">
            <w:pPr>
              <w:autoSpaceDE w:val="0"/>
              <w:autoSpaceDN w:val="0"/>
              <w:adjustRightInd w:val="0"/>
              <w:spacing w:line="240" w:lineRule="auto"/>
              <w:jc w:val="center"/>
              <w:rPr>
                <w:b/>
                <w:lang w:val="el-GR" w:eastAsia="en-GB"/>
              </w:rPr>
            </w:pPr>
            <w:r w:rsidRPr="00C7794A">
              <w:rPr>
                <w:b/>
                <w:lang w:val="el-GR" w:eastAsia="en-GB"/>
              </w:rPr>
              <w:t>(n=393)</w:t>
            </w:r>
          </w:p>
        </w:tc>
        <w:tc>
          <w:tcPr>
            <w:tcW w:w="1985" w:type="dxa"/>
            <w:shd w:val="clear" w:color="auto" w:fill="auto"/>
          </w:tcPr>
          <w:p w14:paraId="5B07ED0B" w14:textId="77777777" w:rsidR="00F134BF" w:rsidRPr="00C7794A" w:rsidRDefault="00EA4AFE" w:rsidP="00F134BF">
            <w:pPr>
              <w:autoSpaceDE w:val="0"/>
              <w:autoSpaceDN w:val="0"/>
              <w:adjustRightInd w:val="0"/>
              <w:spacing w:line="240" w:lineRule="auto"/>
              <w:jc w:val="center"/>
              <w:rPr>
                <w:b/>
                <w:lang w:val="el-GR" w:eastAsia="en-GB"/>
              </w:rPr>
            </w:pPr>
            <w:proofErr w:type="spellStart"/>
            <w:r w:rsidRPr="00C7794A">
              <w:rPr>
                <w:b/>
                <w:lang w:val="el-GR" w:eastAsia="en-GB"/>
              </w:rPr>
              <w:t>Σοραφενίμπη</w:t>
            </w:r>
            <w:proofErr w:type="spellEnd"/>
          </w:p>
          <w:p w14:paraId="5A1D9756" w14:textId="77777777" w:rsidR="00F134BF" w:rsidRPr="00C7794A" w:rsidRDefault="00F134BF" w:rsidP="00F134BF">
            <w:pPr>
              <w:autoSpaceDE w:val="0"/>
              <w:autoSpaceDN w:val="0"/>
              <w:adjustRightInd w:val="0"/>
              <w:spacing w:line="240" w:lineRule="auto"/>
              <w:jc w:val="center"/>
              <w:rPr>
                <w:b/>
                <w:lang w:val="el-GR" w:eastAsia="en-GB"/>
              </w:rPr>
            </w:pPr>
            <w:r w:rsidRPr="00C7794A">
              <w:rPr>
                <w:b/>
                <w:lang w:val="el-GR" w:eastAsia="en-GB"/>
              </w:rPr>
              <w:t>(n=389)</w:t>
            </w:r>
          </w:p>
        </w:tc>
        <w:tc>
          <w:tcPr>
            <w:tcW w:w="2008" w:type="dxa"/>
          </w:tcPr>
          <w:p w14:paraId="3C439E00" w14:textId="77777777" w:rsidR="00F134BF" w:rsidRPr="00C7794A" w:rsidRDefault="00F134BF" w:rsidP="00F134BF">
            <w:pPr>
              <w:autoSpaceDE w:val="0"/>
              <w:autoSpaceDN w:val="0"/>
              <w:adjustRightInd w:val="0"/>
              <w:spacing w:line="240" w:lineRule="auto"/>
              <w:jc w:val="center"/>
              <w:rPr>
                <w:b/>
                <w:lang w:val="el-GR" w:eastAsia="en-GB"/>
              </w:rPr>
            </w:pPr>
            <w:r w:rsidRPr="00C7794A">
              <w:rPr>
                <w:b/>
                <w:lang w:val="el-GR" w:eastAsia="en-GB"/>
              </w:rPr>
              <w:t>IMFINZI</w:t>
            </w:r>
          </w:p>
          <w:p w14:paraId="09114516" w14:textId="77777777" w:rsidR="00F134BF" w:rsidRPr="00C7794A" w:rsidRDefault="00F134BF" w:rsidP="00F134BF">
            <w:pPr>
              <w:autoSpaceDE w:val="0"/>
              <w:autoSpaceDN w:val="0"/>
              <w:adjustRightInd w:val="0"/>
              <w:spacing w:line="240" w:lineRule="auto"/>
              <w:jc w:val="center"/>
              <w:rPr>
                <w:b/>
                <w:lang w:val="el-GR" w:eastAsia="en-GB"/>
              </w:rPr>
            </w:pPr>
            <w:r w:rsidRPr="00C7794A">
              <w:rPr>
                <w:b/>
                <w:lang w:val="el-GR" w:eastAsia="en-GB"/>
              </w:rPr>
              <w:t>(n=389)</w:t>
            </w:r>
          </w:p>
        </w:tc>
      </w:tr>
      <w:tr w:rsidR="00F134BF" w:rsidRPr="00C7794A" w14:paraId="16766112" w14:textId="77777777" w:rsidTr="00350CF4">
        <w:trPr>
          <w:trHeight w:val="403"/>
        </w:trPr>
        <w:tc>
          <w:tcPr>
            <w:tcW w:w="9091" w:type="dxa"/>
            <w:gridSpan w:val="4"/>
            <w:shd w:val="clear" w:color="auto" w:fill="auto"/>
          </w:tcPr>
          <w:p w14:paraId="2C2B5C08" w14:textId="77777777" w:rsidR="00F134BF" w:rsidRPr="00C7794A" w:rsidRDefault="00F134BF" w:rsidP="00F134BF">
            <w:pPr>
              <w:rPr>
                <w:lang w:val="el-GR" w:eastAsia="en-GB"/>
              </w:rPr>
            </w:pPr>
            <w:r w:rsidRPr="00C7794A">
              <w:rPr>
                <w:b/>
                <w:lang w:val="el-GR" w:eastAsia="en-GB"/>
              </w:rPr>
              <w:t>Διάρκεια παρακολούθησης</w:t>
            </w:r>
          </w:p>
        </w:tc>
      </w:tr>
      <w:tr w:rsidR="00F134BF" w:rsidRPr="00C7794A" w14:paraId="5C4D6B64" w14:textId="77777777" w:rsidTr="00350CF4">
        <w:tc>
          <w:tcPr>
            <w:tcW w:w="3256" w:type="dxa"/>
            <w:shd w:val="clear" w:color="auto" w:fill="auto"/>
          </w:tcPr>
          <w:p w14:paraId="5676B1ED" w14:textId="77777777" w:rsidR="00F134BF" w:rsidRPr="00C7794A" w:rsidRDefault="00F134BF" w:rsidP="00F134BF">
            <w:pPr>
              <w:autoSpaceDE w:val="0"/>
              <w:autoSpaceDN w:val="0"/>
              <w:adjustRightInd w:val="0"/>
              <w:spacing w:line="240" w:lineRule="auto"/>
              <w:ind w:left="240"/>
              <w:rPr>
                <w:lang w:val="el-GR" w:eastAsia="en-GB"/>
              </w:rPr>
            </w:pPr>
            <w:r w:rsidRPr="00C7794A">
              <w:rPr>
                <w:lang w:val="el-GR" w:eastAsia="en-GB"/>
              </w:rPr>
              <w:t>Διάμεση παρακολούθηση (μήνες)</w:t>
            </w:r>
            <w:r w:rsidRPr="00C7794A">
              <w:rPr>
                <w:vertAlign w:val="superscript"/>
                <w:lang w:val="el-GR" w:eastAsia="en-GB"/>
              </w:rPr>
              <w:t>α</w:t>
            </w:r>
          </w:p>
        </w:tc>
        <w:tc>
          <w:tcPr>
            <w:tcW w:w="1842" w:type="dxa"/>
            <w:shd w:val="clear" w:color="auto" w:fill="auto"/>
          </w:tcPr>
          <w:p w14:paraId="2294A864" w14:textId="77777777" w:rsidR="00F134BF" w:rsidRPr="00C7794A" w:rsidRDefault="00F134BF" w:rsidP="00F134BF">
            <w:pPr>
              <w:autoSpaceDE w:val="0"/>
              <w:autoSpaceDN w:val="0"/>
              <w:adjustRightInd w:val="0"/>
              <w:spacing w:line="240" w:lineRule="auto"/>
              <w:ind w:left="240"/>
              <w:jc w:val="center"/>
              <w:rPr>
                <w:lang w:val="el-GR" w:eastAsia="en-GB"/>
              </w:rPr>
            </w:pPr>
            <w:r w:rsidRPr="00C7794A">
              <w:rPr>
                <w:lang w:val="el-GR" w:eastAsia="en-GB"/>
              </w:rPr>
              <w:t>33,2</w:t>
            </w:r>
          </w:p>
        </w:tc>
        <w:tc>
          <w:tcPr>
            <w:tcW w:w="1985" w:type="dxa"/>
            <w:shd w:val="clear" w:color="auto" w:fill="auto"/>
          </w:tcPr>
          <w:p w14:paraId="3C0CCF42" w14:textId="77777777" w:rsidR="00F134BF" w:rsidRPr="00C7794A" w:rsidRDefault="00F134BF" w:rsidP="00F134BF">
            <w:pPr>
              <w:autoSpaceDE w:val="0"/>
              <w:autoSpaceDN w:val="0"/>
              <w:adjustRightInd w:val="0"/>
              <w:spacing w:line="240" w:lineRule="auto"/>
              <w:ind w:left="240"/>
              <w:jc w:val="center"/>
              <w:rPr>
                <w:lang w:val="el-GR" w:eastAsia="en-GB"/>
              </w:rPr>
            </w:pPr>
            <w:r w:rsidRPr="00C7794A">
              <w:rPr>
                <w:lang w:val="el-GR" w:eastAsia="en-GB"/>
              </w:rPr>
              <w:t>32,2</w:t>
            </w:r>
          </w:p>
        </w:tc>
        <w:tc>
          <w:tcPr>
            <w:tcW w:w="2008" w:type="dxa"/>
            <w:shd w:val="clear" w:color="auto" w:fill="auto"/>
          </w:tcPr>
          <w:p w14:paraId="5277E307" w14:textId="77777777" w:rsidR="00F134BF" w:rsidRPr="00C7794A" w:rsidRDefault="00F134BF" w:rsidP="00F134BF">
            <w:pPr>
              <w:autoSpaceDE w:val="0"/>
              <w:autoSpaceDN w:val="0"/>
              <w:adjustRightInd w:val="0"/>
              <w:spacing w:line="240" w:lineRule="auto"/>
              <w:ind w:left="240"/>
              <w:jc w:val="center"/>
              <w:rPr>
                <w:lang w:val="el-GR" w:eastAsia="en-GB"/>
              </w:rPr>
            </w:pPr>
            <w:r w:rsidRPr="00C7794A">
              <w:rPr>
                <w:lang w:val="el-GR" w:eastAsia="en-GB"/>
              </w:rPr>
              <w:t>32,6</w:t>
            </w:r>
          </w:p>
        </w:tc>
      </w:tr>
      <w:tr w:rsidR="00F134BF" w:rsidRPr="00C7794A" w14:paraId="10119260" w14:textId="77777777" w:rsidTr="00350CF4">
        <w:tc>
          <w:tcPr>
            <w:tcW w:w="9091" w:type="dxa"/>
            <w:gridSpan w:val="4"/>
            <w:shd w:val="clear" w:color="auto" w:fill="auto"/>
          </w:tcPr>
          <w:p w14:paraId="211DD217" w14:textId="77777777" w:rsidR="00F134BF" w:rsidRPr="00C7794A" w:rsidRDefault="00F134BF" w:rsidP="00F134BF">
            <w:pPr>
              <w:rPr>
                <w:lang w:val="el-GR" w:eastAsia="en-GB"/>
              </w:rPr>
            </w:pPr>
            <w:r w:rsidRPr="00C7794A">
              <w:rPr>
                <w:b/>
                <w:lang w:val="el-GR" w:eastAsia="en-GB"/>
              </w:rPr>
              <w:t>OS</w:t>
            </w:r>
          </w:p>
        </w:tc>
      </w:tr>
      <w:tr w:rsidR="00F134BF" w:rsidRPr="00C7794A" w14:paraId="038D7089" w14:textId="77777777" w:rsidTr="00350CF4">
        <w:tc>
          <w:tcPr>
            <w:tcW w:w="3256" w:type="dxa"/>
            <w:shd w:val="clear" w:color="auto" w:fill="auto"/>
          </w:tcPr>
          <w:p w14:paraId="0D29346F" w14:textId="77777777" w:rsidR="00F134BF" w:rsidRPr="00C7794A" w:rsidRDefault="00F134BF" w:rsidP="00F134BF">
            <w:pPr>
              <w:ind w:left="238"/>
              <w:rPr>
                <w:b/>
                <w:lang w:val="el-GR" w:eastAsia="en-GB"/>
              </w:rPr>
            </w:pPr>
            <w:r w:rsidRPr="00C7794A">
              <w:rPr>
                <w:rFonts w:eastAsia="Times New Roman,Calibri"/>
                <w:lang w:val="el-GR"/>
              </w:rPr>
              <w:t xml:space="preserve">Αριθμός των θανάτων </w:t>
            </w:r>
            <w:r w:rsidRPr="00C7794A">
              <w:rPr>
                <w:lang w:val="el-GR" w:eastAsia="en-GB"/>
              </w:rPr>
              <w:t>(%)</w:t>
            </w:r>
          </w:p>
        </w:tc>
        <w:tc>
          <w:tcPr>
            <w:tcW w:w="1842" w:type="dxa"/>
            <w:shd w:val="clear" w:color="auto" w:fill="auto"/>
          </w:tcPr>
          <w:p w14:paraId="00CD4BB6" w14:textId="77777777" w:rsidR="00F134BF" w:rsidRPr="00C7794A" w:rsidRDefault="00F134BF" w:rsidP="00F134BF">
            <w:pPr>
              <w:jc w:val="center"/>
              <w:rPr>
                <w:lang w:val="el-GR" w:eastAsia="en-GB"/>
              </w:rPr>
            </w:pPr>
            <w:r w:rsidRPr="00C7794A">
              <w:rPr>
                <w:lang w:val="el-GR" w:eastAsia="en-GB"/>
              </w:rPr>
              <w:t>262 (66,7)</w:t>
            </w:r>
          </w:p>
        </w:tc>
        <w:tc>
          <w:tcPr>
            <w:tcW w:w="1985" w:type="dxa"/>
            <w:shd w:val="clear" w:color="auto" w:fill="auto"/>
          </w:tcPr>
          <w:p w14:paraId="5EDE403C" w14:textId="77777777" w:rsidR="00F134BF" w:rsidRPr="00C7794A" w:rsidRDefault="00F134BF" w:rsidP="00F134BF">
            <w:pPr>
              <w:jc w:val="center"/>
              <w:rPr>
                <w:lang w:val="el-GR" w:eastAsia="en-GB"/>
              </w:rPr>
            </w:pPr>
            <w:r w:rsidRPr="00C7794A">
              <w:rPr>
                <w:lang w:val="el-GR" w:eastAsia="en-GB"/>
              </w:rPr>
              <w:t>293 (75,3)</w:t>
            </w:r>
          </w:p>
        </w:tc>
        <w:tc>
          <w:tcPr>
            <w:tcW w:w="2008" w:type="dxa"/>
          </w:tcPr>
          <w:p w14:paraId="0F5323B4" w14:textId="77777777" w:rsidR="00F134BF" w:rsidRPr="00C7794A" w:rsidRDefault="00F134BF" w:rsidP="00F134BF">
            <w:pPr>
              <w:jc w:val="center"/>
              <w:rPr>
                <w:lang w:val="el-GR" w:eastAsia="en-GB"/>
              </w:rPr>
            </w:pPr>
            <w:r w:rsidRPr="00C7794A">
              <w:rPr>
                <w:lang w:val="el-GR" w:eastAsia="en-GB"/>
              </w:rPr>
              <w:t>280 (72,0)</w:t>
            </w:r>
          </w:p>
        </w:tc>
      </w:tr>
      <w:tr w:rsidR="00F134BF" w:rsidRPr="00C7794A" w14:paraId="289AC44B" w14:textId="77777777" w:rsidTr="00350CF4">
        <w:tc>
          <w:tcPr>
            <w:tcW w:w="3256" w:type="dxa"/>
            <w:shd w:val="clear" w:color="auto" w:fill="auto"/>
          </w:tcPr>
          <w:p w14:paraId="6422D776" w14:textId="77777777" w:rsidR="00F134BF" w:rsidRPr="00C7794A" w:rsidRDefault="00F134BF" w:rsidP="00D950EE">
            <w:pPr>
              <w:autoSpaceDE w:val="0"/>
              <w:autoSpaceDN w:val="0"/>
              <w:adjustRightInd w:val="0"/>
              <w:spacing w:line="240" w:lineRule="auto"/>
              <w:rPr>
                <w:b/>
                <w:bCs/>
                <w:lang w:val="el-GR" w:eastAsia="en-GB"/>
              </w:rPr>
            </w:pPr>
            <w:r w:rsidRPr="00C7794A">
              <w:rPr>
                <w:b/>
                <w:bCs/>
                <w:lang w:val="el-GR" w:eastAsia="en-GB"/>
              </w:rPr>
              <w:t>Διάμεση OS (μήνες)</w:t>
            </w:r>
          </w:p>
          <w:p w14:paraId="27B0C3B4" w14:textId="77777777" w:rsidR="00F134BF" w:rsidRPr="00C7794A" w:rsidRDefault="00F134BF" w:rsidP="00D950EE">
            <w:pPr>
              <w:autoSpaceDE w:val="0"/>
              <w:autoSpaceDN w:val="0"/>
              <w:adjustRightInd w:val="0"/>
              <w:spacing w:line="240" w:lineRule="auto"/>
              <w:rPr>
                <w:lang w:val="el-GR" w:eastAsia="en-GB"/>
              </w:rPr>
            </w:pPr>
            <w:r w:rsidRPr="00C7794A">
              <w:rPr>
                <w:b/>
                <w:bCs/>
                <w:lang w:val="el-GR" w:eastAsia="en-GB"/>
              </w:rPr>
              <w:t>(95% CI)</w:t>
            </w:r>
          </w:p>
        </w:tc>
        <w:tc>
          <w:tcPr>
            <w:tcW w:w="1842" w:type="dxa"/>
            <w:shd w:val="clear" w:color="auto" w:fill="auto"/>
          </w:tcPr>
          <w:p w14:paraId="43509134" w14:textId="77777777" w:rsidR="00F134BF" w:rsidRPr="00C7794A" w:rsidRDefault="00F134BF" w:rsidP="00F134BF">
            <w:pPr>
              <w:jc w:val="center"/>
              <w:rPr>
                <w:b/>
                <w:bCs/>
                <w:lang w:val="el-GR" w:eastAsia="en-GB"/>
              </w:rPr>
            </w:pPr>
            <w:r w:rsidRPr="00C7794A">
              <w:rPr>
                <w:b/>
                <w:bCs/>
                <w:lang w:val="el-GR" w:eastAsia="en-GB"/>
              </w:rPr>
              <w:t>16,4</w:t>
            </w:r>
          </w:p>
          <w:p w14:paraId="04DF564E" w14:textId="77777777" w:rsidR="00F134BF" w:rsidRPr="00C7794A" w:rsidRDefault="00F134BF" w:rsidP="00F134BF">
            <w:pPr>
              <w:jc w:val="center"/>
              <w:rPr>
                <w:b/>
                <w:bCs/>
                <w:lang w:val="el-GR" w:eastAsia="en-GB"/>
              </w:rPr>
            </w:pPr>
            <w:r w:rsidRPr="00C7794A">
              <w:rPr>
                <w:b/>
                <w:bCs/>
                <w:lang w:val="el-GR" w:eastAsia="en-GB"/>
              </w:rPr>
              <w:t>(14,2, 19,6)</w:t>
            </w:r>
          </w:p>
        </w:tc>
        <w:tc>
          <w:tcPr>
            <w:tcW w:w="1985" w:type="dxa"/>
            <w:shd w:val="clear" w:color="auto" w:fill="auto"/>
          </w:tcPr>
          <w:p w14:paraId="06FE9CB8" w14:textId="77777777" w:rsidR="00F134BF" w:rsidRPr="00C7794A" w:rsidRDefault="00F134BF" w:rsidP="00F134BF">
            <w:pPr>
              <w:jc w:val="center"/>
              <w:rPr>
                <w:b/>
                <w:bCs/>
                <w:lang w:val="el-GR" w:eastAsia="en-GB"/>
              </w:rPr>
            </w:pPr>
            <w:r w:rsidRPr="00C7794A">
              <w:rPr>
                <w:b/>
                <w:bCs/>
                <w:lang w:val="el-GR" w:eastAsia="en-GB"/>
              </w:rPr>
              <w:t>13,8</w:t>
            </w:r>
          </w:p>
          <w:p w14:paraId="70CF0307" w14:textId="77777777" w:rsidR="00F134BF" w:rsidRPr="00C7794A" w:rsidRDefault="00F134BF" w:rsidP="00F134BF">
            <w:pPr>
              <w:jc w:val="center"/>
              <w:rPr>
                <w:b/>
                <w:bCs/>
                <w:lang w:val="el-GR" w:eastAsia="en-GB"/>
              </w:rPr>
            </w:pPr>
            <w:r w:rsidRPr="00C7794A">
              <w:rPr>
                <w:b/>
                <w:bCs/>
                <w:lang w:val="el-GR" w:eastAsia="en-GB"/>
              </w:rPr>
              <w:t>(12,3, 16,1)</w:t>
            </w:r>
          </w:p>
        </w:tc>
        <w:tc>
          <w:tcPr>
            <w:tcW w:w="2008" w:type="dxa"/>
          </w:tcPr>
          <w:p w14:paraId="50B4089F" w14:textId="77777777" w:rsidR="00F134BF" w:rsidRPr="00C7794A" w:rsidRDefault="00F134BF" w:rsidP="00F134BF">
            <w:pPr>
              <w:jc w:val="center"/>
              <w:rPr>
                <w:b/>
                <w:bCs/>
                <w:lang w:val="el-GR" w:eastAsia="en-GB"/>
              </w:rPr>
            </w:pPr>
            <w:r w:rsidRPr="00C7794A">
              <w:rPr>
                <w:b/>
                <w:bCs/>
                <w:lang w:val="el-GR" w:eastAsia="en-GB"/>
              </w:rPr>
              <w:t xml:space="preserve">16,6 </w:t>
            </w:r>
          </w:p>
          <w:p w14:paraId="25BB96F4" w14:textId="77777777" w:rsidR="00F134BF" w:rsidRPr="00C7794A" w:rsidRDefault="00F134BF" w:rsidP="00F134BF">
            <w:pPr>
              <w:jc w:val="center"/>
              <w:rPr>
                <w:b/>
                <w:bCs/>
                <w:lang w:val="el-GR" w:eastAsia="en-GB"/>
              </w:rPr>
            </w:pPr>
            <w:r w:rsidRPr="00C7794A">
              <w:rPr>
                <w:b/>
                <w:bCs/>
                <w:lang w:val="el-GR" w:eastAsia="en-GB"/>
              </w:rPr>
              <w:t>(14,1, 19,1)</w:t>
            </w:r>
          </w:p>
        </w:tc>
      </w:tr>
      <w:tr w:rsidR="00F134BF" w:rsidRPr="00C7794A" w14:paraId="6DBF40E3" w14:textId="77777777" w:rsidTr="00350CF4">
        <w:trPr>
          <w:trHeight w:val="402"/>
        </w:trPr>
        <w:tc>
          <w:tcPr>
            <w:tcW w:w="3256" w:type="dxa"/>
            <w:shd w:val="clear" w:color="auto" w:fill="auto"/>
          </w:tcPr>
          <w:p w14:paraId="546926D2" w14:textId="77777777" w:rsidR="00F134BF" w:rsidRPr="00C7794A" w:rsidRDefault="00F134BF" w:rsidP="00F134BF">
            <w:pPr>
              <w:autoSpaceDE w:val="0"/>
              <w:autoSpaceDN w:val="0"/>
              <w:adjustRightInd w:val="0"/>
              <w:spacing w:line="240" w:lineRule="auto"/>
              <w:ind w:left="240"/>
              <w:rPr>
                <w:b/>
                <w:vertAlign w:val="superscript"/>
                <w:lang w:val="el-GR" w:eastAsia="en-GB"/>
              </w:rPr>
            </w:pPr>
            <w:r w:rsidRPr="00C7794A">
              <w:rPr>
                <w:lang w:val="el-GR" w:eastAsia="en-GB"/>
              </w:rPr>
              <w:t>HR (95% CI)</w:t>
            </w:r>
            <w:proofErr w:type="spellStart"/>
            <w:r w:rsidR="00DE15C0" w:rsidRPr="00C7794A">
              <w:rPr>
                <w:vertAlign w:val="superscript"/>
                <w:lang w:val="el-GR" w:eastAsia="en-GB"/>
              </w:rPr>
              <w:t>β</w:t>
            </w:r>
            <w:r w:rsidRPr="00C7794A">
              <w:rPr>
                <w:vertAlign w:val="superscript"/>
                <w:lang w:val="el-GR" w:eastAsia="en-GB"/>
              </w:rPr>
              <w:t>,</w:t>
            </w:r>
            <w:r w:rsidR="00DE15C0" w:rsidRPr="00C7794A">
              <w:rPr>
                <w:vertAlign w:val="superscript"/>
                <w:lang w:val="el-GR" w:eastAsia="en-GB"/>
              </w:rPr>
              <w:t>γ</w:t>
            </w:r>
            <w:proofErr w:type="spellEnd"/>
          </w:p>
        </w:tc>
        <w:tc>
          <w:tcPr>
            <w:tcW w:w="3827" w:type="dxa"/>
            <w:gridSpan w:val="2"/>
            <w:shd w:val="clear" w:color="auto" w:fill="auto"/>
          </w:tcPr>
          <w:p w14:paraId="61031B42" w14:textId="77777777" w:rsidR="00F134BF" w:rsidRPr="00C7794A" w:rsidRDefault="00F134BF" w:rsidP="00F134BF">
            <w:pPr>
              <w:jc w:val="center"/>
              <w:rPr>
                <w:lang w:val="el-GR" w:eastAsia="en-GB"/>
              </w:rPr>
            </w:pPr>
            <w:r w:rsidRPr="00C7794A">
              <w:rPr>
                <w:lang w:val="el-GR" w:eastAsia="en-GB"/>
              </w:rPr>
              <w:t>0,78 (0,66, 0,92)</w:t>
            </w:r>
          </w:p>
        </w:tc>
        <w:tc>
          <w:tcPr>
            <w:tcW w:w="2008" w:type="dxa"/>
          </w:tcPr>
          <w:p w14:paraId="4F398C11" w14:textId="77777777" w:rsidR="00F134BF" w:rsidRPr="00C7794A" w:rsidRDefault="00F134BF" w:rsidP="00F134BF">
            <w:pPr>
              <w:jc w:val="center"/>
              <w:rPr>
                <w:lang w:val="el-GR" w:eastAsia="en-GB"/>
              </w:rPr>
            </w:pPr>
            <w:r w:rsidRPr="00C7794A">
              <w:rPr>
                <w:lang w:val="el-GR" w:eastAsia="en-GB"/>
              </w:rPr>
              <w:t>-</w:t>
            </w:r>
          </w:p>
        </w:tc>
      </w:tr>
      <w:tr w:rsidR="00F134BF" w:rsidRPr="00C7794A" w14:paraId="5A629B51" w14:textId="77777777" w:rsidTr="00350CF4">
        <w:trPr>
          <w:trHeight w:val="402"/>
        </w:trPr>
        <w:tc>
          <w:tcPr>
            <w:tcW w:w="3256" w:type="dxa"/>
            <w:shd w:val="clear" w:color="auto" w:fill="auto"/>
          </w:tcPr>
          <w:p w14:paraId="5D294710" w14:textId="77777777" w:rsidR="00F134BF" w:rsidRPr="00C7794A" w:rsidRDefault="00F134BF" w:rsidP="00F134BF">
            <w:pPr>
              <w:autoSpaceDE w:val="0"/>
              <w:autoSpaceDN w:val="0"/>
              <w:adjustRightInd w:val="0"/>
              <w:spacing w:line="240" w:lineRule="auto"/>
              <w:ind w:left="240"/>
              <w:rPr>
                <w:lang w:val="el-GR" w:eastAsia="en-GB"/>
              </w:rPr>
            </w:pPr>
            <w:r w:rsidRPr="00C7794A">
              <w:rPr>
                <w:lang w:val="el-GR" w:eastAsia="en-GB"/>
              </w:rPr>
              <w:t>p-</w:t>
            </w:r>
            <w:proofErr w:type="spellStart"/>
            <w:r w:rsidRPr="00C7794A">
              <w:rPr>
                <w:lang w:val="el-GR" w:eastAsia="en-GB"/>
              </w:rPr>
              <w:t>value</w:t>
            </w:r>
            <w:r w:rsidRPr="00C7794A">
              <w:rPr>
                <w:vertAlign w:val="superscript"/>
                <w:lang w:val="el-GR" w:eastAsia="en-GB"/>
              </w:rPr>
              <w:t>d</w:t>
            </w:r>
            <w:proofErr w:type="spellEnd"/>
          </w:p>
        </w:tc>
        <w:tc>
          <w:tcPr>
            <w:tcW w:w="3827" w:type="dxa"/>
            <w:gridSpan w:val="2"/>
            <w:shd w:val="clear" w:color="auto" w:fill="auto"/>
          </w:tcPr>
          <w:p w14:paraId="139821BC" w14:textId="77777777" w:rsidR="00F134BF" w:rsidRPr="00C7794A" w:rsidRDefault="00F134BF" w:rsidP="00F134BF">
            <w:pPr>
              <w:jc w:val="center"/>
              <w:rPr>
                <w:lang w:val="el-GR" w:eastAsia="en-GB"/>
              </w:rPr>
            </w:pPr>
            <w:r w:rsidRPr="00C7794A">
              <w:rPr>
                <w:lang w:val="el-GR" w:eastAsia="en-GB"/>
              </w:rPr>
              <w:t>0,0035</w:t>
            </w:r>
          </w:p>
        </w:tc>
        <w:tc>
          <w:tcPr>
            <w:tcW w:w="2008" w:type="dxa"/>
          </w:tcPr>
          <w:p w14:paraId="4E52D282" w14:textId="77777777" w:rsidR="00F134BF" w:rsidRPr="00C7794A" w:rsidRDefault="00F134BF" w:rsidP="00F134BF">
            <w:pPr>
              <w:jc w:val="center"/>
              <w:rPr>
                <w:lang w:val="el-GR" w:eastAsia="en-GB"/>
              </w:rPr>
            </w:pPr>
            <w:r w:rsidRPr="00C7794A">
              <w:rPr>
                <w:lang w:val="el-GR" w:eastAsia="en-GB"/>
              </w:rPr>
              <w:t>-</w:t>
            </w:r>
          </w:p>
        </w:tc>
      </w:tr>
      <w:tr w:rsidR="00F134BF" w:rsidRPr="00C7794A" w14:paraId="500DF220" w14:textId="77777777" w:rsidTr="00350CF4">
        <w:trPr>
          <w:trHeight w:val="402"/>
        </w:trPr>
        <w:tc>
          <w:tcPr>
            <w:tcW w:w="3256" w:type="dxa"/>
            <w:shd w:val="clear" w:color="auto" w:fill="auto"/>
          </w:tcPr>
          <w:p w14:paraId="13ED6751" w14:textId="77777777" w:rsidR="00F134BF" w:rsidRPr="00C7794A" w:rsidRDefault="00F134BF" w:rsidP="00F134BF">
            <w:pPr>
              <w:autoSpaceDE w:val="0"/>
              <w:autoSpaceDN w:val="0"/>
              <w:adjustRightInd w:val="0"/>
              <w:spacing w:line="240" w:lineRule="auto"/>
              <w:ind w:left="240"/>
              <w:rPr>
                <w:vertAlign w:val="superscript"/>
                <w:lang w:val="el-GR" w:eastAsia="en-GB"/>
              </w:rPr>
            </w:pPr>
            <w:r w:rsidRPr="00C7794A">
              <w:rPr>
                <w:lang w:val="el-GR" w:eastAsia="en-GB"/>
              </w:rPr>
              <w:t>HR (95% CI)</w:t>
            </w:r>
            <w:proofErr w:type="spellStart"/>
            <w:r w:rsidR="00DE15C0" w:rsidRPr="00C7794A">
              <w:rPr>
                <w:vertAlign w:val="superscript"/>
                <w:lang w:val="el-GR" w:eastAsia="en-GB"/>
              </w:rPr>
              <w:t>β</w:t>
            </w:r>
            <w:r w:rsidRPr="00C7794A">
              <w:rPr>
                <w:vertAlign w:val="superscript"/>
                <w:lang w:val="el-GR" w:eastAsia="en-GB"/>
              </w:rPr>
              <w:t>,</w:t>
            </w:r>
            <w:r w:rsidR="00DE15C0" w:rsidRPr="00C7794A">
              <w:rPr>
                <w:vertAlign w:val="superscript"/>
                <w:lang w:val="el-GR" w:eastAsia="en-GB"/>
              </w:rPr>
              <w:t>γ</w:t>
            </w:r>
            <w:r w:rsidRPr="00C7794A">
              <w:rPr>
                <w:vertAlign w:val="superscript"/>
                <w:lang w:val="el-GR" w:eastAsia="en-GB"/>
              </w:rPr>
              <w:t>,</w:t>
            </w:r>
            <w:r w:rsidR="00DE15C0" w:rsidRPr="00C7794A">
              <w:rPr>
                <w:vertAlign w:val="superscript"/>
                <w:lang w:val="el-GR" w:eastAsia="en-GB"/>
              </w:rPr>
              <w:t>ε</w:t>
            </w:r>
            <w:proofErr w:type="spellEnd"/>
          </w:p>
        </w:tc>
        <w:tc>
          <w:tcPr>
            <w:tcW w:w="1842" w:type="dxa"/>
            <w:shd w:val="clear" w:color="auto" w:fill="auto"/>
          </w:tcPr>
          <w:p w14:paraId="15A14FB1" w14:textId="77777777" w:rsidR="00F134BF" w:rsidRPr="00C7794A" w:rsidRDefault="00F134BF" w:rsidP="00F134BF">
            <w:pPr>
              <w:jc w:val="center"/>
              <w:rPr>
                <w:lang w:val="el-GR" w:eastAsia="en-GB"/>
              </w:rPr>
            </w:pPr>
            <w:r w:rsidRPr="00C7794A">
              <w:rPr>
                <w:lang w:val="el-GR" w:eastAsia="en-GB"/>
              </w:rPr>
              <w:t>-</w:t>
            </w:r>
          </w:p>
        </w:tc>
        <w:tc>
          <w:tcPr>
            <w:tcW w:w="3993" w:type="dxa"/>
            <w:gridSpan w:val="2"/>
            <w:shd w:val="clear" w:color="auto" w:fill="auto"/>
          </w:tcPr>
          <w:p w14:paraId="687AF4CB" w14:textId="77777777" w:rsidR="00F134BF" w:rsidRPr="00C7794A" w:rsidRDefault="00F134BF" w:rsidP="00F134BF">
            <w:pPr>
              <w:jc w:val="center"/>
              <w:rPr>
                <w:lang w:val="el-GR" w:eastAsia="en-GB"/>
              </w:rPr>
            </w:pPr>
            <w:r w:rsidRPr="00C7794A">
              <w:rPr>
                <w:lang w:val="el-GR" w:eastAsia="en-GB"/>
              </w:rPr>
              <w:t>0,86 (0,73, 1,03)</w:t>
            </w:r>
          </w:p>
        </w:tc>
      </w:tr>
      <w:tr w:rsidR="00F134BF" w:rsidRPr="00C7794A" w14:paraId="4679D92F" w14:textId="77777777" w:rsidTr="00350CF4">
        <w:tc>
          <w:tcPr>
            <w:tcW w:w="9091" w:type="dxa"/>
            <w:gridSpan w:val="4"/>
            <w:shd w:val="clear" w:color="auto" w:fill="auto"/>
          </w:tcPr>
          <w:p w14:paraId="420EA26C" w14:textId="77777777" w:rsidR="00F134BF" w:rsidRPr="00C7794A" w:rsidRDefault="00F134BF" w:rsidP="00F134BF">
            <w:pPr>
              <w:rPr>
                <w:b/>
                <w:lang w:val="el-GR" w:eastAsia="en-GB"/>
              </w:rPr>
            </w:pPr>
            <w:r w:rsidRPr="00C7794A">
              <w:rPr>
                <w:b/>
                <w:lang w:val="el-GR" w:eastAsia="en-GB"/>
              </w:rPr>
              <w:t>PFS</w:t>
            </w:r>
          </w:p>
        </w:tc>
      </w:tr>
      <w:tr w:rsidR="00F134BF" w:rsidRPr="00C7794A" w14:paraId="7424A1F1" w14:textId="77777777" w:rsidTr="00350CF4">
        <w:tc>
          <w:tcPr>
            <w:tcW w:w="3256" w:type="dxa"/>
            <w:shd w:val="clear" w:color="auto" w:fill="auto"/>
          </w:tcPr>
          <w:p w14:paraId="4B8DB2A5" w14:textId="77777777" w:rsidR="00F134BF" w:rsidRPr="00C7794A" w:rsidRDefault="00F134BF" w:rsidP="00F134BF">
            <w:pPr>
              <w:ind w:left="238"/>
              <w:rPr>
                <w:b/>
                <w:lang w:val="el-GR" w:eastAsia="en-GB"/>
              </w:rPr>
            </w:pPr>
            <w:r w:rsidRPr="00C7794A">
              <w:rPr>
                <w:rFonts w:eastAsia="Times New Roman,Calibri"/>
                <w:lang w:val="el-GR"/>
              </w:rPr>
              <w:t xml:space="preserve">Αριθμός των συμβάντων </w:t>
            </w:r>
            <w:r w:rsidRPr="00C7794A">
              <w:rPr>
                <w:lang w:val="el-GR" w:eastAsia="en-GB"/>
              </w:rPr>
              <w:t>(%)</w:t>
            </w:r>
          </w:p>
        </w:tc>
        <w:tc>
          <w:tcPr>
            <w:tcW w:w="1842" w:type="dxa"/>
            <w:shd w:val="clear" w:color="auto" w:fill="auto"/>
          </w:tcPr>
          <w:p w14:paraId="160B443A" w14:textId="77777777" w:rsidR="00F134BF" w:rsidRPr="00C7794A" w:rsidRDefault="00F134BF" w:rsidP="00F134BF">
            <w:pPr>
              <w:jc w:val="center"/>
              <w:rPr>
                <w:b/>
                <w:lang w:val="el-GR" w:eastAsia="en-GB"/>
              </w:rPr>
            </w:pPr>
            <w:r w:rsidRPr="00C7794A">
              <w:rPr>
                <w:lang w:val="el-GR"/>
              </w:rPr>
              <w:t>335 (85,2)</w:t>
            </w:r>
          </w:p>
        </w:tc>
        <w:tc>
          <w:tcPr>
            <w:tcW w:w="1985" w:type="dxa"/>
            <w:shd w:val="clear" w:color="auto" w:fill="auto"/>
          </w:tcPr>
          <w:p w14:paraId="49452835" w14:textId="77777777" w:rsidR="00F134BF" w:rsidRPr="00C7794A" w:rsidRDefault="00F134BF" w:rsidP="00F134BF">
            <w:pPr>
              <w:jc w:val="center"/>
              <w:rPr>
                <w:b/>
                <w:lang w:val="el-GR" w:eastAsia="en-GB"/>
              </w:rPr>
            </w:pPr>
            <w:r w:rsidRPr="00C7794A">
              <w:rPr>
                <w:lang w:val="el-GR"/>
              </w:rPr>
              <w:t>327 (84,1)</w:t>
            </w:r>
          </w:p>
        </w:tc>
        <w:tc>
          <w:tcPr>
            <w:tcW w:w="2008" w:type="dxa"/>
            <w:shd w:val="clear" w:color="auto" w:fill="auto"/>
          </w:tcPr>
          <w:p w14:paraId="7D244980" w14:textId="77777777" w:rsidR="00F134BF" w:rsidRPr="00C7794A" w:rsidRDefault="00F134BF" w:rsidP="00F134BF">
            <w:pPr>
              <w:jc w:val="center"/>
              <w:rPr>
                <w:lang w:val="el-GR" w:eastAsia="en-GB"/>
              </w:rPr>
            </w:pPr>
            <w:r w:rsidRPr="00C7794A">
              <w:rPr>
                <w:lang w:val="el-GR" w:eastAsia="en-GB"/>
              </w:rPr>
              <w:t>345 (88,7)</w:t>
            </w:r>
          </w:p>
        </w:tc>
      </w:tr>
      <w:tr w:rsidR="00F134BF" w:rsidRPr="00C7794A" w14:paraId="0BC61F6B" w14:textId="77777777" w:rsidTr="00350CF4">
        <w:trPr>
          <w:trHeight w:val="237"/>
        </w:trPr>
        <w:tc>
          <w:tcPr>
            <w:tcW w:w="3256" w:type="dxa"/>
            <w:shd w:val="clear" w:color="auto" w:fill="auto"/>
          </w:tcPr>
          <w:p w14:paraId="3C6590DD" w14:textId="77777777" w:rsidR="00F134BF" w:rsidRPr="00C7794A" w:rsidRDefault="00F134BF" w:rsidP="00D950EE">
            <w:pPr>
              <w:autoSpaceDE w:val="0"/>
              <w:autoSpaceDN w:val="0"/>
              <w:adjustRightInd w:val="0"/>
              <w:spacing w:line="240" w:lineRule="auto"/>
              <w:rPr>
                <w:b/>
                <w:bCs/>
                <w:lang w:val="el-GR" w:eastAsia="en-GB"/>
              </w:rPr>
            </w:pPr>
            <w:r w:rsidRPr="00C7794A">
              <w:rPr>
                <w:b/>
                <w:bCs/>
                <w:lang w:val="el-GR" w:eastAsia="en-GB"/>
              </w:rPr>
              <w:t xml:space="preserve">Διάμεση PFS (μήνες) </w:t>
            </w:r>
          </w:p>
          <w:p w14:paraId="1F7340EF" w14:textId="77777777" w:rsidR="00F134BF" w:rsidRPr="00C7794A" w:rsidRDefault="00F134BF" w:rsidP="00D950EE">
            <w:pPr>
              <w:rPr>
                <w:b/>
                <w:lang w:val="el-GR" w:eastAsia="en-GB"/>
              </w:rPr>
            </w:pPr>
            <w:r w:rsidRPr="00C7794A">
              <w:rPr>
                <w:b/>
                <w:bCs/>
                <w:lang w:val="el-GR" w:eastAsia="en-GB"/>
              </w:rPr>
              <w:t>(95% CI)</w:t>
            </w:r>
          </w:p>
        </w:tc>
        <w:tc>
          <w:tcPr>
            <w:tcW w:w="1842" w:type="dxa"/>
            <w:shd w:val="clear" w:color="auto" w:fill="auto"/>
          </w:tcPr>
          <w:p w14:paraId="238ED1B7" w14:textId="77777777" w:rsidR="00F134BF" w:rsidRPr="00C7794A" w:rsidRDefault="00F134BF" w:rsidP="00F134BF">
            <w:pPr>
              <w:jc w:val="center"/>
              <w:rPr>
                <w:lang w:val="el-GR" w:eastAsia="en-GB"/>
              </w:rPr>
            </w:pPr>
            <w:r w:rsidRPr="00C7794A">
              <w:rPr>
                <w:lang w:val="el-GR" w:eastAsia="en-GB"/>
              </w:rPr>
              <w:t xml:space="preserve">3,78 </w:t>
            </w:r>
          </w:p>
          <w:p w14:paraId="3910187F" w14:textId="77777777" w:rsidR="00F134BF" w:rsidRPr="00C7794A" w:rsidRDefault="00F134BF" w:rsidP="00F134BF">
            <w:pPr>
              <w:jc w:val="center"/>
              <w:rPr>
                <w:b/>
                <w:lang w:val="el-GR" w:eastAsia="en-GB"/>
              </w:rPr>
            </w:pPr>
            <w:r w:rsidRPr="00C7794A">
              <w:rPr>
                <w:lang w:val="el-GR" w:eastAsia="en-GB"/>
              </w:rPr>
              <w:t>(3,68-5,32)</w:t>
            </w:r>
          </w:p>
        </w:tc>
        <w:tc>
          <w:tcPr>
            <w:tcW w:w="1985" w:type="dxa"/>
            <w:shd w:val="clear" w:color="auto" w:fill="auto"/>
          </w:tcPr>
          <w:p w14:paraId="398890C3" w14:textId="77777777" w:rsidR="00F134BF" w:rsidRPr="00C7794A" w:rsidRDefault="00F134BF" w:rsidP="00F134BF">
            <w:pPr>
              <w:jc w:val="center"/>
              <w:rPr>
                <w:lang w:val="el-GR" w:eastAsia="en-GB"/>
              </w:rPr>
            </w:pPr>
            <w:r w:rsidRPr="00C7794A">
              <w:rPr>
                <w:lang w:val="el-GR" w:eastAsia="en-GB"/>
              </w:rPr>
              <w:t xml:space="preserve">4,07 </w:t>
            </w:r>
          </w:p>
          <w:p w14:paraId="47264D66" w14:textId="77777777" w:rsidR="00F134BF" w:rsidRPr="00C7794A" w:rsidRDefault="00F134BF" w:rsidP="00F134BF">
            <w:pPr>
              <w:jc w:val="center"/>
              <w:rPr>
                <w:lang w:val="el-GR" w:eastAsia="en-GB"/>
              </w:rPr>
            </w:pPr>
            <w:r w:rsidRPr="00C7794A">
              <w:rPr>
                <w:lang w:val="el-GR" w:eastAsia="en-GB"/>
              </w:rPr>
              <w:t>(3,75-5,49)</w:t>
            </w:r>
          </w:p>
        </w:tc>
        <w:tc>
          <w:tcPr>
            <w:tcW w:w="2008" w:type="dxa"/>
            <w:shd w:val="clear" w:color="auto" w:fill="auto"/>
          </w:tcPr>
          <w:p w14:paraId="2374239D" w14:textId="77777777" w:rsidR="00F134BF" w:rsidRPr="00C7794A" w:rsidRDefault="00F134BF" w:rsidP="00F134BF">
            <w:pPr>
              <w:jc w:val="center"/>
              <w:rPr>
                <w:lang w:val="el-GR" w:eastAsia="en-GB"/>
              </w:rPr>
            </w:pPr>
            <w:r w:rsidRPr="00C7794A">
              <w:rPr>
                <w:lang w:val="el-GR" w:eastAsia="en-GB"/>
              </w:rPr>
              <w:t>3,65</w:t>
            </w:r>
          </w:p>
          <w:p w14:paraId="3987048B" w14:textId="77777777" w:rsidR="00F134BF" w:rsidRPr="00C7794A" w:rsidRDefault="00F134BF" w:rsidP="00F134BF">
            <w:pPr>
              <w:jc w:val="center"/>
              <w:rPr>
                <w:lang w:val="el-GR" w:eastAsia="en-GB"/>
              </w:rPr>
            </w:pPr>
            <w:r w:rsidRPr="00C7794A">
              <w:rPr>
                <w:lang w:val="el-GR" w:eastAsia="en-GB"/>
              </w:rPr>
              <w:t>(3,19-3,75)</w:t>
            </w:r>
          </w:p>
        </w:tc>
      </w:tr>
      <w:tr w:rsidR="00F134BF" w:rsidRPr="00C7794A" w14:paraId="78262184" w14:textId="77777777" w:rsidTr="00350CF4">
        <w:trPr>
          <w:trHeight w:val="237"/>
        </w:trPr>
        <w:tc>
          <w:tcPr>
            <w:tcW w:w="3256" w:type="dxa"/>
            <w:shd w:val="clear" w:color="auto" w:fill="auto"/>
          </w:tcPr>
          <w:p w14:paraId="4AAFF3F5" w14:textId="77777777" w:rsidR="00F134BF" w:rsidRPr="00C7794A" w:rsidRDefault="00F134BF" w:rsidP="00F134BF">
            <w:pPr>
              <w:ind w:left="238"/>
              <w:rPr>
                <w:b/>
                <w:lang w:val="el-GR" w:eastAsia="en-GB"/>
              </w:rPr>
            </w:pPr>
            <w:r w:rsidRPr="00C7794A">
              <w:rPr>
                <w:lang w:val="el-GR" w:eastAsia="en-GB"/>
              </w:rPr>
              <w:t>HR (95% CI)</w:t>
            </w:r>
          </w:p>
        </w:tc>
        <w:tc>
          <w:tcPr>
            <w:tcW w:w="3827" w:type="dxa"/>
            <w:gridSpan w:val="2"/>
            <w:shd w:val="clear" w:color="auto" w:fill="auto"/>
          </w:tcPr>
          <w:p w14:paraId="5B2EDEA9" w14:textId="77777777" w:rsidR="00F134BF" w:rsidRPr="00C7794A" w:rsidRDefault="00F134BF" w:rsidP="00F134BF">
            <w:pPr>
              <w:jc w:val="center"/>
              <w:rPr>
                <w:b/>
                <w:lang w:val="el-GR" w:eastAsia="en-GB"/>
              </w:rPr>
            </w:pPr>
            <w:r w:rsidRPr="00C7794A">
              <w:rPr>
                <w:lang w:val="el-GR" w:eastAsia="en-GB"/>
              </w:rPr>
              <w:t>0,90 (0,77, 1,05)</w:t>
            </w:r>
          </w:p>
        </w:tc>
        <w:tc>
          <w:tcPr>
            <w:tcW w:w="2008" w:type="dxa"/>
            <w:shd w:val="clear" w:color="auto" w:fill="auto"/>
          </w:tcPr>
          <w:p w14:paraId="3020DF60" w14:textId="77777777" w:rsidR="00F134BF" w:rsidRPr="00C7794A" w:rsidRDefault="00F134BF" w:rsidP="00F134BF">
            <w:pPr>
              <w:jc w:val="center"/>
              <w:rPr>
                <w:b/>
                <w:lang w:val="el-GR" w:eastAsia="en-GB"/>
              </w:rPr>
            </w:pPr>
            <w:r w:rsidRPr="00C7794A">
              <w:rPr>
                <w:b/>
                <w:lang w:val="el-GR" w:eastAsia="en-GB"/>
              </w:rPr>
              <w:t>-</w:t>
            </w:r>
          </w:p>
        </w:tc>
      </w:tr>
      <w:tr w:rsidR="00F134BF" w:rsidRPr="00C7794A" w14:paraId="14A45470" w14:textId="77777777" w:rsidTr="00350CF4">
        <w:trPr>
          <w:trHeight w:val="237"/>
        </w:trPr>
        <w:tc>
          <w:tcPr>
            <w:tcW w:w="3256" w:type="dxa"/>
            <w:shd w:val="clear" w:color="auto" w:fill="auto"/>
          </w:tcPr>
          <w:p w14:paraId="69E0B545" w14:textId="77777777" w:rsidR="00F134BF" w:rsidRPr="00C7794A" w:rsidRDefault="00F134BF" w:rsidP="00F134BF">
            <w:pPr>
              <w:ind w:left="238"/>
              <w:rPr>
                <w:lang w:val="el-GR" w:eastAsia="en-GB"/>
              </w:rPr>
            </w:pPr>
            <w:r w:rsidRPr="00C7794A">
              <w:rPr>
                <w:lang w:val="el-GR" w:eastAsia="en-GB"/>
              </w:rPr>
              <w:t>HR (95% CI)</w:t>
            </w:r>
          </w:p>
        </w:tc>
        <w:tc>
          <w:tcPr>
            <w:tcW w:w="1842" w:type="dxa"/>
            <w:shd w:val="clear" w:color="auto" w:fill="auto"/>
          </w:tcPr>
          <w:p w14:paraId="6C96FCB1" w14:textId="77777777" w:rsidR="00F134BF" w:rsidRPr="00C7794A" w:rsidRDefault="00F134BF" w:rsidP="00F134BF">
            <w:pPr>
              <w:jc w:val="center"/>
              <w:rPr>
                <w:lang w:val="el-GR" w:eastAsia="en-GB"/>
              </w:rPr>
            </w:pPr>
            <w:r w:rsidRPr="00C7794A">
              <w:rPr>
                <w:lang w:val="el-GR" w:eastAsia="en-GB"/>
              </w:rPr>
              <w:t>-</w:t>
            </w:r>
          </w:p>
        </w:tc>
        <w:tc>
          <w:tcPr>
            <w:tcW w:w="3993" w:type="dxa"/>
            <w:gridSpan w:val="2"/>
            <w:shd w:val="clear" w:color="auto" w:fill="auto"/>
          </w:tcPr>
          <w:p w14:paraId="77691054" w14:textId="77777777" w:rsidR="00F134BF" w:rsidRPr="00C7794A" w:rsidRDefault="00F134BF" w:rsidP="00F134BF">
            <w:pPr>
              <w:jc w:val="center"/>
              <w:rPr>
                <w:lang w:val="el-GR" w:eastAsia="en-GB"/>
              </w:rPr>
            </w:pPr>
            <w:r w:rsidRPr="00C7794A">
              <w:rPr>
                <w:lang w:val="el-GR" w:eastAsia="en-GB"/>
              </w:rPr>
              <w:t>1,02 (0,88, 1,19)</w:t>
            </w:r>
          </w:p>
        </w:tc>
      </w:tr>
      <w:tr w:rsidR="00F134BF" w:rsidRPr="00C7794A" w14:paraId="0AECFDE5" w14:textId="77777777" w:rsidTr="00350CF4">
        <w:tc>
          <w:tcPr>
            <w:tcW w:w="9091" w:type="dxa"/>
            <w:gridSpan w:val="4"/>
            <w:shd w:val="clear" w:color="auto" w:fill="auto"/>
          </w:tcPr>
          <w:p w14:paraId="7F481224" w14:textId="77777777" w:rsidR="00F134BF" w:rsidRPr="00C7794A" w:rsidRDefault="00F134BF" w:rsidP="00F134BF">
            <w:pPr>
              <w:rPr>
                <w:lang w:val="el-GR" w:eastAsia="en-GB"/>
              </w:rPr>
            </w:pPr>
            <w:r w:rsidRPr="00C7794A">
              <w:rPr>
                <w:b/>
                <w:lang w:val="el-GR" w:eastAsia="en-GB"/>
              </w:rPr>
              <w:t>ORR</w:t>
            </w:r>
          </w:p>
        </w:tc>
      </w:tr>
      <w:tr w:rsidR="00F134BF" w:rsidRPr="00C7794A" w14:paraId="18850028" w14:textId="77777777" w:rsidTr="00350CF4">
        <w:tc>
          <w:tcPr>
            <w:tcW w:w="3256" w:type="dxa"/>
            <w:shd w:val="clear" w:color="auto" w:fill="auto"/>
          </w:tcPr>
          <w:p w14:paraId="40D4F5C2" w14:textId="77777777" w:rsidR="00F134BF" w:rsidRPr="00C7794A" w:rsidRDefault="00F134BF" w:rsidP="00F134BF">
            <w:pPr>
              <w:spacing w:line="240" w:lineRule="auto"/>
              <w:ind w:left="231"/>
              <w:rPr>
                <w:b/>
                <w:bCs/>
                <w:lang w:val="el-GR" w:eastAsia="en-GB"/>
              </w:rPr>
            </w:pPr>
            <w:r w:rsidRPr="00C7794A">
              <w:rPr>
                <w:b/>
                <w:bCs/>
                <w:lang w:val="el-GR" w:eastAsia="en-GB"/>
              </w:rPr>
              <w:t>ORR n (%)</w:t>
            </w:r>
            <w:proofErr w:type="spellStart"/>
            <w:r w:rsidR="00DE15C0" w:rsidRPr="00C7794A">
              <w:rPr>
                <w:b/>
                <w:bCs/>
                <w:vertAlign w:val="superscript"/>
                <w:lang w:val="el-GR" w:eastAsia="en-GB"/>
              </w:rPr>
              <w:t>στ</w:t>
            </w:r>
            <w:proofErr w:type="spellEnd"/>
            <w:r w:rsidRPr="00C7794A">
              <w:rPr>
                <w:b/>
                <w:bCs/>
                <w:lang w:val="el-GR" w:eastAsia="en-GB"/>
              </w:rPr>
              <w:t xml:space="preserve"> </w:t>
            </w:r>
          </w:p>
        </w:tc>
        <w:tc>
          <w:tcPr>
            <w:tcW w:w="1842" w:type="dxa"/>
            <w:shd w:val="clear" w:color="auto" w:fill="auto"/>
          </w:tcPr>
          <w:p w14:paraId="44E4FCD3" w14:textId="77777777" w:rsidR="00F134BF" w:rsidRPr="00C7794A" w:rsidRDefault="00F134BF" w:rsidP="00F134BF">
            <w:pPr>
              <w:jc w:val="center"/>
              <w:rPr>
                <w:lang w:val="el-GR" w:eastAsia="en-GB"/>
              </w:rPr>
            </w:pPr>
            <w:r w:rsidRPr="00C7794A">
              <w:rPr>
                <w:lang w:val="el-GR" w:eastAsia="en-GB"/>
              </w:rPr>
              <w:t>79 (20,1)</w:t>
            </w:r>
          </w:p>
        </w:tc>
        <w:tc>
          <w:tcPr>
            <w:tcW w:w="1985" w:type="dxa"/>
            <w:shd w:val="clear" w:color="auto" w:fill="auto"/>
          </w:tcPr>
          <w:p w14:paraId="1FC41354" w14:textId="77777777" w:rsidR="00F134BF" w:rsidRPr="00C7794A" w:rsidRDefault="00F134BF" w:rsidP="00F134BF">
            <w:pPr>
              <w:jc w:val="center"/>
              <w:rPr>
                <w:lang w:val="el-GR" w:eastAsia="en-GB"/>
              </w:rPr>
            </w:pPr>
            <w:r w:rsidRPr="00C7794A">
              <w:rPr>
                <w:lang w:val="el-GR" w:eastAsia="en-GB"/>
              </w:rPr>
              <w:t>20 (5,1)</w:t>
            </w:r>
          </w:p>
        </w:tc>
        <w:tc>
          <w:tcPr>
            <w:tcW w:w="2008" w:type="dxa"/>
          </w:tcPr>
          <w:p w14:paraId="40264DD7" w14:textId="77777777" w:rsidR="00F134BF" w:rsidRPr="00C7794A" w:rsidRDefault="00F134BF" w:rsidP="00F134BF">
            <w:pPr>
              <w:jc w:val="center"/>
              <w:rPr>
                <w:lang w:val="el-GR" w:eastAsia="en-GB"/>
              </w:rPr>
            </w:pPr>
            <w:r w:rsidRPr="00C7794A">
              <w:rPr>
                <w:lang w:val="el-GR" w:eastAsia="en-GB"/>
              </w:rPr>
              <w:t>66 (17,0)</w:t>
            </w:r>
          </w:p>
        </w:tc>
      </w:tr>
      <w:tr w:rsidR="00F134BF" w:rsidRPr="00C7794A" w14:paraId="6D872C84" w14:textId="77777777" w:rsidTr="00350CF4">
        <w:tc>
          <w:tcPr>
            <w:tcW w:w="3256" w:type="dxa"/>
            <w:shd w:val="clear" w:color="auto" w:fill="auto"/>
          </w:tcPr>
          <w:p w14:paraId="4163CA36" w14:textId="77777777" w:rsidR="00F134BF" w:rsidRPr="00C7794A" w:rsidRDefault="00F134BF" w:rsidP="00F134BF">
            <w:pPr>
              <w:spacing w:line="240" w:lineRule="auto"/>
              <w:ind w:left="231"/>
              <w:rPr>
                <w:lang w:val="el-GR" w:eastAsia="en-GB"/>
              </w:rPr>
            </w:pPr>
            <w:r w:rsidRPr="00C7794A">
              <w:rPr>
                <w:lang w:val="el-GR" w:eastAsia="en-GB"/>
              </w:rPr>
              <w:t>Πλήρης Ανταπόκριση</w:t>
            </w:r>
            <w:r w:rsidRPr="00C7794A">
              <w:rPr>
                <w:szCs w:val="24"/>
                <w:lang w:val="el-GR"/>
              </w:rPr>
              <w:t xml:space="preserve"> n (%) </w:t>
            </w:r>
          </w:p>
        </w:tc>
        <w:tc>
          <w:tcPr>
            <w:tcW w:w="1842" w:type="dxa"/>
            <w:shd w:val="clear" w:color="auto" w:fill="auto"/>
          </w:tcPr>
          <w:p w14:paraId="2C513EA1" w14:textId="77777777" w:rsidR="00F134BF" w:rsidRPr="00C7794A" w:rsidRDefault="00F134BF" w:rsidP="00F134BF">
            <w:pPr>
              <w:jc w:val="center"/>
              <w:rPr>
                <w:szCs w:val="18"/>
                <w:lang w:val="el-GR" w:eastAsia="en-GB"/>
              </w:rPr>
            </w:pPr>
            <w:r w:rsidRPr="00C7794A">
              <w:rPr>
                <w:szCs w:val="18"/>
                <w:lang w:val="el-GR" w:eastAsia="en-GB"/>
              </w:rPr>
              <w:t>12 (3,1)</w:t>
            </w:r>
          </w:p>
        </w:tc>
        <w:tc>
          <w:tcPr>
            <w:tcW w:w="1985" w:type="dxa"/>
            <w:shd w:val="clear" w:color="auto" w:fill="auto"/>
          </w:tcPr>
          <w:p w14:paraId="43DC6521" w14:textId="77777777" w:rsidR="00F134BF" w:rsidRPr="00C7794A" w:rsidRDefault="00F134BF" w:rsidP="00F134BF">
            <w:pPr>
              <w:jc w:val="center"/>
              <w:rPr>
                <w:szCs w:val="18"/>
                <w:lang w:val="el-GR" w:eastAsia="en-GB"/>
              </w:rPr>
            </w:pPr>
            <w:r w:rsidRPr="00C7794A">
              <w:rPr>
                <w:szCs w:val="18"/>
                <w:lang w:val="el-GR" w:eastAsia="en-GB"/>
              </w:rPr>
              <w:t xml:space="preserve">0 </w:t>
            </w:r>
          </w:p>
        </w:tc>
        <w:tc>
          <w:tcPr>
            <w:tcW w:w="2008" w:type="dxa"/>
          </w:tcPr>
          <w:p w14:paraId="79207721" w14:textId="77777777" w:rsidR="00F134BF" w:rsidRPr="00C7794A" w:rsidRDefault="00F134BF" w:rsidP="00F134BF">
            <w:pPr>
              <w:jc w:val="center"/>
              <w:rPr>
                <w:szCs w:val="18"/>
                <w:lang w:val="el-GR" w:eastAsia="en-GB"/>
              </w:rPr>
            </w:pPr>
            <w:r w:rsidRPr="00C7794A">
              <w:rPr>
                <w:szCs w:val="18"/>
                <w:lang w:val="el-GR" w:eastAsia="en-GB"/>
              </w:rPr>
              <w:t>6 (1,5)</w:t>
            </w:r>
          </w:p>
        </w:tc>
      </w:tr>
      <w:tr w:rsidR="00F134BF" w:rsidRPr="00C7794A" w14:paraId="243DB5EA" w14:textId="77777777" w:rsidTr="00350CF4">
        <w:tc>
          <w:tcPr>
            <w:tcW w:w="3256" w:type="dxa"/>
            <w:shd w:val="clear" w:color="auto" w:fill="auto"/>
          </w:tcPr>
          <w:p w14:paraId="75C3A3C9" w14:textId="77777777" w:rsidR="00F134BF" w:rsidRPr="00C7794A" w:rsidRDefault="00F134BF" w:rsidP="00F134BF">
            <w:pPr>
              <w:spacing w:line="240" w:lineRule="auto"/>
              <w:ind w:left="231"/>
              <w:rPr>
                <w:lang w:val="el-GR" w:eastAsia="en-GB"/>
              </w:rPr>
            </w:pPr>
            <w:r w:rsidRPr="00C7794A">
              <w:rPr>
                <w:lang w:val="el-GR" w:eastAsia="en-GB"/>
              </w:rPr>
              <w:t xml:space="preserve">Μερική Ανταπόκριση </w:t>
            </w:r>
            <w:r w:rsidRPr="00C7794A">
              <w:rPr>
                <w:szCs w:val="24"/>
                <w:lang w:val="el-GR"/>
              </w:rPr>
              <w:t>n (%) </w:t>
            </w:r>
          </w:p>
        </w:tc>
        <w:tc>
          <w:tcPr>
            <w:tcW w:w="1842" w:type="dxa"/>
            <w:shd w:val="clear" w:color="auto" w:fill="auto"/>
          </w:tcPr>
          <w:p w14:paraId="6D6F3C25" w14:textId="77777777" w:rsidR="00F134BF" w:rsidRPr="00C7794A" w:rsidRDefault="00F134BF" w:rsidP="00F134BF">
            <w:pPr>
              <w:jc w:val="center"/>
              <w:rPr>
                <w:szCs w:val="18"/>
                <w:lang w:val="el-GR" w:eastAsia="en-GB"/>
              </w:rPr>
            </w:pPr>
            <w:r w:rsidRPr="00C7794A">
              <w:rPr>
                <w:szCs w:val="18"/>
                <w:lang w:val="el-GR" w:eastAsia="en-GB"/>
              </w:rPr>
              <w:t>67 (17,0)</w:t>
            </w:r>
          </w:p>
        </w:tc>
        <w:tc>
          <w:tcPr>
            <w:tcW w:w="1985" w:type="dxa"/>
            <w:shd w:val="clear" w:color="auto" w:fill="auto"/>
          </w:tcPr>
          <w:p w14:paraId="5F634775" w14:textId="77777777" w:rsidR="00F134BF" w:rsidRPr="00C7794A" w:rsidRDefault="00F134BF" w:rsidP="00F134BF">
            <w:pPr>
              <w:jc w:val="center"/>
              <w:rPr>
                <w:szCs w:val="18"/>
                <w:lang w:val="el-GR" w:eastAsia="en-GB"/>
              </w:rPr>
            </w:pPr>
            <w:r w:rsidRPr="00C7794A">
              <w:rPr>
                <w:szCs w:val="18"/>
                <w:lang w:val="el-GR" w:eastAsia="en-GB"/>
              </w:rPr>
              <w:t>20 (5,1)</w:t>
            </w:r>
          </w:p>
        </w:tc>
        <w:tc>
          <w:tcPr>
            <w:tcW w:w="2008" w:type="dxa"/>
          </w:tcPr>
          <w:p w14:paraId="7EB9429E" w14:textId="77777777" w:rsidR="00F134BF" w:rsidRPr="00C7794A" w:rsidRDefault="00F134BF" w:rsidP="00F134BF">
            <w:pPr>
              <w:jc w:val="center"/>
              <w:rPr>
                <w:szCs w:val="18"/>
                <w:lang w:val="el-GR" w:eastAsia="en-GB"/>
              </w:rPr>
            </w:pPr>
            <w:r w:rsidRPr="00C7794A">
              <w:rPr>
                <w:szCs w:val="18"/>
                <w:lang w:val="el-GR" w:eastAsia="en-GB"/>
              </w:rPr>
              <w:t>60 (15,4)</w:t>
            </w:r>
          </w:p>
        </w:tc>
      </w:tr>
      <w:tr w:rsidR="00F134BF" w:rsidRPr="00C7794A" w14:paraId="236E97A6" w14:textId="77777777" w:rsidTr="00350CF4">
        <w:tc>
          <w:tcPr>
            <w:tcW w:w="9091" w:type="dxa"/>
            <w:gridSpan w:val="4"/>
            <w:shd w:val="clear" w:color="auto" w:fill="auto"/>
          </w:tcPr>
          <w:p w14:paraId="6E789810" w14:textId="77777777" w:rsidR="00F134BF" w:rsidRPr="00C7794A" w:rsidRDefault="00F134BF" w:rsidP="00F134BF">
            <w:pPr>
              <w:rPr>
                <w:lang w:val="el-GR" w:eastAsia="en-GB"/>
              </w:rPr>
            </w:pPr>
            <w:proofErr w:type="spellStart"/>
            <w:r w:rsidRPr="00C7794A">
              <w:rPr>
                <w:b/>
                <w:lang w:val="el-GR"/>
              </w:rPr>
              <w:t>DoR</w:t>
            </w:r>
            <w:proofErr w:type="spellEnd"/>
          </w:p>
        </w:tc>
      </w:tr>
      <w:tr w:rsidR="00F134BF" w:rsidRPr="00C7794A" w14:paraId="54D4A666" w14:textId="77777777" w:rsidTr="00350CF4">
        <w:tc>
          <w:tcPr>
            <w:tcW w:w="3256" w:type="dxa"/>
            <w:shd w:val="clear" w:color="auto" w:fill="auto"/>
          </w:tcPr>
          <w:p w14:paraId="64BC7C44" w14:textId="77777777" w:rsidR="00F134BF" w:rsidRPr="00C7794A" w:rsidRDefault="00F134BF" w:rsidP="00F134BF">
            <w:pPr>
              <w:spacing w:line="240" w:lineRule="auto"/>
              <w:ind w:left="231"/>
              <w:rPr>
                <w:b/>
                <w:bCs/>
                <w:lang w:val="el-GR" w:eastAsia="en-GB"/>
              </w:rPr>
            </w:pPr>
            <w:r w:rsidRPr="00C7794A">
              <w:rPr>
                <w:b/>
                <w:bCs/>
                <w:lang w:val="el-GR" w:eastAsia="en-GB"/>
              </w:rPr>
              <w:t xml:space="preserve">Διάμεση </w:t>
            </w:r>
            <w:proofErr w:type="spellStart"/>
            <w:r w:rsidRPr="00C7794A">
              <w:rPr>
                <w:b/>
                <w:bCs/>
                <w:lang w:val="el-GR" w:eastAsia="en-GB"/>
              </w:rPr>
              <w:t>DoR</w:t>
            </w:r>
            <w:proofErr w:type="spellEnd"/>
            <w:r w:rsidRPr="00C7794A">
              <w:rPr>
                <w:b/>
                <w:bCs/>
                <w:lang w:val="el-GR" w:eastAsia="en-GB"/>
              </w:rPr>
              <w:t xml:space="preserve"> (μήνες)</w:t>
            </w:r>
          </w:p>
        </w:tc>
        <w:tc>
          <w:tcPr>
            <w:tcW w:w="1842" w:type="dxa"/>
            <w:shd w:val="clear" w:color="auto" w:fill="auto"/>
          </w:tcPr>
          <w:p w14:paraId="2DF8290D" w14:textId="77777777" w:rsidR="00F134BF" w:rsidRPr="00C7794A" w:rsidRDefault="00F134BF" w:rsidP="00F134BF">
            <w:pPr>
              <w:jc w:val="center"/>
              <w:rPr>
                <w:lang w:val="el-GR" w:eastAsia="en-GB"/>
              </w:rPr>
            </w:pPr>
            <w:r w:rsidRPr="00C7794A">
              <w:rPr>
                <w:lang w:val="el-GR" w:eastAsia="en-GB"/>
              </w:rPr>
              <w:t>22,3</w:t>
            </w:r>
          </w:p>
        </w:tc>
        <w:tc>
          <w:tcPr>
            <w:tcW w:w="1985" w:type="dxa"/>
            <w:shd w:val="clear" w:color="auto" w:fill="auto"/>
          </w:tcPr>
          <w:p w14:paraId="244BA43A" w14:textId="77777777" w:rsidR="00F134BF" w:rsidRPr="00C7794A" w:rsidRDefault="00F134BF" w:rsidP="00F134BF">
            <w:pPr>
              <w:jc w:val="center"/>
              <w:rPr>
                <w:lang w:val="el-GR" w:eastAsia="en-GB"/>
              </w:rPr>
            </w:pPr>
            <w:r w:rsidRPr="00C7794A">
              <w:rPr>
                <w:lang w:val="el-GR" w:eastAsia="en-GB"/>
              </w:rPr>
              <w:t>18,4</w:t>
            </w:r>
          </w:p>
        </w:tc>
        <w:tc>
          <w:tcPr>
            <w:tcW w:w="2008" w:type="dxa"/>
          </w:tcPr>
          <w:p w14:paraId="04E80A02" w14:textId="77777777" w:rsidR="00F134BF" w:rsidRPr="00C7794A" w:rsidRDefault="00F134BF" w:rsidP="00F134BF">
            <w:pPr>
              <w:jc w:val="center"/>
              <w:rPr>
                <w:lang w:val="el-GR" w:eastAsia="en-GB"/>
              </w:rPr>
            </w:pPr>
            <w:r w:rsidRPr="00C7794A">
              <w:rPr>
                <w:lang w:val="el-GR" w:eastAsia="en-GB"/>
              </w:rPr>
              <w:t>16,8</w:t>
            </w:r>
          </w:p>
        </w:tc>
      </w:tr>
    </w:tbl>
    <w:p w14:paraId="7D006F51" w14:textId="6AFB3A3D" w:rsidR="00F134BF" w:rsidRPr="00C7794A" w:rsidRDefault="00F134BF" w:rsidP="00CE4A74">
      <w:pPr>
        <w:tabs>
          <w:tab w:val="clear" w:pos="567"/>
          <w:tab w:val="left" w:pos="284"/>
        </w:tabs>
        <w:spacing w:line="240" w:lineRule="auto"/>
        <w:ind w:left="284" w:hanging="284"/>
        <w:rPr>
          <w:sz w:val="20"/>
          <w:lang w:val="el-GR"/>
        </w:rPr>
      </w:pPr>
      <w:r w:rsidRPr="00C7794A">
        <w:rPr>
          <w:sz w:val="20"/>
          <w:vertAlign w:val="superscript"/>
          <w:lang w:val="el-GR"/>
        </w:rPr>
        <w:t>α</w:t>
      </w:r>
      <w:r w:rsidR="007A6982">
        <w:rPr>
          <w:sz w:val="20"/>
          <w:lang w:val="el-GR"/>
        </w:rPr>
        <w:t xml:space="preserve"> </w:t>
      </w:r>
      <w:r w:rsidRPr="00C7794A">
        <w:rPr>
          <w:sz w:val="20"/>
          <w:lang w:val="el-GR"/>
        </w:rPr>
        <w:t xml:space="preserve">Υπολογίζεται χρησιμοποιώντας την αντίστροφη τεχνική </w:t>
      </w:r>
      <w:proofErr w:type="spellStart"/>
      <w:r w:rsidRPr="00C7794A">
        <w:rPr>
          <w:sz w:val="20"/>
          <w:lang w:val="el-GR"/>
        </w:rPr>
        <w:t>Kaplan</w:t>
      </w:r>
      <w:r w:rsidRPr="00C7794A">
        <w:rPr>
          <w:sz w:val="20"/>
          <w:lang w:val="el-GR"/>
        </w:rPr>
        <w:noBreakHyphen/>
        <w:t>Meier</w:t>
      </w:r>
      <w:proofErr w:type="spellEnd"/>
      <w:r w:rsidRPr="00C7794A">
        <w:rPr>
          <w:sz w:val="20"/>
          <w:lang w:val="el-GR"/>
        </w:rPr>
        <w:t xml:space="preserve"> (με αντίστροφη ένδειξη αποκοπής).</w:t>
      </w:r>
    </w:p>
    <w:p w14:paraId="14BB7595" w14:textId="29835B8C" w:rsidR="00F134BF" w:rsidRPr="00C7794A" w:rsidRDefault="00F134BF" w:rsidP="00CE4A74">
      <w:pPr>
        <w:tabs>
          <w:tab w:val="clear" w:pos="567"/>
          <w:tab w:val="left" w:pos="284"/>
        </w:tabs>
        <w:spacing w:line="240" w:lineRule="auto"/>
        <w:ind w:left="284" w:hanging="284"/>
        <w:rPr>
          <w:sz w:val="20"/>
          <w:lang w:val="el-GR"/>
        </w:rPr>
      </w:pPr>
      <w:r w:rsidRPr="00C7794A">
        <w:rPr>
          <w:sz w:val="20"/>
          <w:vertAlign w:val="superscript"/>
          <w:lang w:val="el-GR"/>
        </w:rPr>
        <w:t>β</w:t>
      </w:r>
      <w:r w:rsidR="007A6982">
        <w:rPr>
          <w:sz w:val="20"/>
          <w:lang w:val="el-GR"/>
        </w:rPr>
        <w:t xml:space="preserve"> </w:t>
      </w:r>
      <w:r w:rsidR="003F76D7" w:rsidRPr="00C7794A">
        <w:rPr>
          <w:sz w:val="20"/>
          <w:lang w:val="el-GR"/>
        </w:rPr>
        <w:t xml:space="preserve">Με βάση την προσαρμογή του </w:t>
      </w:r>
      <w:proofErr w:type="spellStart"/>
      <w:r w:rsidR="003F76D7" w:rsidRPr="00C7794A">
        <w:rPr>
          <w:sz w:val="20"/>
          <w:lang w:val="el-GR"/>
        </w:rPr>
        <w:t>στρωματοποιημένου</w:t>
      </w:r>
      <w:proofErr w:type="spellEnd"/>
      <w:r w:rsidR="003F76D7" w:rsidRPr="00C7794A">
        <w:rPr>
          <w:sz w:val="20"/>
          <w:lang w:val="el-GR"/>
        </w:rPr>
        <w:t xml:space="preserve"> μοντέλου </w:t>
      </w:r>
      <w:proofErr w:type="spellStart"/>
      <w:r w:rsidR="003F76D7" w:rsidRPr="00C7794A">
        <w:rPr>
          <w:sz w:val="20"/>
          <w:lang w:val="el-GR"/>
        </w:rPr>
        <w:t>Cox</w:t>
      </w:r>
      <w:proofErr w:type="spellEnd"/>
      <w:r w:rsidR="003F76D7" w:rsidRPr="00C7794A">
        <w:rPr>
          <w:sz w:val="20"/>
          <w:lang w:val="el-GR"/>
        </w:rPr>
        <w:t xml:space="preserve"> για τη θεραπεία, αιτιολογία ηπατικής νόσου (HBV </w:t>
      </w:r>
      <w:r w:rsidR="00D950EE" w:rsidRPr="00C7794A">
        <w:rPr>
          <w:sz w:val="20"/>
          <w:lang w:val="el-GR"/>
        </w:rPr>
        <w:t>έναντι</w:t>
      </w:r>
      <w:r w:rsidR="003F76D7" w:rsidRPr="00C7794A">
        <w:rPr>
          <w:sz w:val="20"/>
          <w:lang w:val="el-GR"/>
        </w:rPr>
        <w:t xml:space="preserve"> HCV </w:t>
      </w:r>
      <w:r w:rsidR="00D950EE" w:rsidRPr="00C7794A">
        <w:rPr>
          <w:sz w:val="20"/>
          <w:lang w:val="el-GR"/>
        </w:rPr>
        <w:t>έν</w:t>
      </w:r>
      <w:r w:rsidR="00005C9D" w:rsidRPr="00C7794A">
        <w:rPr>
          <w:sz w:val="20"/>
          <w:lang w:val="el-GR"/>
        </w:rPr>
        <w:t>α</w:t>
      </w:r>
      <w:r w:rsidR="00D950EE" w:rsidRPr="00C7794A">
        <w:rPr>
          <w:sz w:val="20"/>
          <w:lang w:val="el-GR"/>
        </w:rPr>
        <w:t>ντι</w:t>
      </w:r>
      <w:r w:rsidR="003F76D7" w:rsidRPr="00C7794A">
        <w:rPr>
          <w:sz w:val="20"/>
          <w:lang w:val="el-GR"/>
        </w:rPr>
        <w:t xml:space="preserve"> άλλων, ECOG (0 </w:t>
      </w:r>
      <w:r w:rsidR="00D950EE" w:rsidRPr="00C7794A">
        <w:rPr>
          <w:sz w:val="20"/>
          <w:lang w:val="el-GR"/>
        </w:rPr>
        <w:t>έναντι</w:t>
      </w:r>
      <w:r w:rsidR="003F76D7" w:rsidRPr="00C7794A">
        <w:rPr>
          <w:sz w:val="20"/>
          <w:lang w:val="el-GR"/>
        </w:rPr>
        <w:t xml:space="preserve"> 1).</w:t>
      </w:r>
    </w:p>
    <w:p w14:paraId="769A920B" w14:textId="3D0CAF4F" w:rsidR="00F134BF" w:rsidRPr="00C7794A" w:rsidRDefault="00F134BF" w:rsidP="00CE4A74">
      <w:pPr>
        <w:tabs>
          <w:tab w:val="clear" w:pos="567"/>
          <w:tab w:val="left" w:pos="284"/>
        </w:tabs>
        <w:spacing w:line="240" w:lineRule="auto"/>
        <w:ind w:left="284" w:hanging="284"/>
        <w:rPr>
          <w:sz w:val="20"/>
          <w:lang w:val="el-GR"/>
        </w:rPr>
      </w:pPr>
      <w:r w:rsidRPr="00C7794A">
        <w:rPr>
          <w:sz w:val="20"/>
          <w:vertAlign w:val="superscript"/>
          <w:lang w:val="el-GR"/>
        </w:rPr>
        <w:t>γ</w:t>
      </w:r>
      <w:r w:rsidR="007A6982">
        <w:rPr>
          <w:sz w:val="20"/>
          <w:lang w:val="el-GR"/>
        </w:rPr>
        <w:t xml:space="preserve"> </w:t>
      </w:r>
      <w:r w:rsidR="003F76D7" w:rsidRPr="00C7794A">
        <w:rPr>
          <w:sz w:val="20"/>
          <w:lang w:val="el-GR"/>
        </w:rPr>
        <w:t>Διενεργήθηκε χρησιμοποι</w:t>
      </w:r>
      <w:r w:rsidR="00D950EE" w:rsidRPr="00C7794A">
        <w:rPr>
          <w:sz w:val="20"/>
          <w:lang w:val="el-GR"/>
        </w:rPr>
        <w:t>ώ</w:t>
      </w:r>
      <w:r w:rsidR="003F76D7" w:rsidRPr="00C7794A">
        <w:rPr>
          <w:sz w:val="20"/>
          <w:lang w:val="el-GR"/>
        </w:rPr>
        <w:t xml:space="preserve">ντας </w:t>
      </w:r>
      <w:r w:rsidR="00823796" w:rsidRPr="00C7794A">
        <w:rPr>
          <w:sz w:val="20"/>
          <w:lang w:val="el-GR"/>
        </w:rPr>
        <w:t>μια</w:t>
      </w:r>
      <w:r w:rsidR="003F76D7" w:rsidRPr="00C7794A">
        <w:rPr>
          <w:sz w:val="20"/>
          <w:lang w:val="el-GR"/>
        </w:rPr>
        <w:t xml:space="preserve"> προσαρμοσμέν</w:t>
      </w:r>
      <w:r w:rsidR="00823796" w:rsidRPr="00C7794A">
        <w:rPr>
          <w:sz w:val="20"/>
          <w:lang w:val="el-GR"/>
        </w:rPr>
        <w:t>η</w:t>
      </w:r>
      <w:r w:rsidR="003F76D7" w:rsidRPr="00C7794A">
        <w:rPr>
          <w:sz w:val="20"/>
          <w:lang w:val="el-GR"/>
        </w:rPr>
        <w:t xml:space="preserve"> </w:t>
      </w:r>
      <w:proofErr w:type="spellStart"/>
      <w:r w:rsidR="003F76D7" w:rsidRPr="00C7794A">
        <w:rPr>
          <w:sz w:val="20"/>
          <w:lang w:val="el-GR"/>
        </w:rPr>
        <w:t>στρωματοποιημέν</w:t>
      </w:r>
      <w:r w:rsidR="00823796" w:rsidRPr="00C7794A">
        <w:rPr>
          <w:sz w:val="20"/>
          <w:lang w:val="el-GR"/>
        </w:rPr>
        <w:t>η</w:t>
      </w:r>
      <w:proofErr w:type="spellEnd"/>
      <w:r w:rsidR="00823796" w:rsidRPr="00C7794A">
        <w:rPr>
          <w:sz w:val="20"/>
          <w:lang w:val="el-GR"/>
        </w:rPr>
        <w:t xml:space="preserve"> δοκιμασία λογαριθμικής κατάταξης για τη θεραπεία, αιτιολογία ηπατικής νόσου</w:t>
      </w:r>
      <w:r w:rsidR="003F76D7" w:rsidRPr="00C7794A">
        <w:rPr>
          <w:sz w:val="20"/>
          <w:lang w:val="el-GR"/>
        </w:rPr>
        <w:t xml:space="preserve"> (HBV </w:t>
      </w:r>
      <w:r w:rsidR="00005C9D" w:rsidRPr="00C7794A">
        <w:rPr>
          <w:sz w:val="20"/>
          <w:lang w:val="el-GR"/>
        </w:rPr>
        <w:t>έναντι</w:t>
      </w:r>
      <w:r w:rsidR="003F76D7" w:rsidRPr="00C7794A">
        <w:rPr>
          <w:sz w:val="20"/>
          <w:lang w:val="el-GR"/>
        </w:rPr>
        <w:t xml:space="preserve"> HCV </w:t>
      </w:r>
      <w:r w:rsidR="00005C9D" w:rsidRPr="00C7794A">
        <w:rPr>
          <w:sz w:val="20"/>
          <w:lang w:val="el-GR"/>
        </w:rPr>
        <w:t>έναντι</w:t>
      </w:r>
      <w:r w:rsidR="003F76D7" w:rsidRPr="00C7794A">
        <w:rPr>
          <w:sz w:val="20"/>
          <w:lang w:val="el-GR"/>
        </w:rPr>
        <w:t xml:space="preserve"> </w:t>
      </w:r>
      <w:r w:rsidR="00005C9D" w:rsidRPr="00C7794A">
        <w:rPr>
          <w:sz w:val="20"/>
          <w:lang w:val="el-GR"/>
        </w:rPr>
        <w:t>άλλων</w:t>
      </w:r>
      <w:r w:rsidR="003F76D7" w:rsidRPr="00C7794A">
        <w:rPr>
          <w:sz w:val="20"/>
          <w:lang w:val="el-GR"/>
        </w:rPr>
        <w:t xml:space="preserve">), ECOG (0 </w:t>
      </w:r>
      <w:r w:rsidR="00D950EE" w:rsidRPr="00C7794A">
        <w:rPr>
          <w:sz w:val="20"/>
          <w:lang w:val="el-GR"/>
        </w:rPr>
        <w:t>έναντι</w:t>
      </w:r>
      <w:r w:rsidR="003F76D7" w:rsidRPr="00C7794A">
        <w:rPr>
          <w:sz w:val="20"/>
          <w:lang w:val="el-GR"/>
        </w:rPr>
        <w:t xml:space="preserve"> 1) </w:t>
      </w:r>
      <w:r w:rsidR="00823796" w:rsidRPr="00C7794A">
        <w:rPr>
          <w:sz w:val="20"/>
          <w:lang w:val="el-GR"/>
        </w:rPr>
        <w:t>και</w:t>
      </w:r>
      <w:r w:rsidR="003F76D7" w:rsidRPr="00C7794A">
        <w:rPr>
          <w:sz w:val="20"/>
          <w:lang w:val="el-GR"/>
        </w:rPr>
        <w:t xml:space="preserve"> </w:t>
      </w:r>
      <w:proofErr w:type="spellStart"/>
      <w:r w:rsidR="00823796" w:rsidRPr="00C7794A">
        <w:rPr>
          <w:sz w:val="20"/>
          <w:lang w:val="el-GR"/>
        </w:rPr>
        <w:t>μακροαγγειακή</w:t>
      </w:r>
      <w:proofErr w:type="spellEnd"/>
      <w:r w:rsidR="00823796" w:rsidRPr="00C7794A">
        <w:rPr>
          <w:sz w:val="20"/>
          <w:lang w:val="el-GR"/>
        </w:rPr>
        <w:t xml:space="preserve"> προσβολή (ναι </w:t>
      </w:r>
      <w:r w:rsidR="00D950EE" w:rsidRPr="00C7794A">
        <w:rPr>
          <w:sz w:val="20"/>
          <w:lang w:val="el-GR"/>
        </w:rPr>
        <w:t>έναντι</w:t>
      </w:r>
      <w:r w:rsidR="00823796" w:rsidRPr="00C7794A">
        <w:rPr>
          <w:sz w:val="20"/>
          <w:lang w:val="el-GR"/>
        </w:rPr>
        <w:t xml:space="preserve"> όχι).</w:t>
      </w:r>
    </w:p>
    <w:p w14:paraId="22E1A3B0" w14:textId="3661E85F" w:rsidR="00F134BF" w:rsidRPr="00406C54" w:rsidRDefault="003F76D7" w:rsidP="00CE4A74">
      <w:pPr>
        <w:tabs>
          <w:tab w:val="clear" w:pos="567"/>
          <w:tab w:val="left" w:pos="284"/>
        </w:tabs>
        <w:spacing w:line="240" w:lineRule="auto"/>
        <w:ind w:left="284" w:hanging="284"/>
        <w:rPr>
          <w:sz w:val="20"/>
          <w:lang w:val="el-GR"/>
        </w:rPr>
      </w:pPr>
      <w:r w:rsidRPr="00C7794A">
        <w:rPr>
          <w:sz w:val="20"/>
          <w:vertAlign w:val="superscript"/>
          <w:lang w:val="el-GR"/>
        </w:rPr>
        <w:t>δ</w:t>
      </w:r>
      <w:r w:rsidR="007A6982">
        <w:rPr>
          <w:sz w:val="20"/>
          <w:lang w:val="el-GR"/>
        </w:rPr>
        <w:t xml:space="preserve"> </w:t>
      </w:r>
      <w:r w:rsidR="00F134BF" w:rsidRPr="00C7794A">
        <w:rPr>
          <w:sz w:val="20"/>
          <w:lang w:val="el-GR"/>
        </w:rPr>
        <w:t xml:space="preserve">Με βάση τη συνάρτηση δαπάνης παραμέτρου α </w:t>
      </w:r>
      <w:proofErr w:type="spellStart"/>
      <w:r w:rsidR="00F134BF" w:rsidRPr="00C7794A">
        <w:rPr>
          <w:sz w:val="20"/>
          <w:lang w:val="el-GR"/>
        </w:rPr>
        <w:t>Lan-DeMets</w:t>
      </w:r>
      <w:proofErr w:type="spellEnd"/>
      <w:r w:rsidR="00F134BF" w:rsidRPr="00C7794A">
        <w:rPr>
          <w:sz w:val="20"/>
          <w:lang w:val="el-GR"/>
        </w:rPr>
        <w:t xml:space="preserve"> με όριο τύπου </w:t>
      </w:r>
      <w:proofErr w:type="spellStart"/>
      <w:r w:rsidR="00F134BF" w:rsidRPr="00C7794A">
        <w:rPr>
          <w:sz w:val="20"/>
          <w:lang w:val="el-GR"/>
        </w:rPr>
        <w:t>O'Brien</w:t>
      </w:r>
      <w:proofErr w:type="spellEnd"/>
      <w:r w:rsidR="00F134BF" w:rsidRPr="00C7794A">
        <w:rPr>
          <w:sz w:val="20"/>
          <w:lang w:val="el-GR"/>
        </w:rPr>
        <w:t xml:space="preserve"> </w:t>
      </w:r>
      <w:proofErr w:type="spellStart"/>
      <w:r w:rsidR="00F134BF" w:rsidRPr="00C7794A">
        <w:rPr>
          <w:sz w:val="20"/>
          <w:lang w:val="el-GR"/>
        </w:rPr>
        <w:t>Fleming</w:t>
      </w:r>
      <w:proofErr w:type="spellEnd"/>
      <w:r w:rsidR="00F134BF" w:rsidRPr="00C7794A">
        <w:rPr>
          <w:sz w:val="20"/>
          <w:lang w:val="el-GR"/>
        </w:rPr>
        <w:t xml:space="preserve"> και τον πραγ</w:t>
      </w:r>
      <w:r w:rsidR="001B0B74" w:rsidRPr="00C7794A">
        <w:rPr>
          <w:sz w:val="20"/>
          <w:lang w:val="el-GR"/>
        </w:rPr>
        <w:t>μ</w:t>
      </w:r>
      <w:r w:rsidR="00F134BF" w:rsidRPr="00C7794A">
        <w:rPr>
          <w:sz w:val="20"/>
          <w:lang w:val="el-GR"/>
        </w:rPr>
        <w:t>ατικό αριθμό των συμβάντων που παρατηρήθηκαν</w:t>
      </w:r>
      <w:r w:rsidR="00DE15C0" w:rsidRPr="00C7794A">
        <w:rPr>
          <w:sz w:val="20"/>
          <w:lang w:val="el-GR"/>
        </w:rPr>
        <w:t xml:space="preserve">, </w:t>
      </w:r>
      <w:r w:rsidR="00F134BF" w:rsidRPr="00C7794A">
        <w:rPr>
          <w:sz w:val="20"/>
          <w:lang w:val="el-GR"/>
        </w:rPr>
        <w:t>το όριο για τη δήλωση στατιστικής σημαντικότητας για το</w:t>
      </w:r>
      <w:r w:rsidR="00F134BF" w:rsidRPr="00C7794A">
        <w:rPr>
          <w:sz w:val="20"/>
          <w:szCs w:val="16"/>
          <w:lang w:val="el-GR"/>
        </w:rPr>
        <w:t xml:space="preserve"> IMFINZI + </w:t>
      </w:r>
      <w:proofErr w:type="spellStart"/>
      <w:r w:rsidR="00F134BF" w:rsidRPr="00C7794A">
        <w:rPr>
          <w:sz w:val="20"/>
          <w:szCs w:val="16"/>
          <w:lang w:val="el-GR"/>
        </w:rPr>
        <w:t>τρεμελιμουμάμπη</w:t>
      </w:r>
      <w:proofErr w:type="spellEnd"/>
      <w:r w:rsidR="00F134BF" w:rsidRPr="00C7794A">
        <w:rPr>
          <w:sz w:val="20"/>
          <w:szCs w:val="16"/>
          <w:lang w:val="el-GR"/>
        </w:rPr>
        <w:t xml:space="preserve"> 300 </w:t>
      </w:r>
      <w:proofErr w:type="spellStart"/>
      <w:r w:rsidR="00F134BF" w:rsidRPr="00C7794A">
        <w:rPr>
          <w:sz w:val="20"/>
          <w:szCs w:val="16"/>
          <w:lang w:val="el-GR"/>
        </w:rPr>
        <w:t>mg</w:t>
      </w:r>
      <w:proofErr w:type="spellEnd"/>
      <w:r w:rsidR="00F134BF" w:rsidRPr="00C7794A">
        <w:rPr>
          <w:sz w:val="20"/>
          <w:szCs w:val="16"/>
          <w:lang w:val="el-GR"/>
        </w:rPr>
        <w:t xml:space="preserve"> έναντι </w:t>
      </w:r>
      <w:proofErr w:type="spellStart"/>
      <w:r w:rsidR="002E3824" w:rsidRPr="00C7794A">
        <w:rPr>
          <w:sz w:val="20"/>
          <w:szCs w:val="16"/>
          <w:lang w:val="el-GR"/>
        </w:rPr>
        <w:t>Σοραφενίμπης</w:t>
      </w:r>
      <w:proofErr w:type="spellEnd"/>
      <w:r w:rsidR="00F134BF" w:rsidRPr="00C7794A">
        <w:rPr>
          <w:sz w:val="20"/>
          <w:szCs w:val="16"/>
          <w:lang w:val="el-GR"/>
        </w:rPr>
        <w:t xml:space="preserve"> ήταν 0,0398 </w:t>
      </w:r>
      <w:r w:rsidR="00CE4A74" w:rsidRPr="00CE4A74">
        <w:rPr>
          <w:sz w:val="20"/>
          <w:lang w:val="el-GR"/>
        </w:rPr>
        <w:t>(</w:t>
      </w:r>
      <w:proofErr w:type="spellStart"/>
      <w:r w:rsidR="00CE4A74" w:rsidRPr="00CE4A74">
        <w:rPr>
          <w:sz w:val="20"/>
          <w:lang w:val="el-GR"/>
        </w:rPr>
        <w:t>Lan◦and◦DeMets</w:t>
      </w:r>
      <w:proofErr w:type="spellEnd"/>
      <w:r w:rsidR="00CE4A74" w:rsidRPr="00CE4A74">
        <w:rPr>
          <w:sz w:val="20"/>
          <w:lang w:val="el-GR"/>
        </w:rPr>
        <w:t xml:space="preserve"> 1983)</w:t>
      </w:r>
      <w:r w:rsidR="00CE4A74" w:rsidRPr="00406C54">
        <w:rPr>
          <w:sz w:val="20"/>
          <w:lang w:val="el-GR"/>
        </w:rPr>
        <w:t>.</w:t>
      </w:r>
    </w:p>
    <w:p w14:paraId="45515BCC" w14:textId="7E62B055" w:rsidR="00F134BF" w:rsidRPr="00C7794A" w:rsidRDefault="003F76D7" w:rsidP="00CE4A74">
      <w:pPr>
        <w:tabs>
          <w:tab w:val="clear" w:pos="567"/>
          <w:tab w:val="left" w:pos="284"/>
        </w:tabs>
        <w:spacing w:line="240" w:lineRule="auto"/>
        <w:ind w:left="284" w:hanging="284"/>
        <w:rPr>
          <w:sz w:val="20"/>
          <w:lang w:val="el-GR"/>
        </w:rPr>
      </w:pPr>
      <w:r w:rsidRPr="00C7794A">
        <w:rPr>
          <w:sz w:val="20"/>
          <w:vertAlign w:val="superscript"/>
          <w:lang w:val="el-GR"/>
        </w:rPr>
        <w:t>ε</w:t>
      </w:r>
      <w:r w:rsidR="007A6982">
        <w:rPr>
          <w:sz w:val="20"/>
          <w:lang w:val="el-GR"/>
        </w:rPr>
        <w:t xml:space="preserve"> </w:t>
      </w:r>
      <w:r w:rsidR="00823796" w:rsidRPr="00C7794A">
        <w:rPr>
          <w:sz w:val="20"/>
          <w:lang w:val="el-GR"/>
        </w:rPr>
        <w:t>Το περιθώριο μη-κατωτερ</w:t>
      </w:r>
      <w:r w:rsidR="00D83810" w:rsidRPr="00C7794A">
        <w:rPr>
          <w:sz w:val="20"/>
          <w:lang w:val="el-GR"/>
        </w:rPr>
        <w:t>ό</w:t>
      </w:r>
      <w:r w:rsidR="00823796" w:rsidRPr="00C7794A">
        <w:rPr>
          <w:sz w:val="20"/>
          <w:lang w:val="el-GR"/>
        </w:rPr>
        <w:t xml:space="preserve">τητας για την HR </w:t>
      </w:r>
      <w:r w:rsidRPr="00C7794A">
        <w:rPr>
          <w:sz w:val="20"/>
          <w:lang w:val="el-GR"/>
        </w:rPr>
        <w:t>(IMFINZI</w:t>
      </w:r>
      <w:r w:rsidR="00823796" w:rsidRPr="00C7794A">
        <w:rPr>
          <w:sz w:val="20"/>
          <w:lang w:val="el-GR"/>
        </w:rPr>
        <w:t xml:space="preserve"> εναντίον</w:t>
      </w:r>
      <w:r w:rsidRPr="00C7794A">
        <w:rPr>
          <w:sz w:val="20"/>
          <w:lang w:val="el-GR"/>
        </w:rPr>
        <w:t xml:space="preserve"> </w:t>
      </w:r>
      <w:proofErr w:type="spellStart"/>
      <w:r w:rsidR="00F5771E" w:rsidRPr="00C7794A">
        <w:rPr>
          <w:sz w:val="20"/>
          <w:lang w:val="el-GR"/>
        </w:rPr>
        <w:t>Σοραφενίμπης</w:t>
      </w:r>
      <w:proofErr w:type="spellEnd"/>
      <w:r w:rsidRPr="00C7794A">
        <w:rPr>
          <w:sz w:val="20"/>
          <w:lang w:val="el-GR"/>
        </w:rPr>
        <w:t xml:space="preserve">) </w:t>
      </w:r>
      <w:r w:rsidR="00823796" w:rsidRPr="00C7794A">
        <w:rPr>
          <w:sz w:val="20"/>
          <w:lang w:val="el-GR"/>
        </w:rPr>
        <w:t>είναι</w:t>
      </w:r>
      <w:r w:rsidRPr="00C7794A">
        <w:rPr>
          <w:sz w:val="20"/>
          <w:lang w:val="el-GR"/>
        </w:rPr>
        <w:t xml:space="preserve"> 1</w:t>
      </w:r>
      <w:r w:rsidR="00823796" w:rsidRPr="00C7794A">
        <w:rPr>
          <w:sz w:val="20"/>
          <w:lang w:val="el-GR"/>
        </w:rPr>
        <w:t>,</w:t>
      </w:r>
      <w:r w:rsidRPr="00C7794A">
        <w:rPr>
          <w:sz w:val="20"/>
          <w:lang w:val="el-GR"/>
        </w:rPr>
        <w:t xml:space="preserve">08 </w:t>
      </w:r>
      <w:r w:rsidR="00823796" w:rsidRPr="00C7794A">
        <w:rPr>
          <w:sz w:val="20"/>
          <w:lang w:val="el-GR"/>
        </w:rPr>
        <w:t>χρησιμοπο</w:t>
      </w:r>
      <w:r w:rsidR="00F5771E" w:rsidRPr="00C7794A">
        <w:rPr>
          <w:sz w:val="20"/>
          <w:lang w:val="el-GR"/>
        </w:rPr>
        <w:t>ιώ</w:t>
      </w:r>
      <w:r w:rsidR="00823796" w:rsidRPr="00C7794A">
        <w:rPr>
          <w:sz w:val="20"/>
          <w:lang w:val="el-GR"/>
        </w:rPr>
        <w:t>ντας ένα διάστημα εμπιστοσύνης</w:t>
      </w:r>
      <w:r w:rsidRPr="00C7794A">
        <w:rPr>
          <w:sz w:val="20"/>
          <w:lang w:val="el-GR"/>
        </w:rPr>
        <w:t xml:space="preserve"> 95</w:t>
      </w:r>
      <w:r w:rsidR="00823796" w:rsidRPr="00C7794A">
        <w:rPr>
          <w:sz w:val="20"/>
          <w:lang w:val="el-GR"/>
        </w:rPr>
        <w:t>,</w:t>
      </w:r>
      <w:r w:rsidRPr="00C7794A">
        <w:rPr>
          <w:sz w:val="20"/>
          <w:lang w:val="el-GR"/>
        </w:rPr>
        <w:t xml:space="preserve">67% </w:t>
      </w:r>
      <w:r w:rsidR="00DE15C0" w:rsidRPr="00C7794A">
        <w:rPr>
          <w:sz w:val="20"/>
          <w:lang w:val="el-GR"/>
        </w:rPr>
        <w:t xml:space="preserve">με βάση τη συνάρτηση δαπάνης παραμέτρου α </w:t>
      </w:r>
      <w:proofErr w:type="spellStart"/>
      <w:r w:rsidR="00DE15C0" w:rsidRPr="00C7794A">
        <w:rPr>
          <w:sz w:val="20"/>
          <w:lang w:val="el-GR"/>
        </w:rPr>
        <w:t>Lan-DeMets</w:t>
      </w:r>
      <w:proofErr w:type="spellEnd"/>
      <w:r w:rsidR="00DE15C0" w:rsidRPr="00C7794A">
        <w:rPr>
          <w:sz w:val="20"/>
          <w:lang w:val="el-GR"/>
        </w:rPr>
        <w:t xml:space="preserve"> με όριο τύπου </w:t>
      </w:r>
      <w:proofErr w:type="spellStart"/>
      <w:r w:rsidR="00DE15C0" w:rsidRPr="00C7794A">
        <w:rPr>
          <w:sz w:val="20"/>
          <w:lang w:val="el-GR"/>
        </w:rPr>
        <w:t>O'Brien</w:t>
      </w:r>
      <w:proofErr w:type="spellEnd"/>
      <w:r w:rsidR="00DE15C0" w:rsidRPr="00C7794A">
        <w:rPr>
          <w:sz w:val="20"/>
          <w:lang w:val="el-GR"/>
        </w:rPr>
        <w:t xml:space="preserve"> </w:t>
      </w:r>
      <w:proofErr w:type="spellStart"/>
      <w:r w:rsidR="00DE15C0" w:rsidRPr="00C7794A">
        <w:rPr>
          <w:sz w:val="20"/>
          <w:lang w:val="el-GR"/>
        </w:rPr>
        <w:t>Fleming</w:t>
      </w:r>
      <w:proofErr w:type="spellEnd"/>
      <w:r w:rsidR="00DE15C0" w:rsidRPr="00C7794A">
        <w:rPr>
          <w:sz w:val="20"/>
          <w:lang w:val="el-GR"/>
        </w:rPr>
        <w:t xml:space="preserve"> και τον πραγ</w:t>
      </w:r>
      <w:r w:rsidR="001B0B74" w:rsidRPr="00C7794A">
        <w:rPr>
          <w:sz w:val="20"/>
          <w:lang w:val="el-GR"/>
        </w:rPr>
        <w:t>μ</w:t>
      </w:r>
      <w:r w:rsidR="00DE15C0" w:rsidRPr="00C7794A">
        <w:rPr>
          <w:sz w:val="20"/>
          <w:lang w:val="el-GR"/>
        </w:rPr>
        <w:t xml:space="preserve">ατικό αριθμό των συμβάντων που παρατηρήθηκαν </w:t>
      </w:r>
      <w:r w:rsidRPr="00C7794A">
        <w:rPr>
          <w:sz w:val="20"/>
          <w:lang w:val="el-GR"/>
        </w:rPr>
        <w:t>(</w:t>
      </w:r>
      <w:proofErr w:type="spellStart"/>
      <w:r w:rsidRPr="00C7794A">
        <w:rPr>
          <w:sz w:val="20"/>
          <w:lang w:val="el-GR"/>
        </w:rPr>
        <w:t>Lan◦and◦DeMets</w:t>
      </w:r>
      <w:proofErr w:type="spellEnd"/>
      <w:r w:rsidRPr="00C7794A">
        <w:rPr>
          <w:sz w:val="20"/>
          <w:lang w:val="el-GR"/>
        </w:rPr>
        <w:t xml:space="preserve"> 1983). </w:t>
      </w:r>
      <w:r w:rsidR="00DE15C0" w:rsidRPr="00C7794A">
        <w:rPr>
          <w:sz w:val="20"/>
          <w:lang w:val="el-GR"/>
        </w:rPr>
        <w:t xml:space="preserve">Η τιμή </w:t>
      </w:r>
      <w:r w:rsidRPr="00C7794A">
        <w:rPr>
          <w:sz w:val="20"/>
          <w:lang w:val="el-GR"/>
        </w:rPr>
        <w:t>P-</w:t>
      </w:r>
      <w:proofErr w:type="spellStart"/>
      <w:r w:rsidRPr="00C7794A">
        <w:rPr>
          <w:sz w:val="20"/>
          <w:lang w:val="el-GR"/>
        </w:rPr>
        <w:t>value</w:t>
      </w:r>
      <w:proofErr w:type="spellEnd"/>
      <w:r w:rsidRPr="00C7794A">
        <w:rPr>
          <w:sz w:val="20"/>
          <w:lang w:val="el-GR"/>
        </w:rPr>
        <w:t xml:space="preserve"> </w:t>
      </w:r>
      <w:r w:rsidR="00DE15C0" w:rsidRPr="00C7794A">
        <w:rPr>
          <w:sz w:val="20"/>
          <w:lang w:val="el-GR"/>
        </w:rPr>
        <w:t>με βάση τον έλεγχο ανωτερ</w:t>
      </w:r>
      <w:r w:rsidR="00D83810" w:rsidRPr="00C7794A">
        <w:rPr>
          <w:sz w:val="20"/>
          <w:lang w:val="el-GR"/>
        </w:rPr>
        <w:t>ό</w:t>
      </w:r>
      <w:r w:rsidR="00DE15C0" w:rsidRPr="00C7794A">
        <w:rPr>
          <w:sz w:val="20"/>
          <w:lang w:val="el-GR"/>
        </w:rPr>
        <w:t>τητας του</w:t>
      </w:r>
      <w:r w:rsidRPr="00C7794A">
        <w:rPr>
          <w:sz w:val="20"/>
          <w:lang w:val="el-GR"/>
        </w:rPr>
        <w:t xml:space="preserve"> IMFINZI </w:t>
      </w:r>
      <w:r w:rsidR="00D950EE" w:rsidRPr="00C7794A">
        <w:rPr>
          <w:sz w:val="20"/>
          <w:lang w:val="el-GR"/>
        </w:rPr>
        <w:t>έναντι</w:t>
      </w:r>
      <w:r w:rsidR="00DE15C0" w:rsidRPr="00C7794A">
        <w:rPr>
          <w:sz w:val="20"/>
          <w:lang w:val="el-GR"/>
        </w:rPr>
        <w:t xml:space="preserve"> </w:t>
      </w:r>
      <w:r w:rsidR="001B0B74" w:rsidRPr="00C7794A">
        <w:rPr>
          <w:sz w:val="20"/>
          <w:lang w:val="el-GR"/>
        </w:rPr>
        <w:t xml:space="preserve">της </w:t>
      </w:r>
      <w:proofErr w:type="spellStart"/>
      <w:r w:rsidR="00D950EE" w:rsidRPr="00C7794A">
        <w:rPr>
          <w:sz w:val="20"/>
          <w:lang w:val="el-GR"/>
        </w:rPr>
        <w:t>Σοραφενίμπης</w:t>
      </w:r>
      <w:proofErr w:type="spellEnd"/>
      <w:r w:rsidRPr="00C7794A">
        <w:rPr>
          <w:sz w:val="20"/>
          <w:lang w:val="el-GR"/>
        </w:rPr>
        <w:t xml:space="preserve"> </w:t>
      </w:r>
      <w:r w:rsidR="00DE15C0" w:rsidRPr="00C7794A">
        <w:rPr>
          <w:sz w:val="20"/>
          <w:lang w:val="el-GR"/>
        </w:rPr>
        <w:t xml:space="preserve">ήταν </w:t>
      </w:r>
      <w:r w:rsidRPr="00C7794A">
        <w:rPr>
          <w:sz w:val="20"/>
          <w:lang w:val="el-GR"/>
        </w:rPr>
        <w:t>0</w:t>
      </w:r>
      <w:r w:rsidR="00DE15C0" w:rsidRPr="00C7794A">
        <w:rPr>
          <w:sz w:val="20"/>
          <w:lang w:val="el-GR"/>
        </w:rPr>
        <w:t>,</w:t>
      </w:r>
      <w:r w:rsidRPr="00C7794A">
        <w:rPr>
          <w:sz w:val="20"/>
          <w:lang w:val="el-GR"/>
        </w:rPr>
        <w:t xml:space="preserve">0674 </w:t>
      </w:r>
      <w:r w:rsidR="00DE15C0" w:rsidRPr="00C7794A">
        <w:rPr>
          <w:sz w:val="20"/>
          <w:lang w:val="el-GR"/>
        </w:rPr>
        <w:t xml:space="preserve">και δεν </w:t>
      </w:r>
      <w:r w:rsidR="001B0B74" w:rsidRPr="00C7794A">
        <w:rPr>
          <w:sz w:val="20"/>
          <w:lang w:val="el-GR"/>
        </w:rPr>
        <w:t xml:space="preserve">είχε </w:t>
      </w:r>
      <w:r w:rsidR="00DE15C0" w:rsidRPr="00C7794A">
        <w:rPr>
          <w:sz w:val="20"/>
          <w:lang w:val="el-GR"/>
        </w:rPr>
        <w:t>στατιστική σημαντικότητα.</w:t>
      </w:r>
    </w:p>
    <w:p w14:paraId="5D3B782D" w14:textId="38A66F99" w:rsidR="003F76D7" w:rsidRPr="00C7794A" w:rsidRDefault="003F76D7" w:rsidP="00CE4A74">
      <w:pPr>
        <w:tabs>
          <w:tab w:val="clear" w:pos="567"/>
          <w:tab w:val="left" w:pos="284"/>
        </w:tabs>
        <w:spacing w:line="240" w:lineRule="auto"/>
        <w:ind w:left="284" w:hanging="284"/>
        <w:rPr>
          <w:sz w:val="20"/>
          <w:lang w:val="el-GR"/>
        </w:rPr>
      </w:pPr>
      <w:proofErr w:type="spellStart"/>
      <w:r w:rsidRPr="00C7794A">
        <w:rPr>
          <w:sz w:val="20"/>
          <w:vertAlign w:val="superscript"/>
          <w:lang w:val="el-GR"/>
        </w:rPr>
        <w:t>στ</w:t>
      </w:r>
      <w:proofErr w:type="spellEnd"/>
      <w:r w:rsidR="007A6982">
        <w:rPr>
          <w:sz w:val="20"/>
          <w:lang w:val="el-GR"/>
        </w:rPr>
        <w:t xml:space="preserve"> </w:t>
      </w:r>
      <w:r w:rsidRPr="00C7794A">
        <w:rPr>
          <w:sz w:val="20"/>
          <w:lang w:val="el-GR"/>
        </w:rPr>
        <w:t>Επιβεβαιωμένη πλήρης ανταπόκριση</w:t>
      </w:r>
    </w:p>
    <w:p w14:paraId="4D7E32BC" w14:textId="77777777" w:rsidR="00F134BF" w:rsidRPr="00C7794A" w:rsidRDefault="00F134BF" w:rsidP="00F134BF">
      <w:pPr>
        <w:rPr>
          <w:szCs w:val="22"/>
          <w:lang w:val="el-GR"/>
        </w:rPr>
      </w:pPr>
      <w:r w:rsidRPr="00C7794A">
        <w:rPr>
          <w:sz w:val="20"/>
          <w:lang w:val="el-GR"/>
        </w:rPr>
        <w:t>CI=Διάστημα Εμπιστοσύνης</w:t>
      </w:r>
    </w:p>
    <w:p w14:paraId="7D6D2EB5" w14:textId="77777777" w:rsidR="001401DB" w:rsidRPr="00C7794A" w:rsidRDefault="001401DB" w:rsidP="001401DB">
      <w:pPr>
        <w:rPr>
          <w:szCs w:val="22"/>
          <w:lang w:val="el-GR"/>
        </w:rPr>
      </w:pPr>
    </w:p>
    <w:p w14:paraId="60A5E2D8" w14:textId="7D3F620D" w:rsidR="001401DB" w:rsidRPr="00C7794A" w:rsidRDefault="001401DB" w:rsidP="00893722">
      <w:pPr>
        <w:keepNext/>
        <w:keepLines/>
        <w:autoSpaceDE w:val="0"/>
        <w:autoSpaceDN w:val="0"/>
        <w:adjustRightInd w:val="0"/>
        <w:rPr>
          <w:b/>
          <w:bCs/>
          <w:lang w:val="el-GR" w:eastAsia="en-GB"/>
        </w:rPr>
      </w:pPr>
      <w:bookmarkStart w:id="65" w:name="_Hlk147939687"/>
      <w:r w:rsidRPr="00C7794A">
        <w:rPr>
          <w:b/>
          <w:bCs/>
          <w:lang w:val="el-GR" w:eastAsia="en-GB"/>
        </w:rPr>
        <w:lastRenderedPageBreak/>
        <w:t xml:space="preserve">Εικόνα </w:t>
      </w:r>
      <w:r w:rsidR="003F39E1" w:rsidRPr="00C7794A">
        <w:rPr>
          <w:b/>
          <w:bCs/>
          <w:lang w:val="el-GR" w:eastAsia="en-GB"/>
        </w:rPr>
        <w:t>1</w:t>
      </w:r>
      <w:r w:rsidR="008F13AB">
        <w:rPr>
          <w:b/>
          <w:bCs/>
          <w:lang w:val="el-GR" w:eastAsia="en-GB"/>
        </w:rPr>
        <w:t>7</w:t>
      </w:r>
      <w:r w:rsidRPr="00C7794A">
        <w:rPr>
          <w:b/>
          <w:bCs/>
          <w:lang w:val="el-GR" w:eastAsia="en-GB"/>
        </w:rPr>
        <w:t xml:space="preserve">. Καμπύλη </w:t>
      </w:r>
      <w:proofErr w:type="spellStart"/>
      <w:r w:rsidRPr="00C7794A">
        <w:rPr>
          <w:b/>
          <w:bCs/>
          <w:lang w:val="el-GR" w:eastAsia="en-GB"/>
        </w:rPr>
        <w:t>Kaplan</w:t>
      </w:r>
      <w:r w:rsidRPr="00C7794A">
        <w:rPr>
          <w:b/>
          <w:bCs/>
          <w:lang w:val="el-GR" w:eastAsia="en-GB"/>
        </w:rPr>
        <w:noBreakHyphen/>
        <w:t>Meier</w:t>
      </w:r>
      <w:proofErr w:type="spellEnd"/>
      <w:r w:rsidRPr="00C7794A">
        <w:rPr>
          <w:b/>
          <w:bCs/>
          <w:lang w:val="el-GR" w:eastAsia="en-GB"/>
        </w:rPr>
        <w:t xml:space="preserve"> της Συνολικής Επιβίωσης </w:t>
      </w:r>
      <w:r w:rsidR="00DE15C0" w:rsidRPr="00C7794A">
        <w:rPr>
          <w:b/>
          <w:bCs/>
          <w:lang w:val="el-GR" w:eastAsia="en-GB"/>
        </w:rPr>
        <w:t>(</w:t>
      </w:r>
      <w:r w:rsidRPr="00C7794A">
        <w:rPr>
          <w:b/>
          <w:bCs/>
          <w:lang w:val="el-GR" w:eastAsia="en-GB"/>
        </w:rPr>
        <w:t>OS</w:t>
      </w:r>
      <w:r w:rsidR="00DE15C0" w:rsidRPr="00C7794A">
        <w:rPr>
          <w:b/>
          <w:bCs/>
          <w:lang w:val="el-GR" w:eastAsia="en-GB"/>
        </w:rPr>
        <w:t>) του IMFIN</w:t>
      </w:r>
      <w:r w:rsidR="00503515" w:rsidRPr="00C7794A">
        <w:rPr>
          <w:b/>
          <w:bCs/>
          <w:lang w:val="el-GR" w:eastAsia="en-GB"/>
        </w:rPr>
        <w:t>Z</w:t>
      </w:r>
      <w:r w:rsidR="00DE15C0" w:rsidRPr="00C7794A">
        <w:rPr>
          <w:b/>
          <w:bCs/>
          <w:lang w:val="el-GR" w:eastAsia="en-GB"/>
        </w:rPr>
        <w:t xml:space="preserve">I χορηγούμενου </w:t>
      </w:r>
      <w:bookmarkEnd w:id="65"/>
      <w:r w:rsidR="00DE15C0" w:rsidRPr="00C7794A">
        <w:rPr>
          <w:b/>
          <w:bCs/>
          <w:lang w:val="el-GR" w:eastAsia="en-GB"/>
        </w:rPr>
        <w:t xml:space="preserve">σε συνδυασμό με εφάπαξ δόση </w:t>
      </w:r>
      <w:proofErr w:type="spellStart"/>
      <w:r w:rsidR="00DE15C0" w:rsidRPr="00C7794A">
        <w:rPr>
          <w:b/>
          <w:bCs/>
          <w:lang w:val="el-GR" w:eastAsia="en-GB"/>
        </w:rPr>
        <w:t>τρεμελιμουμάμπης</w:t>
      </w:r>
      <w:proofErr w:type="spellEnd"/>
      <w:r w:rsidR="00DE15C0" w:rsidRPr="00C7794A">
        <w:rPr>
          <w:b/>
          <w:bCs/>
          <w:lang w:val="el-GR" w:eastAsia="en-GB"/>
        </w:rPr>
        <w:t xml:space="preserve"> 300 </w:t>
      </w:r>
      <w:proofErr w:type="spellStart"/>
      <w:r w:rsidR="00DE15C0" w:rsidRPr="00C7794A">
        <w:rPr>
          <w:b/>
          <w:bCs/>
          <w:lang w:val="el-GR" w:eastAsia="en-GB"/>
        </w:rPr>
        <w:t>mg</w:t>
      </w:r>
      <w:proofErr w:type="spellEnd"/>
      <w:r w:rsidR="00DE15C0" w:rsidRPr="00C7794A">
        <w:rPr>
          <w:b/>
          <w:bCs/>
          <w:lang w:val="el-GR" w:eastAsia="en-GB"/>
        </w:rPr>
        <w:t xml:space="preserve"> </w:t>
      </w:r>
    </w:p>
    <w:p w14:paraId="56FC5381" w14:textId="77777777" w:rsidR="00893722" w:rsidRPr="00C7794A" w:rsidRDefault="00893722" w:rsidP="00893722">
      <w:pPr>
        <w:keepNext/>
        <w:keepLines/>
        <w:autoSpaceDE w:val="0"/>
        <w:autoSpaceDN w:val="0"/>
        <w:adjustRightInd w:val="0"/>
        <w:rPr>
          <w:b/>
          <w:bCs/>
          <w:lang w:val="el-GR" w:eastAsia="en-GB"/>
        </w:rPr>
      </w:pPr>
    </w:p>
    <w:p w14:paraId="291C704E" w14:textId="775EE245" w:rsidR="001401DB" w:rsidRPr="00C7794A" w:rsidRDefault="00080A90" w:rsidP="001401DB">
      <w:pPr>
        <w:keepNext/>
        <w:keepLines/>
        <w:autoSpaceDE w:val="0"/>
        <w:autoSpaceDN w:val="0"/>
        <w:adjustRightInd w:val="0"/>
        <w:spacing w:line="240" w:lineRule="atLeast"/>
        <w:rPr>
          <w:lang w:val="el-GR" w:eastAsia="en-GB"/>
        </w:rPr>
      </w:pPr>
      <w:r w:rsidRPr="00C7794A">
        <w:rPr>
          <w:noProof/>
          <w:lang w:val="el-GR"/>
        </w:rPr>
        <mc:AlternateContent>
          <mc:Choice Requires="wps">
            <w:drawing>
              <wp:anchor distT="0" distB="0" distL="114300" distR="114300" simplePos="0" relativeHeight="251675648" behindDoc="0" locked="0" layoutInCell="1" allowOverlap="1" wp14:anchorId="7F9BD946" wp14:editId="4E4B106F">
                <wp:simplePos x="0" y="0"/>
                <wp:positionH relativeFrom="margin">
                  <wp:posOffset>-441960</wp:posOffset>
                </wp:positionH>
                <wp:positionV relativeFrom="paragraph">
                  <wp:posOffset>2145665</wp:posOffset>
                </wp:positionV>
                <wp:extent cx="956310" cy="341630"/>
                <wp:effectExtent l="0" t="2540" r="0" b="0"/>
                <wp:wrapNone/>
                <wp:docPr id="1861900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B0AE0" w14:textId="77777777" w:rsidR="00492D42" w:rsidRDefault="00492D42" w:rsidP="00492D42">
                            <w:pPr>
                              <w:spacing w:line="240" w:lineRule="auto"/>
                              <w:rPr>
                                <w:sz w:val="12"/>
                                <w:szCs w:val="12"/>
                                <w:lang w:val="el-GR"/>
                              </w:rPr>
                            </w:pPr>
                            <w:r w:rsidRPr="00B7789B">
                              <w:rPr>
                                <w:rFonts w:eastAsia="SimSun"/>
                                <w:sz w:val="12"/>
                                <w:szCs w:val="12"/>
                                <w:lang w:val="sv-SE"/>
                              </w:rPr>
                              <w:t>IMFINZI + T300mg</w:t>
                            </w:r>
                          </w:p>
                          <w:p w14:paraId="124D0533" w14:textId="77777777" w:rsidR="001401DB" w:rsidRPr="00D961DD" w:rsidRDefault="00877DBD" w:rsidP="00492D42">
                            <w:pPr>
                              <w:spacing w:line="240" w:lineRule="auto"/>
                              <w:rPr>
                                <w:sz w:val="14"/>
                                <w:szCs w:val="12"/>
                              </w:rPr>
                            </w:pPr>
                            <w:r>
                              <w:rPr>
                                <w:sz w:val="12"/>
                                <w:szCs w:val="12"/>
                                <w:lang w:val="el-GR"/>
                              </w:rPr>
                              <w:t>Σοραφενίμπη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BD946" id="_x0000_s1094" type="#_x0000_t202" style="position:absolute;margin-left:-34.8pt;margin-top:168.95pt;width:75.3pt;height:26.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" filled="f" stroked="f">
                <v:textbox>
                  <w:txbxContent>
                    <w:p w14:paraId="542B0AE0" w14:textId="77777777" w:rsidR="00492D42" w:rsidRDefault="00492D42" w:rsidP="00492D42">
                      <w:pPr>
                        <w:spacing w:line="240" w:lineRule="auto"/>
                        <w:rPr>
                          <w:sz w:val="12"/>
                          <w:szCs w:val="12"/>
                          <w:lang w:val="el-GR"/>
                        </w:rPr>
                      </w:pPr>
                      <w:r w:rsidRPr="00B7789B">
                        <w:rPr>
                          <w:rFonts w:eastAsia="SimSun"/>
                          <w:sz w:val="12"/>
                          <w:szCs w:val="12"/>
                          <w:lang w:val="sv-SE"/>
                        </w:rPr>
                        <w:t>IMFINZI + T300mg</w:t>
                      </w:r>
                    </w:p>
                    <w:p w14:paraId="124D0533" w14:textId="77777777" w:rsidR="001401DB" w:rsidRPr="00D961DD" w:rsidRDefault="00877DBD" w:rsidP="00492D42">
                      <w:pPr>
                        <w:spacing w:line="240" w:lineRule="auto"/>
                        <w:rPr>
                          <w:sz w:val="14"/>
                          <w:szCs w:val="12"/>
                        </w:rPr>
                      </w:pPr>
                      <w:r>
                        <w:rPr>
                          <w:sz w:val="12"/>
                          <w:szCs w:val="12"/>
                          <w:lang w:val="el-GR"/>
                        </w:rPr>
                        <w:t>Σοραφενίμπη</w:t>
                      </w:r>
                    </w:p>
                  </w:txbxContent>
                </v:textbox>
                <w10:wrap anchorx="margin"/>
              </v:shape>
            </w:pict>
          </mc:Fallback>
        </mc:AlternateContent>
      </w:r>
      <w:r w:rsidRPr="00C7794A">
        <w:rPr>
          <w:noProof/>
          <w:lang w:val="el-GR"/>
        </w:rPr>
        <mc:AlternateContent>
          <mc:Choice Requires="wps">
            <w:drawing>
              <wp:anchor distT="0" distB="0" distL="114300" distR="114300" simplePos="0" relativeHeight="251674624" behindDoc="0" locked="0" layoutInCell="1" allowOverlap="1" wp14:anchorId="18EB5688" wp14:editId="7C2827A1">
                <wp:simplePos x="0" y="0"/>
                <wp:positionH relativeFrom="margin">
                  <wp:posOffset>4793615</wp:posOffset>
                </wp:positionH>
                <wp:positionV relativeFrom="paragraph">
                  <wp:posOffset>479425</wp:posOffset>
                </wp:positionV>
                <wp:extent cx="763905" cy="325120"/>
                <wp:effectExtent l="2540" t="3175" r="0" b="0"/>
                <wp:wrapNone/>
                <wp:docPr id="2049603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045C1" w14:textId="77777777" w:rsidR="001401DB" w:rsidRPr="00D961DD" w:rsidRDefault="00C966AB" w:rsidP="001401DB">
                            <w:pPr>
                              <w:rPr>
                                <w:sz w:val="14"/>
                                <w:szCs w:val="12"/>
                              </w:rPr>
                            </w:pPr>
                            <w:r>
                              <w:rPr>
                                <w:sz w:val="12"/>
                                <w:szCs w:val="12"/>
                                <w:lang w:val="el-GR"/>
                              </w:rPr>
                              <w:t>Σοραφενίμπη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5688" id="_x0000_s1095" type="#_x0000_t202" style="position:absolute;margin-left:377.45pt;margin-top:37.75pt;width:60.15pt;height:25.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" filled="f" stroked="f">
                <v:textbox>
                  <w:txbxContent>
                    <w:p w14:paraId="6EB045C1" w14:textId="77777777" w:rsidR="001401DB" w:rsidRPr="00D961DD" w:rsidRDefault="00C966AB" w:rsidP="001401DB">
                      <w:pPr>
                        <w:rPr>
                          <w:sz w:val="14"/>
                          <w:szCs w:val="12"/>
                        </w:rPr>
                      </w:pPr>
                      <w:r>
                        <w:rPr>
                          <w:sz w:val="12"/>
                          <w:szCs w:val="12"/>
                          <w:lang w:val="el-GR"/>
                        </w:rPr>
                        <w:t>Σοραφενίμπη</w:t>
                      </w:r>
                    </w:p>
                  </w:txbxContent>
                </v:textbox>
                <w10:wrap anchorx="margin"/>
              </v:shape>
            </w:pict>
          </mc:Fallback>
        </mc:AlternateContent>
      </w:r>
      <w:r w:rsidRPr="00C7794A">
        <w:rPr>
          <w:noProof/>
          <w:lang w:val="el-GR"/>
        </w:rPr>
        <mc:AlternateContent>
          <mc:Choice Requires="wps">
            <w:drawing>
              <wp:anchor distT="0" distB="0" distL="114300" distR="114300" simplePos="0" relativeHeight="251669504" behindDoc="0" locked="0" layoutInCell="1" allowOverlap="1" wp14:anchorId="17635BE0" wp14:editId="6DF720C6">
                <wp:simplePos x="0" y="0"/>
                <wp:positionH relativeFrom="margin">
                  <wp:posOffset>-393065</wp:posOffset>
                </wp:positionH>
                <wp:positionV relativeFrom="paragraph">
                  <wp:posOffset>374015</wp:posOffset>
                </wp:positionV>
                <wp:extent cx="678180" cy="1719580"/>
                <wp:effectExtent l="0" t="2540" r="635" b="1905"/>
                <wp:wrapNone/>
                <wp:docPr id="1383889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71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3532" w14:textId="77777777" w:rsidR="001401DB" w:rsidRPr="004A26CA" w:rsidRDefault="001401DB" w:rsidP="001401DB">
                            <w:pPr>
                              <w:jc w:val="center"/>
                              <w:rPr>
                                <w:sz w:val="20"/>
                                <w:lang w:val="sv-SE"/>
                              </w:rPr>
                            </w:pPr>
                            <w:r>
                              <w:rPr>
                                <w:sz w:val="20"/>
                                <w:lang w:val="el-GR"/>
                              </w:rPr>
                              <w:t>Πιθανότητα της Συνολικής Επιβίωσης</w:t>
                            </w:r>
                          </w:p>
                          <w:p w14:paraId="140C7DE2" w14:textId="77777777" w:rsidR="001401DB" w:rsidRDefault="001401DB" w:rsidP="001401DB"/>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635BE0" id="_x0000_s1096" type="#_x0000_t202" style="position:absolute;margin-left:-30.95pt;margin-top:29.45pt;width:53.4pt;height:13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" filled="f" stroked="f">
                <v:textbox style="layout-flow:vertical;mso-layout-flow-alt:bottom-to-top;mso-fit-shape-to-text:t">
                  <w:txbxContent>
                    <w:p w14:paraId="36B33532" w14:textId="77777777" w:rsidR="001401DB" w:rsidRPr="004A26CA" w:rsidRDefault="001401DB" w:rsidP="001401DB">
                      <w:pPr>
                        <w:jc w:val="center"/>
                        <w:rPr>
                          <w:sz w:val="20"/>
                          <w:lang w:val="sv-SE"/>
                        </w:rPr>
                      </w:pPr>
                      <w:r>
                        <w:rPr>
                          <w:sz w:val="20"/>
                          <w:lang w:val="el-GR"/>
                        </w:rPr>
                        <w:t>Πιθανότητα της Συνολικής Επιβίωσης</w:t>
                      </w:r>
                    </w:p>
                    <w:p w14:paraId="140C7DE2" w14:textId="77777777" w:rsidR="001401DB" w:rsidRDefault="001401DB" w:rsidP="001401DB"/>
                  </w:txbxContent>
                </v:textbox>
                <w10:wrap anchorx="margin"/>
              </v:shape>
            </w:pict>
          </mc:Fallback>
        </mc:AlternateContent>
      </w:r>
      <w:r w:rsidRPr="00C7794A">
        <w:rPr>
          <w:noProof/>
          <w:lang w:val="el-GR"/>
        </w:rPr>
        <mc:AlternateContent>
          <mc:Choice Requires="wps">
            <w:drawing>
              <wp:anchor distT="0" distB="0" distL="114300" distR="114300" simplePos="0" relativeHeight="251673600" behindDoc="0" locked="0" layoutInCell="1" allowOverlap="1" wp14:anchorId="59C86A41" wp14:editId="12EEF43A">
                <wp:simplePos x="0" y="0"/>
                <wp:positionH relativeFrom="margin">
                  <wp:posOffset>4789170</wp:posOffset>
                </wp:positionH>
                <wp:positionV relativeFrom="paragraph">
                  <wp:posOffset>561340</wp:posOffset>
                </wp:positionV>
                <wp:extent cx="649605" cy="284480"/>
                <wp:effectExtent l="0" t="0" r="0" b="1905"/>
                <wp:wrapNone/>
                <wp:docPr id="1712823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BAF3E" w14:textId="77777777" w:rsidR="001401DB" w:rsidRPr="00D961DD" w:rsidRDefault="001401DB" w:rsidP="001401DB">
                            <w:pPr>
                              <w:rPr>
                                <w:sz w:val="14"/>
                                <w:szCs w:val="12"/>
                              </w:rPr>
                            </w:pPr>
                            <w:r>
                              <w:rPr>
                                <w:sz w:val="12"/>
                                <w:szCs w:val="12"/>
                                <w:lang w:val="el-GR"/>
                              </w:rPr>
                              <w:t>Αποκομμένα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6A41" id="_x0000_s1097" type="#_x0000_t202" style="position:absolute;margin-left:377.1pt;margin-top:44.2pt;width:51.15pt;height:2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" filled="f" stroked="f">
                <v:textbox>
                  <w:txbxContent>
                    <w:p w14:paraId="1DDBAF3E" w14:textId="77777777" w:rsidR="001401DB" w:rsidRPr="00D961DD" w:rsidRDefault="001401DB" w:rsidP="001401DB">
                      <w:pPr>
                        <w:rPr>
                          <w:sz w:val="14"/>
                          <w:szCs w:val="12"/>
                        </w:rPr>
                      </w:pPr>
                      <w:r>
                        <w:rPr>
                          <w:sz w:val="12"/>
                          <w:szCs w:val="12"/>
                          <w:lang w:val="el-GR"/>
                        </w:rPr>
                        <w:t>Αποκομμένα</w:t>
                      </w:r>
                    </w:p>
                  </w:txbxContent>
                </v:textbox>
                <w10:wrap anchorx="margin"/>
              </v:shape>
            </w:pict>
          </mc:Fallback>
        </mc:AlternateContent>
      </w:r>
      <w:r w:rsidRPr="00C7794A">
        <w:rPr>
          <w:noProof/>
          <w:lang w:val="el-GR"/>
        </w:rPr>
        <mc:AlternateContent>
          <mc:Choice Requires="wps">
            <w:drawing>
              <wp:anchor distT="0" distB="0" distL="114300" distR="114300" simplePos="0" relativeHeight="251672576" behindDoc="0" locked="0" layoutInCell="1" allowOverlap="1" wp14:anchorId="78A11D32" wp14:editId="392E7CDB">
                <wp:simplePos x="0" y="0"/>
                <wp:positionH relativeFrom="margin">
                  <wp:posOffset>4793615</wp:posOffset>
                </wp:positionH>
                <wp:positionV relativeFrom="paragraph">
                  <wp:posOffset>397510</wp:posOffset>
                </wp:positionV>
                <wp:extent cx="1193800" cy="571500"/>
                <wp:effectExtent l="2540" t="0" r="3810" b="2540"/>
                <wp:wrapNone/>
                <wp:docPr id="1306249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C13F0" w14:textId="77777777" w:rsidR="001401DB" w:rsidRPr="00D961DD" w:rsidRDefault="001401DB" w:rsidP="001401DB">
                            <w:pPr>
                              <w:rPr>
                                <w:sz w:val="14"/>
                                <w:szCs w:val="12"/>
                              </w:rPr>
                            </w:pPr>
                            <w:r>
                              <w:rPr>
                                <w:sz w:val="12"/>
                                <w:szCs w:val="12"/>
                                <w:lang w:val="sv-SE"/>
                              </w:rPr>
                              <w:t xml:space="preserve">IMFINZI + T300mg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1D32" id="_x0000_s1098" type="#_x0000_t202" style="position:absolute;margin-left:377.45pt;margin-top:31.3pt;width:94pt;height: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" filled="f" stroked="f">
                <v:textbox>
                  <w:txbxContent>
                    <w:p w14:paraId="695C13F0" w14:textId="77777777" w:rsidR="001401DB" w:rsidRPr="00D961DD" w:rsidRDefault="001401DB" w:rsidP="001401DB">
                      <w:pPr>
                        <w:rPr>
                          <w:sz w:val="14"/>
                          <w:szCs w:val="12"/>
                        </w:rPr>
                      </w:pPr>
                      <w:r>
                        <w:rPr>
                          <w:sz w:val="12"/>
                          <w:szCs w:val="12"/>
                          <w:lang w:val="sv-SE"/>
                        </w:rPr>
                        <w:t xml:space="preserve">IMFINZI + T300mg </w:t>
                      </w:r>
                    </w:p>
                  </w:txbxContent>
                </v:textbox>
                <w10:wrap anchorx="margin"/>
              </v:shape>
            </w:pict>
          </mc:Fallback>
        </mc:AlternateContent>
      </w:r>
      <w:r w:rsidRPr="00C7794A">
        <w:rPr>
          <w:noProof/>
          <w:lang w:val="el-GR"/>
        </w:rPr>
        <mc:AlternateContent>
          <mc:Choice Requires="wps">
            <w:drawing>
              <wp:anchor distT="0" distB="0" distL="114300" distR="114300" simplePos="0" relativeHeight="251671552" behindDoc="0" locked="0" layoutInCell="1" allowOverlap="1" wp14:anchorId="57EA0258" wp14:editId="2E848671">
                <wp:simplePos x="0" y="0"/>
                <wp:positionH relativeFrom="margin">
                  <wp:posOffset>2088515</wp:posOffset>
                </wp:positionH>
                <wp:positionV relativeFrom="paragraph">
                  <wp:posOffset>3810</wp:posOffset>
                </wp:positionV>
                <wp:extent cx="2260600" cy="894080"/>
                <wp:effectExtent l="2540" t="3810" r="3810" b="0"/>
                <wp:wrapNone/>
                <wp:docPr id="58821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61" w:type="dxa"/>
                              <w:tblLook w:val="04A0" w:firstRow="1" w:lastRow="0" w:firstColumn="1" w:lastColumn="0" w:noHBand="0" w:noVBand="1"/>
                            </w:tblPr>
                            <w:tblGrid>
                              <w:gridCol w:w="1276"/>
                              <w:gridCol w:w="851"/>
                              <w:gridCol w:w="1134"/>
                            </w:tblGrid>
                            <w:tr w:rsidR="001401DB" w:rsidRPr="00D92661" w14:paraId="4B197E11" w14:textId="77777777" w:rsidTr="00B7789B">
                              <w:trPr>
                                <w:trHeight w:val="297"/>
                              </w:trPr>
                              <w:tc>
                                <w:tcPr>
                                  <w:tcW w:w="1276" w:type="dxa"/>
                                  <w:tcBorders>
                                    <w:bottom w:val="single" w:sz="4" w:space="0" w:color="auto"/>
                                  </w:tcBorders>
                                  <w:shd w:val="clear" w:color="auto" w:fill="auto"/>
                                </w:tcPr>
                                <w:p w14:paraId="1B8C116F" w14:textId="77777777" w:rsidR="001401DB" w:rsidRPr="00B7789B" w:rsidRDefault="001401DB" w:rsidP="00B7789B">
                                  <w:pPr>
                                    <w:spacing w:line="240" w:lineRule="auto"/>
                                    <w:rPr>
                                      <w:rFonts w:eastAsia="SimSun"/>
                                      <w:sz w:val="12"/>
                                      <w:szCs w:val="12"/>
                                      <w:lang w:val="sv-SE"/>
                                    </w:rPr>
                                  </w:pPr>
                                </w:p>
                              </w:tc>
                              <w:tc>
                                <w:tcPr>
                                  <w:tcW w:w="851" w:type="dxa"/>
                                  <w:tcBorders>
                                    <w:bottom w:val="single" w:sz="4" w:space="0" w:color="auto"/>
                                  </w:tcBorders>
                                  <w:shd w:val="clear" w:color="auto" w:fill="auto"/>
                                </w:tcPr>
                                <w:p w14:paraId="67858353" w14:textId="77777777" w:rsidR="001401DB" w:rsidRPr="00B7789B" w:rsidRDefault="001401DB" w:rsidP="00B7789B">
                                  <w:pPr>
                                    <w:spacing w:line="240" w:lineRule="auto"/>
                                    <w:jc w:val="center"/>
                                    <w:rPr>
                                      <w:rFonts w:eastAsia="SimSun"/>
                                      <w:sz w:val="12"/>
                                      <w:szCs w:val="12"/>
                                      <w:lang w:val="sv-SE"/>
                                    </w:rPr>
                                  </w:pPr>
                                  <w:r w:rsidRPr="00B7789B">
                                    <w:rPr>
                                      <w:rFonts w:eastAsia="SimSun"/>
                                      <w:sz w:val="12"/>
                                      <w:szCs w:val="12"/>
                                      <w:lang w:val="el-GR"/>
                                    </w:rPr>
                                    <w:t>Διάμεση</w:t>
                                  </w:r>
                                  <w:r w:rsidRPr="00B7789B">
                                    <w:rPr>
                                      <w:rFonts w:eastAsia="SimSun"/>
                                      <w:sz w:val="12"/>
                                      <w:szCs w:val="12"/>
                                      <w:lang w:val="sv-SE"/>
                                    </w:rPr>
                                    <w:t xml:space="preserve"> OS</w:t>
                                  </w:r>
                                </w:p>
                              </w:tc>
                              <w:tc>
                                <w:tcPr>
                                  <w:tcW w:w="1134" w:type="dxa"/>
                                  <w:tcBorders>
                                    <w:bottom w:val="single" w:sz="4" w:space="0" w:color="auto"/>
                                  </w:tcBorders>
                                  <w:shd w:val="clear" w:color="auto" w:fill="auto"/>
                                </w:tcPr>
                                <w:p w14:paraId="080BE33E" w14:textId="77777777" w:rsidR="001401DB" w:rsidRPr="00B7789B" w:rsidRDefault="001401DB" w:rsidP="00B7789B">
                                  <w:pPr>
                                    <w:spacing w:line="240" w:lineRule="auto"/>
                                    <w:jc w:val="center"/>
                                    <w:rPr>
                                      <w:rFonts w:eastAsia="SimSun"/>
                                      <w:sz w:val="12"/>
                                      <w:szCs w:val="12"/>
                                      <w:lang w:val="sv-SE"/>
                                    </w:rPr>
                                  </w:pPr>
                                  <w:r w:rsidRPr="00B7789B">
                                    <w:rPr>
                                      <w:rFonts w:eastAsia="SimSun"/>
                                      <w:sz w:val="12"/>
                                      <w:szCs w:val="12"/>
                                      <w:lang w:val="sv-SE"/>
                                    </w:rPr>
                                    <w:t>(95% CI)</w:t>
                                  </w:r>
                                </w:p>
                              </w:tc>
                            </w:tr>
                            <w:tr w:rsidR="001401DB" w:rsidRPr="00D92661" w14:paraId="70359F59" w14:textId="77777777" w:rsidTr="00B7789B">
                              <w:trPr>
                                <w:trHeight w:val="308"/>
                              </w:trPr>
                              <w:tc>
                                <w:tcPr>
                                  <w:tcW w:w="1276" w:type="dxa"/>
                                  <w:tcBorders>
                                    <w:top w:val="single" w:sz="4" w:space="0" w:color="auto"/>
                                  </w:tcBorders>
                                  <w:shd w:val="clear" w:color="auto" w:fill="auto"/>
                                </w:tcPr>
                                <w:p w14:paraId="2C062306" w14:textId="77777777" w:rsidR="001401DB" w:rsidRPr="00B7789B" w:rsidRDefault="001401DB" w:rsidP="00B7789B">
                                  <w:pPr>
                                    <w:spacing w:line="240" w:lineRule="auto"/>
                                    <w:rPr>
                                      <w:rFonts w:eastAsia="SimSun"/>
                                      <w:sz w:val="12"/>
                                      <w:szCs w:val="12"/>
                                      <w:lang w:val="sv-SE"/>
                                    </w:rPr>
                                  </w:pPr>
                                  <w:r w:rsidRPr="00B7789B">
                                    <w:rPr>
                                      <w:rFonts w:eastAsia="SimSun"/>
                                      <w:sz w:val="12"/>
                                      <w:szCs w:val="12"/>
                                      <w:lang w:val="sv-SE"/>
                                    </w:rPr>
                                    <w:t xml:space="preserve">IMFINZI + T300mg </w:t>
                                  </w:r>
                                </w:p>
                              </w:tc>
                              <w:tc>
                                <w:tcPr>
                                  <w:tcW w:w="851" w:type="dxa"/>
                                  <w:tcBorders>
                                    <w:top w:val="single" w:sz="4" w:space="0" w:color="auto"/>
                                  </w:tcBorders>
                                  <w:shd w:val="clear" w:color="auto" w:fill="auto"/>
                                </w:tcPr>
                                <w:p w14:paraId="027A76A6"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16</w:t>
                                  </w:r>
                                  <w:r w:rsidRPr="00B7789B">
                                    <w:rPr>
                                      <w:rFonts w:eastAsia="SimSun"/>
                                      <w:sz w:val="12"/>
                                      <w:szCs w:val="8"/>
                                      <w:lang w:val="el-GR" w:eastAsia="en-GB"/>
                                    </w:rPr>
                                    <w:t>,</w:t>
                                  </w:r>
                                  <w:r w:rsidRPr="00B7789B">
                                    <w:rPr>
                                      <w:rFonts w:eastAsia="SimSun"/>
                                      <w:sz w:val="12"/>
                                      <w:szCs w:val="8"/>
                                      <w:lang w:eastAsia="en-GB"/>
                                    </w:rPr>
                                    <w:t>4</w:t>
                                  </w:r>
                                </w:p>
                              </w:tc>
                              <w:tc>
                                <w:tcPr>
                                  <w:tcW w:w="1134" w:type="dxa"/>
                                  <w:tcBorders>
                                    <w:top w:val="single" w:sz="4" w:space="0" w:color="auto"/>
                                  </w:tcBorders>
                                  <w:shd w:val="clear" w:color="auto" w:fill="auto"/>
                                </w:tcPr>
                                <w:p w14:paraId="2F266D23" w14:textId="77777777" w:rsidR="001401DB" w:rsidRPr="00B7789B" w:rsidRDefault="001401DB" w:rsidP="00B7789B">
                                  <w:pPr>
                                    <w:spacing w:line="240" w:lineRule="auto"/>
                                    <w:jc w:val="center"/>
                                    <w:rPr>
                                      <w:rFonts w:eastAsia="SimSun"/>
                                      <w:sz w:val="12"/>
                                      <w:szCs w:val="8"/>
                                      <w:lang w:val="sv-SE"/>
                                    </w:rPr>
                                  </w:pPr>
                                  <w:r w:rsidRPr="00B7789B">
                                    <w:rPr>
                                      <w:rFonts w:eastAsia="SimSun"/>
                                      <w:sz w:val="12"/>
                                      <w:szCs w:val="8"/>
                                      <w:lang w:eastAsia="en-GB"/>
                                    </w:rPr>
                                    <w:t>(14</w:t>
                                  </w:r>
                                  <w:r w:rsidRPr="00B7789B">
                                    <w:rPr>
                                      <w:rFonts w:eastAsia="SimSun"/>
                                      <w:sz w:val="12"/>
                                      <w:szCs w:val="8"/>
                                      <w:lang w:val="el-GR" w:eastAsia="en-GB"/>
                                    </w:rPr>
                                    <w:t>,</w:t>
                                  </w:r>
                                  <w:r w:rsidRPr="00B7789B">
                                    <w:rPr>
                                      <w:rFonts w:eastAsia="SimSun"/>
                                      <w:sz w:val="12"/>
                                      <w:szCs w:val="8"/>
                                      <w:lang w:eastAsia="en-GB"/>
                                    </w:rPr>
                                    <w:t>2-19</w:t>
                                  </w:r>
                                  <w:r w:rsidRPr="00B7789B">
                                    <w:rPr>
                                      <w:rFonts w:eastAsia="SimSun"/>
                                      <w:sz w:val="12"/>
                                      <w:szCs w:val="8"/>
                                      <w:lang w:val="el-GR" w:eastAsia="en-GB"/>
                                    </w:rPr>
                                    <w:t>,</w:t>
                                  </w:r>
                                  <w:r w:rsidRPr="00B7789B">
                                    <w:rPr>
                                      <w:rFonts w:eastAsia="SimSun"/>
                                      <w:sz w:val="12"/>
                                      <w:szCs w:val="8"/>
                                      <w:lang w:eastAsia="en-GB"/>
                                    </w:rPr>
                                    <w:t>6)</w:t>
                                  </w:r>
                                </w:p>
                              </w:tc>
                            </w:tr>
                            <w:tr w:rsidR="001401DB" w:rsidRPr="00D0794E" w14:paraId="25BEF8FE" w14:textId="77777777" w:rsidTr="00B7789B">
                              <w:trPr>
                                <w:trHeight w:val="297"/>
                              </w:trPr>
                              <w:tc>
                                <w:tcPr>
                                  <w:tcW w:w="1276" w:type="dxa"/>
                                  <w:tcBorders>
                                    <w:bottom w:val="single" w:sz="4" w:space="0" w:color="auto"/>
                                  </w:tcBorders>
                                  <w:shd w:val="clear" w:color="auto" w:fill="auto"/>
                                </w:tcPr>
                                <w:p w14:paraId="542EFCB0" w14:textId="77777777" w:rsidR="001401DB" w:rsidRPr="00B7789B" w:rsidRDefault="00877DBD" w:rsidP="00B7789B">
                                  <w:pPr>
                                    <w:spacing w:line="240" w:lineRule="auto"/>
                                    <w:rPr>
                                      <w:rFonts w:eastAsia="SimSun"/>
                                      <w:sz w:val="12"/>
                                      <w:szCs w:val="12"/>
                                      <w:lang w:val="sv-SE"/>
                                    </w:rPr>
                                  </w:pPr>
                                  <w:r>
                                    <w:rPr>
                                      <w:sz w:val="12"/>
                                      <w:szCs w:val="12"/>
                                      <w:lang w:val="el-GR"/>
                                    </w:rPr>
                                    <w:t>Σοραφενίμπη</w:t>
                                  </w:r>
                                </w:p>
                              </w:tc>
                              <w:tc>
                                <w:tcPr>
                                  <w:tcW w:w="851" w:type="dxa"/>
                                  <w:tcBorders>
                                    <w:bottom w:val="single" w:sz="4" w:space="0" w:color="auto"/>
                                  </w:tcBorders>
                                  <w:shd w:val="clear" w:color="auto" w:fill="auto"/>
                                </w:tcPr>
                                <w:p w14:paraId="29A0C062"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13</w:t>
                                  </w:r>
                                  <w:r w:rsidRPr="00B7789B">
                                    <w:rPr>
                                      <w:rFonts w:eastAsia="SimSun"/>
                                      <w:sz w:val="12"/>
                                      <w:szCs w:val="8"/>
                                      <w:lang w:val="el-GR" w:eastAsia="en-GB"/>
                                    </w:rPr>
                                    <w:t>,</w:t>
                                  </w:r>
                                  <w:r w:rsidRPr="00B7789B">
                                    <w:rPr>
                                      <w:rFonts w:eastAsia="SimSun"/>
                                      <w:sz w:val="12"/>
                                      <w:szCs w:val="8"/>
                                      <w:lang w:eastAsia="en-GB"/>
                                    </w:rPr>
                                    <w:t>8</w:t>
                                  </w:r>
                                </w:p>
                              </w:tc>
                              <w:tc>
                                <w:tcPr>
                                  <w:tcW w:w="1134" w:type="dxa"/>
                                  <w:tcBorders>
                                    <w:bottom w:val="single" w:sz="4" w:space="0" w:color="auto"/>
                                  </w:tcBorders>
                                  <w:shd w:val="clear" w:color="auto" w:fill="auto"/>
                                </w:tcPr>
                                <w:p w14:paraId="17013E47" w14:textId="77777777" w:rsidR="001401DB" w:rsidRPr="00B7789B" w:rsidRDefault="001401DB" w:rsidP="00B7789B">
                                  <w:pPr>
                                    <w:spacing w:line="240" w:lineRule="auto"/>
                                    <w:jc w:val="center"/>
                                    <w:rPr>
                                      <w:rFonts w:eastAsia="SimSun"/>
                                      <w:sz w:val="12"/>
                                      <w:szCs w:val="8"/>
                                      <w:lang w:val="sv-SE"/>
                                    </w:rPr>
                                  </w:pPr>
                                  <w:r w:rsidRPr="00B7789B">
                                    <w:rPr>
                                      <w:rFonts w:eastAsia="SimSun"/>
                                      <w:sz w:val="12"/>
                                      <w:szCs w:val="8"/>
                                      <w:lang w:eastAsia="en-GB"/>
                                    </w:rPr>
                                    <w:t>(12.3-16.1)</w:t>
                                  </w:r>
                                </w:p>
                              </w:tc>
                            </w:tr>
                            <w:tr w:rsidR="001401DB" w:rsidRPr="00D0794E" w14:paraId="0FF060FA" w14:textId="77777777" w:rsidTr="00B7789B">
                              <w:trPr>
                                <w:trHeight w:val="297"/>
                              </w:trPr>
                              <w:tc>
                                <w:tcPr>
                                  <w:tcW w:w="2127" w:type="dxa"/>
                                  <w:gridSpan w:val="2"/>
                                  <w:tcBorders>
                                    <w:top w:val="single" w:sz="4" w:space="0" w:color="auto"/>
                                  </w:tcBorders>
                                  <w:shd w:val="clear" w:color="auto" w:fill="auto"/>
                                </w:tcPr>
                                <w:p w14:paraId="2A6301E4"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12"/>
                                      <w:lang w:val="el-GR"/>
                                    </w:rPr>
                                    <w:t>Αναλογία Κινδύνου</w:t>
                                  </w:r>
                                  <w:r w:rsidRPr="00B7789B">
                                    <w:rPr>
                                      <w:rFonts w:eastAsia="SimSun"/>
                                      <w:sz w:val="12"/>
                                      <w:szCs w:val="12"/>
                                      <w:lang w:val="sv-SE"/>
                                    </w:rPr>
                                    <w:t xml:space="preserve"> (95% CI)</w:t>
                                  </w:r>
                                </w:p>
                              </w:tc>
                              <w:tc>
                                <w:tcPr>
                                  <w:tcW w:w="1134" w:type="dxa"/>
                                  <w:tcBorders>
                                    <w:top w:val="single" w:sz="4" w:space="0" w:color="auto"/>
                                  </w:tcBorders>
                                  <w:shd w:val="clear" w:color="auto" w:fill="auto"/>
                                </w:tcPr>
                                <w:p w14:paraId="334C4499"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0</w:t>
                                  </w:r>
                                  <w:r w:rsidRPr="00B7789B">
                                    <w:rPr>
                                      <w:rFonts w:eastAsia="SimSun"/>
                                      <w:sz w:val="12"/>
                                      <w:szCs w:val="8"/>
                                      <w:lang w:val="el-GR" w:eastAsia="en-GB"/>
                                    </w:rPr>
                                    <w:t>,</w:t>
                                  </w:r>
                                  <w:r w:rsidRPr="00B7789B">
                                    <w:rPr>
                                      <w:rFonts w:eastAsia="SimSun"/>
                                      <w:sz w:val="12"/>
                                      <w:szCs w:val="8"/>
                                      <w:lang w:eastAsia="en-GB"/>
                                    </w:rPr>
                                    <w:t>78 (0</w:t>
                                  </w:r>
                                  <w:r w:rsidRPr="00B7789B">
                                    <w:rPr>
                                      <w:rFonts w:eastAsia="SimSun"/>
                                      <w:sz w:val="12"/>
                                      <w:szCs w:val="8"/>
                                      <w:lang w:val="el-GR" w:eastAsia="en-GB"/>
                                    </w:rPr>
                                    <w:t>,</w:t>
                                  </w:r>
                                  <w:r w:rsidRPr="00B7789B">
                                    <w:rPr>
                                      <w:rFonts w:eastAsia="SimSun"/>
                                      <w:sz w:val="12"/>
                                      <w:szCs w:val="8"/>
                                      <w:lang w:eastAsia="en-GB"/>
                                    </w:rPr>
                                    <w:t>66,</w:t>
                                  </w:r>
                                  <w:r w:rsidR="00CD337B">
                                    <w:rPr>
                                      <w:rFonts w:eastAsia="SimSun"/>
                                      <w:lang w:val="el-GR" w:eastAsia="en-GB"/>
                                    </w:rPr>
                                    <w:t xml:space="preserve"> </w:t>
                                  </w:r>
                                  <w:r w:rsidRPr="00B7789B">
                                    <w:rPr>
                                      <w:rFonts w:eastAsia="SimSun"/>
                                      <w:sz w:val="12"/>
                                      <w:szCs w:val="8"/>
                                      <w:lang w:eastAsia="en-GB"/>
                                    </w:rPr>
                                    <w:t>0</w:t>
                                  </w:r>
                                  <w:r w:rsidRPr="00B7789B">
                                    <w:rPr>
                                      <w:rFonts w:eastAsia="SimSun"/>
                                      <w:sz w:val="12"/>
                                      <w:szCs w:val="8"/>
                                      <w:lang w:val="el-GR" w:eastAsia="en-GB"/>
                                    </w:rPr>
                                    <w:t>,</w:t>
                                  </w:r>
                                  <w:r w:rsidRPr="00B7789B">
                                    <w:rPr>
                                      <w:rFonts w:eastAsia="SimSun"/>
                                      <w:sz w:val="12"/>
                                      <w:szCs w:val="8"/>
                                      <w:lang w:eastAsia="en-GB"/>
                                    </w:rPr>
                                    <w:t>92)</w:t>
                                  </w:r>
                                </w:p>
                              </w:tc>
                            </w:tr>
                          </w:tbl>
                          <w:p w14:paraId="13C4FD90" w14:textId="77777777" w:rsidR="001401DB" w:rsidRDefault="001401DB" w:rsidP="001401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A0258" id="_x0000_s1099" type="#_x0000_t202" style="position:absolute;margin-left:164.45pt;margin-top:.3pt;width:178pt;height:70.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" filled="f" stroked="f">
                <v:textbox>
                  <w:txbxContent>
                    <w:tbl>
                      <w:tblPr>
                        <w:tblW w:w="3261" w:type="dxa"/>
                        <w:tblLook w:val="04A0" w:firstRow="1" w:lastRow="0" w:firstColumn="1" w:lastColumn="0" w:noHBand="0" w:noVBand="1"/>
                      </w:tblPr>
                      <w:tblGrid>
                        <w:gridCol w:w="1276"/>
                        <w:gridCol w:w="851"/>
                        <w:gridCol w:w="1134"/>
                      </w:tblGrid>
                      <w:tr w:rsidR="001401DB" w:rsidRPr="00D92661" w14:paraId="4B197E11" w14:textId="77777777" w:rsidTr="00B7789B">
                        <w:trPr>
                          <w:trHeight w:val="297"/>
                        </w:trPr>
                        <w:tc>
                          <w:tcPr>
                            <w:tcW w:w="1276" w:type="dxa"/>
                            <w:tcBorders>
                              <w:bottom w:val="single" w:sz="4" w:space="0" w:color="auto"/>
                            </w:tcBorders>
                            <w:shd w:val="clear" w:color="auto" w:fill="auto"/>
                          </w:tcPr>
                          <w:p w14:paraId="1B8C116F" w14:textId="77777777" w:rsidR="001401DB" w:rsidRPr="00B7789B" w:rsidRDefault="001401DB" w:rsidP="00B7789B">
                            <w:pPr>
                              <w:spacing w:line="240" w:lineRule="auto"/>
                              <w:rPr>
                                <w:rFonts w:eastAsia="SimSun"/>
                                <w:sz w:val="12"/>
                                <w:szCs w:val="12"/>
                                <w:lang w:val="sv-SE"/>
                              </w:rPr>
                            </w:pPr>
                          </w:p>
                        </w:tc>
                        <w:tc>
                          <w:tcPr>
                            <w:tcW w:w="851" w:type="dxa"/>
                            <w:tcBorders>
                              <w:bottom w:val="single" w:sz="4" w:space="0" w:color="auto"/>
                            </w:tcBorders>
                            <w:shd w:val="clear" w:color="auto" w:fill="auto"/>
                          </w:tcPr>
                          <w:p w14:paraId="67858353" w14:textId="77777777" w:rsidR="001401DB" w:rsidRPr="00B7789B" w:rsidRDefault="001401DB" w:rsidP="00B7789B">
                            <w:pPr>
                              <w:spacing w:line="240" w:lineRule="auto"/>
                              <w:jc w:val="center"/>
                              <w:rPr>
                                <w:rFonts w:eastAsia="SimSun"/>
                                <w:sz w:val="12"/>
                                <w:szCs w:val="12"/>
                                <w:lang w:val="sv-SE"/>
                              </w:rPr>
                            </w:pPr>
                            <w:r w:rsidRPr="00B7789B">
                              <w:rPr>
                                <w:rFonts w:eastAsia="SimSun"/>
                                <w:sz w:val="12"/>
                                <w:szCs w:val="12"/>
                                <w:lang w:val="el-GR"/>
                              </w:rPr>
                              <w:t>Διάμεση</w:t>
                            </w:r>
                            <w:r w:rsidRPr="00B7789B">
                              <w:rPr>
                                <w:rFonts w:eastAsia="SimSun"/>
                                <w:sz w:val="12"/>
                                <w:szCs w:val="12"/>
                                <w:lang w:val="sv-SE"/>
                              </w:rPr>
                              <w:t xml:space="preserve"> OS</w:t>
                            </w:r>
                          </w:p>
                        </w:tc>
                        <w:tc>
                          <w:tcPr>
                            <w:tcW w:w="1134" w:type="dxa"/>
                            <w:tcBorders>
                              <w:bottom w:val="single" w:sz="4" w:space="0" w:color="auto"/>
                            </w:tcBorders>
                            <w:shd w:val="clear" w:color="auto" w:fill="auto"/>
                          </w:tcPr>
                          <w:p w14:paraId="080BE33E" w14:textId="77777777" w:rsidR="001401DB" w:rsidRPr="00B7789B" w:rsidRDefault="001401DB" w:rsidP="00B7789B">
                            <w:pPr>
                              <w:spacing w:line="240" w:lineRule="auto"/>
                              <w:jc w:val="center"/>
                              <w:rPr>
                                <w:rFonts w:eastAsia="SimSun"/>
                                <w:sz w:val="12"/>
                                <w:szCs w:val="12"/>
                                <w:lang w:val="sv-SE"/>
                              </w:rPr>
                            </w:pPr>
                            <w:r w:rsidRPr="00B7789B">
                              <w:rPr>
                                <w:rFonts w:eastAsia="SimSun"/>
                                <w:sz w:val="12"/>
                                <w:szCs w:val="12"/>
                                <w:lang w:val="sv-SE"/>
                              </w:rPr>
                              <w:t>(95% CI)</w:t>
                            </w:r>
                          </w:p>
                        </w:tc>
                      </w:tr>
                      <w:tr w:rsidR="001401DB" w:rsidRPr="00D92661" w14:paraId="70359F59" w14:textId="77777777" w:rsidTr="00B7789B">
                        <w:trPr>
                          <w:trHeight w:val="308"/>
                        </w:trPr>
                        <w:tc>
                          <w:tcPr>
                            <w:tcW w:w="1276" w:type="dxa"/>
                            <w:tcBorders>
                              <w:top w:val="single" w:sz="4" w:space="0" w:color="auto"/>
                            </w:tcBorders>
                            <w:shd w:val="clear" w:color="auto" w:fill="auto"/>
                          </w:tcPr>
                          <w:p w14:paraId="2C062306" w14:textId="77777777" w:rsidR="001401DB" w:rsidRPr="00B7789B" w:rsidRDefault="001401DB" w:rsidP="00B7789B">
                            <w:pPr>
                              <w:spacing w:line="240" w:lineRule="auto"/>
                              <w:rPr>
                                <w:rFonts w:eastAsia="SimSun"/>
                                <w:sz w:val="12"/>
                                <w:szCs w:val="12"/>
                                <w:lang w:val="sv-SE"/>
                              </w:rPr>
                            </w:pPr>
                            <w:r w:rsidRPr="00B7789B">
                              <w:rPr>
                                <w:rFonts w:eastAsia="SimSun"/>
                                <w:sz w:val="12"/>
                                <w:szCs w:val="12"/>
                                <w:lang w:val="sv-SE"/>
                              </w:rPr>
                              <w:t xml:space="preserve">IMFINZI + T300mg </w:t>
                            </w:r>
                          </w:p>
                        </w:tc>
                        <w:tc>
                          <w:tcPr>
                            <w:tcW w:w="851" w:type="dxa"/>
                            <w:tcBorders>
                              <w:top w:val="single" w:sz="4" w:space="0" w:color="auto"/>
                            </w:tcBorders>
                            <w:shd w:val="clear" w:color="auto" w:fill="auto"/>
                          </w:tcPr>
                          <w:p w14:paraId="027A76A6"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16</w:t>
                            </w:r>
                            <w:r w:rsidRPr="00B7789B">
                              <w:rPr>
                                <w:rFonts w:eastAsia="SimSun"/>
                                <w:sz w:val="12"/>
                                <w:szCs w:val="8"/>
                                <w:lang w:val="el-GR" w:eastAsia="en-GB"/>
                              </w:rPr>
                              <w:t>,</w:t>
                            </w:r>
                            <w:r w:rsidRPr="00B7789B">
                              <w:rPr>
                                <w:rFonts w:eastAsia="SimSun"/>
                                <w:sz w:val="12"/>
                                <w:szCs w:val="8"/>
                                <w:lang w:eastAsia="en-GB"/>
                              </w:rPr>
                              <w:t>4</w:t>
                            </w:r>
                          </w:p>
                        </w:tc>
                        <w:tc>
                          <w:tcPr>
                            <w:tcW w:w="1134" w:type="dxa"/>
                            <w:tcBorders>
                              <w:top w:val="single" w:sz="4" w:space="0" w:color="auto"/>
                            </w:tcBorders>
                            <w:shd w:val="clear" w:color="auto" w:fill="auto"/>
                          </w:tcPr>
                          <w:p w14:paraId="2F266D23" w14:textId="77777777" w:rsidR="001401DB" w:rsidRPr="00B7789B" w:rsidRDefault="001401DB" w:rsidP="00B7789B">
                            <w:pPr>
                              <w:spacing w:line="240" w:lineRule="auto"/>
                              <w:jc w:val="center"/>
                              <w:rPr>
                                <w:rFonts w:eastAsia="SimSun"/>
                                <w:sz w:val="12"/>
                                <w:szCs w:val="8"/>
                                <w:lang w:val="sv-SE"/>
                              </w:rPr>
                            </w:pPr>
                            <w:r w:rsidRPr="00B7789B">
                              <w:rPr>
                                <w:rFonts w:eastAsia="SimSun"/>
                                <w:sz w:val="12"/>
                                <w:szCs w:val="8"/>
                                <w:lang w:eastAsia="en-GB"/>
                              </w:rPr>
                              <w:t>(14</w:t>
                            </w:r>
                            <w:r w:rsidRPr="00B7789B">
                              <w:rPr>
                                <w:rFonts w:eastAsia="SimSun"/>
                                <w:sz w:val="12"/>
                                <w:szCs w:val="8"/>
                                <w:lang w:val="el-GR" w:eastAsia="en-GB"/>
                              </w:rPr>
                              <w:t>,</w:t>
                            </w:r>
                            <w:r w:rsidRPr="00B7789B">
                              <w:rPr>
                                <w:rFonts w:eastAsia="SimSun"/>
                                <w:sz w:val="12"/>
                                <w:szCs w:val="8"/>
                                <w:lang w:eastAsia="en-GB"/>
                              </w:rPr>
                              <w:t>2-19</w:t>
                            </w:r>
                            <w:r w:rsidRPr="00B7789B">
                              <w:rPr>
                                <w:rFonts w:eastAsia="SimSun"/>
                                <w:sz w:val="12"/>
                                <w:szCs w:val="8"/>
                                <w:lang w:val="el-GR" w:eastAsia="en-GB"/>
                              </w:rPr>
                              <w:t>,</w:t>
                            </w:r>
                            <w:r w:rsidRPr="00B7789B">
                              <w:rPr>
                                <w:rFonts w:eastAsia="SimSun"/>
                                <w:sz w:val="12"/>
                                <w:szCs w:val="8"/>
                                <w:lang w:eastAsia="en-GB"/>
                              </w:rPr>
                              <w:t>6)</w:t>
                            </w:r>
                          </w:p>
                        </w:tc>
                      </w:tr>
                      <w:tr w:rsidR="001401DB" w:rsidRPr="00D0794E" w14:paraId="25BEF8FE" w14:textId="77777777" w:rsidTr="00B7789B">
                        <w:trPr>
                          <w:trHeight w:val="297"/>
                        </w:trPr>
                        <w:tc>
                          <w:tcPr>
                            <w:tcW w:w="1276" w:type="dxa"/>
                            <w:tcBorders>
                              <w:bottom w:val="single" w:sz="4" w:space="0" w:color="auto"/>
                            </w:tcBorders>
                            <w:shd w:val="clear" w:color="auto" w:fill="auto"/>
                          </w:tcPr>
                          <w:p w14:paraId="542EFCB0" w14:textId="77777777" w:rsidR="001401DB" w:rsidRPr="00B7789B" w:rsidRDefault="00877DBD" w:rsidP="00B7789B">
                            <w:pPr>
                              <w:spacing w:line="240" w:lineRule="auto"/>
                              <w:rPr>
                                <w:rFonts w:eastAsia="SimSun"/>
                                <w:sz w:val="12"/>
                                <w:szCs w:val="12"/>
                                <w:lang w:val="sv-SE"/>
                              </w:rPr>
                            </w:pPr>
                            <w:r>
                              <w:rPr>
                                <w:sz w:val="12"/>
                                <w:szCs w:val="12"/>
                                <w:lang w:val="el-GR"/>
                              </w:rPr>
                              <w:t>Σοραφενίμπη</w:t>
                            </w:r>
                          </w:p>
                        </w:tc>
                        <w:tc>
                          <w:tcPr>
                            <w:tcW w:w="851" w:type="dxa"/>
                            <w:tcBorders>
                              <w:bottom w:val="single" w:sz="4" w:space="0" w:color="auto"/>
                            </w:tcBorders>
                            <w:shd w:val="clear" w:color="auto" w:fill="auto"/>
                          </w:tcPr>
                          <w:p w14:paraId="29A0C062"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13</w:t>
                            </w:r>
                            <w:r w:rsidRPr="00B7789B">
                              <w:rPr>
                                <w:rFonts w:eastAsia="SimSun"/>
                                <w:sz w:val="12"/>
                                <w:szCs w:val="8"/>
                                <w:lang w:val="el-GR" w:eastAsia="en-GB"/>
                              </w:rPr>
                              <w:t>,</w:t>
                            </w:r>
                            <w:r w:rsidRPr="00B7789B">
                              <w:rPr>
                                <w:rFonts w:eastAsia="SimSun"/>
                                <w:sz w:val="12"/>
                                <w:szCs w:val="8"/>
                                <w:lang w:eastAsia="en-GB"/>
                              </w:rPr>
                              <w:t>8</w:t>
                            </w:r>
                          </w:p>
                        </w:tc>
                        <w:tc>
                          <w:tcPr>
                            <w:tcW w:w="1134" w:type="dxa"/>
                            <w:tcBorders>
                              <w:bottom w:val="single" w:sz="4" w:space="0" w:color="auto"/>
                            </w:tcBorders>
                            <w:shd w:val="clear" w:color="auto" w:fill="auto"/>
                          </w:tcPr>
                          <w:p w14:paraId="17013E47" w14:textId="77777777" w:rsidR="001401DB" w:rsidRPr="00B7789B" w:rsidRDefault="001401DB" w:rsidP="00B7789B">
                            <w:pPr>
                              <w:spacing w:line="240" w:lineRule="auto"/>
                              <w:jc w:val="center"/>
                              <w:rPr>
                                <w:rFonts w:eastAsia="SimSun"/>
                                <w:sz w:val="12"/>
                                <w:szCs w:val="8"/>
                                <w:lang w:val="sv-SE"/>
                              </w:rPr>
                            </w:pPr>
                            <w:r w:rsidRPr="00B7789B">
                              <w:rPr>
                                <w:rFonts w:eastAsia="SimSun"/>
                                <w:sz w:val="12"/>
                                <w:szCs w:val="8"/>
                                <w:lang w:eastAsia="en-GB"/>
                              </w:rPr>
                              <w:t>(12.3-16.1)</w:t>
                            </w:r>
                          </w:p>
                        </w:tc>
                      </w:tr>
                      <w:tr w:rsidR="001401DB" w:rsidRPr="00D0794E" w14:paraId="0FF060FA" w14:textId="77777777" w:rsidTr="00B7789B">
                        <w:trPr>
                          <w:trHeight w:val="297"/>
                        </w:trPr>
                        <w:tc>
                          <w:tcPr>
                            <w:tcW w:w="2127" w:type="dxa"/>
                            <w:gridSpan w:val="2"/>
                            <w:tcBorders>
                              <w:top w:val="single" w:sz="4" w:space="0" w:color="auto"/>
                            </w:tcBorders>
                            <w:shd w:val="clear" w:color="auto" w:fill="auto"/>
                          </w:tcPr>
                          <w:p w14:paraId="2A6301E4"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12"/>
                                <w:lang w:val="el-GR"/>
                              </w:rPr>
                              <w:t>Αναλογία Κινδύνου</w:t>
                            </w:r>
                            <w:r w:rsidRPr="00B7789B">
                              <w:rPr>
                                <w:rFonts w:eastAsia="SimSun"/>
                                <w:sz w:val="12"/>
                                <w:szCs w:val="12"/>
                                <w:lang w:val="sv-SE"/>
                              </w:rPr>
                              <w:t xml:space="preserve"> (95% CI)</w:t>
                            </w:r>
                          </w:p>
                        </w:tc>
                        <w:tc>
                          <w:tcPr>
                            <w:tcW w:w="1134" w:type="dxa"/>
                            <w:tcBorders>
                              <w:top w:val="single" w:sz="4" w:space="0" w:color="auto"/>
                            </w:tcBorders>
                            <w:shd w:val="clear" w:color="auto" w:fill="auto"/>
                          </w:tcPr>
                          <w:p w14:paraId="334C4499" w14:textId="77777777" w:rsidR="001401DB" w:rsidRPr="00B7789B" w:rsidRDefault="001401DB" w:rsidP="00B7789B">
                            <w:pPr>
                              <w:spacing w:line="240" w:lineRule="auto"/>
                              <w:jc w:val="center"/>
                              <w:rPr>
                                <w:rFonts w:eastAsia="SimSun"/>
                                <w:sz w:val="12"/>
                                <w:szCs w:val="8"/>
                                <w:lang w:eastAsia="en-GB"/>
                              </w:rPr>
                            </w:pPr>
                            <w:r w:rsidRPr="00B7789B">
                              <w:rPr>
                                <w:rFonts w:eastAsia="SimSun"/>
                                <w:sz w:val="12"/>
                                <w:szCs w:val="8"/>
                                <w:lang w:eastAsia="en-GB"/>
                              </w:rPr>
                              <w:t>0</w:t>
                            </w:r>
                            <w:r w:rsidRPr="00B7789B">
                              <w:rPr>
                                <w:rFonts w:eastAsia="SimSun"/>
                                <w:sz w:val="12"/>
                                <w:szCs w:val="8"/>
                                <w:lang w:val="el-GR" w:eastAsia="en-GB"/>
                              </w:rPr>
                              <w:t>,</w:t>
                            </w:r>
                            <w:r w:rsidRPr="00B7789B">
                              <w:rPr>
                                <w:rFonts w:eastAsia="SimSun"/>
                                <w:sz w:val="12"/>
                                <w:szCs w:val="8"/>
                                <w:lang w:eastAsia="en-GB"/>
                              </w:rPr>
                              <w:t>78 (0</w:t>
                            </w:r>
                            <w:r w:rsidRPr="00B7789B">
                              <w:rPr>
                                <w:rFonts w:eastAsia="SimSun"/>
                                <w:sz w:val="12"/>
                                <w:szCs w:val="8"/>
                                <w:lang w:val="el-GR" w:eastAsia="en-GB"/>
                              </w:rPr>
                              <w:t>,</w:t>
                            </w:r>
                            <w:r w:rsidRPr="00B7789B">
                              <w:rPr>
                                <w:rFonts w:eastAsia="SimSun"/>
                                <w:sz w:val="12"/>
                                <w:szCs w:val="8"/>
                                <w:lang w:eastAsia="en-GB"/>
                              </w:rPr>
                              <w:t>66,</w:t>
                            </w:r>
                            <w:r w:rsidR="00CD337B">
                              <w:rPr>
                                <w:rFonts w:eastAsia="SimSun"/>
                                <w:lang w:val="el-GR" w:eastAsia="en-GB"/>
                              </w:rPr>
                              <w:t xml:space="preserve"> </w:t>
                            </w:r>
                            <w:r w:rsidRPr="00B7789B">
                              <w:rPr>
                                <w:rFonts w:eastAsia="SimSun"/>
                                <w:sz w:val="12"/>
                                <w:szCs w:val="8"/>
                                <w:lang w:eastAsia="en-GB"/>
                              </w:rPr>
                              <w:t>0</w:t>
                            </w:r>
                            <w:r w:rsidRPr="00B7789B">
                              <w:rPr>
                                <w:rFonts w:eastAsia="SimSun"/>
                                <w:sz w:val="12"/>
                                <w:szCs w:val="8"/>
                                <w:lang w:val="el-GR" w:eastAsia="en-GB"/>
                              </w:rPr>
                              <w:t>,</w:t>
                            </w:r>
                            <w:r w:rsidRPr="00B7789B">
                              <w:rPr>
                                <w:rFonts w:eastAsia="SimSun"/>
                                <w:sz w:val="12"/>
                                <w:szCs w:val="8"/>
                                <w:lang w:eastAsia="en-GB"/>
                              </w:rPr>
                              <w:t>92)</w:t>
                            </w:r>
                          </w:p>
                        </w:tc>
                      </w:tr>
                    </w:tbl>
                    <w:p w14:paraId="13C4FD90" w14:textId="77777777" w:rsidR="001401DB" w:rsidRDefault="001401DB" w:rsidP="001401DB"/>
                  </w:txbxContent>
                </v:textbox>
                <w10:wrap anchorx="margin"/>
              </v:shape>
            </w:pict>
          </mc:Fallback>
        </mc:AlternateContent>
      </w:r>
      <w:r w:rsidRPr="00C7794A">
        <w:rPr>
          <w:noProof/>
          <w:lang w:val="el-GR" w:eastAsia="en-GB"/>
        </w:rPr>
        <w:drawing>
          <wp:inline distT="0" distB="0" distL="0" distR="0" wp14:anchorId="0FCBB193" wp14:editId="66DDC1B9">
            <wp:extent cx="5191125" cy="2495550"/>
            <wp:effectExtent l="0" t="0" r="0" b="0"/>
            <wp:docPr id="14" name="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ure 12" descr="Chart, lin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l="6281" r="3613" b="28255"/>
                    <a:stretch>
                      <a:fillRect/>
                    </a:stretch>
                  </pic:blipFill>
                  <pic:spPr bwMode="auto">
                    <a:xfrm>
                      <a:off x="0" y="0"/>
                      <a:ext cx="5191125" cy="2495550"/>
                    </a:xfrm>
                    <a:prstGeom prst="rect">
                      <a:avLst/>
                    </a:prstGeom>
                    <a:noFill/>
                    <a:ln>
                      <a:noFill/>
                    </a:ln>
                  </pic:spPr>
                </pic:pic>
              </a:graphicData>
            </a:graphic>
          </wp:inline>
        </w:drawing>
      </w:r>
    </w:p>
    <w:p w14:paraId="430D1E27" w14:textId="2F3245D7" w:rsidR="001401DB" w:rsidRPr="00C7794A" w:rsidRDefault="00080A90" w:rsidP="00326CB0">
      <w:pPr>
        <w:autoSpaceDE w:val="0"/>
        <w:autoSpaceDN w:val="0"/>
        <w:adjustRightInd w:val="0"/>
        <w:rPr>
          <w:lang w:val="el-GR" w:eastAsia="en-GB"/>
        </w:rPr>
      </w:pPr>
      <w:r w:rsidRPr="00C7794A">
        <w:rPr>
          <w:noProof/>
          <w:lang w:val="el-GR"/>
        </w:rPr>
        <mc:AlternateContent>
          <mc:Choice Requires="wps">
            <w:drawing>
              <wp:anchor distT="45720" distB="45720" distL="114300" distR="114300" simplePos="0" relativeHeight="251670528" behindDoc="0" locked="0" layoutInCell="1" allowOverlap="1" wp14:anchorId="4768DB7C" wp14:editId="4DE798F8">
                <wp:simplePos x="0" y="0"/>
                <wp:positionH relativeFrom="margin">
                  <wp:posOffset>1566545</wp:posOffset>
                </wp:positionH>
                <wp:positionV relativeFrom="paragraph">
                  <wp:posOffset>3810</wp:posOffset>
                </wp:positionV>
                <wp:extent cx="2292350" cy="286385"/>
                <wp:effectExtent l="4445" t="3810" r="0" b="0"/>
                <wp:wrapNone/>
                <wp:docPr id="1028110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56D22" w14:textId="77777777" w:rsidR="001401DB" w:rsidRPr="004A26CA" w:rsidRDefault="001401DB" w:rsidP="001401DB">
                            <w:pPr>
                              <w:rPr>
                                <w:sz w:val="20"/>
                                <w:lang w:val="sv-SE"/>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p w14:paraId="05088C9E" w14:textId="77777777" w:rsidR="001401DB" w:rsidRPr="004A26CA" w:rsidRDefault="001401DB" w:rsidP="001401DB">
                            <w:pPr>
                              <w:rPr>
                                <w:sz w:val="20"/>
                                <w:lang w:val="sv-S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8DB7C" id="_x0000_s1100" type="#_x0000_t202" style="position:absolute;margin-left:123.35pt;margin-top:.3pt;width:180.5pt;height:22.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" filled="f" stroked="f">
                <v:textbox>
                  <w:txbxContent>
                    <w:p w14:paraId="44156D22" w14:textId="77777777" w:rsidR="001401DB" w:rsidRPr="004A26CA" w:rsidRDefault="001401DB" w:rsidP="001401DB">
                      <w:pPr>
                        <w:rPr>
                          <w:sz w:val="20"/>
                          <w:lang w:val="sv-SE"/>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p w14:paraId="05088C9E" w14:textId="77777777" w:rsidR="001401DB" w:rsidRPr="004A26CA" w:rsidRDefault="001401DB" w:rsidP="001401DB">
                      <w:pPr>
                        <w:rPr>
                          <w:sz w:val="20"/>
                          <w:lang w:val="sv-SE"/>
                        </w:rPr>
                      </w:pPr>
                    </w:p>
                  </w:txbxContent>
                </v:textbox>
                <w10:wrap anchorx="margin"/>
              </v:shape>
            </w:pict>
          </mc:Fallback>
        </mc:AlternateContent>
      </w:r>
    </w:p>
    <w:p w14:paraId="79B5A809" w14:textId="6F377E6C" w:rsidR="00846AC6" w:rsidRPr="00C7794A" w:rsidRDefault="00846AC6" w:rsidP="00846AC6">
      <w:pPr>
        <w:autoSpaceDE w:val="0"/>
        <w:autoSpaceDN w:val="0"/>
        <w:adjustRightInd w:val="0"/>
        <w:rPr>
          <w:b/>
          <w:bCs/>
          <w:lang w:val="el-GR" w:eastAsia="en-GB"/>
        </w:rPr>
      </w:pPr>
    </w:p>
    <w:p w14:paraId="48FC47FF" w14:textId="239ED260" w:rsidR="00846AC6" w:rsidRPr="00C7794A" w:rsidRDefault="00846AC6" w:rsidP="00846AC6">
      <w:pPr>
        <w:autoSpaceDE w:val="0"/>
        <w:autoSpaceDN w:val="0"/>
        <w:adjustRightInd w:val="0"/>
        <w:rPr>
          <w:lang w:val="el-GR" w:eastAsia="en-GB"/>
        </w:rPr>
      </w:pPr>
      <w:r w:rsidRPr="00C7794A">
        <w:rPr>
          <w:b/>
          <w:bCs/>
          <w:lang w:val="el-GR" w:eastAsia="en-GB"/>
        </w:rPr>
        <w:t>Εικόνα 1</w:t>
      </w:r>
      <w:r w:rsidR="008F13AB">
        <w:rPr>
          <w:b/>
          <w:bCs/>
          <w:lang w:val="el-GR" w:eastAsia="en-GB"/>
        </w:rPr>
        <w:t>8</w:t>
      </w:r>
      <w:r w:rsidRPr="00C7794A">
        <w:rPr>
          <w:b/>
          <w:bCs/>
          <w:lang w:val="el-GR" w:eastAsia="en-GB"/>
        </w:rPr>
        <w:t xml:space="preserve">. Καμπύλη </w:t>
      </w:r>
      <w:proofErr w:type="spellStart"/>
      <w:r w:rsidRPr="00C7794A">
        <w:rPr>
          <w:b/>
          <w:bCs/>
          <w:lang w:val="el-GR" w:eastAsia="en-GB"/>
        </w:rPr>
        <w:t>Kaplan</w:t>
      </w:r>
      <w:r w:rsidRPr="00C7794A">
        <w:rPr>
          <w:b/>
          <w:bCs/>
          <w:lang w:val="el-GR" w:eastAsia="en-GB"/>
        </w:rPr>
        <w:noBreakHyphen/>
        <w:t>Meier</w:t>
      </w:r>
      <w:proofErr w:type="spellEnd"/>
      <w:r w:rsidRPr="00C7794A">
        <w:rPr>
          <w:b/>
          <w:bCs/>
          <w:lang w:val="el-GR" w:eastAsia="en-GB"/>
        </w:rPr>
        <w:t xml:space="preserve"> της Συνολικής Επιβίωσης (OS) του IMFINZI χορηγούμενου ως </w:t>
      </w:r>
      <w:proofErr w:type="spellStart"/>
      <w:r w:rsidRPr="00C7794A">
        <w:rPr>
          <w:b/>
          <w:bCs/>
          <w:lang w:val="el-GR" w:eastAsia="en-GB"/>
        </w:rPr>
        <w:t>μονοθεραπεία</w:t>
      </w:r>
      <w:proofErr w:type="spellEnd"/>
    </w:p>
    <w:p w14:paraId="1162DCAE" w14:textId="75336F08" w:rsidR="00846AC6" w:rsidRPr="00C7794A" w:rsidRDefault="00B01A51" w:rsidP="00846AC6">
      <w:pPr>
        <w:autoSpaceDE w:val="0"/>
        <w:autoSpaceDN w:val="0"/>
        <w:adjustRightInd w:val="0"/>
        <w:rPr>
          <w:lang w:val="el-GR" w:eastAsia="en-GB"/>
        </w:rPr>
      </w:pPr>
      <w:r w:rsidRPr="00C7794A">
        <w:rPr>
          <w:noProof/>
          <w:lang w:val="el-GR" w:eastAsia="en-GB"/>
        </w:rPr>
        <w:drawing>
          <wp:anchor distT="0" distB="0" distL="114300" distR="114300" simplePos="0" relativeHeight="251611131" behindDoc="0" locked="0" layoutInCell="1" allowOverlap="1" wp14:anchorId="0AC026B7" wp14:editId="101435ED">
            <wp:simplePos x="0" y="0"/>
            <wp:positionH relativeFrom="column">
              <wp:posOffset>61595</wp:posOffset>
            </wp:positionH>
            <wp:positionV relativeFrom="paragraph">
              <wp:posOffset>25704</wp:posOffset>
            </wp:positionV>
            <wp:extent cx="5541645" cy="2573020"/>
            <wp:effectExtent l="0" t="0" r="1905" b="0"/>
            <wp:wrapNone/>
            <wp:docPr id="1005746203" name="Picture 119"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46203" name="Picture 119" descr="A graph of a number&#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1645" cy="2573020"/>
                    </a:xfrm>
                    <a:prstGeom prst="rect">
                      <a:avLst/>
                    </a:prstGeom>
                    <a:noFill/>
                  </pic:spPr>
                </pic:pic>
              </a:graphicData>
            </a:graphic>
            <wp14:sizeRelH relativeFrom="page">
              <wp14:pctWidth>0</wp14:pctWidth>
            </wp14:sizeRelH>
            <wp14:sizeRelV relativeFrom="page">
              <wp14:pctHeight>0</wp14:pctHeight>
            </wp14:sizeRelV>
          </wp:anchor>
        </w:drawing>
      </w:r>
      <w:r w:rsidR="00846AC6" w:rsidRPr="00C7794A">
        <w:rPr>
          <w:noProof/>
          <w:lang w:val="el-GR" w:eastAsia="en-GB"/>
        </w:rPr>
        <mc:AlternateContent>
          <mc:Choice Requires="wps">
            <w:drawing>
              <wp:anchor distT="0" distB="0" distL="114300" distR="114300" simplePos="0" relativeHeight="251717632" behindDoc="0" locked="0" layoutInCell="1" allowOverlap="1" wp14:anchorId="21B15915" wp14:editId="792471C1">
                <wp:simplePos x="0" y="0"/>
                <wp:positionH relativeFrom="margin">
                  <wp:posOffset>-382270</wp:posOffset>
                </wp:positionH>
                <wp:positionV relativeFrom="paragraph">
                  <wp:posOffset>79375</wp:posOffset>
                </wp:positionV>
                <wp:extent cx="513080" cy="1719580"/>
                <wp:effectExtent l="0" t="3175" r="2540" b="1270"/>
                <wp:wrapNone/>
                <wp:docPr id="65592085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71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5217E" w14:textId="77777777" w:rsidR="00846AC6" w:rsidRDefault="00846AC6" w:rsidP="00846AC6">
                            <w:pPr>
                              <w:jc w:val="center"/>
                            </w:pPr>
                            <w:r>
                              <w:rPr>
                                <w:sz w:val="20"/>
                                <w:lang w:val="el-GR"/>
                              </w:rPr>
                              <w:t>Πιθανότητα της Συνολικής Επιβίωσης</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B15915" id="Text Box 115" o:spid="_x0000_s1101" type="#_x0000_t202" style="position:absolute;margin-left:-30.1pt;margin-top:6.25pt;width:40.4pt;height:135.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" filled="f" stroked="f">
                <v:textbox style="layout-flow:vertical;mso-layout-flow-alt:bottom-to-top;mso-fit-shape-to-text:t">
                  <w:txbxContent>
                    <w:p w14:paraId="6BC5217E" w14:textId="77777777" w:rsidR="00846AC6" w:rsidRDefault="00846AC6" w:rsidP="00846AC6">
                      <w:pPr>
                        <w:jc w:val="center"/>
                      </w:pPr>
                      <w:r>
                        <w:rPr>
                          <w:sz w:val="20"/>
                          <w:lang w:val="el-GR"/>
                        </w:rPr>
                        <w:t>Πιθανότητα της Συνολικής Επιβίωσης</w:t>
                      </w:r>
                    </w:p>
                  </w:txbxContent>
                </v:textbox>
                <w10:wrap anchorx="margin"/>
              </v:shape>
            </w:pict>
          </mc:Fallback>
        </mc:AlternateContent>
      </w:r>
      <w:r w:rsidR="00846AC6" w:rsidRPr="00C7794A">
        <w:rPr>
          <w:noProof/>
          <w:lang w:val="el-GR" w:eastAsia="en-GB"/>
        </w:rPr>
        <mc:AlternateContent>
          <mc:Choice Requires="wps">
            <w:drawing>
              <wp:anchor distT="0" distB="0" distL="114300" distR="114300" simplePos="0" relativeHeight="251715584" behindDoc="0" locked="0" layoutInCell="1" allowOverlap="1" wp14:anchorId="2BB351EC" wp14:editId="78EE0EF9">
                <wp:simplePos x="0" y="0"/>
                <wp:positionH relativeFrom="margin">
                  <wp:posOffset>5052695</wp:posOffset>
                </wp:positionH>
                <wp:positionV relativeFrom="paragraph">
                  <wp:posOffset>156210</wp:posOffset>
                </wp:positionV>
                <wp:extent cx="1193800" cy="571500"/>
                <wp:effectExtent l="4445" t="3810" r="1905" b="0"/>
                <wp:wrapNone/>
                <wp:docPr id="207711604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DF6E" w14:textId="77777777" w:rsidR="00846AC6" w:rsidRDefault="00846AC6" w:rsidP="00846AC6">
                            <w:pPr>
                              <w:spacing w:line="240" w:lineRule="auto"/>
                              <w:rPr>
                                <w:sz w:val="12"/>
                                <w:szCs w:val="12"/>
                                <w:lang w:val="sv-SE"/>
                              </w:rPr>
                            </w:pPr>
                            <w:r>
                              <w:rPr>
                                <w:sz w:val="12"/>
                                <w:szCs w:val="12"/>
                                <w:lang w:val="sv-SE"/>
                              </w:rPr>
                              <w:t>IMFINZI</w:t>
                            </w:r>
                          </w:p>
                          <w:p w14:paraId="77622DCA" w14:textId="77777777" w:rsidR="00846AC6" w:rsidRPr="00C966AB" w:rsidRDefault="00846AC6" w:rsidP="00846AC6">
                            <w:pPr>
                              <w:spacing w:line="240" w:lineRule="auto"/>
                              <w:rPr>
                                <w:sz w:val="12"/>
                                <w:szCs w:val="12"/>
                                <w:lang w:val="el-GR"/>
                              </w:rPr>
                            </w:pPr>
                            <w:r>
                              <w:rPr>
                                <w:sz w:val="12"/>
                                <w:szCs w:val="12"/>
                                <w:lang w:val="el-GR"/>
                              </w:rPr>
                              <w:t>Σοραφενίμπη</w:t>
                            </w:r>
                          </w:p>
                          <w:p w14:paraId="0C838C62" w14:textId="77777777" w:rsidR="00846AC6" w:rsidRPr="00CD337B" w:rsidRDefault="00846AC6" w:rsidP="00846AC6">
                            <w:pPr>
                              <w:spacing w:line="240" w:lineRule="auto"/>
                              <w:rPr>
                                <w:sz w:val="12"/>
                                <w:szCs w:val="12"/>
                                <w:lang w:val="sv-SE"/>
                              </w:rPr>
                            </w:pPr>
                            <w:r>
                              <w:rPr>
                                <w:sz w:val="12"/>
                                <w:szCs w:val="12"/>
                                <w:lang w:val="el-GR"/>
                              </w:rPr>
                              <w:t>Αποκομμένα</w:t>
                            </w:r>
                            <w:r>
                              <w:rPr>
                                <w:sz w:val="12"/>
                                <w:szCs w:val="12"/>
                                <w:lang w:val="sv-S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351EC" id="Text Box 114" o:spid="_x0000_s1102" type="#_x0000_t202" style="position:absolute;margin-left:397.85pt;margin-top:12.3pt;width:94pt;height: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" filled="f" stroked="f">
                <v:textbox>
                  <w:txbxContent>
                    <w:p w14:paraId="04A2DF6E" w14:textId="77777777" w:rsidR="00846AC6" w:rsidRDefault="00846AC6" w:rsidP="00846AC6">
                      <w:pPr>
                        <w:spacing w:line="240" w:lineRule="auto"/>
                        <w:rPr>
                          <w:sz w:val="12"/>
                          <w:szCs w:val="12"/>
                          <w:lang w:val="sv-SE"/>
                        </w:rPr>
                      </w:pPr>
                      <w:r>
                        <w:rPr>
                          <w:sz w:val="12"/>
                          <w:szCs w:val="12"/>
                          <w:lang w:val="sv-SE"/>
                        </w:rPr>
                        <w:t>IMFINZI</w:t>
                      </w:r>
                    </w:p>
                    <w:p w14:paraId="77622DCA" w14:textId="77777777" w:rsidR="00846AC6" w:rsidRPr="00C966AB" w:rsidRDefault="00846AC6" w:rsidP="00846AC6">
                      <w:pPr>
                        <w:spacing w:line="240" w:lineRule="auto"/>
                        <w:rPr>
                          <w:sz w:val="12"/>
                          <w:szCs w:val="12"/>
                          <w:lang w:val="el-GR"/>
                        </w:rPr>
                      </w:pPr>
                      <w:r>
                        <w:rPr>
                          <w:sz w:val="12"/>
                          <w:szCs w:val="12"/>
                          <w:lang w:val="el-GR"/>
                        </w:rPr>
                        <w:t>Σοραφενίμπη</w:t>
                      </w:r>
                    </w:p>
                    <w:p w14:paraId="0C838C62" w14:textId="77777777" w:rsidR="00846AC6" w:rsidRPr="00CD337B" w:rsidRDefault="00846AC6" w:rsidP="00846AC6">
                      <w:pPr>
                        <w:spacing w:line="240" w:lineRule="auto"/>
                        <w:rPr>
                          <w:sz w:val="12"/>
                          <w:szCs w:val="12"/>
                          <w:lang w:val="sv-SE"/>
                        </w:rPr>
                      </w:pPr>
                      <w:r>
                        <w:rPr>
                          <w:sz w:val="12"/>
                          <w:szCs w:val="12"/>
                          <w:lang w:val="el-GR"/>
                        </w:rPr>
                        <w:t>Αποκομμένα</w:t>
                      </w:r>
                      <w:r>
                        <w:rPr>
                          <w:sz w:val="12"/>
                          <w:szCs w:val="12"/>
                          <w:lang w:val="sv-SE"/>
                        </w:rPr>
                        <w:t xml:space="preserve"> </w:t>
                      </w:r>
                    </w:p>
                  </w:txbxContent>
                </v:textbox>
                <w10:wrap anchorx="margin"/>
              </v:shape>
            </w:pict>
          </mc:Fallback>
        </mc:AlternateContent>
      </w:r>
      <w:r w:rsidR="00846AC6" w:rsidRPr="00C7794A">
        <w:rPr>
          <w:noProof/>
          <w:lang w:val="el-GR" w:eastAsia="en-GB"/>
        </w:rPr>
        <mc:AlternateContent>
          <mc:Choice Requires="wps">
            <w:drawing>
              <wp:anchor distT="0" distB="0" distL="114300" distR="114300" simplePos="0" relativeHeight="251714560" behindDoc="0" locked="0" layoutInCell="1" allowOverlap="1" wp14:anchorId="195A95AA" wp14:editId="7B41A68E">
                <wp:simplePos x="0" y="0"/>
                <wp:positionH relativeFrom="margin">
                  <wp:posOffset>2240915</wp:posOffset>
                </wp:positionH>
                <wp:positionV relativeFrom="paragraph">
                  <wp:posOffset>156210</wp:posOffset>
                </wp:positionV>
                <wp:extent cx="2260600" cy="894080"/>
                <wp:effectExtent l="2540" t="3810" r="3810" b="0"/>
                <wp:wrapNone/>
                <wp:docPr id="202281495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61" w:type="dxa"/>
                              <w:tblLook w:val="04A0" w:firstRow="1" w:lastRow="0" w:firstColumn="1" w:lastColumn="0" w:noHBand="0" w:noVBand="1"/>
                            </w:tblPr>
                            <w:tblGrid>
                              <w:gridCol w:w="1276"/>
                              <w:gridCol w:w="851"/>
                              <w:gridCol w:w="1134"/>
                            </w:tblGrid>
                            <w:tr w:rsidR="00846AC6" w:rsidRPr="00D92661" w14:paraId="2FAAB27E" w14:textId="77777777" w:rsidTr="00B7789B">
                              <w:trPr>
                                <w:trHeight w:val="297"/>
                              </w:trPr>
                              <w:tc>
                                <w:tcPr>
                                  <w:tcW w:w="1276" w:type="dxa"/>
                                  <w:tcBorders>
                                    <w:bottom w:val="single" w:sz="4" w:space="0" w:color="auto"/>
                                  </w:tcBorders>
                                  <w:shd w:val="clear" w:color="auto" w:fill="auto"/>
                                </w:tcPr>
                                <w:p w14:paraId="2DAD3197" w14:textId="77777777" w:rsidR="00846AC6" w:rsidRPr="00B7789B" w:rsidRDefault="00846AC6" w:rsidP="00B7789B">
                                  <w:pPr>
                                    <w:spacing w:line="240" w:lineRule="auto"/>
                                    <w:rPr>
                                      <w:rFonts w:eastAsia="SimSun"/>
                                      <w:sz w:val="12"/>
                                      <w:szCs w:val="12"/>
                                      <w:lang w:val="sv-SE"/>
                                    </w:rPr>
                                  </w:pPr>
                                </w:p>
                              </w:tc>
                              <w:tc>
                                <w:tcPr>
                                  <w:tcW w:w="851" w:type="dxa"/>
                                  <w:tcBorders>
                                    <w:bottom w:val="single" w:sz="4" w:space="0" w:color="auto"/>
                                  </w:tcBorders>
                                  <w:shd w:val="clear" w:color="auto" w:fill="auto"/>
                                </w:tcPr>
                                <w:p w14:paraId="68544B37" w14:textId="77777777" w:rsidR="00846AC6" w:rsidRPr="00B7789B" w:rsidRDefault="00846AC6" w:rsidP="00B7789B">
                                  <w:pPr>
                                    <w:spacing w:line="240" w:lineRule="auto"/>
                                    <w:jc w:val="center"/>
                                    <w:rPr>
                                      <w:rFonts w:eastAsia="SimSun"/>
                                      <w:sz w:val="12"/>
                                      <w:szCs w:val="12"/>
                                      <w:lang w:val="sv-SE"/>
                                    </w:rPr>
                                  </w:pPr>
                                  <w:r w:rsidRPr="00B7789B">
                                    <w:rPr>
                                      <w:rFonts w:eastAsia="SimSun"/>
                                      <w:sz w:val="12"/>
                                      <w:szCs w:val="12"/>
                                      <w:lang w:val="el-GR"/>
                                    </w:rPr>
                                    <w:t>Διάμεση</w:t>
                                  </w:r>
                                  <w:r w:rsidRPr="00B7789B">
                                    <w:rPr>
                                      <w:rFonts w:eastAsia="SimSun"/>
                                      <w:sz w:val="12"/>
                                      <w:szCs w:val="12"/>
                                      <w:lang w:val="sv-SE"/>
                                    </w:rPr>
                                    <w:t xml:space="preserve"> OS</w:t>
                                  </w:r>
                                </w:p>
                              </w:tc>
                              <w:tc>
                                <w:tcPr>
                                  <w:tcW w:w="1134" w:type="dxa"/>
                                  <w:tcBorders>
                                    <w:bottom w:val="single" w:sz="4" w:space="0" w:color="auto"/>
                                  </w:tcBorders>
                                  <w:shd w:val="clear" w:color="auto" w:fill="auto"/>
                                </w:tcPr>
                                <w:p w14:paraId="04D66343" w14:textId="77777777" w:rsidR="00846AC6" w:rsidRPr="00B7789B" w:rsidRDefault="00846AC6" w:rsidP="00B7789B">
                                  <w:pPr>
                                    <w:spacing w:line="240" w:lineRule="auto"/>
                                    <w:jc w:val="center"/>
                                    <w:rPr>
                                      <w:rFonts w:eastAsia="SimSun"/>
                                      <w:sz w:val="12"/>
                                      <w:szCs w:val="12"/>
                                      <w:lang w:val="sv-SE"/>
                                    </w:rPr>
                                  </w:pPr>
                                  <w:r w:rsidRPr="00B7789B">
                                    <w:rPr>
                                      <w:rFonts w:eastAsia="SimSun"/>
                                      <w:sz w:val="12"/>
                                      <w:szCs w:val="12"/>
                                      <w:lang w:val="sv-SE"/>
                                    </w:rPr>
                                    <w:t>(95% CI)</w:t>
                                  </w:r>
                                </w:p>
                              </w:tc>
                            </w:tr>
                            <w:tr w:rsidR="00846AC6" w:rsidRPr="00D92661" w14:paraId="0697EFF7" w14:textId="77777777" w:rsidTr="00B7789B">
                              <w:trPr>
                                <w:trHeight w:val="308"/>
                              </w:trPr>
                              <w:tc>
                                <w:tcPr>
                                  <w:tcW w:w="1276" w:type="dxa"/>
                                  <w:tcBorders>
                                    <w:top w:val="single" w:sz="4" w:space="0" w:color="auto"/>
                                  </w:tcBorders>
                                  <w:shd w:val="clear" w:color="auto" w:fill="auto"/>
                                </w:tcPr>
                                <w:p w14:paraId="428E6B9B" w14:textId="77777777" w:rsidR="00846AC6" w:rsidRPr="00B7789B" w:rsidRDefault="00846AC6" w:rsidP="00B7789B">
                                  <w:pPr>
                                    <w:spacing w:line="240" w:lineRule="auto"/>
                                    <w:rPr>
                                      <w:rFonts w:eastAsia="SimSun"/>
                                      <w:sz w:val="12"/>
                                      <w:szCs w:val="12"/>
                                      <w:lang w:val="sv-SE"/>
                                    </w:rPr>
                                  </w:pPr>
                                  <w:r w:rsidRPr="00B7789B">
                                    <w:rPr>
                                      <w:rFonts w:eastAsia="SimSun"/>
                                      <w:sz w:val="12"/>
                                      <w:szCs w:val="12"/>
                                      <w:lang w:val="sv-SE"/>
                                    </w:rPr>
                                    <w:t xml:space="preserve">IMFINZI </w:t>
                                  </w:r>
                                </w:p>
                              </w:tc>
                              <w:tc>
                                <w:tcPr>
                                  <w:tcW w:w="851" w:type="dxa"/>
                                  <w:tcBorders>
                                    <w:top w:val="single" w:sz="4" w:space="0" w:color="auto"/>
                                  </w:tcBorders>
                                  <w:shd w:val="clear" w:color="auto" w:fill="auto"/>
                                </w:tcPr>
                                <w:p w14:paraId="6CC2FF5C"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16</w:t>
                                  </w:r>
                                  <w:r w:rsidRPr="00B7789B">
                                    <w:rPr>
                                      <w:rFonts w:eastAsia="SimSun"/>
                                      <w:sz w:val="12"/>
                                      <w:szCs w:val="8"/>
                                      <w:lang w:val="el-GR" w:eastAsia="en-GB"/>
                                    </w:rPr>
                                    <w:t>,</w:t>
                                  </w:r>
                                  <w:r>
                                    <w:rPr>
                                      <w:rFonts w:eastAsia="SimSun"/>
                                      <w:sz w:val="12"/>
                                      <w:szCs w:val="8"/>
                                      <w:lang w:val="el-GR" w:eastAsia="en-GB"/>
                                    </w:rPr>
                                    <w:t>6</w:t>
                                  </w:r>
                                </w:p>
                              </w:tc>
                              <w:tc>
                                <w:tcPr>
                                  <w:tcW w:w="1134" w:type="dxa"/>
                                  <w:tcBorders>
                                    <w:top w:val="single" w:sz="4" w:space="0" w:color="auto"/>
                                  </w:tcBorders>
                                  <w:shd w:val="clear" w:color="auto" w:fill="auto"/>
                                </w:tcPr>
                                <w:p w14:paraId="0FCB5566" w14:textId="77777777" w:rsidR="00846AC6" w:rsidRPr="00B7789B" w:rsidRDefault="00846AC6" w:rsidP="00B7789B">
                                  <w:pPr>
                                    <w:spacing w:line="240" w:lineRule="auto"/>
                                    <w:jc w:val="center"/>
                                    <w:rPr>
                                      <w:rFonts w:eastAsia="SimSun"/>
                                      <w:sz w:val="12"/>
                                      <w:szCs w:val="8"/>
                                      <w:lang w:val="sv-SE"/>
                                    </w:rPr>
                                  </w:pPr>
                                  <w:r w:rsidRPr="00B7789B">
                                    <w:rPr>
                                      <w:rFonts w:eastAsia="SimSun"/>
                                      <w:sz w:val="12"/>
                                      <w:szCs w:val="8"/>
                                      <w:lang w:eastAsia="en-GB"/>
                                    </w:rPr>
                                    <w:t>(14</w:t>
                                  </w:r>
                                  <w:r w:rsidRPr="00B7789B">
                                    <w:rPr>
                                      <w:rFonts w:eastAsia="SimSun"/>
                                      <w:sz w:val="12"/>
                                      <w:szCs w:val="8"/>
                                      <w:lang w:val="el-GR" w:eastAsia="en-GB"/>
                                    </w:rPr>
                                    <w:t>,</w:t>
                                  </w:r>
                                  <w:r>
                                    <w:rPr>
                                      <w:rFonts w:eastAsia="SimSun"/>
                                      <w:sz w:val="12"/>
                                      <w:szCs w:val="8"/>
                                      <w:lang w:val="el-GR" w:eastAsia="en-GB"/>
                                    </w:rPr>
                                    <w:t>1</w:t>
                                  </w:r>
                                  <w:r w:rsidRPr="00B7789B">
                                    <w:rPr>
                                      <w:rFonts w:eastAsia="SimSun"/>
                                      <w:sz w:val="12"/>
                                      <w:szCs w:val="8"/>
                                      <w:lang w:eastAsia="en-GB"/>
                                    </w:rPr>
                                    <w:t>-19</w:t>
                                  </w:r>
                                  <w:r w:rsidRPr="00B7789B">
                                    <w:rPr>
                                      <w:rFonts w:eastAsia="SimSun"/>
                                      <w:sz w:val="12"/>
                                      <w:szCs w:val="8"/>
                                      <w:lang w:val="el-GR" w:eastAsia="en-GB"/>
                                    </w:rPr>
                                    <w:t>,</w:t>
                                  </w:r>
                                  <w:r>
                                    <w:rPr>
                                      <w:rFonts w:eastAsia="SimSun"/>
                                      <w:sz w:val="12"/>
                                      <w:szCs w:val="8"/>
                                      <w:lang w:val="el-GR" w:eastAsia="en-GB"/>
                                    </w:rPr>
                                    <w:t>1</w:t>
                                  </w:r>
                                  <w:r w:rsidRPr="00B7789B">
                                    <w:rPr>
                                      <w:rFonts w:eastAsia="SimSun"/>
                                      <w:sz w:val="12"/>
                                      <w:szCs w:val="8"/>
                                      <w:lang w:eastAsia="en-GB"/>
                                    </w:rPr>
                                    <w:t>)</w:t>
                                  </w:r>
                                </w:p>
                              </w:tc>
                            </w:tr>
                            <w:tr w:rsidR="00846AC6" w:rsidRPr="00D0794E" w14:paraId="3000D781" w14:textId="77777777" w:rsidTr="00B7789B">
                              <w:trPr>
                                <w:trHeight w:val="297"/>
                              </w:trPr>
                              <w:tc>
                                <w:tcPr>
                                  <w:tcW w:w="1276" w:type="dxa"/>
                                  <w:tcBorders>
                                    <w:bottom w:val="single" w:sz="4" w:space="0" w:color="auto"/>
                                  </w:tcBorders>
                                  <w:shd w:val="clear" w:color="auto" w:fill="auto"/>
                                </w:tcPr>
                                <w:p w14:paraId="0DDD9C44" w14:textId="77777777" w:rsidR="00846AC6" w:rsidRPr="00B7789B" w:rsidRDefault="00846AC6" w:rsidP="00B7789B">
                                  <w:pPr>
                                    <w:spacing w:line="240" w:lineRule="auto"/>
                                    <w:rPr>
                                      <w:rFonts w:eastAsia="SimSun"/>
                                      <w:sz w:val="12"/>
                                      <w:szCs w:val="12"/>
                                      <w:lang w:val="sv-SE"/>
                                    </w:rPr>
                                  </w:pPr>
                                  <w:r>
                                    <w:rPr>
                                      <w:rFonts w:eastAsia="SimSun"/>
                                      <w:sz w:val="12"/>
                                      <w:szCs w:val="12"/>
                                      <w:lang w:val="el-GR"/>
                                    </w:rPr>
                                    <w:t>Σοραφενίμπη</w:t>
                                  </w:r>
                                </w:p>
                              </w:tc>
                              <w:tc>
                                <w:tcPr>
                                  <w:tcW w:w="851" w:type="dxa"/>
                                  <w:tcBorders>
                                    <w:bottom w:val="single" w:sz="4" w:space="0" w:color="auto"/>
                                  </w:tcBorders>
                                  <w:shd w:val="clear" w:color="auto" w:fill="auto"/>
                                </w:tcPr>
                                <w:p w14:paraId="09C0A5C3"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13</w:t>
                                  </w:r>
                                  <w:r w:rsidRPr="00B7789B">
                                    <w:rPr>
                                      <w:rFonts w:eastAsia="SimSun"/>
                                      <w:sz w:val="12"/>
                                      <w:szCs w:val="8"/>
                                      <w:lang w:val="el-GR" w:eastAsia="en-GB"/>
                                    </w:rPr>
                                    <w:t>,</w:t>
                                  </w:r>
                                  <w:r w:rsidRPr="00B7789B">
                                    <w:rPr>
                                      <w:rFonts w:eastAsia="SimSun"/>
                                      <w:sz w:val="12"/>
                                      <w:szCs w:val="8"/>
                                      <w:lang w:eastAsia="en-GB"/>
                                    </w:rPr>
                                    <w:t>8</w:t>
                                  </w:r>
                                </w:p>
                              </w:tc>
                              <w:tc>
                                <w:tcPr>
                                  <w:tcW w:w="1134" w:type="dxa"/>
                                  <w:tcBorders>
                                    <w:bottom w:val="single" w:sz="4" w:space="0" w:color="auto"/>
                                  </w:tcBorders>
                                  <w:shd w:val="clear" w:color="auto" w:fill="auto"/>
                                </w:tcPr>
                                <w:p w14:paraId="3EA3E123" w14:textId="77777777" w:rsidR="00846AC6" w:rsidRPr="00B7789B" w:rsidRDefault="00846AC6" w:rsidP="00B7789B">
                                  <w:pPr>
                                    <w:spacing w:line="240" w:lineRule="auto"/>
                                    <w:jc w:val="center"/>
                                    <w:rPr>
                                      <w:rFonts w:eastAsia="SimSun"/>
                                      <w:sz w:val="12"/>
                                      <w:szCs w:val="8"/>
                                      <w:lang w:val="sv-SE"/>
                                    </w:rPr>
                                  </w:pPr>
                                  <w:r w:rsidRPr="00B7789B">
                                    <w:rPr>
                                      <w:rFonts w:eastAsia="SimSun"/>
                                      <w:sz w:val="12"/>
                                      <w:szCs w:val="8"/>
                                      <w:lang w:eastAsia="en-GB"/>
                                    </w:rPr>
                                    <w:t>(12.3-16.1)</w:t>
                                  </w:r>
                                </w:p>
                              </w:tc>
                            </w:tr>
                            <w:tr w:rsidR="00846AC6" w:rsidRPr="00D0794E" w14:paraId="6ED27CA5" w14:textId="77777777" w:rsidTr="00B7789B">
                              <w:trPr>
                                <w:trHeight w:val="297"/>
                              </w:trPr>
                              <w:tc>
                                <w:tcPr>
                                  <w:tcW w:w="2127" w:type="dxa"/>
                                  <w:gridSpan w:val="2"/>
                                  <w:tcBorders>
                                    <w:top w:val="single" w:sz="4" w:space="0" w:color="auto"/>
                                  </w:tcBorders>
                                  <w:shd w:val="clear" w:color="auto" w:fill="auto"/>
                                </w:tcPr>
                                <w:p w14:paraId="2B5836E6"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12"/>
                                      <w:lang w:val="el-GR"/>
                                    </w:rPr>
                                    <w:t>Αναλογία Κινδύνου</w:t>
                                  </w:r>
                                  <w:r w:rsidRPr="00B7789B">
                                    <w:rPr>
                                      <w:rFonts w:eastAsia="SimSun"/>
                                      <w:sz w:val="12"/>
                                      <w:szCs w:val="12"/>
                                      <w:lang w:val="sv-SE"/>
                                    </w:rPr>
                                    <w:t xml:space="preserve"> (95% CI)</w:t>
                                  </w:r>
                                </w:p>
                              </w:tc>
                              <w:tc>
                                <w:tcPr>
                                  <w:tcW w:w="1134" w:type="dxa"/>
                                  <w:tcBorders>
                                    <w:top w:val="single" w:sz="4" w:space="0" w:color="auto"/>
                                  </w:tcBorders>
                                  <w:shd w:val="clear" w:color="auto" w:fill="auto"/>
                                </w:tcPr>
                                <w:p w14:paraId="723ED085"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0</w:t>
                                  </w:r>
                                  <w:r w:rsidRPr="00B7789B">
                                    <w:rPr>
                                      <w:rFonts w:eastAsia="SimSun"/>
                                      <w:sz w:val="12"/>
                                      <w:szCs w:val="8"/>
                                      <w:lang w:val="el-GR" w:eastAsia="en-GB"/>
                                    </w:rPr>
                                    <w:t>,</w:t>
                                  </w:r>
                                  <w:r>
                                    <w:rPr>
                                      <w:rFonts w:eastAsia="SimSun"/>
                                      <w:sz w:val="12"/>
                                      <w:szCs w:val="8"/>
                                      <w:lang w:val="el-GR" w:eastAsia="en-GB"/>
                                    </w:rPr>
                                    <w:t>86</w:t>
                                  </w:r>
                                  <w:r w:rsidRPr="00B7789B">
                                    <w:rPr>
                                      <w:rFonts w:eastAsia="SimSun"/>
                                      <w:sz w:val="12"/>
                                      <w:szCs w:val="8"/>
                                      <w:lang w:eastAsia="en-GB"/>
                                    </w:rPr>
                                    <w:t xml:space="preserve"> (0</w:t>
                                  </w:r>
                                  <w:r w:rsidRPr="00B7789B">
                                    <w:rPr>
                                      <w:rFonts w:eastAsia="SimSun"/>
                                      <w:sz w:val="12"/>
                                      <w:szCs w:val="8"/>
                                      <w:lang w:val="el-GR" w:eastAsia="en-GB"/>
                                    </w:rPr>
                                    <w:t>,</w:t>
                                  </w:r>
                                  <w:r>
                                    <w:rPr>
                                      <w:rFonts w:eastAsia="SimSun"/>
                                      <w:sz w:val="12"/>
                                      <w:szCs w:val="8"/>
                                      <w:lang w:val="el-GR" w:eastAsia="en-GB"/>
                                    </w:rPr>
                                    <w:t>73</w:t>
                                  </w:r>
                                  <w:r w:rsidRPr="00B7789B">
                                    <w:rPr>
                                      <w:rFonts w:eastAsia="SimSun"/>
                                      <w:sz w:val="12"/>
                                      <w:szCs w:val="8"/>
                                      <w:lang w:eastAsia="en-GB"/>
                                    </w:rPr>
                                    <w:t>,</w:t>
                                  </w:r>
                                  <w:r w:rsidRPr="00B7789B">
                                    <w:rPr>
                                      <w:rFonts w:eastAsia="SimSun"/>
                                      <w:lang w:eastAsia="en-GB"/>
                                    </w:rPr>
                                    <w:t xml:space="preserve"> </w:t>
                                  </w:r>
                                  <w:r>
                                    <w:rPr>
                                      <w:rFonts w:eastAsia="SimSun"/>
                                      <w:sz w:val="12"/>
                                      <w:szCs w:val="8"/>
                                      <w:lang w:val="el-GR" w:eastAsia="en-GB"/>
                                    </w:rPr>
                                    <w:t>1</w:t>
                                  </w:r>
                                  <w:r w:rsidRPr="00B7789B">
                                    <w:rPr>
                                      <w:rFonts w:eastAsia="SimSun"/>
                                      <w:sz w:val="12"/>
                                      <w:szCs w:val="8"/>
                                      <w:lang w:val="el-GR" w:eastAsia="en-GB"/>
                                    </w:rPr>
                                    <w:t>,</w:t>
                                  </w:r>
                                  <w:r>
                                    <w:rPr>
                                      <w:rFonts w:eastAsia="SimSun"/>
                                      <w:sz w:val="12"/>
                                      <w:szCs w:val="8"/>
                                      <w:lang w:val="el-GR" w:eastAsia="en-GB"/>
                                    </w:rPr>
                                    <w:t>0</w:t>
                                  </w:r>
                                  <w:r w:rsidRPr="00B7789B">
                                    <w:rPr>
                                      <w:rFonts w:eastAsia="SimSun"/>
                                      <w:sz w:val="12"/>
                                      <w:szCs w:val="8"/>
                                      <w:lang w:eastAsia="en-GB"/>
                                    </w:rPr>
                                    <w:t>2)</w:t>
                                  </w:r>
                                </w:p>
                              </w:tc>
                            </w:tr>
                          </w:tbl>
                          <w:p w14:paraId="1C04A960" w14:textId="77777777" w:rsidR="00846AC6" w:rsidRDefault="00846AC6" w:rsidP="00846A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A95AA" id="Text Box 113" o:spid="_x0000_s1103" type="#_x0000_t202" style="position:absolute;margin-left:176.45pt;margin-top:12.3pt;width:178pt;height:70.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" filled="f" stroked="f">
                <v:textbox>
                  <w:txbxContent>
                    <w:tbl>
                      <w:tblPr>
                        <w:tblW w:w="3261" w:type="dxa"/>
                        <w:tblLook w:val="04A0" w:firstRow="1" w:lastRow="0" w:firstColumn="1" w:lastColumn="0" w:noHBand="0" w:noVBand="1"/>
                      </w:tblPr>
                      <w:tblGrid>
                        <w:gridCol w:w="1276"/>
                        <w:gridCol w:w="851"/>
                        <w:gridCol w:w="1134"/>
                      </w:tblGrid>
                      <w:tr w:rsidR="00846AC6" w:rsidRPr="00D92661" w14:paraId="2FAAB27E" w14:textId="77777777" w:rsidTr="00B7789B">
                        <w:trPr>
                          <w:trHeight w:val="297"/>
                        </w:trPr>
                        <w:tc>
                          <w:tcPr>
                            <w:tcW w:w="1276" w:type="dxa"/>
                            <w:tcBorders>
                              <w:bottom w:val="single" w:sz="4" w:space="0" w:color="auto"/>
                            </w:tcBorders>
                            <w:shd w:val="clear" w:color="auto" w:fill="auto"/>
                          </w:tcPr>
                          <w:p w14:paraId="2DAD3197" w14:textId="77777777" w:rsidR="00846AC6" w:rsidRPr="00B7789B" w:rsidRDefault="00846AC6" w:rsidP="00B7789B">
                            <w:pPr>
                              <w:spacing w:line="240" w:lineRule="auto"/>
                              <w:rPr>
                                <w:rFonts w:eastAsia="SimSun"/>
                                <w:sz w:val="12"/>
                                <w:szCs w:val="12"/>
                                <w:lang w:val="sv-SE"/>
                              </w:rPr>
                            </w:pPr>
                          </w:p>
                        </w:tc>
                        <w:tc>
                          <w:tcPr>
                            <w:tcW w:w="851" w:type="dxa"/>
                            <w:tcBorders>
                              <w:bottom w:val="single" w:sz="4" w:space="0" w:color="auto"/>
                            </w:tcBorders>
                            <w:shd w:val="clear" w:color="auto" w:fill="auto"/>
                          </w:tcPr>
                          <w:p w14:paraId="68544B37" w14:textId="77777777" w:rsidR="00846AC6" w:rsidRPr="00B7789B" w:rsidRDefault="00846AC6" w:rsidP="00B7789B">
                            <w:pPr>
                              <w:spacing w:line="240" w:lineRule="auto"/>
                              <w:jc w:val="center"/>
                              <w:rPr>
                                <w:rFonts w:eastAsia="SimSun"/>
                                <w:sz w:val="12"/>
                                <w:szCs w:val="12"/>
                                <w:lang w:val="sv-SE"/>
                              </w:rPr>
                            </w:pPr>
                            <w:r w:rsidRPr="00B7789B">
                              <w:rPr>
                                <w:rFonts w:eastAsia="SimSun"/>
                                <w:sz w:val="12"/>
                                <w:szCs w:val="12"/>
                                <w:lang w:val="el-GR"/>
                              </w:rPr>
                              <w:t>Διάμεση</w:t>
                            </w:r>
                            <w:r w:rsidRPr="00B7789B">
                              <w:rPr>
                                <w:rFonts w:eastAsia="SimSun"/>
                                <w:sz w:val="12"/>
                                <w:szCs w:val="12"/>
                                <w:lang w:val="sv-SE"/>
                              </w:rPr>
                              <w:t xml:space="preserve"> OS</w:t>
                            </w:r>
                          </w:p>
                        </w:tc>
                        <w:tc>
                          <w:tcPr>
                            <w:tcW w:w="1134" w:type="dxa"/>
                            <w:tcBorders>
                              <w:bottom w:val="single" w:sz="4" w:space="0" w:color="auto"/>
                            </w:tcBorders>
                            <w:shd w:val="clear" w:color="auto" w:fill="auto"/>
                          </w:tcPr>
                          <w:p w14:paraId="04D66343" w14:textId="77777777" w:rsidR="00846AC6" w:rsidRPr="00B7789B" w:rsidRDefault="00846AC6" w:rsidP="00B7789B">
                            <w:pPr>
                              <w:spacing w:line="240" w:lineRule="auto"/>
                              <w:jc w:val="center"/>
                              <w:rPr>
                                <w:rFonts w:eastAsia="SimSun"/>
                                <w:sz w:val="12"/>
                                <w:szCs w:val="12"/>
                                <w:lang w:val="sv-SE"/>
                              </w:rPr>
                            </w:pPr>
                            <w:r w:rsidRPr="00B7789B">
                              <w:rPr>
                                <w:rFonts w:eastAsia="SimSun"/>
                                <w:sz w:val="12"/>
                                <w:szCs w:val="12"/>
                                <w:lang w:val="sv-SE"/>
                              </w:rPr>
                              <w:t>(95% CI)</w:t>
                            </w:r>
                          </w:p>
                        </w:tc>
                      </w:tr>
                      <w:tr w:rsidR="00846AC6" w:rsidRPr="00D92661" w14:paraId="0697EFF7" w14:textId="77777777" w:rsidTr="00B7789B">
                        <w:trPr>
                          <w:trHeight w:val="308"/>
                        </w:trPr>
                        <w:tc>
                          <w:tcPr>
                            <w:tcW w:w="1276" w:type="dxa"/>
                            <w:tcBorders>
                              <w:top w:val="single" w:sz="4" w:space="0" w:color="auto"/>
                            </w:tcBorders>
                            <w:shd w:val="clear" w:color="auto" w:fill="auto"/>
                          </w:tcPr>
                          <w:p w14:paraId="428E6B9B" w14:textId="77777777" w:rsidR="00846AC6" w:rsidRPr="00B7789B" w:rsidRDefault="00846AC6" w:rsidP="00B7789B">
                            <w:pPr>
                              <w:spacing w:line="240" w:lineRule="auto"/>
                              <w:rPr>
                                <w:rFonts w:eastAsia="SimSun"/>
                                <w:sz w:val="12"/>
                                <w:szCs w:val="12"/>
                                <w:lang w:val="sv-SE"/>
                              </w:rPr>
                            </w:pPr>
                            <w:r w:rsidRPr="00B7789B">
                              <w:rPr>
                                <w:rFonts w:eastAsia="SimSun"/>
                                <w:sz w:val="12"/>
                                <w:szCs w:val="12"/>
                                <w:lang w:val="sv-SE"/>
                              </w:rPr>
                              <w:t xml:space="preserve">IMFINZI </w:t>
                            </w:r>
                          </w:p>
                        </w:tc>
                        <w:tc>
                          <w:tcPr>
                            <w:tcW w:w="851" w:type="dxa"/>
                            <w:tcBorders>
                              <w:top w:val="single" w:sz="4" w:space="0" w:color="auto"/>
                            </w:tcBorders>
                            <w:shd w:val="clear" w:color="auto" w:fill="auto"/>
                          </w:tcPr>
                          <w:p w14:paraId="6CC2FF5C"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16</w:t>
                            </w:r>
                            <w:r w:rsidRPr="00B7789B">
                              <w:rPr>
                                <w:rFonts w:eastAsia="SimSun"/>
                                <w:sz w:val="12"/>
                                <w:szCs w:val="8"/>
                                <w:lang w:val="el-GR" w:eastAsia="en-GB"/>
                              </w:rPr>
                              <w:t>,</w:t>
                            </w:r>
                            <w:r>
                              <w:rPr>
                                <w:rFonts w:eastAsia="SimSun"/>
                                <w:sz w:val="12"/>
                                <w:szCs w:val="8"/>
                                <w:lang w:val="el-GR" w:eastAsia="en-GB"/>
                              </w:rPr>
                              <w:t>6</w:t>
                            </w:r>
                          </w:p>
                        </w:tc>
                        <w:tc>
                          <w:tcPr>
                            <w:tcW w:w="1134" w:type="dxa"/>
                            <w:tcBorders>
                              <w:top w:val="single" w:sz="4" w:space="0" w:color="auto"/>
                            </w:tcBorders>
                            <w:shd w:val="clear" w:color="auto" w:fill="auto"/>
                          </w:tcPr>
                          <w:p w14:paraId="0FCB5566" w14:textId="77777777" w:rsidR="00846AC6" w:rsidRPr="00B7789B" w:rsidRDefault="00846AC6" w:rsidP="00B7789B">
                            <w:pPr>
                              <w:spacing w:line="240" w:lineRule="auto"/>
                              <w:jc w:val="center"/>
                              <w:rPr>
                                <w:rFonts w:eastAsia="SimSun"/>
                                <w:sz w:val="12"/>
                                <w:szCs w:val="8"/>
                                <w:lang w:val="sv-SE"/>
                              </w:rPr>
                            </w:pPr>
                            <w:r w:rsidRPr="00B7789B">
                              <w:rPr>
                                <w:rFonts w:eastAsia="SimSun"/>
                                <w:sz w:val="12"/>
                                <w:szCs w:val="8"/>
                                <w:lang w:eastAsia="en-GB"/>
                              </w:rPr>
                              <w:t>(14</w:t>
                            </w:r>
                            <w:r w:rsidRPr="00B7789B">
                              <w:rPr>
                                <w:rFonts w:eastAsia="SimSun"/>
                                <w:sz w:val="12"/>
                                <w:szCs w:val="8"/>
                                <w:lang w:val="el-GR" w:eastAsia="en-GB"/>
                              </w:rPr>
                              <w:t>,</w:t>
                            </w:r>
                            <w:r>
                              <w:rPr>
                                <w:rFonts w:eastAsia="SimSun"/>
                                <w:sz w:val="12"/>
                                <w:szCs w:val="8"/>
                                <w:lang w:val="el-GR" w:eastAsia="en-GB"/>
                              </w:rPr>
                              <w:t>1</w:t>
                            </w:r>
                            <w:r w:rsidRPr="00B7789B">
                              <w:rPr>
                                <w:rFonts w:eastAsia="SimSun"/>
                                <w:sz w:val="12"/>
                                <w:szCs w:val="8"/>
                                <w:lang w:eastAsia="en-GB"/>
                              </w:rPr>
                              <w:t>-19</w:t>
                            </w:r>
                            <w:r w:rsidRPr="00B7789B">
                              <w:rPr>
                                <w:rFonts w:eastAsia="SimSun"/>
                                <w:sz w:val="12"/>
                                <w:szCs w:val="8"/>
                                <w:lang w:val="el-GR" w:eastAsia="en-GB"/>
                              </w:rPr>
                              <w:t>,</w:t>
                            </w:r>
                            <w:r>
                              <w:rPr>
                                <w:rFonts w:eastAsia="SimSun"/>
                                <w:sz w:val="12"/>
                                <w:szCs w:val="8"/>
                                <w:lang w:val="el-GR" w:eastAsia="en-GB"/>
                              </w:rPr>
                              <w:t>1</w:t>
                            </w:r>
                            <w:r w:rsidRPr="00B7789B">
                              <w:rPr>
                                <w:rFonts w:eastAsia="SimSun"/>
                                <w:sz w:val="12"/>
                                <w:szCs w:val="8"/>
                                <w:lang w:eastAsia="en-GB"/>
                              </w:rPr>
                              <w:t>)</w:t>
                            </w:r>
                          </w:p>
                        </w:tc>
                      </w:tr>
                      <w:tr w:rsidR="00846AC6" w:rsidRPr="00D0794E" w14:paraId="3000D781" w14:textId="77777777" w:rsidTr="00B7789B">
                        <w:trPr>
                          <w:trHeight w:val="297"/>
                        </w:trPr>
                        <w:tc>
                          <w:tcPr>
                            <w:tcW w:w="1276" w:type="dxa"/>
                            <w:tcBorders>
                              <w:bottom w:val="single" w:sz="4" w:space="0" w:color="auto"/>
                            </w:tcBorders>
                            <w:shd w:val="clear" w:color="auto" w:fill="auto"/>
                          </w:tcPr>
                          <w:p w14:paraId="0DDD9C44" w14:textId="77777777" w:rsidR="00846AC6" w:rsidRPr="00B7789B" w:rsidRDefault="00846AC6" w:rsidP="00B7789B">
                            <w:pPr>
                              <w:spacing w:line="240" w:lineRule="auto"/>
                              <w:rPr>
                                <w:rFonts w:eastAsia="SimSun"/>
                                <w:sz w:val="12"/>
                                <w:szCs w:val="12"/>
                                <w:lang w:val="sv-SE"/>
                              </w:rPr>
                            </w:pPr>
                            <w:r>
                              <w:rPr>
                                <w:rFonts w:eastAsia="SimSun"/>
                                <w:sz w:val="12"/>
                                <w:szCs w:val="12"/>
                                <w:lang w:val="el-GR"/>
                              </w:rPr>
                              <w:t>Σοραφενίμπη</w:t>
                            </w:r>
                          </w:p>
                        </w:tc>
                        <w:tc>
                          <w:tcPr>
                            <w:tcW w:w="851" w:type="dxa"/>
                            <w:tcBorders>
                              <w:bottom w:val="single" w:sz="4" w:space="0" w:color="auto"/>
                            </w:tcBorders>
                            <w:shd w:val="clear" w:color="auto" w:fill="auto"/>
                          </w:tcPr>
                          <w:p w14:paraId="09C0A5C3"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13</w:t>
                            </w:r>
                            <w:r w:rsidRPr="00B7789B">
                              <w:rPr>
                                <w:rFonts w:eastAsia="SimSun"/>
                                <w:sz w:val="12"/>
                                <w:szCs w:val="8"/>
                                <w:lang w:val="el-GR" w:eastAsia="en-GB"/>
                              </w:rPr>
                              <w:t>,</w:t>
                            </w:r>
                            <w:r w:rsidRPr="00B7789B">
                              <w:rPr>
                                <w:rFonts w:eastAsia="SimSun"/>
                                <w:sz w:val="12"/>
                                <w:szCs w:val="8"/>
                                <w:lang w:eastAsia="en-GB"/>
                              </w:rPr>
                              <w:t>8</w:t>
                            </w:r>
                          </w:p>
                        </w:tc>
                        <w:tc>
                          <w:tcPr>
                            <w:tcW w:w="1134" w:type="dxa"/>
                            <w:tcBorders>
                              <w:bottom w:val="single" w:sz="4" w:space="0" w:color="auto"/>
                            </w:tcBorders>
                            <w:shd w:val="clear" w:color="auto" w:fill="auto"/>
                          </w:tcPr>
                          <w:p w14:paraId="3EA3E123" w14:textId="77777777" w:rsidR="00846AC6" w:rsidRPr="00B7789B" w:rsidRDefault="00846AC6" w:rsidP="00B7789B">
                            <w:pPr>
                              <w:spacing w:line="240" w:lineRule="auto"/>
                              <w:jc w:val="center"/>
                              <w:rPr>
                                <w:rFonts w:eastAsia="SimSun"/>
                                <w:sz w:val="12"/>
                                <w:szCs w:val="8"/>
                                <w:lang w:val="sv-SE"/>
                              </w:rPr>
                            </w:pPr>
                            <w:r w:rsidRPr="00B7789B">
                              <w:rPr>
                                <w:rFonts w:eastAsia="SimSun"/>
                                <w:sz w:val="12"/>
                                <w:szCs w:val="8"/>
                                <w:lang w:eastAsia="en-GB"/>
                              </w:rPr>
                              <w:t>(12.3-16.1)</w:t>
                            </w:r>
                          </w:p>
                        </w:tc>
                      </w:tr>
                      <w:tr w:rsidR="00846AC6" w:rsidRPr="00D0794E" w14:paraId="6ED27CA5" w14:textId="77777777" w:rsidTr="00B7789B">
                        <w:trPr>
                          <w:trHeight w:val="297"/>
                        </w:trPr>
                        <w:tc>
                          <w:tcPr>
                            <w:tcW w:w="2127" w:type="dxa"/>
                            <w:gridSpan w:val="2"/>
                            <w:tcBorders>
                              <w:top w:val="single" w:sz="4" w:space="0" w:color="auto"/>
                            </w:tcBorders>
                            <w:shd w:val="clear" w:color="auto" w:fill="auto"/>
                          </w:tcPr>
                          <w:p w14:paraId="2B5836E6"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12"/>
                                <w:lang w:val="el-GR"/>
                              </w:rPr>
                              <w:t>Αναλογία Κινδύνου</w:t>
                            </w:r>
                            <w:r w:rsidRPr="00B7789B">
                              <w:rPr>
                                <w:rFonts w:eastAsia="SimSun"/>
                                <w:sz w:val="12"/>
                                <w:szCs w:val="12"/>
                                <w:lang w:val="sv-SE"/>
                              </w:rPr>
                              <w:t xml:space="preserve"> (95% CI)</w:t>
                            </w:r>
                          </w:p>
                        </w:tc>
                        <w:tc>
                          <w:tcPr>
                            <w:tcW w:w="1134" w:type="dxa"/>
                            <w:tcBorders>
                              <w:top w:val="single" w:sz="4" w:space="0" w:color="auto"/>
                            </w:tcBorders>
                            <w:shd w:val="clear" w:color="auto" w:fill="auto"/>
                          </w:tcPr>
                          <w:p w14:paraId="723ED085" w14:textId="77777777" w:rsidR="00846AC6" w:rsidRPr="00B7789B" w:rsidRDefault="00846AC6" w:rsidP="00B7789B">
                            <w:pPr>
                              <w:spacing w:line="240" w:lineRule="auto"/>
                              <w:jc w:val="center"/>
                              <w:rPr>
                                <w:rFonts w:eastAsia="SimSun"/>
                                <w:sz w:val="12"/>
                                <w:szCs w:val="8"/>
                                <w:lang w:eastAsia="en-GB"/>
                              </w:rPr>
                            </w:pPr>
                            <w:r w:rsidRPr="00B7789B">
                              <w:rPr>
                                <w:rFonts w:eastAsia="SimSun"/>
                                <w:sz w:val="12"/>
                                <w:szCs w:val="8"/>
                                <w:lang w:eastAsia="en-GB"/>
                              </w:rPr>
                              <w:t>0</w:t>
                            </w:r>
                            <w:r w:rsidRPr="00B7789B">
                              <w:rPr>
                                <w:rFonts w:eastAsia="SimSun"/>
                                <w:sz w:val="12"/>
                                <w:szCs w:val="8"/>
                                <w:lang w:val="el-GR" w:eastAsia="en-GB"/>
                              </w:rPr>
                              <w:t>,</w:t>
                            </w:r>
                            <w:r>
                              <w:rPr>
                                <w:rFonts w:eastAsia="SimSun"/>
                                <w:sz w:val="12"/>
                                <w:szCs w:val="8"/>
                                <w:lang w:val="el-GR" w:eastAsia="en-GB"/>
                              </w:rPr>
                              <w:t>86</w:t>
                            </w:r>
                            <w:r w:rsidRPr="00B7789B">
                              <w:rPr>
                                <w:rFonts w:eastAsia="SimSun"/>
                                <w:sz w:val="12"/>
                                <w:szCs w:val="8"/>
                                <w:lang w:eastAsia="en-GB"/>
                              </w:rPr>
                              <w:t xml:space="preserve"> (0</w:t>
                            </w:r>
                            <w:r w:rsidRPr="00B7789B">
                              <w:rPr>
                                <w:rFonts w:eastAsia="SimSun"/>
                                <w:sz w:val="12"/>
                                <w:szCs w:val="8"/>
                                <w:lang w:val="el-GR" w:eastAsia="en-GB"/>
                              </w:rPr>
                              <w:t>,</w:t>
                            </w:r>
                            <w:r>
                              <w:rPr>
                                <w:rFonts w:eastAsia="SimSun"/>
                                <w:sz w:val="12"/>
                                <w:szCs w:val="8"/>
                                <w:lang w:val="el-GR" w:eastAsia="en-GB"/>
                              </w:rPr>
                              <w:t>73</w:t>
                            </w:r>
                            <w:r w:rsidRPr="00B7789B">
                              <w:rPr>
                                <w:rFonts w:eastAsia="SimSun"/>
                                <w:sz w:val="12"/>
                                <w:szCs w:val="8"/>
                                <w:lang w:eastAsia="en-GB"/>
                              </w:rPr>
                              <w:t>,</w:t>
                            </w:r>
                            <w:r w:rsidRPr="00B7789B">
                              <w:rPr>
                                <w:rFonts w:eastAsia="SimSun"/>
                                <w:lang w:eastAsia="en-GB"/>
                              </w:rPr>
                              <w:t xml:space="preserve"> </w:t>
                            </w:r>
                            <w:r>
                              <w:rPr>
                                <w:rFonts w:eastAsia="SimSun"/>
                                <w:sz w:val="12"/>
                                <w:szCs w:val="8"/>
                                <w:lang w:val="el-GR" w:eastAsia="en-GB"/>
                              </w:rPr>
                              <w:t>1</w:t>
                            </w:r>
                            <w:r w:rsidRPr="00B7789B">
                              <w:rPr>
                                <w:rFonts w:eastAsia="SimSun"/>
                                <w:sz w:val="12"/>
                                <w:szCs w:val="8"/>
                                <w:lang w:val="el-GR" w:eastAsia="en-GB"/>
                              </w:rPr>
                              <w:t>,</w:t>
                            </w:r>
                            <w:r>
                              <w:rPr>
                                <w:rFonts w:eastAsia="SimSun"/>
                                <w:sz w:val="12"/>
                                <w:szCs w:val="8"/>
                                <w:lang w:val="el-GR" w:eastAsia="en-GB"/>
                              </w:rPr>
                              <w:t>0</w:t>
                            </w:r>
                            <w:r w:rsidRPr="00B7789B">
                              <w:rPr>
                                <w:rFonts w:eastAsia="SimSun"/>
                                <w:sz w:val="12"/>
                                <w:szCs w:val="8"/>
                                <w:lang w:eastAsia="en-GB"/>
                              </w:rPr>
                              <w:t>2)</w:t>
                            </w:r>
                          </w:p>
                        </w:tc>
                      </w:tr>
                    </w:tbl>
                    <w:p w14:paraId="1C04A960" w14:textId="77777777" w:rsidR="00846AC6" w:rsidRDefault="00846AC6" w:rsidP="00846AC6"/>
                  </w:txbxContent>
                </v:textbox>
                <w10:wrap anchorx="margin"/>
              </v:shape>
            </w:pict>
          </mc:Fallback>
        </mc:AlternateContent>
      </w:r>
    </w:p>
    <w:p w14:paraId="18B8A6ED" w14:textId="04114224" w:rsidR="00846AC6" w:rsidRPr="00C7794A" w:rsidRDefault="00846AC6" w:rsidP="00846AC6">
      <w:pPr>
        <w:autoSpaceDE w:val="0"/>
        <w:autoSpaceDN w:val="0"/>
        <w:adjustRightInd w:val="0"/>
        <w:rPr>
          <w:lang w:val="el-GR" w:eastAsia="en-GB"/>
        </w:rPr>
      </w:pPr>
    </w:p>
    <w:p w14:paraId="7EE88FE9" w14:textId="77777777" w:rsidR="00846AC6" w:rsidRPr="00C7794A" w:rsidRDefault="00846AC6" w:rsidP="00846AC6">
      <w:pPr>
        <w:autoSpaceDE w:val="0"/>
        <w:autoSpaceDN w:val="0"/>
        <w:adjustRightInd w:val="0"/>
        <w:rPr>
          <w:lang w:val="el-GR" w:eastAsia="en-GB"/>
        </w:rPr>
      </w:pPr>
    </w:p>
    <w:p w14:paraId="3AE5D83A" w14:textId="77777777" w:rsidR="00846AC6" w:rsidRPr="00C7794A" w:rsidRDefault="00846AC6" w:rsidP="00846AC6">
      <w:pPr>
        <w:autoSpaceDE w:val="0"/>
        <w:autoSpaceDN w:val="0"/>
        <w:adjustRightInd w:val="0"/>
        <w:rPr>
          <w:lang w:val="el-GR" w:eastAsia="en-GB"/>
        </w:rPr>
      </w:pPr>
    </w:p>
    <w:p w14:paraId="1EA50935" w14:textId="77777777" w:rsidR="00846AC6" w:rsidRPr="00C7794A" w:rsidRDefault="00846AC6" w:rsidP="00846AC6">
      <w:pPr>
        <w:autoSpaceDE w:val="0"/>
        <w:autoSpaceDN w:val="0"/>
        <w:adjustRightInd w:val="0"/>
        <w:rPr>
          <w:lang w:val="el-GR" w:eastAsia="en-GB"/>
        </w:rPr>
      </w:pPr>
    </w:p>
    <w:p w14:paraId="3C5EEB74" w14:textId="77777777" w:rsidR="00846AC6" w:rsidRPr="00C7794A" w:rsidRDefault="00846AC6" w:rsidP="00846AC6">
      <w:pPr>
        <w:autoSpaceDE w:val="0"/>
        <w:autoSpaceDN w:val="0"/>
        <w:adjustRightInd w:val="0"/>
        <w:rPr>
          <w:lang w:val="el-GR" w:eastAsia="en-GB"/>
        </w:rPr>
      </w:pPr>
    </w:p>
    <w:p w14:paraId="207B99A2" w14:textId="683C87D2" w:rsidR="00846AC6" w:rsidRPr="00C7794A" w:rsidRDefault="00846AC6" w:rsidP="00846AC6">
      <w:pPr>
        <w:autoSpaceDE w:val="0"/>
        <w:autoSpaceDN w:val="0"/>
        <w:adjustRightInd w:val="0"/>
        <w:rPr>
          <w:lang w:val="el-GR" w:eastAsia="en-GB"/>
        </w:rPr>
      </w:pPr>
    </w:p>
    <w:p w14:paraId="40C1A32F" w14:textId="77777777" w:rsidR="00846AC6" w:rsidRPr="00C7794A" w:rsidRDefault="00846AC6" w:rsidP="00846AC6">
      <w:pPr>
        <w:autoSpaceDE w:val="0"/>
        <w:autoSpaceDN w:val="0"/>
        <w:adjustRightInd w:val="0"/>
        <w:rPr>
          <w:lang w:val="el-GR" w:eastAsia="en-GB"/>
        </w:rPr>
      </w:pPr>
    </w:p>
    <w:p w14:paraId="5F9E18EA" w14:textId="77777777" w:rsidR="00846AC6" w:rsidRPr="00C7794A" w:rsidRDefault="00846AC6" w:rsidP="00846AC6">
      <w:pPr>
        <w:autoSpaceDE w:val="0"/>
        <w:autoSpaceDN w:val="0"/>
        <w:adjustRightInd w:val="0"/>
        <w:rPr>
          <w:lang w:val="el-GR" w:eastAsia="en-GB"/>
        </w:rPr>
      </w:pPr>
    </w:p>
    <w:p w14:paraId="4F2EB6DA" w14:textId="2499E527" w:rsidR="00846AC6" w:rsidRPr="00C7794A" w:rsidRDefault="00846AC6" w:rsidP="00846AC6">
      <w:pPr>
        <w:autoSpaceDE w:val="0"/>
        <w:autoSpaceDN w:val="0"/>
        <w:adjustRightInd w:val="0"/>
        <w:rPr>
          <w:lang w:val="el-GR" w:eastAsia="en-GB"/>
        </w:rPr>
      </w:pPr>
    </w:p>
    <w:p w14:paraId="4E29ADF9" w14:textId="77777777" w:rsidR="00846AC6" w:rsidRPr="00C7794A" w:rsidRDefault="00846AC6" w:rsidP="00846AC6">
      <w:pPr>
        <w:autoSpaceDE w:val="0"/>
        <w:autoSpaceDN w:val="0"/>
        <w:adjustRightInd w:val="0"/>
        <w:rPr>
          <w:lang w:val="el-GR" w:eastAsia="en-GB"/>
        </w:rPr>
      </w:pPr>
    </w:p>
    <w:p w14:paraId="30040F10" w14:textId="77777777" w:rsidR="00846AC6" w:rsidRPr="00C7794A" w:rsidRDefault="00846AC6" w:rsidP="00846AC6">
      <w:pPr>
        <w:autoSpaceDE w:val="0"/>
        <w:autoSpaceDN w:val="0"/>
        <w:adjustRightInd w:val="0"/>
        <w:rPr>
          <w:lang w:val="el-GR" w:eastAsia="en-GB"/>
        </w:rPr>
      </w:pPr>
    </w:p>
    <w:p w14:paraId="26C297FB" w14:textId="77777777" w:rsidR="00846AC6" w:rsidRPr="00C7794A" w:rsidRDefault="00846AC6" w:rsidP="00846AC6">
      <w:pPr>
        <w:autoSpaceDE w:val="0"/>
        <w:autoSpaceDN w:val="0"/>
        <w:adjustRightInd w:val="0"/>
        <w:rPr>
          <w:lang w:val="el-GR" w:eastAsia="en-GB"/>
        </w:rPr>
      </w:pPr>
    </w:p>
    <w:p w14:paraId="124D3062" w14:textId="4E951357" w:rsidR="00846AC6" w:rsidRPr="00C7794A" w:rsidRDefault="00846AC6" w:rsidP="00846AC6">
      <w:pPr>
        <w:autoSpaceDE w:val="0"/>
        <w:autoSpaceDN w:val="0"/>
        <w:adjustRightInd w:val="0"/>
        <w:rPr>
          <w:lang w:val="el-GR" w:eastAsia="en-GB"/>
        </w:rPr>
      </w:pPr>
      <w:r w:rsidRPr="00C7794A">
        <w:rPr>
          <w:noProof/>
          <w:lang w:val="el-GR"/>
        </w:rPr>
        <mc:AlternateContent>
          <mc:Choice Requires="wps">
            <w:drawing>
              <wp:anchor distT="0" distB="0" distL="114300" distR="114300" simplePos="0" relativeHeight="251716608" behindDoc="0" locked="0" layoutInCell="1" allowOverlap="1" wp14:anchorId="432C66CF" wp14:editId="01FEA5D6">
                <wp:simplePos x="0" y="0"/>
                <wp:positionH relativeFrom="margin">
                  <wp:posOffset>-428625</wp:posOffset>
                </wp:positionH>
                <wp:positionV relativeFrom="paragraph">
                  <wp:posOffset>142875</wp:posOffset>
                </wp:positionV>
                <wp:extent cx="764540" cy="307340"/>
                <wp:effectExtent l="0" t="0" r="0" b="0"/>
                <wp:wrapNone/>
                <wp:docPr id="174389895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7CD9" w14:textId="77777777" w:rsidR="00846AC6" w:rsidRDefault="00846AC6" w:rsidP="00846AC6">
                            <w:pPr>
                              <w:spacing w:line="240" w:lineRule="auto"/>
                              <w:jc w:val="right"/>
                              <w:rPr>
                                <w:sz w:val="12"/>
                                <w:szCs w:val="12"/>
                                <w:lang w:val="sv-SE"/>
                              </w:rPr>
                            </w:pPr>
                            <w:r>
                              <w:rPr>
                                <w:sz w:val="12"/>
                                <w:szCs w:val="12"/>
                                <w:lang w:val="sv-SE"/>
                              </w:rPr>
                              <w:t>IMFINZI</w:t>
                            </w:r>
                          </w:p>
                          <w:p w14:paraId="00DC7AC9" w14:textId="77777777" w:rsidR="00846AC6" w:rsidRPr="00C966AB" w:rsidRDefault="00846AC6" w:rsidP="00846AC6">
                            <w:pPr>
                              <w:spacing w:line="240" w:lineRule="auto"/>
                              <w:jc w:val="right"/>
                              <w:rPr>
                                <w:sz w:val="14"/>
                                <w:szCs w:val="12"/>
                                <w:lang w:val="el-GR"/>
                              </w:rPr>
                            </w:pPr>
                            <w:r>
                              <w:rPr>
                                <w:sz w:val="12"/>
                                <w:szCs w:val="12"/>
                                <w:lang w:val="el-GR"/>
                              </w:rPr>
                              <w:t>Σοραφενίμπη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66CF" id="Text Box 112" o:spid="_x0000_s1104" type="#_x0000_t202" style="position:absolute;margin-left:-33.75pt;margin-top:11.25pt;width:60.2pt;height:24.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" filled="f" stroked="f">
                <v:textbox>
                  <w:txbxContent>
                    <w:p w14:paraId="79E27CD9" w14:textId="77777777" w:rsidR="00846AC6" w:rsidRDefault="00846AC6" w:rsidP="00846AC6">
                      <w:pPr>
                        <w:spacing w:line="240" w:lineRule="auto"/>
                        <w:jc w:val="right"/>
                        <w:rPr>
                          <w:sz w:val="12"/>
                          <w:szCs w:val="12"/>
                          <w:lang w:val="sv-SE"/>
                        </w:rPr>
                      </w:pPr>
                      <w:r>
                        <w:rPr>
                          <w:sz w:val="12"/>
                          <w:szCs w:val="12"/>
                          <w:lang w:val="sv-SE"/>
                        </w:rPr>
                        <w:t>IMFINZI</w:t>
                      </w:r>
                    </w:p>
                    <w:p w14:paraId="00DC7AC9" w14:textId="77777777" w:rsidR="00846AC6" w:rsidRPr="00C966AB" w:rsidRDefault="00846AC6" w:rsidP="00846AC6">
                      <w:pPr>
                        <w:spacing w:line="240" w:lineRule="auto"/>
                        <w:jc w:val="right"/>
                        <w:rPr>
                          <w:sz w:val="14"/>
                          <w:szCs w:val="12"/>
                          <w:lang w:val="el-GR"/>
                        </w:rPr>
                      </w:pPr>
                      <w:r>
                        <w:rPr>
                          <w:sz w:val="12"/>
                          <w:szCs w:val="12"/>
                          <w:lang w:val="el-GR"/>
                        </w:rPr>
                        <w:t>Σοραφενίμπη</w:t>
                      </w:r>
                    </w:p>
                  </w:txbxContent>
                </v:textbox>
                <w10:wrap anchorx="margin"/>
              </v:shape>
            </w:pict>
          </mc:Fallback>
        </mc:AlternateContent>
      </w:r>
    </w:p>
    <w:p w14:paraId="3645DBEB" w14:textId="77777777" w:rsidR="00846AC6" w:rsidRPr="00C7794A" w:rsidRDefault="00846AC6" w:rsidP="00846AC6">
      <w:pPr>
        <w:autoSpaceDE w:val="0"/>
        <w:autoSpaceDN w:val="0"/>
        <w:adjustRightInd w:val="0"/>
        <w:rPr>
          <w:lang w:val="el-GR" w:eastAsia="en-GB"/>
        </w:rPr>
      </w:pPr>
    </w:p>
    <w:p w14:paraId="3112A8AE" w14:textId="5CB979CE" w:rsidR="00846AC6" w:rsidRPr="00C7794A" w:rsidRDefault="00846AC6" w:rsidP="00846AC6">
      <w:pPr>
        <w:autoSpaceDE w:val="0"/>
        <w:autoSpaceDN w:val="0"/>
        <w:adjustRightInd w:val="0"/>
        <w:rPr>
          <w:lang w:val="el-GR" w:eastAsia="en-GB"/>
        </w:rPr>
      </w:pPr>
      <w:bookmarkStart w:id="66" w:name="_Hlk147940729"/>
      <w:r w:rsidRPr="00C7794A">
        <w:rPr>
          <w:noProof/>
          <w:lang w:val="el-GR" w:eastAsia="en-GB"/>
        </w:rPr>
        <w:drawing>
          <wp:inline distT="0" distB="0" distL="0" distR="0" wp14:anchorId="1970FB0D" wp14:editId="25DA3A08">
            <wp:extent cx="5541645" cy="2573020"/>
            <wp:effectExtent l="0" t="0" r="1905" b="0"/>
            <wp:docPr id="200419927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99273" name="Picture 1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1645" cy="2573020"/>
                    </a:xfrm>
                    <a:prstGeom prst="rect">
                      <a:avLst/>
                    </a:prstGeom>
                    <a:noFill/>
                  </pic:spPr>
                </pic:pic>
              </a:graphicData>
            </a:graphic>
          </wp:inline>
        </w:drawing>
      </w:r>
      <w:r w:rsidRPr="00C7794A">
        <w:rPr>
          <w:noProof/>
          <w:lang w:val="el-GR" w:eastAsia="en-GB"/>
        </w:rPr>
        <mc:AlternateContent>
          <mc:Choice Requires="wps">
            <w:drawing>
              <wp:anchor distT="45720" distB="45720" distL="114300" distR="114300" simplePos="0" relativeHeight="251713536" behindDoc="0" locked="0" layoutInCell="1" allowOverlap="1" wp14:anchorId="1E5BF220" wp14:editId="654A9737">
                <wp:simplePos x="0" y="0"/>
                <wp:positionH relativeFrom="margin">
                  <wp:posOffset>1638300</wp:posOffset>
                </wp:positionH>
                <wp:positionV relativeFrom="paragraph">
                  <wp:posOffset>33020</wp:posOffset>
                </wp:positionV>
                <wp:extent cx="2292350" cy="286385"/>
                <wp:effectExtent l="0" t="4445" r="3175" b="4445"/>
                <wp:wrapNone/>
                <wp:docPr id="11947775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1E81" w14:textId="77777777" w:rsidR="00846AC6" w:rsidRPr="004A26CA" w:rsidRDefault="00846AC6" w:rsidP="00846AC6">
                            <w:pPr>
                              <w:rPr>
                                <w:sz w:val="20"/>
                                <w:lang w:val="sv-SE"/>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p w14:paraId="4D21F828" w14:textId="77777777" w:rsidR="00846AC6" w:rsidRPr="004A26CA" w:rsidRDefault="00846AC6" w:rsidP="00846AC6">
                            <w:pPr>
                              <w:rPr>
                                <w:sz w:val="20"/>
                                <w:lang w:val="sv-S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5BF220" id="Text Box 110" o:spid="_x0000_s1105" type="#_x0000_t202" style="position:absolute;margin-left:129pt;margin-top:2.6pt;width:180.5pt;height:22.5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" filled="f" stroked="f">
                <v:textbox>
                  <w:txbxContent>
                    <w:p w14:paraId="255F1E81" w14:textId="77777777" w:rsidR="00846AC6" w:rsidRPr="004A26CA" w:rsidRDefault="00846AC6" w:rsidP="00846AC6">
                      <w:pPr>
                        <w:rPr>
                          <w:sz w:val="20"/>
                          <w:lang w:val="sv-SE"/>
                        </w:rPr>
                      </w:pPr>
                      <w:r>
                        <w:rPr>
                          <w:sz w:val="20"/>
                          <w:lang w:val="el-GR"/>
                        </w:rPr>
                        <w:t>Χρόνος από την τυχαιοποίηση</w:t>
                      </w:r>
                      <w:r w:rsidRPr="008D6F97">
                        <w:rPr>
                          <w:sz w:val="20"/>
                          <w:lang w:val="el-GR"/>
                        </w:rPr>
                        <w:t xml:space="preserve"> (</w:t>
                      </w:r>
                      <w:r>
                        <w:rPr>
                          <w:sz w:val="20"/>
                          <w:lang w:val="el-GR"/>
                        </w:rPr>
                        <w:t>μήνες</w:t>
                      </w:r>
                      <w:r w:rsidRPr="008D6F97">
                        <w:rPr>
                          <w:sz w:val="20"/>
                          <w:lang w:val="el-GR"/>
                        </w:rPr>
                        <w:t>)</w:t>
                      </w:r>
                    </w:p>
                    <w:p w14:paraId="4D21F828" w14:textId="77777777" w:rsidR="00846AC6" w:rsidRPr="004A26CA" w:rsidRDefault="00846AC6" w:rsidP="00846AC6">
                      <w:pPr>
                        <w:rPr>
                          <w:sz w:val="20"/>
                          <w:lang w:val="sv-SE"/>
                        </w:rPr>
                      </w:pPr>
                    </w:p>
                  </w:txbxContent>
                </v:textbox>
                <w10:wrap anchorx="margin"/>
              </v:shape>
            </w:pict>
          </mc:Fallback>
        </mc:AlternateContent>
      </w:r>
    </w:p>
    <w:bookmarkEnd w:id="66"/>
    <w:p w14:paraId="33DDDAAD" w14:textId="77777777" w:rsidR="00846AC6" w:rsidRPr="00C7794A" w:rsidRDefault="00846AC6" w:rsidP="00846AC6">
      <w:pPr>
        <w:autoSpaceDE w:val="0"/>
        <w:autoSpaceDN w:val="0"/>
        <w:adjustRightInd w:val="0"/>
        <w:rPr>
          <w:lang w:val="el-GR" w:eastAsia="en-GB"/>
        </w:rPr>
      </w:pPr>
    </w:p>
    <w:p w14:paraId="611AF2EA" w14:textId="77777777" w:rsidR="00846AC6" w:rsidRPr="00C7794A" w:rsidRDefault="00846AC6" w:rsidP="00846AC6">
      <w:pPr>
        <w:keepNext/>
        <w:keepLines/>
        <w:autoSpaceDE w:val="0"/>
        <w:autoSpaceDN w:val="0"/>
        <w:adjustRightInd w:val="0"/>
        <w:rPr>
          <w:lang w:val="el-GR" w:eastAsia="en-GB"/>
        </w:rPr>
      </w:pPr>
    </w:p>
    <w:p w14:paraId="61E5F391" w14:textId="0CB12BB1" w:rsidR="00846AC6" w:rsidRPr="00402DE4" w:rsidRDefault="00846AC6" w:rsidP="00846AC6">
      <w:pPr>
        <w:tabs>
          <w:tab w:val="clear" w:pos="567"/>
        </w:tabs>
        <w:spacing w:line="240" w:lineRule="auto"/>
        <w:textAlignment w:val="baseline"/>
        <w:rPr>
          <w:i/>
          <w:iCs/>
          <w:szCs w:val="22"/>
          <w:u w:val="single"/>
          <w:lang w:val="el-GR" w:eastAsia="en-CA"/>
        </w:rPr>
      </w:pPr>
      <w:r w:rsidRPr="00402DE4">
        <w:rPr>
          <w:i/>
          <w:iCs/>
          <w:szCs w:val="22"/>
          <w:u w:val="single"/>
          <w:lang w:val="el-GR" w:eastAsia="en-CA"/>
        </w:rPr>
        <w:t xml:space="preserve">Καρκίνος </w:t>
      </w:r>
      <w:proofErr w:type="spellStart"/>
      <w:r w:rsidRPr="00402DE4">
        <w:rPr>
          <w:i/>
          <w:iCs/>
          <w:szCs w:val="22"/>
          <w:u w:val="single"/>
          <w:lang w:val="el-GR" w:eastAsia="en-CA"/>
        </w:rPr>
        <w:t>ενδομητρίου</w:t>
      </w:r>
      <w:proofErr w:type="spellEnd"/>
      <w:r w:rsidRPr="00402DE4">
        <w:rPr>
          <w:i/>
          <w:iCs/>
          <w:szCs w:val="22"/>
          <w:u w:val="single"/>
          <w:lang w:val="el-GR" w:eastAsia="en-CA"/>
        </w:rPr>
        <w:t xml:space="preserve"> – Μελέτη </w:t>
      </w:r>
      <w:r w:rsidRPr="00402DE4">
        <w:rPr>
          <w:i/>
          <w:iCs/>
          <w:szCs w:val="22"/>
          <w:u w:val="single"/>
          <w:lang w:val="en-CA" w:eastAsia="en-CA"/>
        </w:rPr>
        <w:t>DUO</w:t>
      </w:r>
      <w:r w:rsidRPr="00402DE4">
        <w:rPr>
          <w:i/>
          <w:iCs/>
          <w:szCs w:val="22"/>
          <w:u w:val="single"/>
          <w:lang w:val="el-GR" w:eastAsia="en-CA"/>
        </w:rPr>
        <w:t>-</w:t>
      </w:r>
      <w:r w:rsidRPr="00402DE4">
        <w:rPr>
          <w:i/>
          <w:iCs/>
          <w:szCs w:val="22"/>
          <w:u w:val="single"/>
          <w:lang w:val="en-CA" w:eastAsia="en-CA"/>
        </w:rPr>
        <w:t>E</w:t>
      </w:r>
    </w:p>
    <w:p w14:paraId="0919776E" w14:textId="77777777" w:rsidR="00846AC6" w:rsidRPr="00402DE4" w:rsidRDefault="00846AC6" w:rsidP="00846AC6">
      <w:pPr>
        <w:spacing w:line="240" w:lineRule="auto"/>
        <w:textAlignment w:val="baseline"/>
        <w:rPr>
          <w:snapToGrid w:val="0"/>
          <w:szCs w:val="24"/>
          <w:lang w:val="el-GR" w:eastAsia="en-CA"/>
        </w:rPr>
      </w:pPr>
      <w:r w:rsidRPr="00402DE4">
        <w:rPr>
          <w:snapToGrid w:val="0"/>
          <w:szCs w:val="24"/>
          <w:lang w:val="el-GR" w:eastAsia="en-CA"/>
        </w:rPr>
        <w:t xml:space="preserve">Η </w:t>
      </w:r>
      <w:r w:rsidRPr="00402DE4">
        <w:rPr>
          <w:snapToGrid w:val="0"/>
          <w:szCs w:val="24"/>
          <w:lang w:val="en-CA" w:eastAsia="en-CA"/>
        </w:rPr>
        <w:t>DUO</w:t>
      </w:r>
      <w:r w:rsidRPr="00402DE4">
        <w:rPr>
          <w:snapToGrid w:val="0"/>
          <w:szCs w:val="24"/>
          <w:lang w:val="el-GR" w:eastAsia="en-CA"/>
        </w:rPr>
        <w:t>-</w:t>
      </w:r>
      <w:r w:rsidRPr="00402DE4">
        <w:rPr>
          <w:snapToGrid w:val="0"/>
          <w:szCs w:val="24"/>
          <w:lang w:val="en-CA" w:eastAsia="en-CA"/>
        </w:rPr>
        <w:t>E</w:t>
      </w:r>
      <w:r w:rsidRPr="00402DE4">
        <w:rPr>
          <w:snapToGrid w:val="0"/>
          <w:szCs w:val="24"/>
          <w:lang w:val="el-GR" w:eastAsia="en-CA"/>
        </w:rPr>
        <w:t xml:space="preserve"> ήταν μια τυχαιοποιημένη, διπλά τυφλή, ελεγχόμενη με εικονικό φάρμακο, πολυκεντρική μελέτη Φάσης ΙΙΙ της χημειοθεραπείας πρώτης γραμμής με βάση την πλατίνα σε συνδυασμό με </w:t>
      </w:r>
      <w:r w:rsidRPr="00402DE4">
        <w:rPr>
          <w:snapToGrid w:val="0"/>
          <w:lang w:val="en-CA"/>
        </w:rPr>
        <w:t>IMFINZI</w:t>
      </w:r>
      <w:r w:rsidRPr="00402DE4">
        <w:rPr>
          <w:snapToGrid w:val="0"/>
          <w:szCs w:val="24"/>
          <w:lang w:val="el-GR" w:eastAsia="en-CA"/>
        </w:rPr>
        <w:t xml:space="preserve">, ακολουθούμενη από </w:t>
      </w:r>
      <w:r w:rsidRPr="00402DE4">
        <w:rPr>
          <w:snapToGrid w:val="0"/>
          <w:lang w:val="en-CA"/>
        </w:rPr>
        <w:t>IMFINZI</w:t>
      </w:r>
      <w:r w:rsidRPr="00A56D12">
        <w:rPr>
          <w:snapToGrid w:val="0"/>
          <w:lang w:val="el-GR"/>
        </w:rPr>
        <w:t xml:space="preserve"> </w:t>
      </w:r>
      <w:r w:rsidRPr="00402DE4">
        <w:rPr>
          <w:snapToGrid w:val="0"/>
          <w:lang w:val="el-GR"/>
        </w:rPr>
        <w:t xml:space="preserve">με ή χωρίς </w:t>
      </w:r>
      <w:proofErr w:type="spellStart"/>
      <w:r w:rsidRPr="00402DE4">
        <w:rPr>
          <w:snapToGrid w:val="0"/>
          <w:lang w:val="el-GR"/>
        </w:rPr>
        <w:t>ολαπαρίμπη</w:t>
      </w:r>
      <w:proofErr w:type="spellEnd"/>
      <w:r w:rsidRPr="00402DE4">
        <w:rPr>
          <w:snapToGrid w:val="0"/>
          <w:szCs w:val="24"/>
          <w:lang w:val="el-GR" w:eastAsia="en-CA"/>
        </w:rPr>
        <w:t xml:space="preserve"> σε ασθενείς με προχωρημένο ή υποτροπιάζοντα καρκίνο του </w:t>
      </w:r>
      <w:proofErr w:type="spellStart"/>
      <w:r w:rsidRPr="00402DE4">
        <w:rPr>
          <w:snapToGrid w:val="0"/>
          <w:szCs w:val="24"/>
          <w:lang w:val="el-GR" w:eastAsia="en-CA"/>
        </w:rPr>
        <w:t>ενδομητρίου</w:t>
      </w:r>
      <w:proofErr w:type="spellEnd"/>
      <w:r w:rsidRPr="00402DE4">
        <w:rPr>
          <w:snapToGrid w:val="0"/>
          <w:szCs w:val="24"/>
          <w:lang w:val="el-GR" w:eastAsia="en-CA"/>
        </w:rPr>
        <w:t xml:space="preserve">. Οι ασθενείς έπρεπε να έχουν καρκίνο του </w:t>
      </w:r>
      <w:proofErr w:type="spellStart"/>
      <w:r w:rsidRPr="00402DE4">
        <w:rPr>
          <w:snapToGrid w:val="0"/>
          <w:szCs w:val="24"/>
          <w:lang w:val="el-GR" w:eastAsia="en-CA"/>
        </w:rPr>
        <w:t>ενδομητρίου</w:t>
      </w:r>
      <w:proofErr w:type="spellEnd"/>
      <w:r w:rsidRPr="00402DE4">
        <w:rPr>
          <w:snapToGrid w:val="0"/>
          <w:szCs w:val="24"/>
          <w:lang w:val="el-GR" w:eastAsia="en-CA"/>
        </w:rPr>
        <w:t xml:space="preserve"> σε μία από τις ακόλουθες κατηγορίες: </w:t>
      </w:r>
      <w:proofErr w:type="spellStart"/>
      <w:r w:rsidRPr="00402DE4">
        <w:rPr>
          <w:snapToGrid w:val="0"/>
          <w:szCs w:val="24"/>
          <w:lang w:val="el-GR" w:eastAsia="en-CA"/>
        </w:rPr>
        <w:t>νεοδιαγνωσθείσα</w:t>
      </w:r>
      <w:proofErr w:type="spellEnd"/>
      <w:r w:rsidRPr="00402DE4">
        <w:rPr>
          <w:snapToGrid w:val="0"/>
          <w:szCs w:val="24"/>
          <w:lang w:val="el-GR" w:eastAsia="en-CA"/>
        </w:rPr>
        <w:t xml:space="preserve"> νόσος Σταδίου </w:t>
      </w:r>
      <w:r w:rsidRPr="00402DE4">
        <w:rPr>
          <w:snapToGrid w:val="0"/>
          <w:szCs w:val="24"/>
          <w:lang w:val="en-CA" w:eastAsia="en-CA"/>
        </w:rPr>
        <w:t>III</w:t>
      </w:r>
      <w:r w:rsidRPr="00402DE4">
        <w:rPr>
          <w:snapToGrid w:val="0"/>
          <w:szCs w:val="24"/>
          <w:lang w:val="el-GR" w:eastAsia="en-CA"/>
        </w:rPr>
        <w:t xml:space="preserve"> (μετρήσιμη νόσος κατά RECIST </w:t>
      </w:r>
      <w:r>
        <w:rPr>
          <w:snapToGrid w:val="0"/>
          <w:szCs w:val="24"/>
          <w:lang w:val="en-US" w:eastAsia="en-CA"/>
        </w:rPr>
        <w:t>v</w:t>
      </w:r>
      <w:r w:rsidRPr="00402DE4">
        <w:rPr>
          <w:snapToGrid w:val="0"/>
          <w:szCs w:val="24"/>
          <w:lang w:val="el-GR" w:eastAsia="en-CA"/>
        </w:rPr>
        <w:t xml:space="preserve">1.1 μετά από χειρουργική επέμβαση ή διαγνωστική βιοψία), </w:t>
      </w:r>
      <w:proofErr w:type="spellStart"/>
      <w:r w:rsidRPr="00402DE4">
        <w:rPr>
          <w:snapToGrid w:val="0"/>
          <w:szCs w:val="24"/>
          <w:lang w:val="el-GR" w:eastAsia="en-CA"/>
        </w:rPr>
        <w:t>νεοδιαγνωσθείσα</w:t>
      </w:r>
      <w:proofErr w:type="spellEnd"/>
      <w:r w:rsidRPr="00402DE4">
        <w:rPr>
          <w:snapToGrid w:val="0"/>
          <w:szCs w:val="24"/>
          <w:lang w:val="el-GR" w:eastAsia="en-CA"/>
        </w:rPr>
        <w:t xml:space="preserve"> νόσος Σταδίου </w:t>
      </w:r>
      <w:r w:rsidRPr="00402DE4">
        <w:rPr>
          <w:snapToGrid w:val="0"/>
          <w:szCs w:val="24"/>
          <w:lang w:val="en-CA" w:eastAsia="en-CA"/>
        </w:rPr>
        <w:t>IV</w:t>
      </w:r>
      <w:r w:rsidRPr="00402DE4">
        <w:rPr>
          <w:snapToGrid w:val="0"/>
          <w:szCs w:val="24"/>
          <w:lang w:val="el-GR" w:eastAsia="en-CA"/>
        </w:rPr>
        <w:t xml:space="preserve"> (με ή χωρίς νόσο μετά από χειρουργική επέμβαση ή διαγνωστική βιοψία) ή υποτροπή ασθένειας (μετρήσιμη ή μη μετρήσιμη νόσος κατά </w:t>
      </w:r>
      <w:r w:rsidRPr="00402DE4">
        <w:rPr>
          <w:snapToGrid w:val="0"/>
          <w:szCs w:val="24"/>
          <w:lang w:val="en-CA" w:eastAsia="en-CA"/>
        </w:rPr>
        <w:t>RECIST</w:t>
      </w:r>
      <w:r w:rsidRPr="00402DE4">
        <w:rPr>
          <w:snapToGrid w:val="0"/>
          <w:szCs w:val="24"/>
          <w:lang w:val="el-GR" w:eastAsia="en-CA"/>
        </w:rPr>
        <w:t xml:space="preserve"> </w:t>
      </w:r>
      <w:r>
        <w:rPr>
          <w:snapToGrid w:val="0"/>
          <w:szCs w:val="24"/>
          <w:lang w:val="en-US" w:eastAsia="en-CA"/>
        </w:rPr>
        <w:t>v</w:t>
      </w:r>
      <w:r w:rsidRPr="00402DE4">
        <w:rPr>
          <w:snapToGrid w:val="0"/>
          <w:szCs w:val="24"/>
          <w:lang w:val="el-GR" w:eastAsia="en-CA"/>
        </w:rPr>
        <w:t xml:space="preserve">1.1), όπου η δυνατότητα ίασης μόνο με χειρουργική επέμβαση ή σε συνδυασμό είναι μικρή. Για ασθενείς με υποτροπιάζουσα νόσο, προηγούμενη χημειοθεραπεία επιτρεπόταν μόνο εάν είχε χορηγηθεί ως επικουρική θεραπεία και είχαν μεσολαβήσει τουλάχιστον 12 μήνες από την ημερομηνία της τελευταίας </w:t>
      </w:r>
      <w:proofErr w:type="spellStart"/>
      <w:r w:rsidRPr="00402DE4">
        <w:rPr>
          <w:snapToGrid w:val="0"/>
          <w:szCs w:val="24"/>
          <w:lang w:val="el-GR" w:eastAsia="en-CA"/>
        </w:rPr>
        <w:t>χορηγηθείσας</w:t>
      </w:r>
      <w:proofErr w:type="spellEnd"/>
      <w:r w:rsidRPr="00402DE4">
        <w:rPr>
          <w:snapToGrid w:val="0"/>
          <w:szCs w:val="24"/>
          <w:lang w:val="el-GR" w:eastAsia="en-CA"/>
        </w:rPr>
        <w:t xml:space="preserve"> δόσης χημειοθεραπείας έως την ημερομηνία της επακόλουθης υποτροπής. Η μελέτη </w:t>
      </w:r>
      <w:proofErr w:type="spellStart"/>
      <w:r w:rsidRPr="00402DE4">
        <w:rPr>
          <w:snapToGrid w:val="0"/>
          <w:szCs w:val="24"/>
          <w:lang w:val="el-GR" w:eastAsia="en-CA"/>
        </w:rPr>
        <w:t>περιελάμβανε</w:t>
      </w:r>
      <w:proofErr w:type="spellEnd"/>
      <w:r w:rsidRPr="00402DE4">
        <w:rPr>
          <w:snapToGrid w:val="0"/>
          <w:szCs w:val="24"/>
          <w:lang w:val="el-GR" w:eastAsia="en-CA"/>
        </w:rPr>
        <w:t xml:space="preserve"> ασθενείς με επιθηλιακά καρκινώματα του </w:t>
      </w:r>
      <w:proofErr w:type="spellStart"/>
      <w:r w:rsidRPr="00402DE4">
        <w:rPr>
          <w:snapToGrid w:val="0"/>
          <w:szCs w:val="24"/>
          <w:lang w:val="el-GR" w:eastAsia="en-CA"/>
        </w:rPr>
        <w:t>ενδομητρίου</w:t>
      </w:r>
      <w:proofErr w:type="spellEnd"/>
      <w:r w:rsidRPr="00402DE4">
        <w:rPr>
          <w:snapToGrid w:val="0"/>
          <w:szCs w:val="24"/>
          <w:lang w:val="el-GR" w:eastAsia="en-CA"/>
        </w:rPr>
        <w:t xml:space="preserve"> όλων των ιστολογιών, συμπεριλαμβανομένων των </w:t>
      </w:r>
      <w:proofErr w:type="spellStart"/>
      <w:r w:rsidRPr="00402DE4">
        <w:rPr>
          <w:snapToGrid w:val="0"/>
          <w:szCs w:val="24"/>
          <w:lang w:val="el-GR" w:eastAsia="en-CA"/>
        </w:rPr>
        <w:t>καρκινοσαρκωμάτων</w:t>
      </w:r>
      <w:proofErr w:type="spellEnd"/>
      <w:r w:rsidRPr="00402DE4">
        <w:rPr>
          <w:snapToGrid w:val="0"/>
          <w:szCs w:val="24"/>
          <w:lang w:val="el-GR" w:eastAsia="en-CA"/>
        </w:rPr>
        <w:t xml:space="preserve">. Ασθενείς με σάρκωμα του </w:t>
      </w:r>
      <w:proofErr w:type="spellStart"/>
      <w:r w:rsidRPr="00402DE4">
        <w:rPr>
          <w:snapToGrid w:val="0"/>
          <w:szCs w:val="24"/>
          <w:lang w:val="el-GR" w:eastAsia="en-CA"/>
        </w:rPr>
        <w:t>ενδομητρίου</w:t>
      </w:r>
      <w:proofErr w:type="spellEnd"/>
      <w:r w:rsidRPr="00402DE4">
        <w:rPr>
          <w:snapToGrid w:val="0"/>
          <w:szCs w:val="24"/>
          <w:lang w:val="el-GR" w:eastAsia="en-CA"/>
        </w:rPr>
        <w:t xml:space="preserve"> αποκλείστηκαν. </w:t>
      </w:r>
    </w:p>
    <w:p w14:paraId="31075EF9" w14:textId="77777777" w:rsidR="00846AC6" w:rsidRPr="00402DE4" w:rsidRDefault="00846AC6" w:rsidP="00846AC6">
      <w:pPr>
        <w:spacing w:line="240" w:lineRule="auto"/>
        <w:textAlignment w:val="baseline"/>
        <w:rPr>
          <w:snapToGrid w:val="0"/>
          <w:szCs w:val="24"/>
          <w:lang w:val="el-GR" w:eastAsia="en-CA"/>
        </w:rPr>
      </w:pPr>
    </w:p>
    <w:p w14:paraId="02D35026" w14:textId="77777777" w:rsidR="00846AC6" w:rsidRPr="00402DE4" w:rsidRDefault="00846AC6" w:rsidP="00846AC6">
      <w:pPr>
        <w:spacing w:line="240" w:lineRule="auto"/>
        <w:textAlignment w:val="baseline"/>
        <w:rPr>
          <w:snapToGrid w:val="0"/>
          <w:lang w:val="el-GR" w:eastAsia="en-CA"/>
        </w:rPr>
      </w:pPr>
      <w:r w:rsidRPr="00402DE4">
        <w:rPr>
          <w:snapToGrid w:val="0"/>
          <w:lang w:val="el-GR" w:eastAsia="en-CA"/>
        </w:rPr>
        <w:lastRenderedPageBreak/>
        <w:t xml:space="preserve">Η </w:t>
      </w:r>
      <w:proofErr w:type="spellStart"/>
      <w:r w:rsidRPr="00402DE4">
        <w:rPr>
          <w:snapToGrid w:val="0"/>
          <w:lang w:val="el-GR" w:eastAsia="en-CA"/>
        </w:rPr>
        <w:t>τυχαιοποίηση</w:t>
      </w:r>
      <w:proofErr w:type="spellEnd"/>
      <w:r w:rsidRPr="00402DE4">
        <w:rPr>
          <w:snapToGrid w:val="0"/>
          <w:lang w:val="el-GR" w:eastAsia="en-CA"/>
        </w:rPr>
        <w:t xml:space="preserve"> </w:t>
      </w:r>
      <w:proofErr w:type="spellStart"/>
      <w:r w:rsidRPr="00402DE4">
        <w:rPr>
          <w:snapToGrid w:val="0"/>
          <w:lang w:val="el-GR" w:eastAsia="en-CA"/>
        </w:rPr>
        <w:t>στρωματοποιήθηκε</w:t>
      </w:r>
      <w:proofErr w:type="spellEnd"/>
      <w:r w:rsidRPr="00402DE4">
        <w:rPr>
          <w:snapToGrid w:val="0"/>
          <w:lang w:val="el-GR" w:eastAsia="en-CA"/>
        </w:rPr>
        <w:t xml:space="preserve"> με βάση την κατάσταση επιδιόρθωσης αναντιστοιχίας βάσεων (</w:t>
      </w:r>
      <w:r w:rsidRPr="00402DE4">
        <w:rPr>
          <w:snapToGrid w:val="0"/>
          <w:lang w:val="en-US" w:eastAsia="en-CA"/>
        </w:rPr>
        <w:t>MMR</w:t>
      </w:r>
      <w:r w:rsidRPr="00402DE4">
        <w:rPr>
          <w:snapToGrid w:val="0"/>
          <w:lang w:val="el-GR" w:eastAsia="en-CA"/>
        </w:rPr>
        <w:t>) ιστού όγκου (επαρκής έναντι ανεπαρκ</w:t>
      </w:r>
      <w:r>
        <w:rPr>
          <w:snapToGrid w:val="0"/>
          <w:lang w:val="el-GR" w:eastAsia="en-CA"/>
        </w:rPr>
        <w:t>ού</w:t>
      </w:r>
      <w:r w:rsidRPr="00402DE4">
        <w:rPr>
          <w:snapToGrid w:val="0"/>
          <w:lang w:val="el-GR" w:eastAsia="en-CA"/>
        </w:rPr>
        <w:t xml:space="preserve">ς), την κατάσταση νόσου (υποτροπιάζουσα έναντι προσφάτως διαγνωσμένης) και τη γεωγραφική περιοχή (Ασία έναντι υπόλοιπου κόσμου). Οι ασθενείς </w:t>
      </w:r>
      <w:proofErr w:type="spellStart"/>
      <w:r w:rsidRPr="00402DE4">
        <w:rPr>
          <w:snapToGrid w:val="0"/>
          <w:lang w:val="el-GR" w:eastAsia="en-CA"/>
        </w:rPr>
        <w:t>τυχαιοποιήθηκαν</w:t>
      </w:r>
      <w:proofErr w:type="spellEnd"/>
      <w:r w:rsidRPr="00402DE4">
        <w:rPr>
          <w:snapToGrid w:val="0"/>
          <w:lang w:val="el-GR" w:eastAsia="en-CA"/>
        </w:rPr>
        <w:t xml:space="preserve"> 1:1:1 σε ένα από τα ακόλουθα σκέλη:</w:t>
      </w:r>
    </w:p>
    <w:p w14:paraId="7FB68589" w14:textId="77777777" w:rsidR="00846AC6" w:rsidRPr="00402DE4" w:rsidRDefault="00846AC6" w:rsidP="00846AC6">
      <w:pPr>
        <w:spacing w:line="240" w:lineRule="auto"/>
        <w:textAlignment w:val="baseline"/>
        <w:rPr>
          <w:snapToGrid w:val="0"/>
          <w:szCs w:val="24"/>
          <w:lang w:val="el-GR" w:eastAsia="en-CA"/>
        </w:rPr>
      </w:pPr>
    </w:p>
    <w:p w14:paraId="182DE0C5" w14:textId="77777777" w:rsidR="00846AC6" w:rsidRPr="00402DE4" w:rsidRDefault="00846AC6" w:rsidP="00846AC6">
      <w:pPr>
        <w:numPr>
          <w:ilvl w:val="0"/>
          <w:numId w:val="26"/>
        </w:numPr>
        <w:tabs>
          <w:tab w:val="clear" w:pos="567"/>
        </w:tabs>
        <w:spacing w:line="240" w:lineRule="auto"/>
        <w:textAlignment w:val="baseline"/>
        <w:rPr>
          <w:snapToGrid w:val="0"/>
          <w:lang w:val="el-GR"/>
        </w:rPr>
      </w:pPr>
      <w:r>
        <w:rPr>
          <w:snapToGrid w:val="0"/>
          <w:color w:val="000000"/>
          <w:lang w:val="el-GR" w:eastAsia="en-CA"/>
        </w:rPr>
        <w:t>Σκέλος 1 (</w:t>
      </w:r>
      <w:r w:rsidRPr="00402DE4">
        <w:rPr>
          <w:snapToGrid w:val="0"/>
          <w:color w:val="000000"/>
          <w:lang w:val="el-GR" w:eastAsia="en-CA"/>
        </w:rPr>
        <w:t>Χημειοθεραπεία με βάση την πλατίνα</w:t>
      </w:r>
      <w:r>
        <w:rPr>
          <w:snapToGrid w:val="0"/>
          <w:color w:val="000000"/>
          <w:lang w:val="el-GR" w:eastAsia="en-CA"/>
        </w:rPr>
        <w:t>)</w:t>
      </w:r>
      <w:r w:rsidRPr="00402DE4">
        <w:rPr>
          <w:snapToGrid w:val="0"/>
          <w:lang w:val="el-GR" w:eastAsia="en-CA"/>
        </w:rPr>
        <w:t xml:space="preserve">: </w:t>
      </w:r>
      <w:r w:rsidRPr="00402DE4">
        <w:rPr>
          <w:snapToGrid w:val="0"/>
          <w:color w:val="000000"/>
          <w:lang w:val="el-GR" w:eastAsia="en-CA"/>
        </w:rPr>
        <w:t>Χημειοθεραπεία με βάση την πλατίνα</w:t>
      </w:r>
      <w:r w:rsidRPr="00402DE4">
        <w:rPr>
          <w:snapToGrid w:val="0"/>
          <w:lang w:val="el-GR"/>
        </w:rPr>
        <w:t xml:space="preserve"> (</w:t>
      </w:r>
      <w:proofErr w:type="spellStart"/>
      <w:r w:rsidRPr="00402DE4">
        <w:rPr>
          <w:snapToGrid w:val="0"/>
          <w:lang w:val="el-GR"/>
        </w:rPr>
        <w:t>πακλιταξέλη</w:t>
      </w:r>
      <w:proofErr w:type="spellEnd"/>
      <w:r w:rsidRPr="00402DE4">
        <w:rPr>
          <w:snapToGrid w:val="0"/>
          <w:lang w:val="el-GR"/>
        </w:rPr>
        <w:t xml:space="preserve"> και </w:t>
      </w:r>
      <w:proofErr w:type="spellStart"/>
      <w:r w:rsidRPr="00402DE4">
        <w:rPr>
          <w:snapToGrid w:val="0"/>
          <w:lang w:val="el-GR"/>
        </w:rPr>
        <w:t>καρβοπλατίνη</w:t>
      </w:r>
      <w:proofErr w:type="spellEnd"/>
      <w:r w:rsidRPr="00402DE4">
        <w:rPr>
          <w:snapToGrid w:val="0"/>
          <w:lang w:val="el-GR"/>
        </w:rPr>
        <w:t xml:space="preserve">) κάθε 3 εβδομάδες για μέγιστο 6 κύκλους με εικονικό φάρμακο </w:t>
      </w:r>
      <w:proofErr w:type="spellStart"/>
      <w:r w:rsidRPr="00402DE4">
        <w:rPr>
          <w:snapToGrid w:val="0"/>
          <w:lang w:val="el-GR"/>
        </w:rPr>
        <w:t>δουρβαλουμάμπης</w:t>
      </w:r>
      <w:proofErr w:type="spellEnd"/>
      <w:r w:rsidRPr="00402DE4">
        <w:rPr>
          <w:snapToGrid w:val="0"/>
          <w:lang w:val="el-GR"/>
        </w:rPr>
        <w:t xml:space="preserve"> κάθε 3 εβδομάδες. Μετά την ολοκλήρωση της χημειοθεραπείας, οι ασθενείς χωρίς αντικειμενική εξέλιξη της νόσου έλαβαν εικονικό φάρμακο </w:t>
      </w:r>
      <w:proofErr w:type="spellStart"/>
      <w:r w:rsidRPr="00402DE4">
        <w:rPr>
          <w:snapToGrid w:val="0"/>
          <w:lang w:val="el-GR"/>
        </w:rPr>
        <w:t>δουρβαλουμάμπης</w:t>
      </w:r>
      <w:proofErr w:type="spellEnd"/>
      <w:r w:rsidRPr="00402DE4">
        <w:rPr>
          <w:snapToGrid w:val="0"/>
          <w:lang w:val="el-GR"/>
        </w:rPr>
        <w:t xml:space="preserve"> κάθε 4 εβδομάδες και δισκία εικονικού φαρμάκου </w:t>
      </w:r>
      <w:proofErr w:type="spellStart"/>
      <w:r w:rsidRPr="00402DE4">
        <w:rPr>
          <w:snapToGrid w:val="0"/>
          <w:lang w:val="el-GR"/>
        </w:rPr>
        <w:t>ολαπαρίμπης</w:t>
      </w:r>
      <w:proofErr w:type="spellEnd"/>
      <w:r w:rsidRPr="00402DE4">
        <w:rPr>
          <w:snapToGrid w:val="0"/>
          <w:lang w:val="el-GR"/>
        </w:rPr>
        <w:t xml:space="preserve"> δύο φορές ημερησίως ως θεραπεία συντήρησης μέχρι την εξέλιξη της νόσου.</w:t>
      </w:r>
    </w:p>
    <w:p w14:paraId="3314A3AF" w14:textId="77777777" w:rsidR="00846AC6" w:rsidRPr="00402DE4" w:rsidRDefault="00846AC6" w:rsidP="00846AC6">
      <w:pPr>
        <w:numPr>
          <w:ilvl w:val="0"/>
          <w:numId w:val="26"/>
        </w:numPr>
        <w:tabs>
          <w:tab w:val="clear" w:pos="567"/>
        </w:tabs>
        <w:spacing w:line="240" w:lineRule="auto"/>
        <w:textAlignment w:val="baseline"/>
        <w:rPr>
          <w:snapToGrid w:val="0"/>
          <w:lang w:val="el-GR"/>
        </w:rPr>
      </w:pPr>
      <w:r>
        <w:rPr>
          <w:snapToGrid w:val="0"/>
          <w:color w:val="000000"/>
          <w:lang w:val="el-GR" w:eastAsia="en-CA"/>
        </w:rPr>
        <w:t>Σκέλος 2 (</w:t>
      </w:r>
      <w:r w:rsidRPr="00402DE4">
        <w:rPr>
          <w:snapToGrid w:val="0"/>
          <w:color w:val="000000"/>
          <w:lang w:val="el-GR" w:eastAsia="en-CA"/>
        </w:rPr>
        <w:t>Χημειοθεραπεία με βάση την πλατίνα</w:t>
      </w:r>
      <w:r w:rsidRPr="00402DE4">
        <w:rPr>
          <w:snapToGrid w:val="0"/>
          <w:lang w:val="el-GR" w:eastAsia="en-CA"/>
        </w:rPr>
        <w:t xml:space="preserve"> + </w:t>
      </w:r>
      <w:r w:rsidRPr="00A45EE7">
        <w:rPr>
          <w:snapToGrid w:val="0"/>
        </w:rPr>
        <w:t>IMFINZI</w:t>
      </w:r>
      <w:r>
        <w:rPr>
          <w:snapToGrid w:val="0"/>
          <w:lang w:val="el-GR"/>
        </w:rPr>
        <w:t>)</w:t>
      </w:r>
      <w:r w:rsidRPr="00402DE4">
        <w:rPr>
          <w:snapToGrid w:val="0"/>
          <w:lang w:val="el-GR" w:eastAsia="en-CA"/>
        </w:rPr>
        <w:t xml:space="preserve">: </w:t>
      </w:r>
      <w:r w:rsidRPr="00402DE4">
        <w:rPr>
          <w:snapToGrid w:val="0"/>
          <w:color w:val="000000"/>
          <w:lang w:val="el-GR" w:eastAsia="en-CA"/>
        </w:rPr>
        <w:t>Χημειοθεραπεία με βάση την πλατίνα</w:t>
      </w:r>
      <w:r w:rsidRPr="00402DE4">
        <w:rPr>
          <w:snapToGrid w:val="0"/>
          <w:lang w:val="el-GR" w:eastAsia="en-CA"/>
        </w:rPr>
        <w:t xml:space="preserve"> </w:t>
      </w:r>
      <w:r w:rsidRPr="00402DE4">
        <w:rPr>
          <w:snapToGrid w:val="0"/>
          <w:lang w:val="el-GR"/>
        </w:rPr>
        <w:t>(</w:t>
      </w:r>
      <w:proofErr w:type="spellStart"/>
      <w:r w:rsidRPr="00402DE4">
        <w:rPr>
          <w:snapToGrid w:val="0"/>
          <w:lang w:val="el-GR"/>
        </w:rPr>
        <w:t>πακλιταξέλη</w:t>
      </w:r>
      <w:proofErr w:type="spellEnd"/>
      <w:r w:rsidRPr="00402DE4">
        <w:rPr>
          <w:snapToGrid w:val="0"/>
          <w:lang w:val="el-GR"/>
        </w:rPr>
        <w:t xml:space="preserve"> και </w:t>
      </w:r>
      <w:proofErr w:type="spellStart"/>
      <w:r w:rsidRPr="00402DE4">
        <w:rPr>
          <w:snapToGrid w:val="0"/>
          <w:lang w:val="el-GR"/>
        </w:rPr>
        <w:t>καρβοπλατίνη</w:t>
      </w:r>
      <w:proofErr w:type="spellEnd"/>
      <w:r w:rsidRPr="00402DE4">
        <w:rPr>
          <w:snapToGrid w:val="0"/>
          <w:lang w:val="el-GR"/>
        </w:rPr>
        <w:t>) κάθε 3 εβδομάδες για μέγιστο 6 κύκλους με 1.120 </w:t>
      </w:r>
      <w:r w:rsidRPr="00402DE4">
        <w:rPr>
          <w:snapToGrid w:val="0"/>
          <w:lang w:val="en-CA"/>
        </w:rPr>
        <w:t>mg</w:t>
      </w:r>
      <w:r w:rsidRPr="00402DE4">
        <w:rPr>
          <w:snapToGrid w:val="0"/>
          <w:lang w:val="el-GR"/>
        </w:rPr>
        <w:t xml:space="preserve"> </w:t>
      </w:r>
      <w:proofErr w:type="spellStart"/>
      <w:r w:rsidRPr="00402DE4">
        <w:rPr>
          <w:snapToGrid w:val="0"/>
          <w:lang w:val="el-GR"/>
        </w:rPr>
        <w:t>δουρβαλουμάμπης</w:t>
      </w:r>
      <w:proofErr w:type="spellEnd"/>
      <w:r w:rsidRPr="00402DE4">
        <w:rPr>
          <w:snapToGrid w:val="0"/>
          <w:lang w:val="el-GR"/>
        </w:rPr>
        <w:t xml:space="preserve"> κάθε 3 εβδομάδες. Μετά την ολοκλήρωση της χημειοθεραπείας, οι ασθενείς χωρίς αντικειμενική εξέλιξη της νόσου έλαβαν 1.500 </w:t>
      </w:r>
      <w:r w:rsidRPr="00402DE4">
        <w:rPr>
          <w:snapToGrid w:val="0"/>
          <w:lang w:val="en-CA"/>
        </w:rPr>
        <w:t>mg</w:t>
      </w:r>
      <w:r w:rsidRPr="00402DE4">
        <w:rPr>
          <w:snapToGrid w:val="0"/>
          <w:lang w:val="el-GR"/>
        </w:rPr>
        <w:t xml:space="preserve"> </w:t>
      </w:r>
      <w:proofErr w:type="spellStart"/>
      <w:r w:rsidRPr="00402DE4">
        <w:rPr>
          <w:snapToGrid w:val="0"/>
          <w:lang w:val="el-GR"/>
        </w:rPr>
        <w:t>δουρβαλουμάμπης</w:t>
      </w:r>
      <w:proofErr w:type="spellEnd"/>
      <w:r w:rsidRPr="00402DE4">
        <w:rPr>
          <w:snapToGrid w:val="0"/>
          <w:lang w:val="el-GR"/>
        </w:rPr>
        <w:t xml:space="preserve"> κάθε 4 εβδομάδες με δισκία εικονικού φαρμάκου </w:t>
      </w:r>
      <w:proofErr w:type="spellStart"/>
      <w:r w:rsidRPr="00402DE4">
        <w:rPr>
          <w:snapToGrid w:val="0"/>
          <w:lang w:val="el-GR"/>
        </w:rPr>
        <w:t>ολαπαρίμπης</w:t>
      </w:r>
      <w:proofErr w:type="spellEnd"/>
      <w:r w:rsidRPr="00402DE4">
        <w:rPr>
          <w:snapToGrid w:val="0"/>
          <w:lang w:val="el-GR"/>
        </w:rPr>
        <w:t xml:space="preserve"> δύο φορές ημερησίως ως θεραπεία συντήρησης μέχρι την εξέλιξη της νόσου.</w:t>
      </w:r>
    </w:p>
    <w:p w14:paraId="39D83A4E" w14:textId="77777777" w:rsidR="00846AC6" w:rsidRPr="00402DE4" w:rsidRDefault="00846AC6" w:rsidP="00846AC6">
      <w:pPr>
        <w:numPr>
          <w:ilvl w:val="0"/>
          <w:numId w:val="26"/>
        </w:numPr>
        <w:tabs>
          <w:tab w:val="clear" w:pos="567"/>
        </w:tabs>
        <w:spacing w:line="240" w:lineRule="auto"/>
        <w:textAlignment w:val="baseline"/>
        <w:rPr>
          <w:snapToGrid w:val="0"/>
          <w:lang w:val="el-GR" w:eastAsia="en-CA"/>
        </w:rPr>
      </w:pPr>
      <w:r>
        <w:rPr>
          <w:snapToGrid w:val="0"/>
          <w:color w:val="000000"/>
          <w:lang w:val="el-GR" w:eastAsia="en-CA"/>
        </w:rPr>
        <w:t>Σκέλος 3 (</w:t>
      </w:r>
      <w:r w:rsidRPr="00402DE4">
        <w:rPr>
          <w:snapToGrid w:val="0"/>
          <w:color w:val="000000"/>
          <w:lang w:val="el-GR" w:eastAsia="en-CA"/>
        </w:rPr>
        <w:t>Χημειοθεραπεία με βάση την πλατίνα</w:t>
      </w:r>
      <w:r w:rsidRPr="00402DE4">
        <w:rPr>
          <w:snapToGrid w:val="0"/>
          <w:lang w:val="el-GR" w:eastAsia="en-CA"/>
        </w:rPr>
        <w:t xml:space="preserve"> + </w:t>
      </w:r>
      <w:r w:rsidRPr="00A45EE7">
        <w:rPr>
          <w:snapToGrid w:val="0"/>
        </w:rPr>
        <w:t>IMFINZI</w:t>
      </w:r>
      <w:r w:rsidRPr="00A45EE7">
        <w:rPr>
          <w:snapToGrid w:val="0"/>
          <w:lang w:val="el-GR"/>
        </w:rPr>
        <w:t xml:space="preserve"> </w:t>
      </w:r>
      <w:r w:rsidRPr="00402DE4">
        <w:rPr>
          <w:snapToGrid w:val="0"/>
          <w:lang w:val="el-GR"/>
        </w:rPr>
        <w:t xml:space="preserve">+ </w:t>
      </w:r>
      <w:proofErr w:type="spellStart"/>
      <w:r w:rsidRPr="00402DE4">
        <w:rPr>
          <w:snapToGrid w:val="0"/>
          <w:lang w:val="el-GR"/>
        </w:rPr>
        <w:t>ολαπαρίμπη</w:t>
      </w:r>
      <w:proofErr w:type="spellEnd"/>
      <w:r>
        <w:rPr>
          <w:snapToGrid w:val="0"/>
          <w:lang w:val="el-GR"/>
        </w:rPr>
        <w:t>)</w:t>
      </w:r>
      <w:r w:rsidRPr="00402DE4">
        <w:rPr>
          <w:snapToGrid w:val="0"/>
          <w:lang w:val="el-GR" w:eastAsia="en-CA"/>
        </w:rPr>
        <w:t xml:space="preserve">: </w:t>
      </w:r>
      <w:r w:rsidRPr="00402DE4">
        <w:rPr>
          <w:snapToGrid w:val="0"/>
          <w:color w:val="000000"/>
          <w:lang w:val="el-GR" w:eastAsia="en-CA"/>
        </w:rPr>
        <w:t>Χημειοθεραπεία με βάση την πλατίνα</w:t>
      </w:r>
      <w:r w:rsidRPr="00402DE4">
        <w:rPr>
          <w:snapToGrid w:val="0"/>
          <w:lang w:val="el-GR" w:eastAsia="en-CA"/>
        </w:rPr>
        <w:t xml:space="preserve"> </w:t>
      </w:r>
      <w:r w:rsidRPr="00402DE4">
        <w:rPr>
          <w:snapToGrid w:val="0"/>
          <w:lang w:val="el-GR"/>
        </w:rPr>
        <w:t>(</w:t>
      </w:r>
      <w:proofErr w:type="spellStart"/>
      <w:r w:rsidRPr="00402DE4">
        <w:rPr>
          <w:snapToGrid w:val="0"/>
          <w:lang w:val="el-GR"/>
        </w:rPr>
        <w:t>πακλιταξέλη</w:t>
      </w:r>
      <w:proofErr w:type="spellEnd"/>
      <w:r w:rsidRPr="00402DE4">
        <w:rPr>
          <w:snapToGrid w:val="0"/>
          <w:lang w:val="el-GR"/>
        </w:rPr>
        <w:t xml:space="preserve"> και </w:t>
      </w:r>
      <w:proofErr w:type="spellStart"/>
      <w:r w:rsidRPr="00402DE4">
        <w:rPr>
          <w:snapToGrid w:val="0"/>
          <w:lang w:val="el-GR"/>
        </w:rPr>
        <w:t>καρβοπλατίνη</w:t>
      </w:r>
      <w:proofErr w:type="spellEnd"/>
      <w:r w:rsidRPr="00402DE4">
        <w:rPr>
          <w:snapToGrid w:val="0"/>
          <w:lang w:val="el-GR"/>
        </w:rPr>
        <w:t>) κάθε 3 εβδομάδες για μέγιστο 6 κύκλους με 1.120 </w:t>
      </w:r>
      <w:r w:rsidRPr="00402DE4">
        <w:rPr>
          <w:snapToGrid w:val="0"/>
          <w:lang w:val="en-CA"/>
        </w:rPr>
        <w:t>mg</w:t>
      </w:r>
      <w:r w:rsidRPr="00402DE4">
        <w:rPr>
          <w:snapToGrid w:val="0"/>
          <w:lang w:val="el-GR"/>
        </w:rPr>
        <w:t xml:space="preserve"> </w:t>
      </w:r>
      <w:proofErr w:type="spellStart"/>
      <w:r w:rsidRPr="00402DE4">
        <w:rPr>
          <w:snapToGrid w:val="0"/>
          <w:lang w:val="el-GR"/>
        </w:rPr>
        <w:t>δουρβαλουμάμπης</w:t>
      </w:r>
      <w:proofErr w:type="spellEnd"/>
      <w:r w:rsidRPr="00402DE4">
        <w:rPr>
          <w:snapToGrid w:val="0"/>
          <w:lang w:val="el-GR"/>
        </w:rPr>
        <w:t xml:space="preserve"> κάθε 3 εβδομάδες. Μετά την ολοκλήρωση της χημειοθεραπείας, οι ασθενείς χωρίς αντικειμενική εξέλιξη της νόσου έλαβαν 1.500 </w:t>
      </w:r>
      <w:r w:rsidRPr="00402DE4">
        <w:rPr>
          <w:snapToGrid w:val="0"/>
          <w:lang w:val="en-CA"/>
        </w:rPr>
        <w:t>mg</w:t>
      </w:r>
      <w:r w:rsidRPr="00402DE4">
        <w:rPr>
          <w:snapToGrid w:val="0"/>
          <w:lang w:val="el-GR"/>
        </w:rPr>
        <w:t xml:space="preserve"> </w:t>
      </w:r>
      <w:proofErr w:type="spellStart"/>
      <w:r w:rsidRPr="00402DE4">
        <w:rPr>
          <w:snapToGrid w:val="0"/>
          <w:lang w:val="el-GR"/>
        </w:rPr>
        <w:t>δουρβαλουμάμπης</w:t>
      </w:r>
      <w:proofErr w:type="spellEnd"/>
      <w:r w:rsidRPr="00402DE4">
        <w:rPr>
          <w:snapToGrid w:val="0"/>
          <w:lang w:val="el-GR"/>
        </w:rPr>
        <w:t xml:space="preserve"> κάθε 4 εβδομάδες με 300 </w:t>
      </w:r>
      <w:r w:rsidRPr="00402DE4">
        <w:rPr>
          <w:snapToGrid w:val="0"/>
        </w:rPr>
        <w:t>mg</w:t>
      </w:r>
      <w:r w:rsidRPr="00402DE4">
        <w:rPr>
          <w:snapToGrid w:val="0"/>
          <w:lang w:val="el-GR"/>
        </w:rPr>
        <w:t xml:space="preserve"> δισκία </w:t>
      </w:r>
      <w:proofErr w:type="spellStart"/>
      <w:r w:rsidRPr="00402DE4">
        <w:rPr>
          <w:snapToGrid w:val="0"/>
          <w:lang w:val="el-GR"/>
        </w:rPr>
        <w:t>ολαπαρίμπης</w:t>
      </w:r>
      <w:proofErr w:type="spellEnd"/>
      <w:r w:rsidRPr="00402DE4">
        <w:rPr>
          <w:snapToGrid w:val="0"/>
          <w:lang w:val="el-GR"/>
        </w:rPr>
        <w:t xml:space="preserve"> δύο φορές ημερησίως ως θεραπεία συντήρησης μέχρι την εξέλιξη της νόσου</w:t>
      </w:r>
      <w:r w:rsidRPr="00402DE4">
        <w:rPr>
          <w:snapToGrid w:val="0"/>
          <w:sz w:val="24"/>
          <w:szCs w:val="24"/>
          <w:lang w:val="el-GR"/>
        </w:rPr>
        <w:t>.</w:t>
      </w:r>
      <w:r w:rsidRPr="00402DE4">
        <w:rPr>
          <w:snapToGrid w:val="0"/>
          <w:lang w:val="el-GR"/>
        </w:rPr>
        <w:t xml:space="preserve"> </w:t>
      </w:r>
    </w:p>
    <w:p w14:paraId="374191FC" w14:textId="77777777" w:rsidR="00846AC6" w:rsidRPr="00402DE4" w:rsidRDefault="00846AC6" w:rsidP="00846AC6">
      <w:pPr>
        <w:textAlignment w:val="baseline"/>
        <w:rPr>
          <w:snapToGrid w:val="0"/>
          <w:color w:val="000000"/>
          <w:lang w:val="el-GR" w:eastAsia="en-CA"/>
        </w:rPr>
      </w:pPr>
    </w:p>
    <w:p w14:paraId="698A4D9B" w14:textId="77777777" w:rsidR="00846AC6" w:rsidRPr="00402DE4" w:rsidRDefault="00846AC6" w:rsidP="00846AC6">
      <w:pPr>
        <w:spacing w:line="240" w:lineRule="auto"/>
        <w:textAlignment w:val="baseline"/>
        <w:rPr>
          <w:snapToGrid w:val="0"/>
          <w:color w:val="000000"/>
          <w:lang w:val="el-GR" w:eastAsia="en-CA"/>
        </w:rPr>
      </w:pPr>
      <w:r w:rsidRPr="00402DE4">
        <w:rPr>
          <w:snapToGrid w:val="0"/>
          <w:color w:val="000000"/>
          <w:lang w:val="el-GR" w:eastAsia="en-CA"/>
        </w:rPr>
        <w:t>Οι ασθενείς που διέκοψαν οποιοδήποτε από τα δύο προϊόντα (</w:t>
      </w:r>
      <w:r w:rsidRPr="00A45EE7">
        <w:rPr>
          <w:snapToGrid w:val="0"/>
          <w:color w:val="000000"/>
          <w:lang w:eastAsia="en-CA"/>
        </w:rPr>
        <w:t>IMFINZI</w:t>
      </w:r>
      <w:r w:rsidRPr="00402DE4">
        <w:rPr>
          <w:snapToGrid w:val="0"/>
          <w:color w:val="000000"/>
          <w:lang w:val="el-GR" w:eastAsia="en-CA"/>
        </w:rPr>
        <w:t xml:space="preserve">/εικονικό φάρμακο ή </w:t>
      </w:r>
      <w:proofErr w:type="spellStart"/>
      <w:r w:rsidRPr="00A45EE7">
        <w:rPr>
          <w:snapToGrid w:val="0"/>
          <w:lang w:val="el-GR"/>
        </w:rPr>
        <w:t>ολαπαρίμπη</w:t>
      </w:r>
      <w:proofErr w:type="spellEnd"/>
      <w:r w:rsidRPr="00402DE4">
        <w:rPr>
          <w:snapToGrid w:val="0"/>
          <w:color w:val="000000"/>
          <w:lang w:val="el-GR" w:eastAsia="en-CA"/>
        </w:rPr>
        <w:t>/εικονικό φάρμακο) για λόγους διαφορετικούς από την εξέλιξη της νόσου θα μπορούσαν να συνεχίσουν τη θεραπεία με το άλλο προϊόν, εάν ήταν κατάλληλο, βάσει των εκτιμήσεων τοξικότητας και της κρίσης του ερευνητή.</w:t>
      </w:r>
    </w:p>
    <w:p w14:paraId="79D02413" w14:textId="77777777" w:rsidR="00846AC6" w:rsidRPr="00402DE4" w:rsidRDefault="00846AC6" w:rsidP="00846AC6">
      <w:pPr>
        <w:spacing w:line="240" w:lineRule="auto"/>
        <w:textAlignment w:val="baseline"/>
        <w:rPr>
          <w:snapToGrid w:val="0"/>
          <w:lang w:val="el-GR"/>
        </w:rPr>
      </w:pPr>
    </w:p>
    <w:p w14:paraId="4104D4E7" w14:textId="77777777" w:rsidR="00846AC6" w:rsidRPr="00402DE4" w:rsidRDefault="00846AC6" w:rsidP="00846AC6">
      <w:pPr>
        <w:spacing w:line="240" w:lineRule="auto"/>
        <w:textAlignment w:val="baseline"/>
        <w:rPr>
          <w:snapToGrid w:val="0"/>
          <w:lang w:val="el-GR" w:eastAsia="en-CA"/>
        </w:rPr>
      </w:pPr>
      <w:r w:rsidRPr="00402DE4">
        <w:rPr>
          <w:snapToGrid w:val="0"/>
          <w:lang w:val="el-GR" w:eastAsia="en-CA"/>
        </w:rPr>
        <w:t xml:space="preserve">Η θεραπεία συνεχίστηκε έως ότου την εξέλιξη της νόσου ή τη μη αποδεκτή τοξικότητα όπως ορίζονται κατά </w:t>
      </w:r>
      <w:r w:rsidRPr="00402DE4">
        <w:rPr>
          <w:snapToGrid w:val="0"/>
          <w:lang w:val="en-CA" w:eastAsia="en-CA"/>
        </w:rPr>
        <w:t>RECIST</w:t>
      </w:r>
      <w:r w:rsidRPr="00402DE4">
        <w:rPr>
          <w:snapToGrid w:val="0"/>
          <w:lang w:val="el-GR" w:eastAsia="en-CA"/>
        </w:rPr>
        <w:t xml:space="preserve"> </w:t>
      </w:r>
      <w:r>
        <w:rPr>
          <w:snapToGrid w:val="0"/>
          <w:lang w:val="en-US" w:eastAsia="en-CA"/>
        </w:rPr>
        <w:t>v</w:t>
      </w:r>
      <w:r w:rsidRPr="00402DE4">
        <w:rPr>
          <w:snapToGrid w:val="0"/>
          <w:lang w:val="el-GR" w:eastAsia="en-CA"/>
        </w:rPr>
        <w:t xml:space="preserve">1.1. Η αξιολόγηση της κατάστασης του όγκου γινόταν κάθε 9 εβδομάδες για τις πρώτες 18 εβδομάδες σε σχέση με την </w:t>
      </w:r>
      <w:proofErr w:type="spellStart"/>
      <w:r w:rsidRPr="00402DE4">
        <w:rPr>
          <w:snapToGrid w:val="0"/>
          <w:lang w:val="el-GR" w:eastAsia="en-CA"/>
        </w:rPr>
        <w:t>τυχαιοποίηση</w:t>
      </w:r>
      <w:proofErr w:type="spellEnd"/>
      <w:r w:rsidRPr="00402DE4">
        <w:rPr>
          <w:snapToGrid w:val="0"/>
          <w:lang w:val="el-GR" w:eastAsia="en-CA"/>
        </w:rPr>
        <w:t xml:space="preserve"> και κάθε 12 εβδομάδες στη συνέχεια.</w:t>
      </w:r>
    </w:p>
    <w:p w14:paraId="71688040" w14:textId="77777777" w:rsidR="00846AC6" w:rsidRPr="00402DE4" w:rsidRDefault="00846AC6" w:rsidP="00846AC6">
      <w:pPr>
        <w:spacing w:line="240" w:lineRule="auto"/>
        <w:textAlignment w:val="baseline"/>
        <w:rPr>
          <w:snapToGrid w:val="0"/>
          <w:lang w:val="el-GR" w:eastAsia="en-CA"/>
        </w:rPr>
      </w:pPr>
    </w:p>
    <w:p w14:paraId="510D0B63" w14:textId="77777777" w:rsidR="00846AC6" w:rsidRPr="00402DE4" w:rsidRDefault="00846AC6" w:rsidP="00846AC6">
      <w:pPr>
        <w:spacing w:line="240" w:lineRule="auto"/>
        <w:textAlignment w:val="baseline"/>
        <w:rPr>
          <w:snapToGrid w:val="0"/>
          <w:lang w:val="el-GR" w:eastAsia="en-CA"/>
        </w:rPr>
      </w:pPr>
      <w:r w:rsidRPr="00402DE4">
        <w:rPr>
          <w:snapToGrid w:val="0"/>
          <w:lang w:val="el-GR" w:eastAsia="en-CA"/>
        </w:rPr>
        <w:t xml:space="preserve">Το κύριο καταληκτικό σημείο ήταν η </w:t>
      </w:r>
      <w:r w:rsidRPr="00402DE4">
        <w:rPr>
          <w:snapToGrid w:val="0"/>
          <w:lang w:val="en-CA" w:eastAsia="en-CA"/>
        </w:rPr>
        <w:t>PFS</w:t>
      </w:r>
      <w:r>
        <w:rPr>
          <w:snapToGrid w:val="0"/>
          <w:lang w:val="el-GR" w:eastAsia="en-CA"/>
        </w:rPr>
        <w:t xml:space="preserve"> </w:t>
      </w:r>
      <w:r w:rsidRPr="00402DE4">
        <w:rPr>
          <w:snapToGrid w:val="0"/>
          <w:lang w:val="el-GR" w:eastAsia="en-CA"/>
        </w:rPr>
        <w:t xml:space="preserve">που προσδιορίστηκε από την αξιολόγηση του ερευνητή χρησιμοποιώντας τα </w:t>
      </w:r>
      <w:r w:rsidRPr="00402DE4">
        <w:rPr>
          <w:snapToGrid w:val="0"/>
          <w:lang w:val="en-CA" w:eastAsia="en-CA"/>
        </w:rPr>
        <w:t>RECIST</w:t>
      </w:r>
      <w:r w:rsidRPr="00402DE4">
        <w:rPr>
          <w:snapToGrid w:val="0"/>
          <w:lang w:val="el-GR" w:eastAsia="en-CA"/>
        </w:rPr>
        <w:t xml:space="preserve"> </w:t>
      </w:r>
      <w:r>
        <w:rPr>
          <w:snapToGrid w:val="0"/>
          <w:lang w:val="en-US" w:eastAsia="en-CA"/>
        </w:rPr>
        <w:t>v</w:t>
      </w:r>
      <w:r w:rsidRPr="00402DE4">
        <w:rPr>
          <w:snapToGrid w:val="0"/>
          <w:lang w:val="el-GR" w:eastAsia="en-CA"/>
        </w:rPr>
        <w:t xml:space="preserve">1.1. Τα δευτερεύοντα καταληκτικά σημεία αποτελεσματικότητας </w:t>
      </w:r>
      <w:proofErr w:type="spellStart"/>
      <w:r w:rsidRPr="00402DE4">
        <w:rPr>
          <w:snapToGrid w:val="0"/>
          <w:lang w:val="el-GR" w:eastAsia="en-CA"/>
        </w:rPr>
        <w:t>περιελάμβαναν</w:t>
      </w:r>
      <w:proofErr w:type="spellEnd"/>
      <w:r w:rsidRPr="00402DE4">
        <w:rPr>
          <w:snapToGrid w:val="0"/>
          <w:lang w:val="el-GR" w:eastAsia="en-CA"/>
        </w:rPr>
        <w:t xml:space="preserve"> τα </w:t>
      </w:r>
      <w:r w:rsidRPr="00402DE4">
        <w:rPr>
          <w:snapToGrid w:val="0"/>
          <w:lang w:val="en-CA" w:eastAsia="en-CA"/>
        </w:rPr>
        <w:t>OS</w:t>
      </w:r>
      <w:r w:rsidRPr="00402DE4">
        <w:rPr>
          <w:snapToGrid w:val="0"/>
          <w:lang w:val="el-GR" w:eastAsia="en-CA"/>
        </w:rPr>
        <w:t xml:space="preserve">, </w:t>
      </w:r>
      <w:r w:rsidRPr="00402DE4">
        <w:rPr>
          <w:snapToGrid w:val="0"/>
          <w:lang w:val="en-CA" w:eastAsia="en-CA"/>
        </w:rPr>
        <w:t>ORR</w:t>
      </w:r>
      <w:r w:rsidRPr="00402DE4">
        <w:rPr>
          <w:snapToGrid w:val="0"/>
          <w:lang w:val="el-GR" w:eastAsia="en-CA"/>
        </w:rPr>
        <w:t xml:space="preserve"> και </w:t>
      </w:r>
      <w:proofErr w:type="spellStart"/>
      <w:r w:rsidRPr="00402DE4">
        <w:rPr>
          <w:snapToGrid w:val="0"/>
          <w:lang w:val="en-CA" w:eastAsia="en-CA"/>
        </w:rPr>
        <w:t>DoR</w:t>
      </w:r>
      <w:proofErr w:type="spellEnd"/>
      <w:r w:rsidRPr="00402DE4">
        <w:rPr>
          <w:snapToGrid w:val="0"/>
          <w:lang w:val="el-GR" w:eastAsia="en-CA"/>
        </w:rPr>
        <w:t>.</w:t>
      </w:r>
    </w:p>
    <w:p w14:paraId="7C7AC3C8" w14:textId="77777777" w:rsidR="00846AC6" w:rsidRPr="00402DE4" w:rsidRDefault="00846AC6" w:rsidP="00846AC6">
      <w:pPr>
        <w:spacing w:line="240" w:lineRule="auto"/>
        <w:textAlignment w:val="baseline"/>
        <w:rPr>
          <w:snapToGrid w:val="0"/>
          <w:color w:val="000000"/>
          <w:szCs w:val="24"/>
          <w:lang w:val="el-GR" w:eastAsia="en-CA"/>
        </w:rPr>
      </w:pPr>
    </w:p>
    <w:p w14:paraId="0CB5C24D" w14:textId="77777777" w:rsidR="00846AC6" w:rsidRPr="00402DE4" w:rsidRDefault="00846AC6" w:rsidP="00846AC6">
      <w:pPr>
        <w:spacing w:line="240" w:lineRule="auto"/>
        <w:textAlignment w:val="baseline"/>
        <w:rPr>
          <w:snapToGrid w:val="0"/>
          <w:color w:val="000000"/>
          <w:lang w:val="el-GR" w:eastAsia="en-CA"/>
        </w:rPr>
      </w:pPr>
      <w:bookmarkStart w:id="67" w:name="_Hlk140241469"/>
      <w:r w:rsidRPr="00402DE4">
        <w:rPr>
          <w:snapToGrid w:val="0"/>
          <w:color w:val="000000"/>
          <w:lang w:val="el-GR" w:eastAsia="en-CA"/>
        </w:rPr>
        <w:t xml:space="preserve">Η μελέτη έδειξε μια στατιστικά σημαντική βελτίωση στην </w:t>
      </w:r>
      <w:r w:rsidRPr="00402DE4">
        <w:rPr>
          <w:snapToGrid w:val="0"/>
          <w:color w:val="000000"/>
          <w:lang w:val="en-CA" w:eastAsia="en-CA"/>
        </w:rPr>
        <w:t>PFS</w:t>
      </w:r>
      <w:r w:rsidRPr="00402DE4">
        <w:rPr>
          <w:snapToGrid w:val="0"/>
          <w:color w:val="000000"/>
          <w:lang w:val="el-GR" w:eastAsia="en-CA"/>
        </w:rPr>
        <w:t xml:space="preserve"> στον πληθυσμό </w:t>
      </w:r>
      <w:r w:rsidRPr="00402DE4">
        <w:rPr>
          <w:snapToGrid w:val="0"/>
          <w:color w:val="000000"/>
          <w:lang w:val="en-CA" w:eastAsia="en-CA"/>
        </w:rPr>
        <w:t>ITT</w:t>
      </w:r>
      <w:r>
        <w:rPr>
          <w:snapToGrid w:val="0"/>
          <w:color w:val="000000"/>
          <w:lang w:val="el-GR" w:eastAsia="en-CA"/>
        </w:rPr>
        <w:t>,</w:t>
      </w:r>
      <w:r w:rsidRPr="00402DE4">
        <w:rPr>
          <w:snapToGrid w:val="0"/>
          <w:color w:val="000000"/>
          <w:lang w:val="el-GR" w:eastAsia="en-CA"/>
        </w:rPr>
        <w:t xml:space="preserve"> για ασθενείς που έλαβαν χημειοθεραπεία με βάση την πλατίνα + </w:t>
      </w:r>
      <w:r w:rsidRPr="00A45EE7">
        <w:rPr>
          <w:snapToGrid w:val="0"/>
        </w:rPr>
        <w:t>IMFINZI</w:t>
      </w:r>
      <w:r w:rsidRPr="00402DE4">
        <w:rPr>
          <w:snapToGrid w:val="0"/>
          <w:color w:val="000000"/>
          <w:lang w:val="el-GR" w:eastAsia="en-CA"/>
        </w:rPr>
        <w:t xml:space="preserve"> + </w:t>
      </w:r>
      <w:proofErr w:type="spellStart"/>
      <w:r w:rsidRPr="00402DE4">
        <w:rPr>
          <w:snapToGrid w:val="0"/>
          <w:lang w:val="el-GR"/>
        </w:rPr>
        <w:t>ολαπαρίμπη</w:t>
      </w:r>
      <w:proofErr w:type="spellEnd"/>
      <w:r w:rsidRPr="00402DE4">
        <w:rPr>
          <w:snapToGrid w:val="0"/>
          <w:color w:val="000000"/>
          <w:lang w:val="el-GR" w:eastAsia="en-CA"/>
        </w:rPr>
        <w:t xml:space="preserve"> σε σύγκριση με τη χημειοθεραπεία με βάση την πλατίνα </w:t>
      </w:r>
      <w:r>
        <w:rPr>
          <w:snapToGrid w:val="0"/>
          <w:color w:val="000000"/>
          <w:lang w:val="el-GR" w:eastAsia="en-CA"/>
        </w:rPr>
        <w:t>[</w:t>
      </w:r>
      <w:r w:rsidRPr="00402DE4">
        <w:rPr>
          <w:snapToGrid w:val="0"/>
          <w:color w:val="000000"/>
          <w:lang w:val="en-CA" w:eastAsia="en-CA"/>
        </w:rPr>
        <w:t>HR</w:t>
      </w:r>
      <w:r>
        <w:rPr>
          <w:snapToGrid w:val="0"/>
          <w:color w:val="000000"/>
          <w:lang w:val="el-GR" w:eastAsia="en-CA"/>
        </w:rPr>
        <w:t>=</w:t>
      </w:r>
      <w:r w:rsidRPr="00402DE4">
        <w:rPr>
          <w:snapToGrid w:val="0"/>
          <w:color w:val="000000"/>
          <w:lang w:val="el-GR" w:eastAsia="en-CA"/>
        </w:rPr>
        <w:t xml:space="preserve">0,55 </w:t>
      </w:r>
      <w:r>
        <w:rPr>
          <w:snapToGrid w:val="0"/>
          <w:color w:val="000000"/>
          <w:lang w:val="el-GR" w:eastAsia="en-CA"/>
        </w:rPr>
        <w:t>(</w:t>
      </w:r>
      <w:r w:rsidRPr="00402DE4">
        <w:rPr>
          <w:snapToGrid w:val="0"/>
          <w:color w:val="000000"/>
          <w:lang w:val="el-GR" w:eastAsia="en-CA"/>
        </w:rPr>
        <w:t xml:space="preserve">95% </w:t>
      </w:r>
      <w:r w:rsidRPr="00402DE4">
        <w:rPr>
          <w:snapToGrid w:val="0"/>
          <w:color w:val="000000"/>
          <w:lang w:val="en-CA" w:eastAsia="en-CA"/>
        </w:rPr>
        <w:t>CI</w:t>
      </w:r>
      <w:r w:rsidRPr="00402DE4">
        <w:rPr>
          <w:snapToGrid w:val="0"/>
          <w:color w:val="000000"/>
          <w:lang w:val="el-GR" w:eastAsia="en-CA"/>
        </w:rPr>
        <w:t>: 0,43, 0,69)</w:t>
      </w:r>
      <w:r>
        <w:rPr>
          <w:snapToGrid w:val="0"/>
          <w:color w:val="000000"/>
          <w:lang w:val="el-GR" w:eastAsia="en-CA"/>
        </w:rPr>
        <w:t xml:space="preserve">, </w:t>
      </w:r>
      <w:r w:rsidRPr="00A45EE7">
        <w:rPr>
          <w:snapToGrid w:val="0"/>
          <w:color w:val="000000"/>
          <w:lang w:eastAsia="en-CA"/>
        </w:rPr>
        <w:t>p</w:t>
      </w:r>
      <w:r w:rsidRPr="00A56D12">
        <w:rPr>
          <w:snapToGrid w:val="0"/>
          <w:color w:val="000000"/>
          <w:lang w:val="el-GR" w:eastAsia="en-CA"/>
        </w:rPr>
        <w:t>=&lt;0</w:t>
      </w:r>
      <w:r>
        <w:rPr>
          <w:snapToGrid w:val="0"/>
          <w:color w:val="000000"/>
          <w:lang w:val="el-GR" w:eastAsia="en-CA"/>
        </w:rPr>
        <w:t>,</w:t>
      </w:r>
      <w:r w:rsidRPr="00A56D12">
        <w:rPr>
          <w:snapToGrid w:val="0"/>
          <w:color w:val="000000"/>
          <w:lang w:val="el-GR" w:eastAsia="en-CA"/>
        </w:rPr>
        <w:t>0001]</w:t>
      </w:r>
      <w:r>
        <w:rPr>
          <w:snapToGrid w:val="0"/>
          <w:color w:val="000000"/>
          <w:lang w:val="el-GR" w:eastAsia="en-CA"/>
        </w:rPr>
        <w:t xml:space="preserve"> και για ασθενείς που έλαβαν χημειοθεραπεία με βάση την πλατίνα + </w:t>
      </w:r>
      <w:r w:rsidRPr="00A45EE7">
        <w:rPr>
          <w:snapToGrid w:val="0"/>
          <w:color w:val="000000"/>
          <w:lang w:val="el-GR" w:eastAsia="en-CA"/>
        </w:rPr>
        <w:t>IMFINZI</w:t>
      </w:r>
      <w:r>
        <w:rPr>
          <w:snapToGrid w:val="0"/>
          <w:color w:val="000000"/>
          <w:lang w:val="el-GR" w:eastAsia="en-CA"/>
        </w:rPr>
        <w:t xml:space="preserve"> σε σύγκριση με τη χημειοθεραπεία με βάση την πλατίνα </w:t>
      </w:r>
      <w:r w:rsidRPr="00A56D12">
        <w:rPr>
          <w:snapToGrid w:val="0"/>
          <w:color w:val="000000"/>
          <w:lang w:val="el-GR" w:eastAsia="en-CA"/>
        </w:rPr>
        <w:t>[</w:t>
      </w:r>
      <w:r w:rsidRPr="00A45EE7">
        <w:rPr>
          <w:snapToGrid w:val="0"/>
          <w:color w:val="000000"/>
          <w:lang w:eastAsia="en-CA"/>
        </w:rPr>
        <w:t>HR</w:t>
      </w:r>
      <w:r w:rsidRPr="00A56D12">
        <w:rPr>
          <w:snapToGrid w:val="0"/>
          <w:color w:val="000000"/>
          <w:lang w:val="el-GR" w:eastAsia="en-CA"/>
        </w:rPr>
        <w:t>=0</w:t>
      </w:r>
      <w:r>
        <w:rPr>
          <w:snapToGrid w:val="0"/>
          <w:color w:val="000000"/>
          <w:lang w:val="el-GR" w:eastAsia="en-CA"/>
        </w:rPr>
        <w:t>,</w:t>
      </w:r>
      <w:r w:rsidRPr="00A56D12">
        <w:rPr>
          <w:snapToGrid w:val="0"/>
          <w:color w:val="000000"/>
          <w:lang w:val="el-GR" w:eastAsia="en-CA"/>
        </w:rPr>
        <w:t xml:space="preserve">71 (95% </w:t>
      </w:r>
      <w:r w:rsidRPr="00A45EE7">
        <w:rPr>
          <w:snapToGrid w:val="0"/>
          <w:color w:val="000000"/>
          <w:lang w:eastAsia="en-CA"/>
        </w:rPr>
        <w:t>CI</w:t>
      </w:r>
      <w:r w:rsidRPr="00A56D12">
        <w:rPr>
          <w:snapToGrid w:val="0"/>
          <w:color w:val="000000"/>
          <w:lang w:val="el-GR" w:eastAsia="en-CA"/>
        </w:rPr>
        <w:t>: 0</w:t>
      </w:r>
      <w:r>
        <w:rPr>
          <w:snapToGrid w:val="0"/>
          <w:color w:val="000000"/>
          <w:lang w:val="el-GR" w:eastAsia="en-CA"/>
        </w:rPr>
        <w:t>,</w:t>
      </w:r>
      <w:r w:rsidRPr="00A56D12">
        <w:rPr>
          <w:snapToGrid w:val="0"/>
          <w:color w:val="000000"/>
          <w:lang w:val="el-GR" w:eastAsia="en-CA"/>
        </w:rPr>
        <w:t>57, 0</w:t>
      </w:r>
      <w:r>
        <w:rPr>
          <w:snapToGrid w:val="0"/>
          <w:color w:val="000000"/>
          <w:lang w:val="el-GR" w:eastAsia="en-CA"/>
        </w:rPr>
        <w:t>,</w:t>
      </w:r>
      <w:r w:rsidRPr="00A56D12">
        <w:rPr>
          <w:snapToGrid w:val="0"/>
          <w:color w:val="000000"/>
          <w:lang w:val="el-GR" w:eastAsia="en-CA"/>
        </w:rPr>
        <w:t xml:space="preserve">89), </w:t>
      </w:r>
      <w:r w:rsidRPr="00A45EE7">
        <w:rPr>
          <w:snapToGrid w:val="0"/>
          <w:color w:val="000000"/>
          <w:lang w:eastAsia="en-CA"/>
        </w:rPr>
        <w:t>p</w:t>
      </w:r>
      <w:r w:rsidRPr="00A56D12">
        <w:rPr>
          <w:snapToGrid w:val="0"/>
          <w:color w:val="000000"/>
          <w:lang w:val="el-GR" w:eastAsia="en-CA"/>
        </w:rPr>
        <w:t>=0</w:t>
      </w:r>
      <w:r>
        <w:rPr>
          <w:snapToGrid w:val="0"/>
          <w:color w:val="000000"/>
          <w:lang w:val="el-GR" w:eastAsia="en-CA"/>
        </w:rPr>
        <w:t>,</w:t>
      </w:r>
      <w:r w:rsidRPr="00A56D12">
        <w:rPr>
          <w:snapToGrid w:val="0"/>
          <w:color w:val="000000"/>
          <w:lang w:val="el-GR" w:eastAsia="en-CA"/>
        </w:rPr>
        <w:t>003]</w:t>
      </w:r>
      <w:r w:rsidRPr="00402DE4">
        <w:rPr>
          <w:snapToGrid w:val="0"/>
          <w:color w:val="000000"/>
          <w:lang w:val="el-GR" w:eastAsia="en-CA"/>
        </w:rPr>
        <w:t xml:space="preserve">. Κατά τον χρόνο της ανάλυσης </w:t>
      </w:r>
      <w:r w:rsidRPr="00402DE4">
        <w:rPr>
          <w:snapToGrid w:val="0"/>
          <w:color w:val="000000"/>
          <w:lang w:val="en-CA" w:eastAsia="en-CA"/>
        </w:rPr>
        <w:t>PFS</w:t>
      </w:r>
      <w:r w:rsidRPr="00402DE4">
        <w:rPr>
          <w:snapToGrid w:val="0"/>
          <w:color w:val="000000"/>
          <w:lang w:val="el-GR" w:eastAsia="en-CA"/>
        </w:rPr>
        <w:t xml:space="preserve">, τα ενδιάμεσα δεδομένα της </w:t>
      </w:r>
      <w:r w:rsidRPr="00402DE4">
        <w:rPr>
          <w:snapToGrid w:val="0"/>
          <w:color w:val="000000"/>
          <w:lang w:val="en-CA" w:eastAsia="en-CA"/>
        </w:rPr>
        <w:t>OS</w:t>
      </w:r>
      <w:r w:rsidRPr="00402DE4">
        <w:rPr>
          <w:snapToGrid w:val="0"/>
          <w:color w:val="000000"/>
          <w:lang w:val="el-GR" w:eastAsia="en-CA"/>
        </w:rPr>
        <w:t xml:space="preserve"> ήταν ολοκληρωμένα κατά 28% με συμβάντα σε 199 από τους 718 ασθενείς.</w:t>
      </w:r>
    </w:p>
    <w:p w14:paraId="33EBB427" w14:textId="77777777" w:rsidR="00846AC6" w:rsidRPr="00402DE4" w:rsidRDefault="00846AC6" w:rsidP="00846AC6">
      <w:pPr>
        <w:spacing w:line="240" w:lineRule="auto"/>
        <w:textAlignment w:val="baseline"/>
        <w:rPr>
          <w:snapToGrid w:val="0"/>
          <w:color w:val="000000"/>
          <w:lang w:val="el-GR" w:eastAsia="en-CA"/>
        </w:rPr>
      </w:pPr>
    </w:p>
    <w:p w14:paraId="746B0E23" w14:textId="77777777" w:rsidR="00846AC6" w:rsidRPr="00402DE4" w:rsidRDefault="00846AC6" w:rsidP="00846AC6">
      <w:pPr>
        <w:rPr>
          <w:snapToGrid w:val="0"/>
          <w:color w:val="000000"/>
          <w:lang w:val="el-GR"/>
        </w:rPr>
      </w:pPr>
      <w:r w:rsidRPr="00402DE4">
        <w:rPr>
          <w:snapToGrid w:val="0"/>
          <w:color w:val="000000"/>
          <w:lang w:val="el-GR"/>
        </w:rPr>
        <w:t>Η κατάσταση επιδιόρθωσης αναντιστοιχίας βάσεων (</w:t>
      </w:r>
      <w:r w:rsidRPr="00402DE4">
        <w:rPr>
          <w:snapToGrid w:val="0"/>
          <w:color w:val="000000"/>
          <w:lang w:val="en-CA"/>
        </w:rPr>
        <w:t>MMR</w:t>
      </w:r>
      <w:r w:rsidRPr="00402DE4">
        <w:rPr>
          <w:snapToGrid w:val="0"/>
          <w:color w:val="000000"/>
          <w:lang w:val="el-GR"/>
        </w:rPr>
        <w:t xml:space="preserve">) προσδιορίστηκε κεντρικά χρησιμοποιώντας προσδιορισμό προφίλ </w:t>
      </w:r>
      <w:proofErr w:type="spellStart"/>
      <w:r w:rsidRPr="00402DE4">
        <w:rPr>
          <w:snapToGrid w:val="0"/>
          <w:color w:val="000000"/>
          <w:lang w:val="el-GR"/>
        </w:rPr>
        <w:t>ανοσοϊστοχημείας</w:t>
      </w:r>
      <w:proofErr w:type="spellEnd"/>
      <w:r w:rsidRPr="00402DE4">
        <w:rPr>
          <w:snapToGrid w:val="0"/>
          <w:color w:val="000000"/>
          <w:lang w:val="el-GR"/>
        </w:rPr>
        <w:t xml:space="preserve"> </w:t>
      </w:r>
      <w:r w:rsidRPr="00402DE4">
        <w:rPr>
          <w:snapToGrid w:val="0"/>
          <w:color w:val="000000"/>
          <w:lang w:val="en-CA"/>
        </w:rPr>
        <w:t>MMR</w:t>
      </w:r>
      <w:r w:rsidRPr="00402DE4">
        <w:rPr>
          <w:snapToGrid w:val="0"/>
          <w:color w:val="000000"/>
          <w:lang w:val="el-GR"/>
        </w:rPr>
        <w:t xml:space="preserve">. Από ένα σύνολο 718 ασθενών που </w:t>
      </w:r>
      <w:proofErr w:type="spellStart"/>
      <w:r w:rsidRPr="00402DE4">
        <w:rPr>
          <w:snapToGrid w:val="0"/>
          <w:color w:val="000000"/>
          <w:lang w:val="el-GR"/>
        </w:rPr>
        <w:t>τυχαιοποιήθηκαν</w:t>
      </w:r>
      <w:proofErr w:type="spellEnd"/>
      <w:r w:rsidRPr="00402DE4">
        <w:rPr>
          <w:snapToGrid w:val="0"/>
          <w:color w:val="000000"/>
          <w:lang w:val="el-GR"/>
        </w:rPr>
        <w:t xml:space="preserve"> στη μελέτη, 575 (80%) ασθενείς είχαν κατάσταση όγκου επάρκειας </w:t>
      </w:r>
      <w:r w:rsidRPr="00402DE4">
        <w:rPr>
          <w:snapToGrid w:val="0"/>
          <w:color w:val="000000"/>
          <w:lang w:val="en-CA"/>
        </w:rPr>
        <w:t>MMR</w:t>
      </w:r>
      <w:r w:rsidRPr="00402DE4">
        <w:rPr>
          <w:snapToGrid w:val="0"/>
          <w:color w:val="000000"/>
          <w:lang w:val="el-GR"/>
        </w:rPr>
        <w:t xml:space="preserve"> (</w:t>
      </w:r>
      <w:proofErr w:type="spellStart"/>
      <w:r w:rsidRPr="00402DE4">
        <w:rPr>
          <w:snapToGrid w:val="0"/>
          <w:color w:val="000000"/>
          <w:lang w:val="en-CA"/>
        </w:rPr>
        <w:t>pMMR</w:t>
      </w:r>
      <w:proofErr w:type="spellEnd"/>
      <w:r w:rsidRPr="00402DE4">
        <w:rPr>
          <w:snapToGrid w:val="0"/>
          <w:color w:val="000000"/>
          <w:lang w:val="el-GR"/>
        </w:rPr>
        <w:t xml:space="preserve">) και 143 (20%) ασθενείς είχαν κατάσταση όγκου ανεπάρκειας </w:t>
      </w:r>
      <w:r w:rsidRPr="00402DE4">
        <w:rPr>
          <w:snapToGrid w:val="0"/>
          <w:color w:val="000000"/>
          <w:lang w:val="en-CA"/>
        </w:rPr>
        <w:t>MMR</w:t>
      </w:r>
      <w:r w:rsidRPr="00402DE4">
        <w:rPr>
          <w:snapToGrid w:val="0"/>
          <w:color w:val="000000"/>
          <w:lang w:val="el-GR"/>
        </w:rPr>
        <w:t xml:space="preserve"> (</w:t>
      </w:r>
      <w:proofErr w:type="spellStart"/>
      <w:r w:rsidRPr="00402DE4">
        <w:rPr>
          <w:snapToGrid w:val="0"/>
          <w:color w:val="000000"/>
          <w:lang w:val="en-CA"/>
        </w:rPr>
        <w:t>dMMR</w:t>
      </w:r>
      <w:proofErr w:type="spellEnd"/>
      <w:r w:rsidRPr="00402DE4">
        <w:rPr>
          <w:snapToGrid w:val="0"/>
          <w:color w:val="000000"/>
          <w:lang w:val="el-GR"/>
        </w:rPr>
        <w:t>).</w:t>
      </w:r>
    </w:p>
    <w:p w14:paraId="4A0A49FA" w14:textId="77777777" w:rsidR="00846AC6" w:rsidRDefault="00846AC6" w:rsidP="00846AC6">
      <w:pPr>
        <w:rPr>
          <w:snapToGrid w:val="0"/>
          <w:color w:val="000000"/>
          <w:highlight w:val="yellow"/>
          <w:lang w:val="el-GR"/>
        </w:rPr>
      </w:pPr>
    </w:p>
    <w:p w14:paraId="07C4E001" w14:textId="77777777" w:rsidR="00846AC6" w:rsidRPr="00A56D12" w:rsidRDefault="00846AC6" w:rsidP="00846AC6">
      <w:pPr>
        <w:rPr>
          <w:i/>
          <w:iCs/>
          <w:snapToGrid w:val="0"/>
          <w:lang w:val="el-GR" w:eastAsia="en-CA"/>
        </w:rPr>
      </w:pPr>
      <w:r w:rsidRPr="00A45EE7">
        <w:rPr>
          <w:i/>
          <w:iCs/>
          <w:snapToGrid w:val="0"/>
          <w:lang w:val="el-GR" w:eastAsia="en-CA"/>
        </w:rPr>
        <w:t xml:space="preserve">Ασθενείς με καρκίνο </w:t>
      </w:r>
      <w:proofErr w:type="spellStart"/>
      <w:r w:rsidRPr="00A45EE7">
        <w:rPr>
          <w:i/>
          <w:iCs/>
          <w:snapToGrid w:val="0"/>
          <w:lang w:val="el-GR" w:eastAsia="en-CA"/>
        </w:rPr>
        <w:t>ενδομητρίου</w:t>
      </w:r>
      <w:proofErr w:type="spellEnd"/>
      <w:r w:rsidRPr="00A45EE7">
        <w:rPr>
          <w:i/>
          <w:iCs/>
          <w:snapToGrid w:val="0"/>
          <w:lang w:val="el-GR" w:eastAsia="en-CA"/>
        </w:rPr>
        <w:t xml:space="preserve"> με ανεπάρκεια επιδιόρθωσης αναντιστοιχίας βάσεων (</w:t>
      </w:r>
      <w:proofErr w:type="spellStart"/>
      <w:r w:rsidRPr="00A45EE7">
        <w:rPr>
          <w:i/>
          <w:iCs/>
          <w:snapToGrid w:val="0"/>
          <w:lang w:val="el-GR" w:eastAsia="en-CA"/>
        </w:rPr>
        <w:t>dMMR</w:t>
      </w:r>
      <w:proofErr w:type="spellEnd"/>
      <w:r w:rsidRPr="00A45EE7">
        <w:rPr>
          <w:i/>
          <w:iCs/>
          <w:snapToGrid w:val="0"/>
          <w:lang w:val="el-GR" w:eastAsia="en-CA"/>
        </w:rPr>
        <w:t>)</w:t>
      </w:r>
    </w:p>
    <w:p w14:paraId="26D23439" w14:textId="77777777" w:rsidR="00846AC6" w:rsidRPr="00402DE4" w:rsidRDefault="00846AC6" w:rsidP="00846AC6">
      <w:pPr>
        <w:rPr>
          <w:snapToGrid w:val="0"/>
          <w:lang w:val="el-GR" w:eastAsia="en-CA"/>
        </w:rPr>
      </w:pPr>
      <w:r w:rsidRPr="00402DE4">
        <w:rPr>
          <w:snapToGrid w:val="0"/>
          <w:lang w:val="el-GR" w:eastAsia="en-CA"/>
        </w:rPr>
        <w:t xml:space="preserve">Μεταξύ των ασθενών με κατάσταση όγκου </w:t>
      </w:r>
      <w:r w:rsidRPr="00A45EE7">
        <w:rPr>
          <w:snapToGrid w:val="0"/>
          <w:lang w:eastAsia="en-CA"/>
        </w:rPr>
        <w:t>d</w:t>
      </w:r>
      <w:r w:rsidRPr="00402DE4">
        <w:rPr>
          <w:snapToGrid w:val="0"/>
          <w:lang w:val="en-CA" w:eastAsia="en-CA"/>
        </w:rPr>
        <w:t>MMR</w:t>
      </w:r>
      <w:r w:rsidRPr="00402DE4">
        <w:rPr>
          <w:snapToGrid w:val="0"/>
          <w:lang w:val="el-GR" w:eastAsia="en-CA"/>
        </w:rPr>
        <w:t xml:space="preserve">, τα δημογραφικά και χαρακτηριστικά κατά την έναρξη ήταν γενικά καλά ισορροπημένα μεταξύ των σκελών θεραπείας. Τα δημογραφικά στοιχεία κατά την έναρξη και στα τρία σκέλη ήταν τα εξής: διάμεση ηλικία </w:t>
      </w:r>
      <w:r w:rsidRPr="00A56D12">
        <w:rPr>
          <w:snapToGrid w:val="0"/>
          <w:lang w:val="el-GR" w:eastAsia="en-CA"/>
        </w:rPr>
        <w:t xml:space="preserve">62 </w:t>
      </w:r>
      <w:r w:rsidRPr="00402DE4">
        <w:rPr>
          <w:snapToGrid w:val="0"/>
          <w:lang w:val="el-GR" w:eastAsia="en-CA"/>
        </w:rPr>
        <w:t xml:space="preserve">ετών (εύρος: </w:t>
      </w:r>
      <w:r w:rsidRPr="00A45EE7">
        <w:rPr>
          <w:snapToGrid w:val="0"/>
          <w:lang w:val="el-GR" w:eastAsia="en-CA"/>
        </w:rPr>
        <w:t xml:space="preserve">34 </w:t>
      </w:r>
      <w:r w:rsidRPr="00402DE4">
        <w:rPr>
          <w:snapToGrid w:val="0"/>
          <w:lang w:val="el-GR" w:eastAsia="en-CA"/>
        </w:rPr>
        <w:t xml:space="preserve">έως </w:t>
      </w:r>
      <w:r w:rsidRPr="00A45EE7">
        <w:rPr>
          <w:snapToGrid w:val="0"/>
          <w:lang w:val="el-GR" w:eastAsia="en-CA"/>
        </w:rPr>
        <w:t>85</w:t>
      </w:r>
      <w:r w:rsidRPr="00402DE4">
        <w:rPr>
          <w:snapToGrid w:val="0"/>
          <w:lang w:val="el-GR" w:eastAsia="en-CA"/>
        </w:rPr>
        <w:t>), 4</w:t>
      </w:r>
      <w:r w:rsidRPr="00A45EE7">
        <w:rPr>
          <w:snapToGrid w:val="0"/>
          <w:lang w:val="el-GR" w:eastAsia="en-CA"/>
        </w:rPr>
        <w:t>1</w:t>
      </w:r>
      <w:r w:rsidRPr="00402DE4">
        <w:rPr>
          <w:snapToGrid w:val="0"/>
          <w:lang w:val="el-GR" w:eastAsia="en-CA"/>
        </w:rPr>
        <w:t xml:space="preserve">% ηλικίας 65 ετών και άνω, </w:t>
      </w:r>
      <w:r w:rsidRPr="00A45EE7">
        <w:rPr>
          <w:snapToGrid w:val="0"/>
          <w:lang w:val="el-GR" w:eastAsia="en-CA"/>
        </w:rPr>
        <w:t>1,5</w:t>
      </w:r>
      <w:r w:rsidRPr="00402DE4">
        <w:rPr>
          <w:snapToGrid w:val="0"/>
          <w:lang w:val="el-GR" w:eastAsia="en-CA"/>
        </w:rPr>
        <w:t xml:space="preserve">% ηλικίας 75 ετών και άνω, </w:t>
      </w:r>
      <w:r w:rsidRPr="00A45EE7">
        <w:rPr>
          <w:snapToGrid w:val="0"/>
          <w:lang w:val="el-GR" w:eastAsia="en-CA"/>
        </w:rPr>
        <w:t>62</w:t>
      </w:r>
      <w:r w:rsidRPr="00402DE4">
        <w:rPr>
          <w:snapToGrid w:val="0"/>
          <w:lang w:val="el-GR" w:eastAsia="en-CA"/>
        </w:rPr>
        <w:t xml:space="preserve">% Λευκοί, </w:t>
      </w:r>
      <w:r w:rsidRPr="00A45EE7">
        <w:rPr>
          <w:snapToGrid w:val="0"/>
          <w:lang w:val="el-GR" w:eastAsia="en-CA"/>
        </w:rPr>
        <w:t>29</w:t>
      </w:r>
      <w:r w:rsidRPr="00402DE4">
        <w:rPr>
          <w:snapToGrid w:val="0"/>
          <w:lang w:val="el-GR" w:eastAsia="en-CA"/>
        </w:rPr>
        <w:t xml:space="preserve">% Ασιάτες και </w:t>
      </w:r>
      <w:r w:rsidRPr="00A45EE7">
        <w:rPr>
          <w:snapToGrid w:val="0"/>
          <w:lang w:val="el-GR" w:eastAsia="en-CA"/>
        </w:rPr>
        <w:t>2</w:t>
      </w:r>
      <w:r w:rsidRPr="00402DE4">
        <w:rPr>
          <w:snapToGrid w:val="0"/>
          <w:lang w:val="el-GR" w:eastAsia="en-CA"/>
        </w:rPr>
        <w:t xml:space="preserve">% Μαύροι ή </w:t>
      </w:r>
      <w:proofErr w:type="spellStart"/>
      <w:r w:rsidRPr="00402DE4">
        <w:rPr>
          <w:snapToGrid w:val="0"/>
          <w:lang w:val="el-GR" w:eastAsia="en-CA"/>
        </w:rPr>
        <w:t>Αφροαμερικανοί</w:t>
      </w:r>
      <w:proofErr w:type="spellEnd"/>
      <w:r w:rsidRPr="00402DE4">
        <w:rPr>
          <w:snapToGrid w:val="0"/>
          <w:lang w:val="el-GR" w:eastAsia="en-CA"/>
        </w:rPr>
        <w:t xml:space="preserve">. Τα χαρακτηριστικά της νόσου ήταν τα εξής: </w:t>
      </w:r>
      <w:r w:rsidRPr="00402DE4">
        <w:rPr>
          <w:snapToGrid w:val="0"/>
          <w:lang w:val="en-CA" w:eastAsia="en-CA"/>
        </w:rPr>
        <w:t>ECOG</w:t>
      </w:r>
      <w:r w:rsidRPr="00402DE4">
        <w:rPr>
          <w:snapToGrid w:val="0"/>
          <w:lang w:val="el-GR" w:eastAsia="en-CA"/>
        </w:rPr>
        <w:t xml:space="preserve"> </w:t>
      </w:r>
      <w:r w:rsidRPr="00402DE4">
        <w:rPr>
          <w:snapToGrid w:val="0"/>
          <w:lang w:val="en-CA" w:eastAsia="en-CA"/>
        </w:rPr>
        <w:t>PS</w:t>
      </w:r>
      <w:r w:rsidRPr="00402DE4">
        <w:rPr>
          <w:snapToGrid w:val="0"/>
          <w:lang w:val="el-GR" w:eastAsia="en-CA"/>
        </w:rPr>
        <w:t xml:space="preserve"> 0 (</w:t>
      </w:r>
      <w:r w:rsidRPr="00A45EE7">
        <w:rPr>
          <w:snapToGrid w:val="0"/>
          <w:lang w:val="el-GR" w:eastAsia="en-CA"/>
        </w:rPr>
        <w:t>58</w:t>
      </w:r>
      <w:r w:rsidRPr="00402DE4">
        <w:rPr>
          <w:snapToGrid w:val="0"/>
          <w:lang w:val="el-GR" w:eastAsia="en-CA"/>
        </w:rPr>
        <w:t>%) ή 1 (</w:t>
      </w:r>
      <w:r w:rsidRPr="00A45EE7">
        <w:rPr>
          <w:snapToGrid w:val="0"/>
          <w:lang w:val="el-GR" w:eastAsia="en-CA"/>
        </w:rPr>
        <w:t>42</w:t>
      </w:r>
      <w:r w:rsidRPr="00402DE4">
        <w:rPr>
          <w:snapToGrid w:val="0"/>
          <w:lang w:val="el-GR" w:eastAsia="en-CA"/>
        </w:rPr>
        <w:t>%), 4</w:t>
      </w:r>
      <w:r w:rsidRPr="00A45EE7">
        <w:rPr>
          <w:snapToGrid w:val="0"/>
          <w:lang w:val="el-GR" w:eastAsia="en-CA"/>
        </w:rPr>
        <w:t>6</w:t>
      </w:r>
      <w:r w:rsidRPr="00402DE4">
        <w:rPr>
          <w:snapToGrid w:val="0"/>
          <w:lang w:val="el-GR" w:eastAsia="en-CA"/>
        </w:rPr>
        <w:t xml:space="preserve">% </w:t>
      </w:r>
      <w:proofErr w:type="spellStart"/>
      <w:r w:rsidRPr="00402DE4">
        <w:rPr>
          <w:snapToGrid w:val="0"/>
          <w:lang w:val="el-GR" w:eastAsia="en-CA"/>
        </w:rPr>
        <w:lastRenderedPageBreak/>
        <w:t>νεοδιαγνωσθείσα</w:t>
      </w:r>
      <w:proofErr w:type="spellEnd"/>
      <w:r w:rsidRPr="00402DE4">
        <w:rPr>
          <w:snapToGrid w:val="0"/>
          <w:lang w:val="el-GR" w:eastAsia="en-CA"/>
        </w:rPr>
        <w:t xml:space="preserve"> και </w:t>
      </w:r>
      <w:r w:rsidRPr="00A45EE7">
        <w:rPr>
          <w:snapToGrid w:val="0"/>
          <w:lang w:val="el-GR" w:eastAsia="en-CA"/>
        </w:rPr>
        <w:t>54</w:t>
      </w:r>
      <w:r w:rsidRPr="00402DE4">
        <w:rPr>
          <w:snapToGrid w:val="0"/>
          <w:lang w:val="el-GR" w:eastAsia="en-CA"/>
        </w:rPr>
        <w:t xml:space="preserve">% υποτροπιάζουσα νόσος. Οι ιστολογικοί </w:t>
      </w:r>
      <w:proofErr w:type="spellStart"/>
      <w:r w:rsidRPr="00402DE4">
        <w:rPr>
          <w:snapToGrid w:val="0"/>
          <w:lang w:val="el-GR" w:eastAsia="en-CA"/>
        </w:rPr>
        <w:t>υπότυποι</w:t>
      </w:r>
      <w:proofErr w:type="spellEnd"/>
      <w:r w:rsidRPr="00402DE4">
        <w:rPr>
          <w:snapToGrid w:val="0"/>
          <w:lang w:val="el-GR" w:eastAsia="en-CA"/>
        </w:rPr>
        <w:t xml:space="preserve"> ήταν </w:t>
      </w:r>
      <w:proofErr w:type="spellStart"/>
      <w:r w:rsidRPr="00402DE4">
        <w:rPr>
          <w:snapToGrid w:val="0"/>
          <w:lang w:val="el-GR" w:eastAsia="en-CA"/>
        </w:rPr>
        <w:t>ενδομητριοειδής</w:t>
      </w:r>
      <w:proofErr w:type="spellEnd"/>
      <w:r w:rsidRPr="00402DE4">
        <w:rPr>
          <w:snapToGrid w:val="0"/>
          <w:lang w:val="el-GR" w:eastAsia="en-CA"/>
        </w:rPr>
        <w:t xml:space="preserve"> (</w:t>
      </w:r>
      <w:r w:rsidRPr="00A45EE7">
        <w:rPr>
          <w:snapToGrid w:val="0"/>
          <w:lang w:val="el-GR" w:eastAsia="en-CA"/>
        </w:rPr>
        <w:t>83</w:t>
      </w:r>
      <w:r w:rsidRPr="00402DE4">
        <w:rPr>
          <w:snapToGrid w:val="0"/>
          <w:lang w:val="el-GR" w:eastAsia="en-CA"/>
        </w:rPr>
        <w:t xml:space="preserve">%), </w:t>
      </w:r>
      <w:r w:rsidRPr="00A45EE7">
        <w:rPr>
          <w:snapToGrid w:val="0"/>
          <w:lang w:val="el-GR" w:eastAsia="en-CA"/>
        </w:rPr>
        <w:t xml:space="preserve">μικτό επιθηλιακό (5%), </w:t>
      </w:r>
      <w:r w:rsidRPr="00402DE4">
        <w:rPr>
          <w:snapToGrid w:val="0"/>
          <w:lang w:val="el-GR" w:eastAsia="en-CA"/>
        </w:rPr>
        <w:t>ορώδης (</w:t>
      </w:r>
      <w:r w:rsidRPr="00A45EE7">
        <w:rPr>
          <w:snapToGrid w:val="0"/>
          <w:lang w:val="el-GR" w:eastAsia="en-CA"/>
        </w:rPr>
        <w:t>3</w:t>
      </w:r>
      <w:r w:rsidRPr="00402DE4">
        <w:rPr>
          <w:snapToGrid w:val="0"/>
          <w:lang w:val="el-GR" w:eastAsia="en-CA"/>
        </w:rPr>
        <w:t xml:space="preserve">%), </w:t>
      </w:r>
      <w:proofErr w:type="spellStart"/>
      <w:r w:rsidRPr="00402DE4">
        <w:rPr>
          <w:snapToGrid w:val="0"/>
          <w:lang w:val="el-GR" w:eastAsia="en-CA"/>
        </w:rPr>
        <w:t>καρκινοσάρκωμα</w:t>
      </w:r>
      <w:proofErr w:type="spellEnd"/>
      <w:r w:rsidRPr="00402DE4">
        <w:rPr>
          <w:snapToGrid w:val="0"/>
          <w:lang w:val="el-GR" w:eastAsia="en-CA"/>
        </w:rPr>
        <w:t xml:space="preserve"> (</w:t>
      </w:r>
      <w:r w:rsidRPr="00A45EE7">
        <w:rPr>
          <w:snapToGrid w:val="0"/>
          <w:lang w:val="el-GR" w:eastAsia="en-CA"/>
        </w:rPr>
        <w:t>3</w:t>
      </w:r>
      <w:r w:rsidRPr="00402DE4">
        <w:rPr>
          <w:snapToGrid w:val="0"/>
          <w:lang w:val="el-GR" w:eastAsia="en-CA"/>
        </w:rPr>
        <w:t>%), αδιαφοροποίητο (2%) και άλλ</w:t>
      </w:r>
      <w:r w:rsidRPr="00A45EE7">
        <w:rPr>
          <w:snapToGrid w:val="0"/>
          <w:lang w:val="el-GR" w:eastAsia="en-CA"/>
        </w:rPr>
        <w:t>ο</w:t>
      </w:r>
      <w:r w:rsidRPr="00402DE4">
        <w:rPr>
          <w:snapToGrid w:val="0"/>
          <w:lang w:val="el-GR" w:eastAsia="en-CA"/>
        </w:rPr>
        <w:t xml:space="preserve"> (3%).</w:t>
      </w:r>
    </w:p>
    <w:p w14:paraId="692A2879" w14:textId="77777777" w:rsidR="00846AC6" w:rsidRPr="00402DE4" w:rsidRDefault="00846AC6" w:rsidP="00846AC6">
      <w:pPr>
        <w:rPr>
          <w:snapToGrid w:val="0"/>
          <w:color w:val="000000"/>
          <w:lang w:val="el-GR" w:eastAsia="en-CA"/>
        </w:rPr>
      </w:pPr>
    </w:p>
    <w:p w14:paraId="115FABE3" w14:textId="6167DD8E" w:rsidR="00846AC6" w:rsidRPr="00402DE4" w:rsidRDefault="00846AC6" w:rsidP="00846AC6">
      <w:pPr>
        <w:rPr>
          <w:snapToGrid w:val="0"/>
          <w:color w:val="D13438"/>
          <w:u w:val="single"/>
          <w:lang w:val="el-GR"/>
        </w:rPr>
      </w:pPr>
      <w:r w:rsidRPr="00402DE4">
        <w:rPr>
          <w:snapToGrid w:val="0"/>
          <w:color w:val="000000"/>
          <w:lang w:val="el-GR"/>
        </w:rPr>
        <w:t xml:space="preserve">Τα αποτελέσματα σε ασθενείς με κατάσταση όγκου </w:t>
      </w:r>
      <w:r w:rsidRPr="00A45EE7">
        <w:rPr>
          <w:snapToGrid w:val="0"/>
          <w:color w:val="000000"/>
        </w:rPr>
        <w:t>d</w:t>
      </w:r>
      <w:r w:rsidRPr="00402DE4">
        <w:rPr>
          <w:snapToGrid w:val="0"/>
          <w:color w:val="000000"/>
          <w:lang w:val="en-CA"/>
        </w:rPr>
        <w:t>MMR</w:t>
      </w:r>
      <w:r w:rsidRPr="00402DE4">
        <w:rPr>
          <w:snapToGrid w:val="0"/>
          <w:color w:val="000000"/>
          <w:lang w:val="el-GR"/>
        </w:rPr>
        <w:t xml:space="preserve"> συνοψίζονται στον Πίνακα </w:t>
      </w:r>
      <w:r w:rsidRPr="00A56D12">
        <w:rPr>
          <w:snapToGrid w:val="0"/>
          <w:color w:val="000000"/>
          <w:lang w:val="el-GR"/>
        </w:rPr>
        <w:t>1</w:t>
      </w:r>
      <w:r w:rsidR="008F13AB">
        <w:rPr>
          <w:snapToGrid w:val="0"/>
          <w:color w:val="000000"/>
          <w:lang w:val="el-GR"/>
        </w:rPr>
        <w:t>2</w:t>
      </w:r>
      <w:r w:rsidRPr="00A56D12">
        <w:rPr>
          <w:snapToGrid w:val="0"/>
          <w:color w:val="000000"/>
          <w:lang w:val="el-GR"/>
        </w:rPr>
        <w:t xml:space="preserve"> </w:t>
      </w:r>
      <w:r w:rsidRPr="00402DE4">
        <w:rPr>
          <w:snapToGrid w:val="0"/>
          <w:color w:val="000000"/>
          <w:lang w:val="el-GR"/>
        </w:rPr>
        <w:t>και στ</w:t>
      </w:r>
      <w:r>
        <w:rPr>
          <w:snapToGrid w:val="0"/>
          <w:color w:val="000000"/>
          <w:lang w:val="el-GR"/>
        </w:rPr>
        <w:t>ην Εικόνα</w:t>
      </w:r>
      <w:r w:rsidRPr="00402DE4">
        <w:rPr>
          <w:snapToGrid w:val="0"/>
          <w:color w:val="000000"/>
          <w:lang w:val="el-GR"/>
        </w:rPr>
        <w:t xml:space="preserve"> </w:t>
      </w:r>
      <w:r w:rsidRPr="00A56D12">
        <w:rPr>
          <w:snapToGrid w:val="0"/>
          <w:color w:val="000000"/>
          <w:lang w:val="el-GR"/>
        </w:rPr>
        <w:t>1</w:t>
      </w:r>
      <w:r w:rsidR="008F13AB">
        <w:rPr>
          <w:snapToGrid w:val="0"/>
          <w:color w:val="000000"/>
          <w:lang w:val="el-GR"/>
        </w:rPr>
        <w:t>9</w:t>
      </w:r>
      <w:r w:rsidRPr="00402DE4">
        <w:rPr>
          <w:snapToGrid w:val="0"/>
          <w:color w:val="000000"/>
          <w:lang w:val="el-GR"/>
        </w:rPr>
        <w:t xml:space="preserve">. Ο διάμεσος χρόνος παρακολούθησης </w:t>
      </w:r>
      <w:r w:rsidRPr="00462579">
        <w:rPr>
          <w:snapToGrid w:val="0"/>
          <w:color w:val="000000"/>
          <w:lang w:val="el-GR"/>
        </w:rPr>
        <w:t xml:space="preserve">της </w:t>
      </w:r>
      <w:r w:rsidRPr="00462579">
        <w:rPr>
          <w:snapToGrid w:val="0"/>
          <w:color w:val="000000"/>
        </w:rPr>
        <w:t>PFS</w:t>
      </w:r>
      <w:r w:rsidRPr="00A56D12">
        <w:rPr>
          <w:snapToGrid w:val="0"/>
          <w:color w:val="000000"/>
          <w:lang w:val="el-GR"/>
        </w:rPr>
        <w:t xml:space="preserve"> </w:t>
      </w:r>
      <w:r w:rsidRPr="00402DE4">
        <w:rPr>
          <w:snapToGrid w:val="0"/>
          <w:color w:val="000000"/>
          <w:lang w:val="el-GR"/>
        </w:rPr>
        <w:t xml:space="preserve">σε ασθενείς που έχουν αποκοπεί με κατάσταση όγκου </w:t>
      </w:r>
      <w:r w:rsidRPr="00462579">
        <w:rPr>
          <w:snapToGrid w:val="0"/>
          <w:color w:val="000000"/>
        </w:rPr>
        <w:t>d</w:t>
      </w:r>
      <w:r w:rsidRPr="00402DE4">
        <w:rPr>
          <w:snapToGrid w:val="0"/>
          <w:color w:val="000000"/>
          <w:lang w:val="en-CA"/>
        </w:rPr>
        <w:t>MMR</w:t>
      </w:r>
      <w:r w:rsidRPr="00402DE4">
        <w:rPr>
          <w:snapToGrid w:val="0"/>
          <w:color w:val="000000"/>
          <w:lang w:val="el-GR"/>
        </w:rPr>
        <w:t xml:space="preserve"> ήταν </w:t>
      </w:r>
      <w:r w:rsidRPr="00A56D12">
        <w:rPr>
          <w:snapToGrid w:val="0"/>
          <w:color w:val="000000"/>
          <w:lang w:val="el-GR"/>
        </w:rPr>
        <w:t>15</w:t>
      </w:r>
      <w:r w:rsidRPr="00462579">
        <w:rPr>
          <w:snapToGrid w:val="0"/>
          <w:color w:val="000000"/>
          <w:lang w:val="el-GR"/>
        </w:rPr>
        <w:t xml:space="preserve">,5 </w:t>
      </w:r>
      <w:r w:rsidRPr="00402DE4">
        <w:rPr>
          <w:snapToGrid w:val="0"/>
          <w:color w:val="000000"/>
          <w:lang w:val="el-GR"/>
        </w:rPr>
        <w:t xml:space="preserve">μήνες στο σκέλος χημειοθεραπείας με βάση την πλατίνα + </w:t>
      </w:r>
      <w:r w:rsidRPr="00462579">
        <w:rPr>
          <w:snapToGrid w:val="0"/>
          <w:color w:val="000000"/>
          <w:lang w:val="en-CA"/>
        </w:rPr>
        <w:t>IMFINZI</w:t>
      </w:r>
      <w:r w:rsidRPr="00A56D12">
        <w:rPr>
          <w:snapToGrid w:val="0"/>
          <w:color w:val="000000"/>
          <w:lang w:val="el-GR"/>
        </w:rPr>
        <w:t xml:space="preserve"> </w:t>
      </w:r>
      <w:r w:rsidRPr="00402DE4">
        <w:rPr>
          <w:snapToGrid w:val="0"/>
          <w:color w:val="000000"/>
          <w:lang w:val="el-GR"/>
        </w:rPr>
        <w:t xml:space="preserve">και </w:t>
      </w:r>
      <w:r w:rsidRPr="00462579">
        <w:rPr>
          <w:snapToGrid w:val="0"/>
          <w:color w:val="000000"/>
          <w:lang w:val="el-GR"/>
        </w:rPr>
        <w:t xml:space="preserve">10,2 </w:t>
      </w:r>
      <w:r w:rsidRPr="00402DE4">
        <w:rPr>
          <w:snapToGrid w:val="0"/>
          <w:color w:val="000000"/>
          <w:lang w:val="el-GR"/>
        </w:rPr>
        <w:t xml:space="preserve">μήνες στο σκέλος χημειοθεραπείας με βάση την πλατίνα. Κατά το χρόνο της ανάλυσης της </w:t>
      </w:r>
      <w:r w:rsidRPr="00402DE4">
        <w:rPr>
          <w:snapToGrid w:val="0"/>
          <w:color w:val="000000"/>
          <w:lang w:val="en-CA"/>
        </w:rPr>
        <w:t>PFS</w:t>
      </w:r>
      <w:r w:rsidRPr="00402DE4">
        <w:rPr>
          <w:snapToGrid w:val="0"/>
          <w:color w:val="000000"/>
          <w:lang w:val="el-GR"/>
        </w:rPr>
        <w:t xml:space="preserve">, τα ενδιάμεσα δεδομένα της </w:t>
      </w:r>
      <w:r w:rsidRPr="00402DE4">
        <w:rPr>
          <w:snapToGrid w:val="0"/>
          <w:color w:val="000000"/>
          <w:lang w:val="en-CA"/>
        </w:rPr>
        <w:t>OS</w:t>
      </w:r>
      <w:r w:rsidRPr="00402DE4">
        <w:rPr>
          <w:snapToGrid w:val="0"/>
          <w:color w:val="000000"/>
          <w:lang w:val="el-GR"/>
        </w:rPr>
        <w:t xml:space="preserve"> ήταν </w:t>
      </w:r>
      <w:r w:rsidRPr="00402DE4">
        <w:rPr>
          <w:snapToGrid w:val="0"/>
          <w:color w:val="000000"/>
          <w:lang w:val="el-GR" w:eastAsia="en-CA"/>
        </w:rPr>
        <w:t xml:space="preserve">ολοκληρωμένα κατά </w:t>
      </w:r>
      <w:r w:rsidRPr="00A56D12">
        <w:rPr>
          <w:snapToGrid w:val="0"/>
          <w:color w:val="000000"/>
          <w:lang w:val="el-GR"/>
        </w:rPr>
        <w:t>26</w:t>
      </w:r>
      <w:r w:rsidRPr="00402DE4">
        <w:rPr>
          <w:snapToGrid w:val="0"/>
          <w:color w:val="000000"/>
          <w:lang w:val="el-GR"/>
        </w:rPr>
        <w:t xml:space="preserve">% με συμβάντα σε </w:t>
      </w:r>
      <w:r w:rsidRPr="00A56D12">
        <w:rPr>
          <w:snapToGrid w:val="0"/>
          <w:color w:val="000000"/>
          <w:lang w:val="el-GR"/>
        </w:rPr>
        <w:t>25</w:t>
      </w:r>
      <w:r>
        <w:rPr>
          <w:snapToGrid w:val="0"/>
          <w:color w:val="000000"/>
          <w:lang w:val="el-GR"/>
        </w:rPr>
        <w:t xml:space="preserve"> </w:t>
      </w:r>
      <w:r w:rsidRPr="00402DE4">
        <w:rPr>
          <w:snapToGrid w:val="0"/>
          <w:color w:val="000000"/>
          <w:lang w:val="el-GR"/>
        </w:rPr>
        <w:t xml:space="preserve">από τους </w:t>
      </w:r>
      <w:r w:rsidRPr="00A56D12">
        <w:rPr>
          <w:snapToGrid w:val="0"/>
          <w:color w:val="000000"/>
          <w:lang w:val="el-GR"/>
        </w:rPr>
        <w:t xml:space="preserve">95 </w:t>
      </w:r>
      <w:r w:rsidRPr="00402DE4">
        <w:rPr>
          <w:snapToGrid w:val="0"/>
          <w:color w:val="000000"/>
          <w:lang w:val="el-GR"/>
        </w:rPr>
        <w:t>ασθενείς</w:t>
      </w:r>
      <w:r w:rsidRPr="00A56D12">
        <w:rPr>
          <w:snapToGrid w:val="0"/>
          <w:color w:val="000000"/>
          <w:lang w:val="el-GR"/>
        </w:rPr>
        <w:t xml:space="preserve"> </w:t>
      </w:r>
      <w:r w:rsidRPr="00462579">
        <w:rPr>
          <w:snapToGrid w:val="0"/>
          <w:color w:val="000000"/>
          <w:lang w:val="el-GR"/>
        </w:rPr>
        <w:t>που έλαβαν θεραπεία με χημειοθεραπείας με βάση την πλατίνα + IMFINZI και χημειοθεραπείας με βάση την πλατίνα</w:t>
      </w:r>
      <w:r w:rsidRPr="00402DE4">
        <w:rPr>
          <w:snapToGrid w:val="0"/>
          <w:color w:val="000000"/>
          <w:lang w:val="el-GR"/>
        </w:rPr>
        <w:t>.</w:t>
      </w:r>
    </w:p>
    <w:p w14:paraId="1E51D598" w14:textId="77777777" w:rsidR="00846AC6" w:rsidRPr="00462579" w:rsidRDefault="00846AC6" w:rsidP="00846AC6">
      <w:pPr>
        <w:rPr>
          <w:snapToGrid w:val="0"/>
          <w:color w:val="000000"/>
          <w:lang w:val="el-GR" w:eastAsia="en-CA"/>
        </w:rPr>
      </w:pPr>
    </w:p>
    <w:p w14:paraId="447BEF8D" w14:textId="68AB6B52" w:rsidR="00846AC6" w:rsidRPr="00A56D12" w:rsidRDefault="00846AC6" w:rsidP="00846AC6">
      <w:pPr>
        <w:rPr>
          <w:b/>
          <w:bCs/>
          <w:snapToGrid w:val="0"/>
          <w:color w:val="000000"/>
          <w:lang w:val="el-GR" w:eastAsia="en-CA"/>
        </w:rPr>
      </w:pPr>
      <w:r w:rsidRPr="00462579">
        <w:rPr>
          <w:b/>
          <w:bCs/>
          <w:snapToGrid w:val="0"/>
          <w:color w:val="000000"/>
          <w:lang w:val="el-GR" w:eastAsia="en-CA"/>
        </w:rPr>
        <w:t>Πίνακας</w:t>
      </w:r>
      <w:r w:rsidRPr="00A56D12">
        <w:rPr>
          <w:b/>
          <w:bCs/>
          <w:snapToGrid w:val="0"/>
          <w:color w:val="000000"/>
          <w:lang w:val="el-GR" w:eastAsia="en-CA"/>
        </w:rPr>
        <w:t xml:space="preserve"> 1</w:t>
      </w:r>
      <w:r w:rsidR="008F13AB">
        <w:rPr>
          <w:b/>
          <w:bCs/>
          <w:snapToGrid w:val="0"/>
          <w:color w:val="000000"/>
          <w:lang w:val="el-GR" w:eastAsia="en-CA"/>
        </w:rPr>
        <w:t>2</w:t>
      </w:r>
      <w:r w:rsidRPr="00A56D12">
        <w:rPr>
          <w:snapToGrid w:val="0"/>
          <w:color w:val="000000"/>
          <w:lang w:val="el-GR" w:eastAsia="en-CA"/>
        </w:rPr>
        <w:t xml:space="preserve">. </w:t>
      </w:r>
      <w:r w:rsidRPr="00462579">
        <w:rPr>
          <w:b/>
          <w:bCs/>
          <w:snapToGrid w:val="0"/>
          <w:color w:val="000000"/>
          <w:lang w:val="el-GR" w:eastAsia="en-CA"/>
        </w:rPr>
        <w:t xml:space="preserve">Αποτελέσματα αποτελεσματικότητας για τη Μελέτη </w:t>
      </w:r>
      <w:r w:rsidRPr="00462579">
        <w:rPr>
          <w:b/>
          <w:bCs/>
          <w:snapToGrid w:val="0"/>
          <w:color w:val="000000"/>
          <w:lang w:eastAsia="en-CA"/>
        </w:rPr>
        <w:t>DUO</w:t>
      </w:r>
      <w:r w:rsidRPr="00A56D12">
        <w:rPr>
          <w:b/>
          <w:bCs/>
          <w:snapToGrid w:val="0"/>
          <w:color w:val="000000"/>
          <w:lang w:val="el-GR" w:eastAsia="en-CA"/>
        </w:rPr>
        <w:t>-</w:t>
      </w:r>
      <w:r w:rsidRPr="00462579">
        <w:rPr>
          <w:b/>
          <w:bCs/>
          <w:snapToGrid w:val="0"/>
          <w:color w:val="000000"/>
          <w:lang w:eastAsia="en-CA"/>
        </w:rPr>
        <w:t>E</w:t>
      </w:r>
      <w:r w:rsidRPr="00462579">
        <w:rPr>
          <w:snapToGrid w:val="0"/>
          <w:color w:val="000000"/>
          <w:lang w:val="en-CA" w:eastAsia="en-CA"/>
        </w:rPr>
        <w:t> </w:t>
      </w:r>
      <w:r w:rsidRPr="00462579">
        <w:rPr>
          <w:b/>
          <w:bCs/>
          <w:snapToGrid w:val="0"/>
          <w:color w:val="000000"/>
          <w:lang w:val="en-CA" w:eastAsia="en-CA"/>
        </w:rPr>
        <w:t>Study</w:t>
      </w:r>
      <w:r w:rsidRPr="00A56D12">
        <w:rPr>
          <w:b/>
          <w:bCs/>
          <w:snapToGrid w:val="0"/>
          <w:color w:val="000000"/>
          <w:lang w:val="el-GR" w:eastAsia="en-CA"/>
        </w:rPr>
        <w:t xml:space="preserve"> (</w:t>
      </w:r>
      <w:r w:rsidRPr="00462579">
        <w:rPr>
          <w:b/>
          <w:bCs/>
          <w:snapToGrid w:val="0"/>
          <w:color w:val="000000"/>
          <w:lang w:val="el-GR" w:eastAsia="en-CA"/>
        </w:rPr>
        <w:t xml:space="preserve">Ασθενείς με κατάσταση όγκου </w:t>
      </w:r>
      <w:proofErr w:type="spellStart"/>
      <w:r w:rsidRPr="00462579">
        <w:rPr>
          <w:b/>
          <w:bCs/>
          <w:snapToGrid w:val="0"/>
          <w:color w:val="000000"/>
          <w:lang w:eastAsia="en-CA"/>
        </w:rPr>
        <w:t>dMMR</w:t>
      </w:r>
      <w:proofErr w:type="spellEnd"/>
      <w:r w:rsidRPr="00A56D12">
        <w:rPr>
          <w:b/>
          <w:bCs/>
          <w:snapToGrid w:val="0"/>
          <w:color w:val="000000"/>
          <w:lang w:val="el-GR" w:eastAsia="en-CA"/>
        </w:rPr>
        <w:t>)</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3"/>
        <w:gridCol w:w="2385"/>
        <w:gridCol w:w="2160"/>
      </w:tblGrid>
      <w:tr w:rsidR="00846AC6" w:rsidRPr="00183B35" w14:paraId="2859FFCC"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hideMark/>
          </w:tcPr>
          <w:p w14:paraId="61A1CB10" w14:textId="77777777" w:rsidR="00846AC6" w:rsidRPr="00A56D12" w:rsidRDefault="00846AC6" w:rsidP="00076DC2">
            <w:pPr>
              <w:rPr>
                <w:snapToGrid w:val="0"/>
                <w:color w:val="000000"/>
                <w:lang w:val="el-GR" w:eastAsia="en-CA"/>
              </w:rPr>
            </w:pPr>
          </w:p>
        </w:tc>
        <w:tc>
          <w:tcPr>
            <w:tcW w:w="2391" w:type="dxa"/>
            <w:tcBorders>
              <w:top w:val="single" w:sz="6" w:space="0" w:color="auto"/>
              <w:left w:val="single" w:sz="6" w:space="0" w:color="auto"/>
              <w:bottom w:val="single" w:sz="6" w:space="0" w:color="auto"/>
              <w:right w:val="single" w:sz="6" w:space="0" w:color="auto"/>
            </w:tcBorders>
          </w:tcPr>
          <w:p w14:paraId="16F812A9" w14:textId="77777777" w:rsidR="00846AC6" w:rsidRPr="00A56D12" w:rsidRDefault="00846AC6" w:rsidP="00076DC2">
            <w:pPr>
              <w:jc w:val="center"/>
              <w:rPr>
                <w:b/>
                <w:bCs/>
                <w:snapToGrid w:val="0"/>
                <w:color w:val="000000"/>
                <w:lang w:val="el-GR" w:eastAsia="en-CA"/>
              </w:rPr>
            </w:pPr>
            <w:r w:rsidRPr="00A56D12">
              <w:rPr>
                <w:b/>
                <w:bCs/>
                <w:snapToGrid w:val="0"/>
                <w:color w:val="000000"/>
                <w:lang w:val="el-GR" w:eastAsia="en-CA"/>
              </w:rPr>
              <w:t xml:space="preserve">Χημειοθεραπεία με βάση την πλατίνα + </w:t>
            </w:r>
            <w:r w:rsidRPr="00462579">
              <w:rPr>
                <w:b/>
                <w:bCs/>
                <w:snapToGrid w:val="0"/>
                <w:color w:val="000000"/>
                <w:lang w:val="en-CA" w:eastAsia="en-CA"/>
              </w:rPr>
              <w:t>IMFINZI</w:t>
            </w:r>
          </w:p>
          <w:p w14:paraId="45F09BCF" w14:textId="77777777" w:rsidR="00846AC6" w:rsidRPr="00F273F5" w:rsidRDefault="00846AC6" w:rsidP="00076DC2">
            <w:pPr>
              <w:jc w:val="center"/>
              <w:rPr>
                <w:b/>
                <w:bCs/>
                <w:snapToGrid w:val="0"/>
                <w:color w:val="000000"/>
                <w:lang w:val="el-GR" w:eastAsia="en-CA"/>
              </w:rPr>
            </w:pPr>
          </w:p>
          <w:p w14:paraId="3A9639CD" w14:textId="77777777" w:rsidR="00846AC6" w:rsidRPr="00462579" w:rsidRDefault="00846AC6" w:rsidP="00076DC2">
            <w:pPr>
              <w:jc w:val="center"/>
              <w:rPr>
                <w:b/>
                <w:bCs/>
                <w:snapToGrid w:val="0"/>
                <w:color w:val="000000"/>
                <w:lang w:val="en-CA" w:eastAsia="en-CA"/>
              </w:rPr>
            </w:pPr>
            <w:r w:rsidRPr="00462579">
              <w:rPr>
                <w:b/>
                <w:bCs/>
                <w:snapToGrid w:val="0"/>
                <w:color w:val="000000"/>
                <w:lang w:val="en-CA" w:eastAsia="en-CA"/>
              </w:rPr>
              <w:t>N=46</w:t>
            </w:r>
          </w:p>
        </w:tc>
        <w:tc>
          <w:tcPr>
            <w:tcW w:w="2164" w:type="dxa"/>
            <w:tcBorders>
              <w:top w:val="single" w:sz="6" w:space="0" w:color="auto"/>
              <w:left w:val="single" w:sz="6" w:space="0" w:color="auto"/>
              <w:bottom w:val="single" w:sz="6" w:space="0" w:color="auto"/>
              <w:right w:val="single" w:sz="6" w:space="0" w:color="auto"/>
            </w:tcBorders>
          </w:tcPr>
          <w:p w14:paraId="30345300" w14:textId="77777777" w:rsidR="00846AC6" w:rsidRPr="00A56D12" w:rsidRDefault="00846AC6" w:rsidP="00076DC2">
            <w:pPr>
              <w:jc w:val="center"/>
              <w:rPr>
                <w:b/>
                <w:bCs/>
                <w:snapToGrid w:val="0"/>
                <w:color w:val="000000"/>
                <w:lang w:val="el-GR" w:eastAsia="en-CA"/>
              </w:rPr>
            </w:pPr>
            <w:r w:rsidRPr="00A56D12">
              <w:rPr>
                <w:b/>
                <w:bCs/>
                <w:snapToGrid w:val="0"/>
                <w:color w:val="000000"/>
                <w:lang w:val="el-GR" w:eastAsia="en-CA"/>
              </w:rPr>
              <w:t>Χημειοθεραπεία με βάση την πλατίνα</w:t>
            </w:r>
          </w:p>
          <w:p w14:paraId="6261058F" w14:textId="77777777" w:rsidR="00846AC6" w:rsidRPr="00A56D12" w:rsidRDefault="00846AC6" w:rsidP="00076DC2">
            <w:pPr>
              <w:jc w:val="center"/>
              <w:rPr>
                <w:b/>
                <w:bCs/>
                <w:snapToGrid w:val="0"/>
                <w:color w:val="000000"/>
                <w:lang w:val="el-GR" w:eastAsia="en-CA"/>
              </w:rPr>
            </w:pPr>
          </w:p>
          <w:p w14:paraId="3F1F21A1" w14:textId="77777777" w:rsidR="00846AC6" w:rsidRPr="00A56D12" w:rsidRDefault="00846AC6" w:rsidP="00076DC2">
            <w:pPr>
              <w:jc w:val="center"/>
              <w:rPr>
                <w:b/>
                <w:bCs/>
                <w:snapToGrid w:val="0"/>
                <w:color w:val="000000"/>
                <w:lang w:val="el-GR" w:eastAsia="en-CA"/>
              </w:rPr>
            </w:pPr>
            <w:r w:rsidRPr="00462579">
              <w:rPr>
                <w:b/>
                <w:bCs/>
                <w:snapToGrid w:val="0"/>
                <w:color w:val="000000"/>
                <w:lang w:val="en-CA" w:eastAsia="en-CA"/>
              </w:rPr>
              <w:t>N</w:t>
            </w:r>
            <w:r w:rsidRPr="00A56D12">
              <w:rPr>
                <w:b/>
                <w:bCs/>
                <w:snapToGrid w:val="0"/>
                <w:color w:val="000000"/>
                <w:lang w:val="el-GR" w:eastAsia="en-CA"/>
              </w:rPr>
              <w:t>=49</w:t>
            </w:r>
          </w:p>
        </w:tc>
      </w:tr>
      <w:tr w:rsidR="00846AC6" w:rsidRPr="00462579" w14:paraId="48D17F79" w14:textId="77777777" w:rsidTr="00076DC2">
        <w:trPr>
          <w:trHeight w:val="300"/>
        </w:trPr>
        <w:tc>
          <w:tcPr>
            <w:tcW w:w="9100" w:type="dxa"/>
            <w:gridSpan w:val="3"/>
            <w:tcBorders>
              <w:top w:val="single" w:sz="6" w:space="0" w:color="auto"/>
              <w:left w:val="single" w:sz="6" w:space="0" w:color="auto"/>
              <w:bottom w:val="single" w:sz="6" w:space="0" w:color="auto"/>
              <w:right w:val="single" w:sz="6" w:space="0" w:color="auto"/>
            </w:tcBorders>
            <w:vAlign w:val="center"/>
          </w:tcPr>
          <w:p w14:paraId="1FB6F493" w14:textId="77777777" w:rsidR="00846AC6" w:rsidRPr="00462579" w:rsidRDefault="00846AC6" w:rsidP="00076DC2">
            <w:pPr>
              <w:rPr>
                <w:snapToGrid w:val="0"/>
                <w:color w:val="000000"/>
                <w:lang w:val="el-GR" w:eastAsia="en-CA"/>
              </w:rPr>
            </w:pPr>
            <w:r w:rsidRPr="00A56D12">
              <w:rPr>
                <w:b/>
                <w:bCs/>
                <w:snapToGrid w:val="0"/>
                <w:color w:val="000000"/>
                <w:lang w:val="el-GR" w:eastAsia="en-CA"/>
              </w:rPr>
              <w:t xml:space="preserve"> </w:t>
            </w:r>
            <w:r w:rsidRPr="00462579">
              <w:rPr>
                <w:b/>
                <w:bCs/>
                <w:snapToGrid w:val="0"/>
                <w:color w:val="000000"/>
                <w:lang w:val="en-CA" w:eastAsia="en-CA"/>
              </w:rPr>
              <w:t>PFS</w:t>
            </w:r>
            <w:proofErr w:type="gramStart"/>
            <w:r w:rsidRPr="009300CE">
              <w:rPr>
                <w:snapToGrid w:val="0"/>
                <w:color w:val="000000"/>
                <w:vertAlign w:val="superscript"/>
                <w:lang w:val="el-GR" w:eastAsia="en-CA"/>
              </w:rPr>
              <w:t>α</w:t>
            </w:r>
            <w:r w:rsidRPr="009300CE">
              <w:rPr>
                <w:snapToGrid w:val="0"/>
                <w:color w:val="000000"/>
                <w:vertAlign w:val="superscript"/>
                <w:lang w:val="en-CA" w:eastAsia="en-CA"/>
              </w:rPr>
              <w:t>,</w:t>
            </w:r>
            <w:r w:rsidRPr="009300CE">
              <w:rPr>
                <w:snapToGrid w:val="0"/>
                <w:color w:val="000000"/>
                <w:vertAlign w:val="superscript"/>
                <w:lang w:val="el-GR" w:eastAsia="en-CA"/>
              </w:rPr>
              <w:t>β</w:t>
            </w:r>
            <w:proofErr w:type="gramEnd"/>
          </w:p>
        </w:tc>
      </w:tr>
      <w:tr w:rsidR="00846AC6" w:rsidRPr="00462579" w14:paraId="785D40E6"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28141728" w14:textId="77777777" w:rsidR="00846AC6" w:rsidRPr="00462579" w:rsidRDefault="00846AC6" w:rsidP="00076DC2">
            <w:pPr>
              <w:tabs>
                <w:tab w:val="clear" w:pos="567"/>
                <w:tab w:val="left" w:pos="284"/>
              </w:tabs>
              <w:ind w:left="284"/>
              <w:rPr>
                <w:snapToGrid w:val="0"/>
                <w:color w:val="000000"/>
                <w:lang w:val="en-CA" w:eastAsia="en-CA"/>
              </w:rPr>
            </w:pPr>
            <w:proofErr w:type="spellStart"/>
            <w:r w:rsidRPr="00462579">
              <w:rPr>
                <w:snapToGrid w:val="0"/>
                <w:color w:val="000000"/>
                <w:lang w:val="en-CA" w:eastAsia="en-CA"/>
              </w:rPr>
              <w:t>Αριθμός</w:t>
            </w:r>
            <w:proofErr w:type="spellEnd"/>
            <w:r w:rsidRPr="00462579">
              <w:rPr>
                <w:snapToGrid w:val="0"/>
                <w:color w:val="000000"/>
                <w:lang w:val="en-CA" w:eastAsia="en-CA"/>
              </w:rPr>
              <w:t xml:space="preserve"> </w:t>
            </w:r>
            <w:proofErr w:type="spellStart"/>
            <w:r w:rsidRPr="00462579">
              <w:rPr>
                <w:snapToGrid w:val="0"/>
                <w:color w:val="000000"/>
                <w:lang w:val="en-CA" w:eastAsia="en-CA"/>
              </w:rPr>
              <w:t>συμ</w:t>
            </w:r>
            <w:proofErr w:type="spellEnd"/>
            <w:r w:rsidRPr="00462579">
              <w:rPr>
                <w:snapToGrid w:val="0"/>
                <w:color w:val="000000"/>
                <w:lang w:val="en-CA" w:eastAsia="en-CA"/>
              </w:rPr>
              <w:t>βάντων (%)</w:t>
            </w:r>
          </w:p>
        </w:tc>
        <w:tc>
          <w:tcPr>
            <w:tcW w:w="2391" w:type="dxa"/>
            <w:tcBorders>
              <w:top w:val="single" w:sz="6" w:space="0" w:color="auto"/>
              <w:left w:val="single" w:sz="6" w:space="0" w:color="auto"/>
              <w:bottom w:val="single" w:sz="6" w:space="0" w:color="auto"/>
              <w:right w:val="single" w:sz="6" w:space="0" w:color="auto"/>
            </w:tcBorders>
            <w:vAlign w:val="center"/>
          </w:tcPr>
          <w:p w14:paraId="25C916F9" w14:textId="77777777" w:rsidR="00846AC6" w:rsidRPr="00462579" w:rsidRDefault="00846AC6" w:rsidP="00076DC2">
            <w:pPr>
              <w:jc w:val="center"/>
              <w:rPr>
                <w:snapToGrid w:val="0"/>
                <w:color w:val="000000"/>
                <w:lang w:val="en-CA" w:eastAsia="en-CA"/>
              </w:rPr>
            </w:pPr>
            <w:r w:rsidRPr="00462579">
              <w:rPr>
                <w:snapToGrid w:val="0"/>
                <w:color w:val="000000"/>
                <w:lang w:eastAsia="en-CA"/>
              </w:rPr>
              <w:t>15 (32</w:t>
            </w:r>
            <w:r>
              <w:rPr>
                <w:snapToGrid w:val="0"/>
                <w:color w:val="000000"/>
                <w:lang w:val="el-GR" w:eastAsia="en-CA"/>
              </w:rPr>
              <w:t>,</w:t>
            </w:r>
            <w:r w:rsidRPr="00462579">
              <w:rPr>
                <w:snapToGrid w:val="0"/>
                <w:color w:val="000000"/>
                <w:lang w:eastAsia="en-CA"/>
              </w:rPr>
              <w:t>6)</w:t>
            </w:r>
          </w:p>
        </w:tc>
        <w:tc>
          <w:tcPr>
            <w:tcW w:w="2164" w:type="dxa"/>
            <w:tcBorders>
              <w:top w:val="single" w:sz="6" w:space="0" w:color="auto"/>
              <w:left w:val="single" w:sz="6" w:space="0" w:color="auto"/>
              <w:bottom w:val="single" w:sz="6" w:space="0" w:color="auto"/>
              <w:right w:val="single" w:sz="6" w:space="0" w:color="auto"/>
            </w:tcBorders>
            <w:vAlign w:val="center"/>
          </w:tcPr>
          <w:p w14:paraId="2E832633" w14:textId="77777777" w:rsidR="00846AC6" w:rsidRPr="00462579" w:rsidRDefault="00846AC6" w:rsidP="00076DC2">
            <w:pPr>
              <w:jc w:val="center"/>
              <w:rPr>
                <w:snapToGrid w:val="0"/>
                <w:color w:val="000000"/>
                <w:lang w:val="en-CA" w:eastAsia="en-CA"/>
              </w:rPr>
            </w:pPr>
            <w:r w:rsidRPr="00462579">
              <w:rPr>
                <w:snapToGrid w:val="0"/>
                <w:color w:val="000000"/>
                <w:lang w:eastAsia="en-CA"/>
              </w:rPr>
              <w:t>25 (51</w:t>
            </w:r>
            <w:r w:rsidRPr="00462579">
              <w:rPr>
                <w:snapToGrid w:val="0"/>
                <w:color w:val="000000"/>
                <w:lang w:val="el-GR" w:eastAsia="en-CA"/>
              </w:rPr>
              <w:t>,</w:t>
            </w:r>
            <w:r w:rsidRPr="00462579">
              <w:rPr>
                <w:snapToGrid w:val="0"/>
                <w:color w:val="000000"/>
                <w:lang w:eastAsia="en-CA"/>
              </w:rPr>
              <w:t>0)</w:t>
            </w:r>
          </w:p>
        </w:tc>
      </w:tr>
      <w:tr w:rsidR="00846AC6" w:rsidRPr="00462579" w14:paraId="711F2BDF"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2C8FB79C" w14:textId="77777777" w:rsidR="00846AC6" w:rsidRPr="00EB57D5" w:rsidRDefault="00846AC6" w:rsidP="00076DC2">
            <w:pPr>
              <w:tabs>
                <w:tab w:val="clear" w:pos="567"/>
                <w:tab w:val="left" w:pos="284"/>
              </w:tabs>
              <w:ind w:left="284"/>
              <w:rPr>
                <w:b/>
                <w:bCs/>
                <w:snapToGrid w:val="0"/>
                <w:color w:val="000000"/>
                <w:lang w:val="el-GR" w:eastAsia="en-CA"/>
              </w:rPr>
            </w:pPr>
            <w:r w:rsidRPr="00462579">
              <w:rPr>
                <w:b/>
                <w:bCs/>
                <w:snapToGrid w:val="0"/>
                <w:color w:val="000000"/>
                <w:lang w:val="el-GR" w:eastAsia="en-CA"/>
              </w:rPr>
              <w:t>Διάμεσ</w:t>
            </w:r>
            <w:r>
              <w:rPr>
                <w:b/>
                <w:bCs/>
                <w:snapToGrid w:val="0"/>
                <w:color w:val="000000"/>
                <w:lang w:val="el-GR" w:eastAsia="en-CA"/>
              </w:rPr>
              <w:t>ος</w:t>
            </w:r>
            <w:r w:rsidRPr="00A56D12">
              <w:rPr>
                <w:b/>
                <w:bCs/>
                <w:snapToGrid w:val="0"/>
                <w:color w:val="000000"/>
                <w:lang w:val="el-GR" w:eastAsia="en-CA"/>
              </w:rPr>
              <w:t xml:space="preserve"> </w:t>
            </w:r>
            <w:r w:rsidRPr="00462579">
              <w:rPr>
                <w:b/>
                <w:bCs/>
                <w:snapToGrid w:val="0"/>
                <w:color w:val="000000"/>
                <w:lang w:val="en-CA" w:eastAsia="en-CA"/>
              </w:rPr>
              <w:t>PFS</w:t>
            </w:r>
            <w:r w:rsidRPr="00A56D12">
              <w:rPr>
                <w:b/>
                <w:bCs/>
                <w:snapToGrid w:val="0"/>
                <w:color w:val="000000"/>
                <w:lang w:val="el-GR" w:eastAsia="en-CA"/>
              </w:rPr>
              <w:t xml:space="preserve"> (</w:t>
            </w:r>
            <w:r w:rsidRPr="00462579">
              <w:rPr>
                <w:b/>
                <w:bCs/>
                <w:snapToGrid w:val="0"/>
                <w:color w:val="000000"/>
                <w:lang w:val="el-GR" w:eastAsia="en-CA"/>
              </w:rPr>
              <w:t>μήνες</w:t>
            </w:r>
            <w:r w:rsidRPr="00A56D12">
              <w:rPr>
                <w:b/>
                <w:bCs/>
                <w:snapToGrid w:val="0"/>
                <w:color w:val="000000"/>
                <w:lang w:val="el-GR" w:eastAsia="en-CA"/>
              </w:rPr>
              <w:t xml:space="preserve">) (95% </w:t>
            </w:r>
            <w:r w:rsidRPr="00462579">
              <w:rPr>
                <w:b/>
                <w:bCs/>
                <w:snapToGrid w:val="0"/>
                <w:color w:val="000000"/>
                <w:lang w:val="en-CA" w:eastAsia="en-CA"/>
              </w:rPr>
              <w:t>CI</w:t>
            </w:r>
            <w:r w:rsidRPr="00A56D12">
              <w:rPr>
                <w:b/>
                <w:bCs/>
                <w:snapToGrid w:val="0"/>
                <w:color w:val="000000"/>
                <w:lang w:val="el-GR" w:eastAsia="en-CA"/>
              </w:rPr>
              <w:t>)</w:t>
            </w:r>
            <w:r>
              <w:rPr>
                <w:b/>
                <w:bCs/>
                <w:snapToGrid w:val="0"/>
                <w:color w:val="000000"/>
                <w:vertAlign w:val="superscript"/>
                <w:lang w:val="el-GR" w:eastAsia="en-CA"/>
              </w:rPr>
              <w:t>γ</w:t>
            </w:r>
          </w:p>
        </w:tc>
        <w:tc>
          <w:tcPr>
            <w:tcW w:w="2391" w:type="dxa"/>
            <w:tcBorders>
              <w:top w:val="single" w:sz="6" w:space="0" w:color="auto"/>
              <w:left w:val="single" w:sz="6" w:space="0" w:color="auto"/>
              <w:bottom w:val="single" w:sz="6" w:space="0" w:color="auto"/>
              <w:right w:val="single" w:sz="6" w:space="0" w:color="auto"/>
            </w:tcBorders>
            <w:vAlign w:val="center"/>
          </w:tcPr>
          <w:p w14:paraId="20839F7C" w14:textId="77777777" w:rsidR="00846AC6" w:rsidRPr="00462579" w:rsidRDefault="00846AC6" w:rsidP="00076DC2">
            <w:pPr>
              <w:jc w:val="center"/>
              <w:rPr>
                <w:snapToGrid w:val="0"/>
                <w:color w:val="000000"/>
                <w:lang w:val="en-CA" w:eastAsia="en-CA"/>
              </w:rPr>
            </w:pPr>
            <w:r w:rsidRPr="00462579">
              <w:rPr>
                <w:snapToGrid w:val="0"/>
                <w:color w:val="000000"/>
                <w:lang w:eastAsia="en-CA"/>
              </w:rPr>
              <w:t>NR (NR, NR)</w:t>
            </w:r>
          </w:p>
        </w:tc>
        <w:tc>
          <w:tcPr>
            <w:tcW w:w="2164" w:type="dxa"/>
            <w:tcBorders>
              <w:top w:val="single" w:sz="6" w:space="0" w:color="auto"/>
              <w:left w:val="single" w:sz="6" w:space="0" w:color="auto"/>
              <w:bottom w:val="single" w:sz="6" w:space="0" w:color="auto"/>
              <w:right w:val="single" w:sz="6" w:space="0" w:color="auto"/>
            </w:tcBorders>
            <w:vAlign w:val="center"/>
          </w:tcPr>
          <w:p w14:paraId="748A1A48" w14:textId="77777777" w:rsidR="00846AC6" w:rsidRPr="00462579" w:rsidRDefault="00846AC6" w:rsidP="00076DC2">
            <w:pPr>
              <w:jc w:val="center"/>
              <w:rPr>
                <w:snapToGrid w:val="0"/>
                <w:color w:val="000000"/>
                <w:lang w:val="en-CA" w:eastAsia="en-CA"/>
              </w:rPr>
            </w:pPr>
            <w:r w:rsidRPr="00462579">
              <w:rPr>
                <w:snapToGrid w:val="0"/>
                <w:color w:val="000000"/>
                <w:lang w:eastAsia="en-CA"/>
              </w:rPr>
              <w:t>7</w:t>
            </w:r>
            <w:r w:rsidRPr="00462579">
              <w:rPr>
                <w:snapToGrid w:val="0"/>
                <w:color w:val="000000"/>
                <w:lang w:val="el-GR" w:eastAsia="en-CA"/>
              </w:rPr>
              <w:t>,</w:t>
            </w:r>
            <w:r w:rsidRPr="00462579">
              <w:rPr>
                <w:snapToGrid w:val="0"/>
                <w:color w:val="000000"/>
                <w:lang w:eastAsia="en-CA"/>
              </w:rPr>
              <w:t>0 (6</w:t>
            </w:r>
            <w:r w:rsidRPr="00462579">
              <w:rPr>
                <w:snapToGrid w:val="0"/>
                <w:color w:val="000000"/>
                <w:lang w:val="el-GR" w:eastAsia="en-CA"/>
              </w:rPr>
              <w:t>,</w:t>
            </w:r>
            <w:r w:rsidRPr="00462579">
              <w:rPr>
                <w:snapToGrid w:val="0"/>
                <w:color w:val="000000"/>
                <w:lang w:eastAsia="en-CA"/>
              </w:rPr>
              <w:t>7, 14</w:t>
            </w:r>
            <w:r w:rsidRPr="00462579">
              <w:rPr>
                <w:snapToGrid w:val="0"/>
                <w:color w:val="000000"/>
                <w:lang w:val="el-GR" w:eastAsia="en-CA"/>
              </w:rPr>
              <w:t>,</w:t>
            </w:r>
            <w:r w:rsidRPr="00462579">
              <w:rPr>
                <w:snapToGrid w:val="0"/>
                <w:color w:val="000000"/>
                <w:lang w:eastAsia="en-CA"/>
              </w:rPr>
              <w:t>8)</w:t>
            </w:r>
          </w:p>
        </w:tc>
      </w:tr>
      <w:tr w:rsidR="00846AC6" w:rsidRPr="00462579" w14:paraId="24F73EB9"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53E3039F" w14:textId="77777777" w:rsidR="00846AC6" w:rsidRPr="00462579" w:rsidRDefault="00846AC6" w:rsidP="00076DC2">
            <w:pPr>
              <w:tabs>
                <w:tab w:val="clear" w:pos="567"/>
                <w:tab w:val="left" w:pos="284"/>
              </w:tabs>
              <w:ind w:left="284"/>
              <w:rPr>
                <w:snapToGrid w:val="0"/>
                <w:color w:val="000000"/>
                <w:lang w:val="en-CA" w:eastAsia="en-CA"/>
              </w:rPr>
            </w:pPr>
            <w:r w:rsidRPr="00462579">
              <w:rPr>
                <w:snapToGrid w:val="0"/>
                <w:color w:val="000000"/>
                <w:lang w:val="en-CA" w:eastAsia="en-CA"/>
              </w:rPr>
              <w:t>HR (95% CI)</w:t>
            </w:r>
          </w:p>
        </w:tc>
        <w:tc>
          <w:tcPr>
            <w:tcW w:w="2391" w:type="dxa"/>
            <w:tcBorders>
              <w:top w:val="single" w:sz="6" w:space="0" w:color="auto"/>
              <w:left w:val="single" w:sz="6" w:space="0" w:color="auto"/>
              <w:bottom w:val="single" w:sz="6" w:space="0" w:color="auto"/>
              <w:right w:val="single" w:sz="6" w:space="0" w:color="auto"/>
            </w:tcBorders>
            <w:vAlign w:val="center"/>
          </w:tcPr>
          <w:p w14:paraId="470EBD1C" w14:textId="77777777" w:rsidR="00846AC6" w:rsidRPr="00462579" w:rsidRDefault="00846AC6" w:rsidP="00076DC2">
            <w:pPr>
              <w:jc w:val="center"/>
              <w:rPr>
                <w:snapToGrid w:val="0"/>
                <w:color w:val="000000"/>
                <w:lang w:val="en-CA" w:eastAsia="en-CA"/>
              </w:rPr>
            </w:pPr>
            <w:r w:rsidRPr="00462579">
              <w:rPr>
                <w:snapToGrid w:val="0"/>
                <w:color w:val="000000"/>
                <w:lang w:eastAsia="en-CA"/>
              </w:rPr>
              <w:t>0</w:t>
            </w:r>
            <w:r w:rsidRPr="00462579">
              <w:rPr>
                <w:snapToGrid w:val="0"/>
                <w:color w:val="000000"/>
                <w:lang w:val="el-GR" w:eastAsia="en-CA"/>
              </w:rPr>
              <w:t>,</w:t>
            </w:r>
            <w:r w:rsidRPr="00462579">
              <w:rPr>
                <w:snapToGrid w:val="0"/>
                <w:color w:val="000000"/>
                <w:lang w:eastAsia="en-CA"/>
              </w:rPr>
              <w:t>42 (0</w:t>
            </w:r>
            <w:r w:rsidRPr="00462579">
              <w:rPr>
                <w:snapToGrid w:val="0"/>
                <w:color w:val="000000"/>
                <w:lang w:val="el-GR" w:eastAsia="en-CA"/>
              </w:rPr>
              <w:t>,</w:t>
            </w:r>
            <w:r w:rsidRPr="00462579">
              <w:rPr>
                <w:snapToGrid w:val="0"/>
                <w:color w:val="000000"/>
                <w:lang w:eastAsia="en-CA"/>
              </w:rPr>
              <w:t>22, 0</w:t>
            </w:r>
            <w:r w:rsidRPr="00462579">
              <w:rPr>
                <w:snapToGrid w:val="0"/>
                <w:color w:val="000000"/>
                <w:lang w:val="el-GR" w:eastAsia="en-CA"/>
              </w:rPr>
              <w:t>,</w:t>
            </w:r>
            <w:r w:rsidRPr="00462579">
              <w:rPr>
                <w:snapToGrid w:val="0"/>
                <w:color w:val="000000"/>
                <w:lang w:eastAsia="en-CA"/>
              </w:rPr>
              <w:t>80)</w:t>
            </w:r>
          </w:p>
        </w:tc>
        <w:tc>
          <w:tcPr>
            <w:tcW w:w="2164" w:type="dxa"/>
            <w:tcBorders>
              <w:top w:val="single" w:sz="6" w:space="0" w:color="auto"/>
              <w:left w:val="single" w:sz="6" w:space="0" w:color="auto"/>
              <w:bottom w:val="single" w:sz="6" w:space="0" w:color="auto"/>
              <w:right w:val="single" w:sz="6" w:space="0" w:color="auto"/>
            </w:tcBorders>
            <w:vAlign w:val="center"/>
          </w:tcPr>
          <w:p w14:paraId="1B79A68D" w14:textId="77777777" w:rsidR="00846AC6" w:rsidRPr="00462579" w:rsidRDefault="00846AC6" w:rsidP="00076DC2">
            <w:pPr>
              <w:jc w:val="center"/>
              <w:rPr>
                <w:snapToGrid w:val="0"/>
                <w:color w:val="000000"/>
                <w:lang w:val="en-CA" w:eastAsia="en-CA"/>
              </w:rPr>
            </w:pPr>
            <w:r w:rsidRPr="00462579">
              <w:rPr>
                <w:snapToGrid w:val="0"/>
                <w:color w:val="000000"/>
                <w:lang w:val="en-CA" w:eastAsia="en-CA"/>
              </w:rPr>
              <w:t>-</w:t>
            </w:r>
          </w:p>
        </w:tc>
      </w:tr>
      <w:tr w:rsidR="00846AC6" w:rsidRPr="00462579" w14:paraId="4DE8A586" w14:textId="77777777" w:rsidTr="00076DC2">
        <w:trPr>
          <w:trHeight w:val="300"/>
        </w:trPr>
        <w:tc>
          <w:tcPr>
            <w:tcW w:w="9100" w:type="dxa"/>
            <w:gridSpan w:val="3"/>
            <w:tcBorders>
              <w:top w:val="single" w:sz="6" w:space="0" w:color="auto"/>
              <w:left w:val="single" w:sz="6" w:space="0" w:color="auto"/>
              <w:bottom w:val="single" w:sz="6" w:space="0" w:color="auto"/>
              <w:right w:val="single" w:sz="6" w:space="0" w:color="auto"/>
            </w:tcBorders>
            <w:vAlign w:val="center"/>
          </w:tcPr>
          <w:p w14:paraId="3C2E0E55" w14:textId="77777777" w:rsidR="00846AC6" w:rsidRPr="00462579" w:rsidRDefault="00846AC6" w:rsidP="00076DC2">
            <w:pPr>
              <w:rPr>
                <w:snapToGrid w:val="0"/>
                <w:color w:val="000000"/>
                <w:lang w:val="el-GR" w:eastAsia="en-CA"/>
              </w:rPr>
            </w:pPr>
            <w:r w:rsidRPr="00462579">
              <w:rPr>
                <w:b/>
                <w:snapToGrid w:val="0"/>
                <w:color w:val="000000"/>
                <w:lang w:eastAsia="en-CA"/>
              </w:rPr>
              <w:t xml:space="preserve"> OS</w:t>
            </w:r>
            <w:r w:rsidRPr="00462579">
              <w:rPr>
                <w:snapToGrid w:val="0"/>
                <w:color w:val="000000"/>
                <w:vertAlign w:val="superscript"/>
                <w:lang w:val="el-GR" w:eastAsia="en-CA"/>
              </w:rPr>
              <w:t>β</w:t>
            </w:r>
          </w:p>
        </w:tc>
      </w:tr>
      <w:tr w:rsidR="00846AC6" w:rsidRPr="00462579" w14:paraId="0F79755E"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7122ECEE" w14:textId="77777777" w:rsidR="00846AC6" w:rsidRPr="00462579" w:rsidRDefault="00846AC6" w:rsidP="00076DC2">
            <w:pPr>
              <w:tabs>
                <w:tab w:val="clear" w:pos="567"/>
                <w:tab w:val="left" w:pos="284"/>
              </w:tabs>
              <w:ind w:left="284"/>
              <w:rPr>
                <w:snapToGrid w:val="0"/>
                <w:color w:val="000000"/>
                <w:lang w:val="en-CA" w:eastAsia="en-CA"/>
              </w:rPr>
            </w:pPr>
            <w:proofErr w:type="spellStart"/>
            <w:r w:rsidRPr="00462579">
              <w:rPr>
                <w:snapToGrid w:val="0"/>
                <w:color w:val="000000"/>
                <w:lang w:val="en-CA" w:eastAsia="en-CA"/>
              </w:rPr>
              <w:t>Αριθμός</w:t>
            </w:r>
            <w:proofErr w:type="spellEnd"/>
            <w:r w:rsidRPr="00462579">
              <w:rPr>
                <w:snapToGrid w:val="0"/>
                <w:color w:val="000000"/>
                <w:lang w:val="en-CA" w:eastAsia="en-CA"/>
              </w:rPr>
              <w:t xml:space="preserve"> </w:t>
            </w:r>
            <w:proofErr w:type="spellStart"/>
            <w:r w:rsidRPr="00462579">
              <w:rPr>
                <w:snapToGrid w:val="0"/>
                <w:color w:val="000000"/>
                <w:lang w:val="en-CA" w:eastAsia="en-CA"/>
              </w:rPr>
              <w:t>συμ</w:t>
            </w:r>
            <w:proofErr w:type="spellEnd"/>
            <w:r w:rsidRPr="00462579">
              <w:rPr>
                <w:snapToGrid w:val="0"/>
                <w:color w:val="000000"/>
                <w:lang w:val="en-CA" w:eastAsia="en-CA"/>
              </w:rPr>
              <w:t>βάντων (%)</w:t>
            </w:r>
          </w:p>
        </w:tc>
        <w:tc>
          <w:tcPr>
            <w:tcW w:w="2391" w:type="dxa"/>
            <w:tcBorders>
              <w:top w:val="single" w:sz="6" w:space="0" w:color="auto"/>
              <w:left w:val="single" w:sz="6" w:space="0" w:color="auto"/>
              <w:bottom w:val="single" w:sz="6" w:space="0" w:color="auto"/>
              <w:right w:val="single" w:sz="6" w:space="0" w:color="auto"/>
            </w:tcBorders>
            <w:vAlign w:val="center"/>
          </w:tcPr>
          <w:p w14:paraId="63E84BD6" w14:textId="77777777" w:rsidR="00846AC6" w:rsidRPr="00462579" w:rsidRDefault="00846AC6" w:rsidP="00076DC2">
            <w:pPr>
              <w:jc w:val="center"/>
              <w:rPr>
                <w:snapToGrid w:val="0"/>
                <w:color w:val="000000"/>
                <w:lang w:eastAsia="en-CA"/>
              </w:rPr>
            </w:pPr>
            <w:r w:rsidRPr="00462579">
              <w:rPr>
                <w:snapToGrid w:val="0"/>
                <w:color w:val="000000"/>
                <w:lang w:eastAsia="en-CA"/>
              </w:rPr>
              <w:t>7 (15</w:t>
            </w:r>
            <w:r w:rsidRPr="00462579">
              <w:rPr>
                <w:snapToGrid w:val="0"/>
                <w:color w:val="000000"/>
                <w:lang w:val="el-GR" w:eastAsia="en-CA"/>
              </w:rPr>
              <w:t>,</w:t>
            </w:r>
            <w:r w:rsidRPr="00462579">
              <w:rPr>
                <w:snapToGrid w:val="0"/>
                <w:color w:val="000000"/>
                <w:lang w:eastAsia="en-CA"/>
              </w:rPr>
              <w:t>2)</w:t>
            </w:r>
          </w:p>
        </w:tc>
        <w:tc>
          <w:tcPr>
            <w:tcW w:w="2164" w:type="dxa"/>
            <w:tcBorders>
              <w:top w:val="single" w:sz="6" w:space="0" w:color="auto"/>
              <w:left w:val="single" w:sz="6" w:space="0" w:color="auto"/>
              <w:bottom w:val="single" w:sz="6" w:space="0" w:color="auto"/>
              <w:right w:val="single" w:sz="6" w:space="0" w:color="auto"/>
            </w:tcBorders>
            <w:vAlign w:val="center"/>
          </w:tcPr>
          <w:p w14:paraId="61B247CD" w14:textId="77777777" w:rsidR="00846AC6" w:rsidRPr="00462579" w:rsidRDefault="00846AC6" w:rsidP="00076DC2">
            <w:pPr>
              <w:jc w:val="center"/>
              <w:rPr>
                <w:snapToGrid w:val="0"/>
                <w:color w:val="000000"/>
                <w:lang w:val="en-CA" w:eastAsia="en-CA"/>
              </w:rPr>
            </w:pPr>
            <w:r w:rsidRPr="00462579">
              <w:rPr>
                <w:snapToGrid w:val="0"/>
                <w:color w:val="000000"/>
                <w:lang w:eastAsia="en-CA"/>
              </w:rPr>
              <w:t>18 (36</w:t>
            </w:r>
            <w:r w:rsidRPr="00462579">
              <w:rPr>
                <w:snapToGrid w:val="0"/>
                <w:color w:val="000000"/>
                <w:lang w:val="el-GR" w:eastAsia="en-CA"/>
              </w:rPr>
              <w:t>,</w:t>
            </w:r>
            <w:r w:rsidRPr="00462579">
              <w:rPr>
                <w:snapToGrid w:val="0"/>
                <w:color w:val="000000"/>
                <w:lang w:eastAsia="en-CA"/>
              </w:rPr>
              <w:t>7)</w:t>
            </w:r>
          </w:p>
        </w:tc>
      </w:tr>
      <w:tr w:rsidR="00846AC6" w:rsidRPr="00462579" w14:paraId="38A2BA75"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41984E39" w14:textId="77777777" w:rsidR="00846AC6" w:rsidRPr="00462579" w:rsidRDefault="00846AC6" w:rsidP="00076DC2">
            <w:pPr>
              <w:tabs>
                <w:tab w:val="clear" w:pos="567"/>
                <w:tab w:val="left" w:pos="284"/>
              </w:tabs>
              <w:ind w:left="284"/>
              <w:rPr>
                <w:b/>
                <w:bCs/>
                <w:snapToGrid w:val="0"/>
                <w:color w:val="000000"/>
                <w:lang w:val="el-GR" w:eastAsia="en-CA"/>
              </w:rPr>
            </w:pPr>
            <w:r w:rsidRPr="00462579">
              <w:rPr>
                <w:b/>
                <w:bCs/>
                <w:snapToGrid w:val="0"/>
                <w:color w:val="000000"/>
                <w:lang w:val="el-GR" w:eastAsia="en-CA"/>
              </w:rPr>
              <w:t>Διάμεσ</w:t>
            </w:r>
            <w:r>
              <w:rPr>
                <w:b/>
                <w:bCs/>
                <w:snapToGrid w:val="0"/>
                <w:color w:val="000000"/>
                <w:lang w:val="el-GR" w:eastAsia="en-CA"/>
              </w:rPr>
              <w:t>ος</w:t>
            </w:r>
            <w:r w:rsidRPr="00462579">
              <w:rPr>
                <w:b/>
                <w:bCs/>
                <w:snapToGrid w:val="0"/>
                <w:color w:val="000000"/>
                <w:lang w:val="el-GR" w:eastAsia="en-CA"/>
              </w:rPr>
              <w:t xml:space="preserve"> </w:t>
            </w:r>
            <w:r w:rsidRPr="00462579">
              <w:rPr>
                <w:b/>
                <w:bCs/>
                <w:snapToGrid w:val="0"/>
                <w:color w:val="000000"/>
                <w:lang w:val="en-CA" w:eastAsia="en-CA"/>
              </w:rPr>
              <w:t>OS</w:t>
            </w:r>
            <w:r w:rsidRPr="00A56D12">
              <w:rPr>
                <w:b/>
                <w:bCs/>
                <w:snapToGrid w:val="0"/>
                <w:color w:val="000000"/>
                <w:lang w:val="el-GR" w:eastAsia="en-CA"/>
              </w:rPr>
              <w:t xml:space="preserve"> (</w:t>
            </w:r>
            <w:r w:rsidRPr="00462579">
              <w:rPr>
                <w:b/>
                <w:bCs/>
                <w:snapToGrid w:val="0"/>
                <w:color w:val="000000"/>
                <w:lang w:val="el-GR" w:eastAsia="en-CA"/>
              </w:rPr>
              <w:t>μήνες</w:t>
            </w:r>
            <w:r w:rsidRPr="00A56D12">
              <w:rPr>
                <w:b/>
                <w:bCs/>
                <w:snapToGrid w:val="0"/>
                <w:color w:val="000000"/>
                <w:lang w:val="el-GR" w:eastAsia="en-CA"/>
              </w:rPr>
              <w:t xml:space="preserve">) (95% </w:t>
            </w:r>
            <w:r w:rsidRPr="00462579">
              <w:rPr>
                <w:b/>
                <w:bCs/>
                <w:snapToGrid w:val="0"/>
                <w:color w:val="000000"/>
                <w:lang w:val="en-CA" w:eastAsia="en-CA"/>
              </w:rPr>
              <w:t>CI</w:t>
            </w:r>
            <w:r w:rsidRPr="00A56D12">
              <w:rPr>
                <w:b/>
                <w:bCs/>
                <w:snapToGrid w:val="0"/>
                <w:color w:val="000000"/>
                <w:lang w:val="el-GR" w:eastAsia="en-CA"/>
              </w:rPr>
              <w:t>)</w:t>
            </w:r>
            <w:r w:rsidRPr="00462579">
              <w:rPr>
                <w:b/>
                <w:bCs/>
                <w:snapToGrid w:val="0"/>
                <w:color w:val="000000"/>
                <w:vertAlign w:val="superscript"/>
                <w:lang w:val="el-GR" w:eastAsia="en-CA"/>
              </w:rPr>
              <w:t>γ</w:t>
            </w:r>
          </w:p>
        </w:tc>
        <w:tc>
          <w:tcPr>
            <w:tcW w:w="2391" w:type="dxa"/>
            <w:tcBorders>
              <w:top w:val="single" w:sz="6" w:space="0" w:color="auto"/>
              <w:left w:val="single" w:sz="6" w:space="0" w:color="auto"/>
              <w:bottom w:val="single" w:sz="6" w:space="0" w:color="auto"/>
              <w:right w:val="single" w:sz="6" w:space="0" w:color="auto"/>
            </w:tcBorders>
            <w:vAlign w:val="center"/>
          </w:tcPr>
          <w:p w14:paraId="0AFDA798" w14:textId="77777777" w:rsidR="00846AC6" w:rsidRPr="00462579" w:rsidRDefault="00846AC6" w:rsidP="00076DC2">
            <w:pPr>
              <w:jc w:val="center"/>
              <w:rPr>
                <w:snapToGrid w:val="0"/>
                <w:color w:val="000000"/>
                <w:lang w:eastAsia="en-CA"/>
              </w:rPr>
            </w:pPr>
            <w:r w:rsidRPr="00462579">
              <w:rPr>
                <w:snapToGrid w:val="0"/>
                <w:color w:val="000000"/>
                <w:lang w:eastAsia="en-CA"/>
              </w:rPr>
              <w:t>NR (NR, NR)</w:t>
            </w:r>
          </w:p>
        </w:tc>
        <w:tc>
          <w:tcPr>
            <w:tcW w:w="2164" w:type="dxa"/>
            <w:tcBorders>
              <w:top w:val="single" w:sz="6" w:space="0" w:color="auto"/>
              <w:left w:val="single" w:sz="6" w:space="0" w:color="auto"/>
              <w:bottom w:val="single" w:sz="6" w:space="0" w:color="auto"/>
              <w:right w:val="single" w:sz="6" w:space="0" w:color="auto"/>
            </w:tcBorders>
            <w:vAlign w:val="center"/>
          </w:tcPr>
          <w:p w14:paraId="40131F40" w14:textId="77777777" w:rsidR="00846AC6" w:rsidRPr="00462579" w:rsidRDefault="00846AC6" w:rsidP="00076DC2">
            <w:pPr>
              <w:jc w:val="center"/>
              <w:rPr>
                <w:snapToGrid w:val="0"/>
                <w:color w:val="000000"/>
                <w:lang w:val="en-CA" w:eastAsia="en-CA"/>
              </w:rPr>
            </w:pPr>
            <w:r w:rsidRPr="00462579">
              <w:rPr>
                <w:snapToGrid w:val="0"/>
                <w:color w:val="000000"/>
                <w:lang w:eastAsia="en-CA"/>
              </w:rPr>
              <w:t>23</w:t>
            </w:r>
            <w:r w:rsidRPr="00462579">
              <w:rPr>
                <w:snapToGrid w:val="0"/>
                <w:color w:val="000000"/>
                <w:lang w:val="el-GR" w:eastAsia="en-CA"/>
              </w:rPr>
              <w:t>,</w:t>
            </w:r>
            <w:r w:rsidRPr="00462579">
              <w:rPr>
                <w:snapToGrid w:val="0"/>
                <w:color w:val="000000"/>
                <w:lang w:eastAsia="en-CA"/>
              </w:rPr>
              <w:t>7 (16</w:t>
            </w:r>
            <w:r w:rsidRPr="00462579">
              <w:rPr>
                <w:snapToGrid w:val="0"/>
                <w:color w:val="000000"/>
                <w:lang w:val="el-GR" w:eastAsia="en-CA"/>
              </w:rPr>
              <w:t>,</w:t>
            </w:r>
            <w:r w:rsidRPr="00462579">
              <w:rPr>
                <w:snapToGrid w:val="0"/>
                <w:color w:val="000000"/>
                <w:lang w:eastAsia="en-CA"/>
              </w:rPr>
              <w:t>9, NR)</w:t>
            </w:r>
          </w:p>
        </w:tc>
      </w:tr>
      <w:tr w:rsidR="00846AC6" w:rsidRPr="00462579" w14:paraId="3D6618D7"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55D7FD09" w14:textId="77777777" w:rsidR="00846AC6" w:rsidRPr="00462579" w:rsidRDefault="00846AC6" w:rsidP="00076DC2">
            <w:pPr>
              <w:tabs>
                <w:tab w:val="clear" w:pos="567"/>
                <w:tab w:val="left" w:pos="284"/>
              </w:tabs>
              <w:ind w:left="284"/>
              <w:rPr>
                <w:snapToGrid w:val="0"/>
                <w:color w:val="000000"/>
                <w:lang w:val="en-CA" w:eastAsia="en-CA"/>
              </w:rPr>
            </w:pPr>
            <w:r w:rsidRPr="00462579">
              <w:rPr>
                <w:snapToGrid w:val="0"/>
                <w:color w:val="000000"/>
                <w:lang w:val="en-CA" w:eastAsia="en-CA"/>
              </w:rPr>
              <w:t>HR (95% CI)</w:t>
            </w:r>
          </w:p>
        </w:tc>
        <w:tc>
          <w:tcPr>
            <w:tcW w:w="2391" w:type="dxa"/>
            <w:tcBorders>
              <w:top w:val="single" w:sz="6" w:space="0" w:color="auto"/>
              <w:left w:val="single" w:sz="6" w:space="0" w:color="auto"/>
              <w:bottom w:val="single" w:sz="6" w:space="0" w:color="auto"/>
              <w:right w:val="single" w:sz="6" w:space="0" w:color="auto"/>
            </w:tcBorders>
            <w:vAlign w:val="center"/>
          </w:tcPr>
          <w:p w14:paraId="5A1316A3" w14:textId="77777777" w:rsidR="00846AC6" w:rsidRPr="00462579" w:rsidRDefault="00846AC6" w:rsidP="00076DC2">
            <w:pPr>
              <w:jc w:val="center"/>
              <w:rPr>
                <w:snapToGrid w:val="0"/>
                <w:color w:val="000000"/>
                <w:lang w:eastAsia="en-CA"/>
              </w:rPr>
            </w:pPr>
            <w:r w:rsidRPr="00462579">
              <w:rPr>
                <w:snapToGrid w:val="0"/>
                <w:color w:val="000000"/>
                <w:lang w:eastAsia="en-CA"/>
              </w:rPr>
              <w:t>0</w:t>
            </w:r>
            <w:r w:rsidRPr="00462579">
              <w:rPr>
                <w:snapToGrid w:val="0"/>
                <w:color w:val="000000"/>
                <w:lang w:val="el-GR" w:eastAsia="en-CA"/>
              </w:rPr>
              <w:t>,</w:t>
            </w:r>
            <w:r w:rsidRPr="00462579">
              <w:rPr>
                <w:snapToGrid w:val="0"/>
                <w:color w:val="000000"/>
                <w:lang w:eastAsia="en-CA"/>
              </w:rPr>
              <w:t>34 (0</w:t>
            </w:r>
            <w:r w:rsidRPr="00462579">
              <w:rPr>
                <w:snapToGrid w:val="0"/>
                <w:color w:val="000000"/>
                <w:lang w:val="el-GR" w:eastAsia="en-CA"/>
              </w:rPr>
              <w:t>,</w:t>
            </w:r>
            <w:r w:rsidRPr="00462579">
              <w:rPr>
                <w:snapToGrid w:val="0"/>
                <w:color w:val="000000"/>
                <w:lang w:eastAsia="en-CA"/>
              </w:rPr>
              <w:t>13, 0</w:t>
            </w:r>
            <w:r w:rsidRPr="00462579">
              <w:rPr>
                <w:snapToGrid w:val="0"/>
                <w:color w:val="000000"/>
                <w:lang w:val="el-GR" w:eastAsia="en-CA"/>
              </w:rPr>
              <w:t>,</w:t>
            </w:r>
            <w:r w:rsidRPr="00462579">
              <w:rPr>
                <w:snapToGrid w:val="0"/>
                <w:color w:val="000000"/>
                <w:lang w:eastAsia="en-CA"/>
              </w:rPr>
              <w:t>79)</w:t>
            </w:r>
          </w:p>
        </w:tc>
        <w:tc>
          <w:tcPr>
            <w:tcW w:w="2164" w:type="dxa"/>
            <w:tcBorders>
              <w:top w:val="single" w:sz="6" w:space="0" w:color="auto"/>
              <w:left w:val="single" w:sz="6" w:space="0" w:color="auto"/>
              <w:bottom w:val="single" w:sz="6" w:space="0" w:color="auto"/>
              <w:right w:val="single" w:sz="6" w:space="0" w:color="auto"/>
            </w:tcBorders>
            <w:vAlign w:val="center"/>
          </w:tcPr>
          <w:p w14:paraId="29585949" w14:textId="77777777" w:rsidR="00846AC6" w:rsidRPr="00462579" w:rsidRDefault="00846AC6" w:rsidP="00076DC2">
            <w:pPr>
              <w:jc w:val="center"/>
              <w:rPr>
                <w:snapToGrid w:val="0"/>
                <w:color w:val="000000"/>
                <w:lang w:val="en-CA" w:eastAsia="en-CA"/>
              </w:rPr>
            </w:pPr>
            <w:r w:rsidRPr="00462579">
              <w:rPr>
                <w:snapToGrid w:val="0"/>
                <w:color w:val="000000"/>
                <w:lang w:val="en-CA" w:eastAsia="en-CA"/>
              </w:rPr>
              <w:t>-</w:t>
            </w:r>
          </w:p>
        </w:tc>
      </w:tr>
      <w:tr w:rsidR="00846AC6" w:rsidRPr="00462579" w14:paraId="27E01B9F" w14:textId="77777777" w:rsidTr="00076DC2">
        <w:trPr>
          <w:trHeight w:val="300"/>
        </w:trPr>
        <w:tc>
          <w:tcPr>
            <w:tcW w:w="9100" w:type="dxa"/>
            <w:gridSpan w:val="3"/>
            <w:tcBorders>
              <w:top w:val="single" w:sz="6" w:space="0" w:color="auto"/>
              <w:left w:val="single" w:sz="6" w:space="0" w:color="auto"/>
              <w:bottom w:val="single" w:sz="6" w:space="0" w:color="auto"/>
              <w:right w:val="single" w:sz="6" w:space="0" w:color="auto"/>
            </w:tcBorders>
            <w:vAlign w:val="center"/>
          </w:tcPr>
          <w:p w14:paraId="10D3C959" w14:textId="77777777" w:rsidR="00846AC6" w:rsidRPr="00462579" w:rsidRDefault="00846AC6" w:rsidP="00076DC2">
            <w:pPr>
              <w:rPr>
                <w:snapToGrid w:val="0"/>
                <w:color w:val="000000"/>
                <w:lang w:val="el-GR" w:eastAsia="en-CA"/>
              </w:rPr>
            </w:pPr>
            <w:r w:rsidRPr="00462579">
              <w:rPr>
                <w:b/>
                <w:bCs/>
                <w:snapToGrid w:val="0"/>
                <w:color w:val="000000"/>
                <w:lang w:val="en-CA" w:eastAsia="en-CA"/>
              </w:rPr>
              <w:t xml:space="preserve"> ORR</w:t>
            </w:r>
            <w:r w:rsidRPr="00462579">
              <w:rPr>
                <w:snapToGrid w:val="0"/>
                <w:color w:val="000000"/>
                <w:vertAlign w:val="superscript"/>
                <w:lang w:val="el-GR" w:eastAsia="en-CA"/>
              </w:rPr>
              <w:t>β</w:t>
            </w:r>
          </w:p>
        </w:tc>
      </w:tr>
      <w:tr w:rsidR="00846AC6" w:rsidRPr="00462579" w14:paraId="6B058ACA"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5B9076C1" w14:textId="77777777" w:rsidR="00846AC6" w:rsidRPr="00462579" w:rsidRDefault="00846AC6" w:rsidP="00076DC2">
            <w:pPr>
              <w:tabs>
                <w:tab w:val="clear" w:pos="567"/>
                <w:tab w:val="left" w:pos="284"/>
              </w:tabs>
              <w:ind w:left="284"/>
              <w:rPr>
                <w:snapToGrid w:val="0"/>
                <w:color w:val="000000"/>
                <w:lang w:val="en-CA" w:eastAsia="en-CA"/>
              </w:rPr>
            </w:pPr>
            <w:proofErr w:type="spellStart"/>
            <w:r w:rsidRPr="00462579">
              <w:rPr>
                <w:snapToGrid w:val="0"/>
                <w:color w:val="000000"/>
                <w:lang w:val="en-CA" w:eastAsia="en-CA"/>
              </w:rPr>
              <w:t>ORR</w:t>
            </w:r>
            <w:r w:rsidRPr="0027549F">
              <w:rPr>
                <w:snapToGrid w:val="0"/>
                <w:color w:val="000000"/>
                <w:vertAlign w:val="superscript"/>
                <w:lang w:val="en-CA" w:eastAsia="en-CA"/>
              </w:rPr>
              <w:t>δ</w:t>
            </w:r>
            <w:proofErr w:type="spellEnd"/>
            <w:r w:rsidRPr="00462579">
              <w:rPr>
                <w:snapToGrid w:val="0"/>
                <w:color w:val="000000"/>
                <w:lang w:val="en-CA" w:eastAsia="en-CA"/>
              </w:rPr>
              <w:t xml:space="preserve"> n (%)</w:t>
            </w:r>
          </w:p>
        </w:tc>
        <w:tc>
          <w:tcPr>
            <w:tcW w:w="2391" w:type="dxa"/>
            <w:tcBorders>
              <w:top w:val="single" w:sz="6" w:space="0" w:color="auto"/>
              <w:left w:val="single" w:sz="6" w:space="0" w:color="auto"/>
              <w:bottom w:val="single" w:sz="6" w:space="0" w:color="auto"/>
              <w:right w:val="single" w:sz="6" w:space="0" w:color="auto"/>
            </w:tcBorders>
            <w:vAlign w:val="center"/>
          </w:tcPr>
          <w:p w14:paraId="5028BBB4" w14:textId="77777777" w:rsidR="00846AC6" w:rsidRPr="00462579" w:rsidRDefault="00846AC6" w:rsidP="00076DC2">
            <w:pPr>
              <w:jc w:val="center"/>
              <w:rPr>
                <w:snapToGrid w:val="0"/>
                <w:color w:val="000000"/>
                <w:lang w:eastAsia="en-CA"/>
              </w:rPr>
            </w:pPr>
            <w:r w:rsidRPr="00462579">
              <w:rPr>
                <w:snapToGrid w:val="0"/>
                <w:color w:val="000000"/>
                <w:lang w:eastAsia="en-CA"/>
              </w:rPr>
              <w:t>30 (71</w:t>
            </w:r>
            <w:r w:rsidRPr="00462579">
              <w:rPr>
                <w:snapToGrid w:val="0"/>
                <w:color w:val="000000"/>
                <w:lang w:val="el-GR" w:eastAsia="en-CA"/>
              </w:rPr>
              <w:t>,</w:t>
            </w:r>
            <w:r w:rsidRPr="00462579">
              <w:rPr>
                <w:snapToGrid w:val="0"/>
                <w:color w:val="000000"/>
                <w:lang w:eastAsia="en-CA"/>
              </w:rPr>
              <w:t>4)</w:t>
            </w:r>
          </w:p>
        </w:tc>
        <w:tc>
          <w:tcPr>
            <w:tcW w:w="2164" w:type="dxa"/>
            <w:tcBorders>
              <w:top w:val="single" w:sz="6" w:space="0" w:color="auto"/>
              <w:left w:val="single" w:sz="6" w:space="0" w:color="auto"/>
              <w:bottom w:val="single" w:sz="6" w:space="0" w:color="auto"/>
              <w:right w:val="single" w:sz="6" w:space="0" w:color="auto"/>
            </w:tcBorders>
            <w:vAlign w:val="center"/>
          </w:tcPr>
          <w:p w14:paraId="45B5D051" w14:textId="77777777" w:rsidR="00846AC6" w:rsidRPr="00462579" w:rsidRDefault="00846AC6" w:rsidP="00076DC2">
            <w:pPr>
              <w:jc w:val="center"/>
              <w:rPr>
                <w:snapToGrid w:val="0"/>
                <w:color w:val="000000"/>
                <w:lang w:eastAsia="en-CA"/>
              </w:rPr>
            </w:pPr>
            <w:r w:rsidRPr="00462579">
              <w:rPr>
                <w:snapToGrid w:val="0"/>
                <w:color w:val="000000"/>
                <w:lang w:eastAsia="en-CA"/>
              </w:rPr>
              <w:t>17 (40</w:t>
            </w:r>
            <w:r w:rsidRPr="00462579">
              <w:rPr>
                <w:snapToGrid w:val="0"/>
                <w:color w:val="000000"/>
                <w:lang w:val="el-GR" w:eastAsia="en-CA"/>
              </w:rPr>
              <w:t>,</w:t>
            </w:r>
            <w:r w:rsidRPr="00462579">
              <w:rPr>
                <w:snapToGrid w:val="0"/>
                <w:color w:val="000000"/>
                <w:lang w:eastAsia="en-CA"/>
              </w:rPr>
              <w:t>5)</w:t>
            </w:r>
          </w:p>
        </w:tc>
      </w:tr>
      <w:tr w:rsidR="00846AC6" w:rsidRPr="00462579" w14:paraId="792404F2" w14:textId="77777777" w:rsidTr="00076DC2">
        <w:trPr>
          <w:trHeight w:val="300"/>
        </w:trPr>
        <w:tc>
          <w:tcPr>
            <w:tcW w:w="9100" w:type="dxa"/>
            <w:gridSpan w:val="3"/>
            <w:tcBorders>
              <w:top w:val="single" w:sz="6" w:space="0" w:color="auto"/>
              <w:left w:val="single" w:sz="6" w:space="0" w:color="auto"/>
              <w:bottom w:val="single" w:sz="6" w:space="0" w:color="auto"/>
              <w:right w:val="single" w:sz="6" w:space="0" w:color="auto"/>
            </w:tcBorders>
            <w:vAlign w:val="center"/>
          </w:tcPr>
          <w:p w14:paraId="4EAA5FA4" w14:textId="77777777" w:rsidR="00846AC6" w:rsidRPr="00462579" w:rsidRDefault="00846AC6" w:rsidP="00076DC2">
            <w:pPr>
              <w:rPr>
                <w:snapToGrid w:val="0"/>
                <w:color w:val="000000"/>
                <w:lang w:val="el-GR" w:eastAsia="en-CA"/>
              </w:rPr>
            </w:pPr>
            <w:r w:rsidRPr="00462579">
              <w:rPr>
                <w:b/>
                <w:bCs/>
                <w:snapToGrid w:val="0"/>
                <w:color w:val="000000"/>
                <w:lang w:val="en-CA" w:eastAsia="en-CA"/>
              </w:rPr>
              <w:t xml:space="preserve"> </w:t>
            </w:r>
            <w:proofErr w:type="spellStart"/>
            <w:r w:rsidRPr="00462579">
              <w:rPr>
                <w:b/>
                <w:bCs/>
                <w:snapToGrid w:val="0"/>
                <w:color w:val="000000"/>
                <w:lang w:val="en-CA" w:eastAsia="en-CA"/>
              </w:rPr>
              <w:t>DoR</w:t>
            </w:r>
            <w:proofErr w:type="spellEnd"/>
            <w:r w:rsidRPr="00462579">
              <w:rPr>
                <w:snapToGrid w:val="0"/>
                <w:color w:val="000000"/>
                <w:vertAlign w:val="superscript"/>
                <w:lang w:val="el-GR" w:eastAsia="en-CA"/>
              </w:rPr>
              <w:t>β</w:t>
            </w:r>
          </w:p>
        </w:tc>
      </w:tr>
      <w:tr w:rsidR="00846AC6" w:rsidRPr="00462579" w14:paraId="5F70061A" w14:textId="77777777" w:rsidTr="00076DC2">
        <w:trPr>
          <w:trHeight w:val="300"/>
        </w:trPr>
        <w:tc>
          <w:tcPr>
            <w:tcW w:w="4545" w:type="dxa"/>
            <w:tcBorders>
              <w:top w:val="single" w:sz="6" w:space="0" w:color="auto"/>
              <w:left w:val="single" w:sz="6" w:space="0" w:color="auto"/>
              <w:bottom w:val="single" w:sz="6" w:space="0" w:color="auto"/>
              <w:right w:val="single" w:sz="6" w:space="0" w:color="auto"/>
            </w:tcBorders>
            <w:vAlign w:val="center"/>
          </w:tcPr>
          <w:p w14:paraId="75DEA71B" w14:textId="77777777" w:rsidR="00846AC6" w:rsidRPr="00462579" w:rsidRDefault="00846AC6" w:rsidP="00076DC2">
            <w:pPr>
              <w:tabs>
                <w:tab w:val="clear" w:pos="567"/>
                <w:tab w:val="left" w:pos="284"/>
              </w:tabs>
              <w:ind w:left="284"/>
              <w:rPr>
                <w:b/>
                <w:bCs/>
                <w:snapToGrid w:val="0"/>
                <w:color w:val="000000"/>
                <w:lang w:val="el-GR" w:eastAsia="en-CA"/>
              </w:rPr>
            </w:pPr>
            <w:r w:rsidRPr="00462579">
              <w:rPr>
                <w:b/>
                <w:bCs/>
                <w:snapToGrid w:val="0"/>
                <w:color w:val="000000"/>
                <w:lang w:val="el-GR" w:eastAsia="en-CA"/>
              </w:rPr>
              <w:t>Διάμεσ</w:t>
            </w:r>
            <w:r>
              <w:rPr>
                <w:b/>
                <w:bCs/>
                <w:snapToGrid w:val="0"/>
                <w:color w:val="000000"/>
                <w:lang w:val="el-GR" w:eastAsia="en-CA"/>
              </w:rPr>
              <w:t>ος</w:t>
            </w:r>
            <w:r w:rsidRPr="00A56D12">
              <w:rPr>
                <w:b/>
                <w:bCs/>
                <w:snapToGrid w:val="0"/>
                <w:color w:val="000000"/>
                <w:lang w:val="el-GR" w:eastAsia="en-CA"/>
              </w:rPr>
              <w:t xml:space="preserve"> </w:t>
            </w:r>
            <w:proofErr w:type="spellStart"/>
            <w:r w:rsidRPr="00462579">
              <w:rPr>
                <w:b/>
                <w:bCs/>
                <w:snapToGrid w:val="0"/>
                <w:color w:val="000000"/>
                <w:lang w:val="en-CA" w:eastAsia="en-CA"/>
              </w:rPr>
              <w:t>DoR</w:t>
            </w:r>
            <w:proofErr w:type="spellEnd"/>
            <w:r w:rsidRPr="00A56D12">
              <w:rPr>
                <w:b/>
                <w:bCs/>
                <w:snapToGrid w:val="0"/>
                <w:color w:val="000000"/>
                <w:lang w:val="el-GR" w:eastAsia="en-CA"/>
              </w:rPr>
              <w:t xml:space="preserve"> (</w:t>
            </w:r>
            <w:r w:rsidRPr="00462579">
              <w:rPr>
                <w:b/>
                <w:bCs/>
                <w:snapToGrid w:val="0"/>
                <w:color w:val="000000"/>
                <w:lang w:val="el-GR" w:eastAsia="en-CA"/>
              </w:rPr>
              <w:t>μήνες</w:t>
            </w:r>
            <w:r w:rsidRPr="00A56D12">
              <w:rPr>
                <w:b/>
                <w:bCs/>
                <w:snapToGrid w:val="0"/>
                <w:color w:val="000000"/>
                <w:lang w:val="el-GR" w:eastAsia="en-CA"/>
              </w:rPr>
              <w:t xml:space="preserve">) (95% </w:t>
            </w:r>
            <w:r w:rsidRPr="00462579">
              <w:rPr>
                <w:b/>
                <w:bCs/>
                <w:snapToGrid w:val="0"/>
                <w:color w:val="000000"/>
                <w:lang w:val="en-CA" w:eastAsia="en-CA"/>
              </w:rPr>
              <w:t>CI</w:t>
            </w:r>
            <w:r w:rsidRPr="00A56D12">
              <w:rPr>
                <w:b/>
                <w:bCs/>
                <w:snapToGrid w:val="0"/>
                <w:color w:val="000000"/>
                <w:lang w:val="el-GR" w:eastAsia="en-CA"/>
              </w:rPr>
              <w:t>)</w:t>
            </w:r>
            <w:r w:rsidRPr="00462579">
              <w:rPr>
                <w:b/>
                <w:bCs/>
                <w:snapToGrid w:val="0"/>
                <w:color w:val="000000"/>
                <w:vertAlign w:val="superscript"/>
                <w:lang w:val="el-GR" w:eastAsia="en-CA"/>
              </w:rPr>
              <w:t>γ</w:t>
            </w:r>
          </w:p>
        </w:tc>
        <w:tc>
          <w:tcPr>
            <w:tcW w:w="2391" w:type="dxa"/>
            <w:tcBorders>
              <w:top w:val="single" w:sz="6" w:space="0" w:color="auto"/>
              <w:left w:val="single" w:sz="6" w:space="0" w:color="auto"/>
              <w:bottom w:val="single" w:sz="6" w:space="0" w:color="auto"/>
              <w:right w:val="single" w:sz="6" w:space="0" w:color="auto"/>
            </w:tcBorders>
            <w:vAlign w:val="center"/>
          </w:tcPr>
          <w:p w14:paraId="79BDA5ED" w14:textId="77777777" w:rsidR="00846AC6" w:rsidRPr="00462579" w:rsidRDefault="00846AC6" w:rsidP="00076DC2">
            <w:pPr>
              <w:jc w:val="center"/>
              <w:rPr>
                <w:snapToGrid w:val="0"/>
                <w:color w:val="000000"/>
                <w:lang w:eastAsia="en-CA"/>
              </w:rPr>
            </w:pPr>
            <w:r w:rsidRPr="00462579">
              <w:rPr>
                <w:snapToGrid w:val="0"/>
                <w:color w:val="000000"/>
                <w:lang w:eastAsia="en-CA"/>
              </w:rPr>
              <w:t>NR (NR, NR)</w:t>
            </w:r>
          </w:p>
        </w:tc>
        <w:tc>
          <w:tcPr>
            <w:tcW w:w="2164" w:type="dxa"/>
            <w:tcBorders>
              <w:top w:val="single" w:sz="6" w:space="0" w:color="auto"/>
              <w:left w:val="single" w:sz="6" w:space="0" w:color="auto"/>
              <w:bottom w:val="single" w:sz="6" w:space="0" w:color="auto"/>
              <w:right w:val="single" w:sz="6" w:space="0" w:color="auto"/>
            </w:tcBorders>
            <w:vAlign w:val="center"/>
          </w:tcPr>
          <w:p w14:paraId="7B935D52" w14:textId="77777777" w:rsidR="00846AC6" w:rsidRPr="00462579" w:rsidRDefault="00846AC6" w:rsidP="00076DC2">
            <w:pPr>
              <w:jc w:val="center"/>
              <w:rPr>
                <w:snapToGrid w:val="0"/>
                <w:color w:val="000000"/>
                <w:lang w:eastAsia="en-CA"/>
              </w:rPr>
            </w:pPr>
            <w:r w:rsidRPr="00462579">
              <w:rPr>
                <w:snapToGrid w:val="0"/>
                <w:color w:val="000000"/>
                <w:lang w:eastAsia="en-CA"/>
              </w:rPr>
              <w:t>10</w:t>
            </w:r>
            <w:r w:rsidRPr="00462579">
              <w:rPr>
                <w:snapToGrid w:val="0"/>
                <w:color w:val="000000"/>
                <w:lang w:val="el-GR" w:eastAsia="en-CA"/>
              </w:rPr>
              <w:t>,</w:t>
            </w:r>
            <w:r w:rsidRPr="00462579">
              <w:rPr>
                <w:snapToGrid w:val="0"/>
                <w:color w:val="000000"/>
                <w:lang w:eastAsia="en-CA"/>
              </w:rPr>
              <w:t>5 (4</w:t>
            </w:r>
            <w:r w:rsidRPr="00462579">
              <w:rPr>
                <w:snapToGrid w:val="0"/>
                <w:color w:val="000000"/>
                <w:lang w:val="el-GR" w:eastAsia="en-CA"/>
              </w:rPr>
              <w:t>,</w:t>
            </w:r>
            <w:r w:rsidRPr="00462579">
              <w:rPr>
                <w:snapToGrid w:val="0"/>
                <w:color w:val="000000"/>
                <w:lang w:eastAsia="en-CA"/>
              </w:rPr>
              <w:t>3, NR)</w:t>
            </w:r>
          </w:p>
        </w:tc>
      </w:tr>
    </w:tbl>
    <w:p w14:paraId="67A70243" w14:textId="77777777" w:rsidR="00846AC6" w:rsidRPr="00462579" w:rsidRDefault="00846AC6" w:rsidP="00846AC6">
      <w:pPr>
        <w:spacing w:line="240" w:lineRule="auto"/>
        <w:textAlignment w:val="baseline"/>
        <w:rPr>
          <w:snapToGrid w:val="0"/>
          <w:sz w:val="20"/>
          <w:lang w:val="el-GR" w:eastAsia="en-CA"/>
        </w:rPr>
      </w:pPr>
      <w:bookmarkStart w:id="68" w:name="_Hlk170474000"/>
      <w:r>
        <w:rPr>
          <w:snapToGrid w:val="0"/>
          <w:sz w:val="20"/>
          <w:vertAlign w:val="superscript"/>
          <w:lang w:val="el-GR" w:eastAsia="en-CA"/>
        </w:rPr>
        <w:t>α</w:t>
      </w:r>
      <w:r>
        <w:rPr>
          <w:snapToGrid w:val="0"/>
          <w:sz w:val="20"/>
          <w:lang w:val="el-GR" w:eastAsia="en-CA"/>
        </w:rPr>
        <w:t xml:space="preserve"> Αξιολογημένο από τον Ερευνητή.</w:t>
      </w:r>
    </w:p>
    <w:p w14:paraId="0D0EB6FC" w14:textId="77777777" w:rsidR="00846AC6" w:rsidRPr="00B43CAB" w:rsidRDefault="00846AC6" w:rsidP="00846AC6">
      <w:pPr>
        <w:spacing w:line="240" w:lineRule="auto"/>
        <w:textAlignment w:val="baseline"/>
        <w:rPr>
          <w:bCs/>
          <w:snapToGrid w:val="0"/>
          <w:sz w:val="20"/>
          <w:lang w:val="el-GR"/>
        </w:rPr>
      </w:pPr>
      <w:r>
        <w:rPr>
          <w:snapToGrid w:val="0"/>
          <w:sz w:val="20"/>
          <w:vertAlign w:val="superscript"/>
          <w:lang w:val="el-GR" w:eastAsia="en-CA"/>
        </w:rPr>
        <w:t>β</w:t>
      </w:r>
      <w:r w:rsidRPr="00075A69">
        <w:rPr>
          <w:snapToGrid w:val="0"/>
          <w:sz w:val="20"/>
          <w:lang w:val="el-GR" w:eastAsia="en-CA"/>
        </w:rPr>
        <w:t xml:space="preserve"> </w:t>
      </w:r>
      <w:r>
        <w:rPr>
          <w:snapToGrid w:val="0"/>
          <w:sz w:val="20"/>
          <w:lang w:val="el-GR" w:eastAsia="en-CA"/>
        </w:rPr>
        <w:t xml:space="preserve">Τα αποτελέσματα βασίζονται στην </w:t>
      </w:r>
      <w:r w:rsidRPr="00402DE4">
        <w:rPr>
          <w:bCs/>
          <w:snapToGrid w:val="0"/>
          <w:sz w:val="20"/>
          <w:lang w:val="el-GR"/>
        </w:rPr>
        <w:t>πρώτη ενδιάμεση ανάλυση</w:t>
      </w:r>
      <w:r w:rsidRPr="00B43CAB">
        <w:rPr>
          <w:bCs/>
          <w:snapToGrid w:val="0"/>
          <w:sz w:val="20"/>
          <w:lang w:val="el-GR"/>
        </w:rPr>
        <w:t xml:space="preserve"> </w:t>
      </w:r>
      <w:r>
        <w:rPr>
          <w:bCs/>
          <w:snapToGrid w:val="0"/>
          <w:sz w:val="20"/>
          <w:lang w:val="el-GR"/>
        </w:rPr>
        <w:t>(DCO: 12 Απριλίου 2023)</w:t>
      </w:r>
      <w:r w:rsidRPr="00B43CAB">
        <w:rPr>
          <w:bCs/>
          <w:snapToGrid w:val="0"/>
          <w:sz w:val="20"/>
          <w:lang w:val="el-GR"/>
        </w:rPr>
        <w:t>.</w:t>
      </w:r>
    </w:p>
    <w:p w14:paraId="088E9194" w14:textId="77777777" w:rsidR="00846AC6" w:rsidRPr="00402DE4" w:rsidRDefault="00846AC6" w:rsidP="00846AC6">
      <w:pPr>
        <w:spacing w:line="240" w:lineRule="auto"/>
        <w:rPr>
          <w:bCs/>
          <w:snapToGrid w:val="0"/>
          <w:sz w:val="20"/>
          <w:lang w:val="el-GR"/>
        </w:rPr>
      </w:pPr>
      <w:r>
        <w:rPr>
          <w:bCs/>
          <w:snapToGrid w:val="0"/>
          <w:sz w:val="20"/>
          <w:vertAlign w:val="superscript"/>
          <w:lang w:val="el-GR"/>
        </w:rPr>
        <w:t>γ</w:t>
      </w:r>
      <w:r w:rsidRPr="00075A69">
        <w:rPr>
          <w:bCs/>
          <w:snapToGrid w:val="0"/>
          <w:sz w:val="20"/>
          <w:lang w:val="el-GR"/>
        </w:rPr>
        <w:t xml:space="preserve"> </w:t>
      </w:r>
      <w:r>
        <w:rPr>
          <w:bCs/>
          <w:snapToGrid w:val="0"/>
          <w:sz w:val="20"/>
          <w:lang w:val="el-GR"/>
        </w:rPr>
        <w:t>Υ</w:t>
      </w:r>
      <w:r w:rsidRPr="00402DE4">
        <w:rPr>
          <w:snapToGrid w:val="0"/>
          <w:sz w:val="20"/>
          <w:lang w:val="el-GR" w:eastAsia="en-CA"/>
        </w:rPr>
        <w:t xml:space="preserve">πολογισμένο χρησιμοποιώντας την τεχνική </w:t>
      </w:r>
      <w:r w:rsidRPr="00402DE4">
        <w:rPr>
          <w:snapToGrid w:val="0"/>
          <w:sz w:val="20"/>
          <w:lang w:val="en-CA" w:eastAsia="en-CA"/>
        </w:rPr>
        <w:t>Kaplan</w:t>
      </w:r>
      <w:r w:rsidRPr="00402DE4">
        <w:rPr>
          <w:snapToGrid w:val="0"/>
          <w:sz w:val="20"/>
          <w:lang w:val="el-GR" w:eastAsia="en-CA"/>
        </w:rPr>
        <w:t>-</w:t>
      </w:r>
      <w:r w:rsidRPr="00402DE4">
        <w:rPr>
          <w:snapToGrid w:val="0"/>
          <w:sz w:val="20"/>
          <w:lang w:val="en-CA" w:eastAsia="en-CA"/>
        </w:rPr>
        <w:t>Meier</w:t>
      </w:r>
      <w:r>
        <w:rPr>
          <w:snapToGrid w:val="0"/>
          <w:sz w:val="20"/>
          <w:lang w:val="el-GR" w:eastAsia="en-CA"/>
        </w:rPr>
        <w:t>.</w:t>
      </w:r>
    </w:p>
    <w:p w14:paraId="60739ECD" w14:textId="77777777" w:rsidR="00846AC6" w:rsidRPr="00402DE4" w:rsidRDefault="00846AC6" w:rsidP="00846AC6">
      <w:pPr>
        <w:spacing w:line="240" w:lineRule="auto"/>
        <w:rPr>
          <w:bCs/>
          <w:snapToGrid w:val="0"/>
          <w:sz w:val="20"/>
          <w:lang w:val="el-GR"/>
        </w:rPr>
      </w:pPr>
      <w:r>
        <w:rPr>
          <w:snapToGrid w:val="0"/>
          <w:sz w:val="20"/>
          <w:vertAlign w:val="superscript"/>
          <w:lang w:val="el-GR" w:eastAsia="en-CA"/>
        </w:rPr>
        <w:t>δ</w:t>
      </w:r>
      <w:r w:rsidRPr="00075A69">
        <w:rPr>
          <w:snapToGrid w:val="0"/>
          <w:sz w:val="20"/>
          <w:lang w:val="el-GR" w:eastAsia="en-CA"/>
        </w:rPr>
        <w:t xml:space="preserve"> </w:t>
      </w:r>
      <w:r w:rsidRPr="00402DE4">
        <w:rPr>
          <w:bCs/>
          <w:snapToGrid w:val="0"/>
          <w:sz w:val="20"/>
          <w:lang w:val="el-GR"/>
        </w:rPr>
        <w:t>Ανταπόκριση: Καλύτερη αντικειμενική ανταπόκριση ως επιβεβαιωμένη πλήρης ανταπόκριση ή μερική ανταπόκριση.</w:t>
      </w:r>
      <w:r>
        <w:rPr>
          <w:bCs/>
          <w:snapToGrid w:val="0"/>
          <w:sz w:val="20"/>
          <w:lang w:val="el-GR"/>
        </w:rPr>
        <w:t xml:space="preserve"> Βάσει του αριθμού των ασθενών στην ομάδα θεραπείας με μετρήσιμη νόσο κατά την έναρξη </w:t>
      </w:r>
      <w:r w:rsidRPr="00A56D12">
        <w:rPr>
          <w:bCs/>
          <w:snapToGrid w:val="0"/>
          <w:sz w:val="20"/>
          <w:lang w:val="el-GR"/>
        </w:rPr>
        <w:t>(</w:t>
      </w:r>
      <w:r w:rsidRPr="00894270">
        <w:rPr>
          <w:bCs/>
          <w:snapToGrid w:val="0"/>
          <w:sz w:val="20"/>
        </w:rPr>
        <w:t>N</w:t>
      </w:r>
      <w:r w:rsidRPr="00A56D12">
        <w:rPr>
          <w:bCs/>
          <w:snapToGrid w:val="0"/>
          <w:sz w:val="20"/>
          <w:lang w:val="el-GR"/>
        </w:rPr>
        <w:t xml:space="preserve">=42 </w:t>
      </w:r>
      <w:r>
        <w:rPr>
          <w:bCs/>
          <w:snapToGrid w:val="0"/>
          <w:sz w:val="20"/>
          <w:lang w:val="el-GR"/>
        </w:rPr>
        <w:t xml:space="preserve">στο σκέλος χημειοθεραπείας με βάση την πλατίνα </w:t>
      </w:r>
      <w:r w:rsidRPr="00A56D12">
        <w:rPr>
          <w:bCs/>
          <w:snapToGrid w:val="0"/>
          <w:sz w:val="20"/>
          <w:lang w:val="el-GR"/>
        </w:rPr>
        <w:t xml:space="preserve">+ </w:t>
      </w:r>
      <w:r w:rsidRPr="00894270">
        <w:rPr>
          <w:bCs/>
          <w:snapToGrid w:val="0"/>
          <w:sz w:val="20"/>
        </w:rPr>
        <w:t>IMFINZI</w:t>
      </w:r>
      <w:r w:rsidRPr="00A56D12">
        <w:rPr>
          <w:bCs/>
          <w:snapToGrid w:val="0"/>
          <w:sz w:val="20"/>
          <w:lang w:val="el-GR"/>
        </w:rPr>
        <w:t xml:space="preserve">, </w:t>
      </w:r>
      <w:r w:rsidRPr="00894270">
        <w:rPr>
          <w:bCs/>
          <w:snapToGrid w:val="0"/>
          <w:sz w:val="20"/>
        </w:rPr>
        <w:t>N</w:t>
      </w:r>
      <w:r w:rsidRPr="00A56D12">
        <w:rPr>
          <w:bCs/>
          <w:snapToGrid w:val="0"/>
          <w:sz w:val="20"/>
          <w:lang w:val="el-GR"/>
        </w:rPr>
        <w:t xml:space="preserve">=42 </w:t>
      </w:r>
      <w:r>
        <w:rPr>
          <w:bCs/>
          <w:snapToGrid w:val="0"/>
          <w:sz w:val="20"/>
          <w:lang w:val="el-GR"/>
        </w:rPr>
        <w:t>στο σκέλος χημειοθεραπείας με βάση την πλατίνα</w:t>
      </w:r>
      <w:r w:rsidRPr="00A56D12">
        <w:rPr>
          <w:bCs/>
          <w:snapToGrid w:val="0"/>
          <w:sz w:val="20"/>
          <w:lang w:val="el-GR"/>
        </w:rPr>
        <w:t>).</w:t>
      </w:r>
      <w:r w:rsidRPr="00A56D12">
        <w:rPr>
          <w:bCs/>
          <w:snapToGrid w:val="0"/>
          <w:sz w:val="20"/>
          <w:lang w:val="el-GR"/>
        </w:rPr>
        <w:br/>
      </w:r>
      <w:r w:rsidRPr="00894270">
        <w:rPr>
          <w:bCs/>
          <w:snapToGrid w:val="0"/>
          <w:sz w:val="20"/>
        </w:rPr>
        <w:t>CI</w:t>
      </w:r>
      <w:r w:rsidRPr="00A56D12">
        <w:rPr>
          <w:bCs/>
          <w:snapToGrid w:val="0"/>
          <w:sz w:val="20"/>
          <w:lang w:val="el-GR"/>
        </w:rPr>
        <w:t>=</w:t>
      </w:r>
      <w:r w:rsidRPr="00A56D12">
        <w:rPr>
          <w:lang w:val="el-GR"/>
        </w:rPr>
        <w:t xml:space="preserve"> </w:t>
      </w:r>
      <w:r w:rsidRPr="00A56D12">
        <w:rPr>
          <w:bCs/>
          <w:snapToGrid w:val="0"/>
          <w:sz w:val="20"/>
          <w:lang w:val="el-GR"/>
        </w:rPr>
        <w:t xml:space="preserve">Διάστημα </w:t>
      </w:r>
      <w:r>
        <w:rPr>
          <w:bCs/>
          <w:snapToGrid w:val="0"/>
          <w:sz w:val="20"/>
          <w:lang w:val="el-GR"/>
        </w:rPr>
        <w:t>Ε</w:t>
      </w:r>
      <w:r w:rsidRPr="00A56D12">
        <w:rPr>
          <w:bCs/>
          <w:snapToGrid w:val="0"/>
          <w:sz w:val="20"/>
          <w:lang w:val="el-GR"/>
        </w:rPr>
        <w:t xml:space="preserve">μπιστοσύνης, </w:t>
      </w:r>
      <w:r w:rsidRPr="00894270">
        <w:rPr>
          <w:bCs/>
          <w:snapToGrid w:val="0"/>
          <w:sz w:val="20"/>
        </w:rPr>
        <w:t>HR</w:t>
      </w:r>
      <w:r w:rsidRPr="00A56D12">
        <w:rPr>
          <w:bCs/>
          <w:snapToGrid w:val="0"/>
          <w:sz w:val="20"/>
          <w:lang w:val="el-GR"/>
        </w:rPr>
        <w:t>=</w:t>
      </w:r>
      <w:r w:rsidRPr="00A56D12">
        <w:rPr>
          <w:lang w:val="el-GR"/>
        </w:rPr>
        <w:t xml:space="preserve"> </w:t>
      </w:r>
      <w:r w:rsidRPr="00A56D12">
        <w:rPr>
          <w:bCs/>
          <w:snapToGrid w:val="0"/>
          <w:sz w:val="20"/>
          <w:lang w:val="el-GR"/>
        </w:rPr>
        <w:t xml:space="preserve">Αναλογία </w:t>
      </w:r>
      <w:r>
        <w:rPr>
          <w:bCs/>
          <w:snapToGrid w:val="0"/>
          <w:sz w:val="20"/>
          <w:lang w:val="el-GR"/>
        </w:rPr>
        <w:t>Κ</w:t>
      </w:r>
      <w:r w:rsidRPr="00A56D12">
        <w:rPr>
          <w:bCs/>
          <w:snapToGrid w:val="0"/>
          <w:sz w:val="20"/>
          <w:lang w:val="el-GR"/>
        </w:rPr>
        <w:t xml:space="preserve">ινδύνου, </w:t>
      </w:r>
      <w:r w:rsidRPr="00894270">
        <w:rPr>
          <w:bCs/>
          <w:snapToGrid w:val="0"/>
          <w:sz w:val="20"/>
        </w:rPr>
        <w:t>NR</w:t>
      </w:r>
      <w:r w:rsidRPr="00A56D12">
        <w:rPr>
          <w:bCs/>
          <w:snapToGrid w:val="0"/>
          <w:sz w:val="20"/>
          <w:lang w:val="el-GR"/>
        </w:rPr>
        <w:t>=</w:t>
      </w:r>
      <w:r w:rsidRPr="00A56D12">
        <w:rPr>
          <w:lang w:val="el-GR"/>
        </w:rPr>
        <w:t xml:space="preserve"> </w:t>
      </w:r>
      <w:r w:rsidRPr="00A56D12">
        <w:rPr>
          <w:bCs/>
          <w:snapToGrid w:val="0"/>
          <w:sz w:val="20"/>
          <w:lang w:val="el-GR"/>
        </w:rPr>
        <w:t>Δεν έχει επιτευχθεί</w:t>
      </w:r>
    </w:p>
    <w:bookmarkEnd w:id="68"/>
    <w:p w14:paraId="4E9FF59D" w14:textId="77777777" w:rsidR="00846AC6" w:rsidRDefault="00846AC6" w:rsidP="00846AC6">
      <w:pPr>
        <w:rPr>
          <w:snapToGrid w:val="0"/>
          <w:color w:val="000000"/>
          <w:lang w:val="el-GR" w:eastAsia="en-CA"/>
        </w:rPr>
      </w:pPr>
    </w:p>
    <w:p w14:paraId="699E6B63" w14:textId="134127B8" w:rsidR="00846AC6" w:rsidRPr="00A56D12" w:rsidRDefault="00846AC6" w:rsidP="00846AC6">
      <w:pPr>
        <w:keepNext/>
        <w:keepLines/>
        <w:textAlignment w:val="baseline"/>
        <w:rPr>
          <w:b/>
          <w:bCs/>
          <w:lang w:val="el-GR"/>
        </w:rPr>
      </w:pPr>
      <w:r>
        <w:rPr>
          <w:b/>
          <w:bCs/>
          <w:lang w:val="el-GR"/>
        </w:rPr>
        <w:lastRenderedPageBreak/>
        <w:t>Εικόνα</w:t>
      </w:r>
      <w:r w:rsidRPr="00A56D12">
        <w:rPr>
          <w:b/>
          <w:bCs/>
          <w:lang w:val="el-GR"/>
        </w:rPr>
        <w:t xml:space="preserve"> 1</w:t>
      </w:r>
      <w:r w:rsidR="008F13AB">
        <w:rPr>
          <w:b/>
          <w:bCs/>
          <w:lang w:val="el-GR"/>
        </w:rPr>
        <w:t>9</w:t>
      </w:r>
      <w:r w:rsidRPr="00A56D12">
        <w:rPr>
          <w:b/>
          <w:bCs/>
          <w:lang w:val="el-GR"/>
        </w:rPr>
        <w:t xml:space="preserve">. </w:t>
      </w:r>
      <w:r w:rsidRPr="00894270">
        <w:rPr>
          <w:b/>
          <w:bCs/>
          <w:lang w:val="en-CA"/>
        </w:rPr>
        <w:t>Kaplan</w:t>
      </w:r>
      <w:r w:rsidRPr="00A56D12">
        <w:rPr>
          <w:b/>
          <w:bCs/>
          <w:lang w:val="el-GR"/>
        </w:rPr>
        <w:t>-</w:t>
      </w:r>
      <w:r w:rsidRPr="00894270">
        <w:rPr>
          <w:b/>
          <w:bCs/>
          <w:lang w:val="en-CA"/>
        </w:rPr>
        <w:t>Meier</w:t>
      </w:r>
      <w:r w:rsidRPr="00A56D12">
        <w:rPr>
          <w:b/>
          <w:bCs/>
          <w:lang w:val="el-GR"/>
        </w:rPr>
        <w:t xml:space="preserve"> </w:t>
      </w:r>
      <w:r>
        <w:rPr>
          <w:b/>
          <w:bCs/>
          <w:lang w:val="el-GR"/>
        </w:rPr>
        <w:t xml:space="preserve">καμπύλη της </w:t>
      </w:r>
      <w:r w:rsidRPr="00894270">
        <w:rPr>
          <w:b/>
          <w:bCs/>
          <w:lang w:val="en-CA"/>
        </w:rPr>
        <w:t>PFS</w:t>
      </w:r>
      <w:r w:rsidRPr="00A56D12">
        <w:rPr>
          <w:b/>
          <w:bCs/>
          <w:lang w:val="el-GR"/>
        </w:rPr>
        <w:t xml:space="preserve"> </w:t>
      </w:r>
      <w:r>
        <w:rPr>
          <w:b/>
          <w:bCs/>
          <w:lang w:val="el-GR"/>
        </w:rPr>
        <w:t xml:space="preserve">στην </w:t>
      </w:r>
      <w:r w:rsidRPr="00894270">
        <w:rPr>
          <w:b/>
          <w:bCs/>
          <w:lang w:val="en-CA"/>
        </w:rPr>
        <w:t>DUO</w:t>
      </w:r>
      <w:r w:rsidRPr="00A56D12">
        <w:rPr>
          <w:b/>
          <w:bCs/>
          <w:lang w:val="el-GR"/>
        </w:rPr>
        <w:t>-</w:t>
      </w:r>
      <w:r w:rsidRPr="00894270">
        <w:rPr>
          <w:b/>
          <w:bCs/>
          <w:lang w:val="en-CA"/>
        </w:rPr>
        <w:t>E</w:t>
      </w:r>
      <w:r w:rsidRPr="00894270">
        <w:rPr>
          <w:b/>
          <w:bCs/>
        </w:rPr>
        <w:t> </w:t>
      </w:r>
      <w:r w:rsidRPr="00A56D12">
        <w:rPr>
          <w:b/>
          <w:bCs/>
          <w:lang w:val="el-GR"/>
        </w:rPr>
        <w:t>(</w:t>
      </w:r>
      <w:r>
        <w:rPr>
          <w:b/>
          <w:bCs/>
          <w:lang w:val="el-GR"/>
        </w:rPr>
        <w:t xml:space="preserve">Ασθενείς με κατάσταση όγκου </w:t>
      </w:r>
      <w:proofErr w:type="spellStart"/>
      <w:r w:rsidRPr="00894270">
        <w:rPr>
          <w:b/>
          <w:bCs/>
        </w:rPr>
        <w:t>dMMR</w:t>
      </w:r>
      <w:proofErr w:type="spellEnd"/>
      <w:r w:rsidRPr="00A56D12">
        <w:rPr>
          <w:b/>
          <w:bCs/>
          <w:lang w:val="el-GR"/>
        </w:rPr>
        <w:t>)</w:t>
      </w:r>
    </w:p>
    <w:p w14:paraId="7D8AAF9E" w14:textId="77777777" w:rsidR="00846AC6" w:rsidRPr="00A56D12" w:rsidRDefault="00846AC6" w:rsidP="00846AC6">
      <w:pPr>
        <w:keepNext/>
        <w:keepLines/>
        <w:textAlignment w:val="baseline"/>
        <w:rPr>
          <w:b/>
          <w:bCs/>
          <w:lang w:val="el-GR"/>
        </w:rPr>
      </w:pPr>
    </w:p>
    <w:p w14:paraId="4C804DDD" w14:textId="7B101418" w:rsidR="00846AC6" w:rsidRPr="00894270" w:rsidRDefault="00846AC6" w:rsidP="00846AC6">
      <w:pPr>
        <w:spacing w:line="240" w:lineRule="auto"/>
        <w:textAlignment w:val="baseline"/>
        <w:rPr>
          <w:rFonts w:ascii="Segoe UI" w:hAnsi="Segoe UI" w:cs="Segoe UI"/>
          <w:sz w:val="18"/>
          <w:szCs w:val="18"/>
          <w:highlight w:val="yellow"/>
        </w:rPr>
      </w:pPr>
      <w:r>
        <w:rPr>
          <w:noProof/>
        </w:rPr>
        <mc:AlternateContent>
          <mc:Choice Requires="wps">
            <w:drawing>
              <wp:anchor distT="45720" distB="45720" distL="114300" distR="114300" simplePos="0" relativeHeight="251725824" behindDoc="0" locked="0" layoutInCell="1" allowOverlap="1" wp14:anchorId="48646547" wp14:editId="4DCE3690">
                <wp:simplePos x="0" y="0"/>
                <wp:positionH relativeFrom="margin">
                  <wp:posOffset>-114935</wp:posOffset>
                </wp:positionH>
                <wp:positionV relativeFrom="paragraph">
                  <wp:posOffset>219075</wp:posOffset>
                </wp:positionV>
                <wp:extent cx="347980" cy="2112010"/>
                <wp:effectExtent l="0" t="0" r="0" b="2540"/>
                <wp:wrapNone/>
                <wp:docPr id="29776605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11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9EBD7" w14:textId="77777777" w:rsidR="00846AC6" w:rsidRPr="00185350" w:rsidRDefault="00846AC6" w:rsidP="00846AC6">
                            <w:pPr>
                              <w:rPr>
                                <w:sz w:val="16"/>
                                <w:szCs w:val="16"/>
                              </w:rPr>
                            </w:pPr>
                            <w:r w:rsidRPr="00894270">
                              <w:rPr>
                                <w:sz w:val="16"/>
                                <w:szCs w:val="16"/>
                              </w:rPr>
                              <w:t>Ποσοστό των ασθενών ελεύθερων συμβάντων</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48646547" id="Text Box 109" o:spid="_x0000_s1106" type="#_x0000_t202" style="position:absolute;margin-left:-9.05pt;margin-top:17.25pt;width:27.4pt;height:166.3pt;z-index:25172582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" filled="f" stroked="f">
                <v:textbox style="layout-flow:vertical;mso-layout-flow-alt:bottom-to-top;mso-fit-shape-to-text:t">
                  <w:txbxContent>
                    <w:p w14:paraId="2B39EBD7" w14:textId="77777777" w:rsidR="00846AC6" w:rsidRPr="00185350" w:rsidRDefault="00846AC6" w:rsidP="00846AC6">
                      <w:pPr>
                        <w:rPr>
                          <w:sz w:val="16"/>
                          <w:szCs w:val="16"/>
                        </w:rPr>
                      </w:pPr>
                      <w:r w:rsidRPr="00894270">
                        <w:rPr>
                          <w:sz w:val="16"/>
                          <w:szCs w:val="16"/>
                        </w:rPr>
                        <w:t>Ποσοστό των ασθενών ελεύθερων συμβάντων</w:t>
                      </w:r>
                    </w:p>
                  </w:txbxContent>
                </v:textbox>
                <w10:wrap anchorx="margin"/>
              </v:shape>
            </w:pict>
          </mc:Fallback>
        </mc:AlternateContent>
      </w:r>
      <w:r>
        <w:rPr>
          <w:noProof/>
        </w:rPr>
        <mc:AlternateContent>
          <mc:Choice Requires="wps">
            <w:drawing>
              <wp:anchor distT="45720" distB="45720" distL="114300" distR="114300" simplePos="0" relativeHeight="251724800" behindDoc="0" locked="0" layoutInCell="1" allowOverlap="1" wp14:anchorId="4E8E42B6" wp14:editId="2D29A2F1">
                <wp:simplePos x="0" y="0"/>
                <wp:positionH relativeFrom="column">
                  <wp:posOffset>2916555</wp:posOffset>
                </wp:positionH>
                <wp:positionV relativeFrom="paragraph">
                  <wp:posOffset>41275</wp:posOffset>
                </wp:positionV>
                <wp:extent cx="2419985" cy="330835"/>
                <wp:effectExtent l="0" t="0" r="0" b="0"/>
                <wp:wrapNone/>
                <wp:docPr id="21874365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330835"/>
                        </a:xfrm>
                        <a:prstGeom prst="rect">
                          <a:avLst/>
                        </a:prstGeom>
                        <a:noFill/>
                        <a:ln w="9525">
                          <a:noFill/>
                          <a:miter lim="800000"/>
                          <a:headEnd/>
                          <a:tailEnd/>
                        </a:ln>
                      </wps:spPr>
                      <wps:txbx>
                        <w:txbxContent>
                          <w:p w14:paraId="6819560B" w14:textId="77777777" w:rsidR="00846AC6" w:rsidRPr="00A56D12" w:rsidRDefault="00846AC6" w:rsidP="00846AC6">
                            <w:pPr>
                              <w:spacing w:line="240" w:lineRule="auto"/>
                              <w:jc w:val="right"/>
                              <w:rPr>
                                <w:sz w:val="28"/>
                                <w:szCs w:val="22"/>
                                <w:lang w:val="el-GR"/>
                              </w:rPr>
                            </w:pPr>
                            <w:r w:rsidRPr="00A56D12">
                              <w:rPr>
                                <w:sz w:val="14"/>
                                <w:szCs w:val="14"/>
                                <w:lang w:val="el-GR"/>
                              </w:rPr>
                              <w:t xml:space="preserve">Χημειοθεραπεία με βάση την πλατίνα + </w:t>
                            </w:r>
                            <w:r>
                              <w:rPr>
                                <w:sz w:val="14"/>
                                <w:szCs w:val="14"/>
                              </w:rPr>
                              <w:t>IMFINZI</w:t>
                            </w:r>
                            <w:r w:rsidRPr="00A56D12">
                              <w:rPr>
                                <w:sz w:val="14"/>
                                <w:szCs w:val="14"/>
                                <w:lang w:val="el-GR"/>
                              </w:rPr>
                              <w:br/>
                              <w:t>Χημειοθεραπεία με βάση την πλατίνα</w:t>
                            </w:r>
                          </w:p>
                          <w:p w14:paraId="2F06D404" w14:textId="77777777" w:rsidR="00846AC6" w:rsidRPr="00A56D12" w:rsidRDefault="00846AC6" w:rsidP="00846AC6">
                            <w:pPr>
                              <w:rPr>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E42B6" id="Text Box 108" o:spid="_x0000_s1107" type="#_x0000_t202" style="position:absolute;margin-left:229.65pt;margin-top:3.25pt;width:190.55pt;height:26.0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" filled="f" stroked="f">
                <v:textbox>
                  <w:txbxContent>
                    <w:p w14:paraId="6819560B" w14:textId="77777777" w:rsidR="00846AC6" w:rsidRPr="00A56D12" w:rsidRDefault="00846AC6" w:rsidP="00846AC6">
                      <w:pPr>
                        <w:spacing w:line="240" w:lineRule="auto"/>
                        <w:jc w:val="right"/>
                        <w:rPr>
                          <w:sz w:val="28"/>
                          <w:szCs w:val="22"/>
                          <w:lang w:val="el-GR"/>
                        </w:rPr>
                      </w:pPr>
                      <w:r w:rsidRPr="00A56D12">
                        <w:rPr>
                          <w:sz w:val="14"/>
                          <w:szCs w:val="14"/>
                          <w:lang w:val="el-GR"/>
                        </w:rPr>
                        <w:t xml:space="preserve">Χημειοθεραπεία με βάση την πλατίνα + </w:t>
                      </w:r>
                      <w:r>
                        <w:rPr>
                          <w:sz w:val="14"/>
                          <w:szCs w:val="14"/>
                        </w:rPr>
                        <w:t>IMFINZI</w:t>
                      </w:r>
                      <w:r w:rsidRPr="00A56D12">
                        <w:rPr>
                          <w:sz w:val="14"/>
                          <w:szCs w:val="14"/>
                          <w:lang w:val="el-GR"/>
                        </w:rPr>
                        <w:br/>
                        <w:t>Χημειοθεραπεία με βάση την πλατίνα</w:t>
                      </w:r>
                    </w:p>
                    <w:p w14:paraId="2F06D404" w14:textId="77777777" w:rsidR="00846AC6" w:rsidRPr="00A56D12" w:rsidRDefault="00846AC6" w:rsidP="00846AC6">
                      <w:pPr>
                        <w:rPr>
                          <w:lang w:val="el-GR"/>
                        </w:rPr>
                      </w:pPr>
                    </w:p>
                  </w:txbxContent>
                </v:textbox>
              </v:shape>
            </w:pict>
          </mc:Fallback>
        </mc:AlternateContent>
      </w:r>
      <w:r>
        <w:rPr>
          <w:noProof/>
        </w:rPr>
        <mc:AlternateContent>
          <mc:Choice Requires="wps">
            <w:drawing>
              <wp:anchor distT="45720" distB="45720" distL="114300" distR="114300" simplePos="0" relativeHeight="251728896" behindDoc="0" locked="0" layoutInCell="1" allowOverlap="1" wp14:anchorId="42A22BDD" wp14:editId="0096B66F">
                <wp:simplePos x="0" y="0"/>
                <wp:positionH relativeFrom="column">
                  <wp:posOffset>92710</wp:posOffset>
                </wp:positionH>
                <wp:positionV relativeFrom="paragraph">
                  <wp:posOffset>3053715</wp:posOffset>
                </wp:positionV>
                <wp:extent cx="2786380" cy="833120"/>
                <wp:effectExtent l="0" t="0" r="0" b="0"/>
                <wp:wrapNone/>
                <wp:docPr id="164511346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833120"/>
                        </a:xfrm>
                        <a:prstGeom prst="rect">
                          <a:avLst/>
                        </a:prstGeom>
                        <a:noFill/>
                        <a:ln w="9525">
                          <a:noFill/>
                          <a:miter lim="800000"/>
                          <a:headEnd/>
                          <a:tailEnd/>
                        </a:ln>
                      </wps:spPr>
                      <wps:txbx>
                        <w:txbxContent>
                          <w:p w14:paraId="34006622" w14:textId="77777777" w:rsidR="00846AC6" w:rsidRPr="00A56D12" w:rsidRDefault="00846AC6" w:rsidP="00846AC6">
                            <w:pPr>
                              <w:rPr>
                                <w:sz w:val="16"/>
                                <w:szCs w:val="16"/>
                                <w:lang w:val="el-GR"/>
                              </w:rPr>
                            </w:pPr>
                            <w:r w:rsidRPr="00A56D12">
                              <w:rPr>
                                <w:sz w:val="16"/>
                                <w:szCs w:val="16"/>
                                <w:lang w:val="el-GR"/>
                              </w:rPr>
                              <w:t>Αριθμός των ασθενών σε κίνδυνο:</w:t>
                            </w:r>
                          </w:p>
                          <w:p w14:paraId="0E5B0789" w14:textId="77777777" w:rsidR="00846AC6" w:rsidRPr="00A56D12" w:rsidRDefault="00846AC6" w:rsidP="00846AC6">
                            <w:pPr>
                              <w:spacing w:before="120" w:line="240" w:lineRule="auto"/>
                              <w:ind w:left="187"/>
                              <w:rPr>
                                <w:sz w:val="16"/>
                                <w:szCs w:val="16"/>
                                <w:lang w:val="el-GR"/>
                              </w:rPr>
                            </w:pPr>
                            <w:r w:rsidRPr="00A56D12">
                              <w:rPr>
                                <w:sz w:val="16"/>
                                <w:szCs w:val="16"/>
                                <w:lang w:val="el-GR"/>
                              </w:rPr>
                              <w:t xml:space="preserve">Χημειοθεραπεία με βάση την πλατίνα + </w:t>
                            </w:r>
                            <w:r>
                              <w:rPr>
                                <w:sz w:val="16"/>
                                <w:szCs w:val="16"/>
                              </w:rPr>
                              <w:t>IMFINZI</w:t>
                            </w:r>
                          </w:p>
                          <w:p w14:paraId="553CDCCC" w14:textId="77777777" w:rsidR="00846AC6" w:rsidRPr="00E43CB7" w:rsidRDefault="00846AC6" w:rsidP="00846AC6">
                            <w:pPr>
                              <w:spacing w:before="160" w:line="240" w:lineRule="auto"/>
                              <w:ind w:left="187"/>
                              <w:rPr>
                                <w:sz w:val="16"/>
                                <w:szCs w:val="16"/>
                              </w:rPr>
                            </w:pPr>
                            <w:r w:rsidRPr="00C90CF2">
                              <w:rPr>
                                <w:sz w:val="16"/>
                                <w:szCs w:val="16"/>
                              </w:rPr>
                              <w:t>Χημειοθεραπεία με βάση την πλατίνα</w:t>
                            </w:r>
                          </w:p>
                          <w:p w14:paraId="1AEF69A2" w14:textId="77777777" w:rsidR="00846AC6" w:rsidRDefault="00846AC6" w:rsidP="00846A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A22BDD" id="Text Box 106" o:spid="_x0000_s1108" type="#_x0000_t202" style="position:absolute;margin-left:7.3pt;margin-top:240.45pt;width:219.4pt;height:65.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" filled="f" stroked="f">
                <v:textbox style="mso-fit-shape-to-text:t">
                  <w:txbxContent>
                    <w:p w14:paraId="34006622" w14:textId="77777777" w:rsidR="00846AC6" w:rsidRPr="00A56D12" w:rsidRDefault="00846AC6" w:rsidP="00846AC6">
                      <w:pPr>
                        <w:rPr>
                          <w:sz w:val="16"/>
                          <w:szCs w:val="16"/>
                          <w:lang w:val="el-GR"/>
                        </w:rPr>
                      </w:pPr>
                      <w:r w:rsidRPr="00A56D12">
                        <w:rPr>
                          <w:sz w:val="16"/>
                          <w:szCs w:val="16"/>
                          <w:lang w:val="el-GR"/>
                        </w:rPr>
                        <w:t>Αριθμός των ασθενών σε κίνδυνο:</w:t>
                      </w:r>
                    </w:p>
                    <w:p w14:paraId="0E5B0789" w14:textId="77777777" w:rsidR="00846AC6" w:rsidRPr="00A56D12" w:rsidRDefault="00846AC6" w:rsidP="00846AC6">
                      <w:pPr>
                        <w:spacing w:before="120" w:line="240" w:lineRule="auto"/>
                        <w:ind w:left="187"/>
                        <w:rPr>
                          <w:sz w:val="16"/>
                          <w:szCs w:val="16"/>
                          <w:lang w:val="el-GR"/>
                        </w:rPr>
                      </w:pPr>
                      <w:r w:rsidRPr="00A56D12">
                        <w:rPr>
                          <w:sz w:val="16"/>
                          <w:szCs w:val="16"/>
                          <w:lang w:val="el-GR"/>
                        </w:rPr>
                        <w:t xml:space="preserve">Χημειοθεραπεία με βάση την πλατίνα + </w:t>
                      </w:r>
                      <w:r>
                        <w:rPr>
                          <w:sz w:val="16"/>
                          <w:szCs w:val="16"/>
                        </w:rPr>
                        <w:t>IMFINZI</w:t>
                      </w:r>
                    </w:p>
                    <w:p w14:paraId="553CDCCC" w14:textId="77777777" w:rsidR="00846AC6" w:rsidRPr="00E43CB7" w:rsidRDefault="00846AC6" w:rsidP="00846AC6">
                      <w:pPr>
                        <w:spacing w:before="160" w:line="240" w:lineRule="auto"/>
                        <w:ind w:left="187"/>
                        <w:rPr>
                          <w:sz w:val="16"/>
                          <w:szCs w:val="16"/>
                        </w:rPr>
                      </w:pPr>
                      <w:r w:rsidRPr="00C90CF2">
                        <w:rPr>
                          <w:sz w:val="16"/>
                          <w:szCs w:val="16"/>
                        </w:rPr>
                        <w:t>Χημειοθεραπεία με βάση την πλατίνα</w:t>
                      </w:r>
                    </w:p>
                    <w:p w14:paraId="1AEF69A2" w14:textId="77777777" w:rsidR="00846AC6" w:rsidRDefault="00846AC6" w:rsidP="00846AC6"/>
                  </w:txbxContent>
                </v:textbox>
              </v:shape>
            </w:pict>
          </mc:Fallback>
        </mc:AlternateContent>
      </w:r>
      <w:r>
        <w:rPr>
          <w:noProof/>
        </w:rPr>
        <mc:AlternateContent>
          <mc:Choice Requires="wps">
            <w:drawing>
              <wp:anchor distT="45720" distB="45720" distL="114300" distR="114300" simplePos="0" relativeHeight="251727872" behindDoc="0" locked="0" layoutInCell="1" allowOverlap="1" wp14:anchorId="62799EC4" wp14:editId="2FEA8CFC">
                <wp:simplePos x="0" y="0"/>
                <wp:positionH relativeFrom="column">
                  <wp:posOffset>2164080</wp:posOffset>
                </wp:positionH>
                <wp:positionV relativeFrom="paragraph">
                  <wp:posOffset>2779395</wp:posOffset>
                </wp:positionV>
                <wp:extent cx="2300605" cy="421640"/>
                <wp:effectExtent l="0" t="0" r="0" b="0"/>
                <wp:wrapNone/>
                <wp:docPr id="65402355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21640"/>
                        </a:xfrm>
                        <a:prstGeom prst="rect">
                          <a:avLst/>
                        </a:prstGeom>
                        <a:noFill/>
                        <a:ln w="9525">
                          <a:noFill/>
                          <a:miter lim="800000"/>
                          <a:headEnd/>
                          <a:tailEnd/>
                        </a:ln>
                      </wps:spPr>
                      <wps:txbx>
                        <w:txbxContent>
                          <w:p w14:paraId="6DB4386D" w14:textId="77777777" w:rsidR="00846AC6" w:rsidRPr="00A56D12" w:rsidRDefault="00846AC6" w:rsidP="00846AC6">
                            <w:pPr>
                              <w:rPr>
                                <w:sz w:val="16"/>
                                <w:szCs w:val="16"/>
                                <w:lang w:val="el-GR"/>
                              </w:rPr>
                            </w:pPr>
                            <w:r w:rsidRPr="00A56D12">
                              <w:rPr>
                                <w:sz w:val="16"/>
                                <w:szCs w:val="16"/>
                                <w:lang w:val="el-GR"/>
                              </w:rPr>
                              <w:t>Χρόνος από την τυχαιοποίηση (μήνες)</w:t>
                            </w:r>
                          </w:p>
                          <w:p w14:paraId="35E59FDD" w14:textId="77777777" w:rsidR="00846AC6" w:rsidRPr="00A56D12" w:rsidRDefault="00846AC6" w:rsidP="00846AC6">
                            <w:pPr>
                              <w:rPr>
                                <w:lang w:val="el-GR"/>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799EC4" id="Text Box 104" o:spid="_x0000_s1109" type="#_x0000_t202" style="position:absolute;margin-left:170.4pt;margin-top:218.85pt;width:181.15pt;height:33.2pt;z-index:251727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" filled="f" stroked="f">
                <v:textbox style="mso-fit-shape-to-text:t">
                  <w:txbxContent>
                    <w:p w14:paraId="6DB4386D" w14:textId="77777777" w:rsidR="00846AC6" w:rsidRPr="00A56D12" w:rsidRDefault="00846AC6" w:rsidP="00846AC6">
                      <w:pPr>
                        <w:rPr>
                          <w:sz w:val="16"/>
                          <w:szCs w:val="16"/>
                          <w:lang w:val="el-GR"/>
                        </w:rPr>
                      </w:pPr>
                      <w:r w:rsidRPr="00A56D12">
                        <w:rPr>
                          <w:sz w:val="16"/>
                          <w:szCs w:val="16"/>
                          <w:lang w:val="el-GR"/>
                        </w:rPr>
                        <w:t>Χρόνος από την τυχαιοποίηση (μήνες)</w:t>
                      </w:r>
                    </w:p>
                    <w:p w14:paraId="35E59FDD" w14:textId="77777777" w:rsidR="00846AC6" w:rsidRPr="00A56D12" w:rsidRDefault="00846AC6" w:rsidP="00846AC6">
                      <w:pPr>
                        <w:rPr>
                          <w:lang w:val="el-GR"/>
                        </w:rPr>
                      </w:pPr>
                    </w:p>
                  </w:txbxContent>
                </v:textbox>
              </v:shape>
            </w:pict>
          </mc:Fallback>
        </mc:AlternateContent>
      </w:r>
      <w:r>
        <w:rPr>
          <w:noProof/>
        </w:rPr>
        <mc:AlternateContent>
          <mc:Choice Requires="wps">
            <w:drawing>
              <wp:anchor distT="45720" distB="45720" distL="114300" distR="114300" simplePos="0" relativeHeight="251726848" behindDoc="0" locked="0" layoutInCell="1" allowOverlap="1" wp14:anchorId="6ECCAB1A" wp14:editId="0D1A5FE1">
                <wp:simplePos x="0" y="0"/>
                <wp:positionH relativeFrom="column">
                  <wp:posOffset>433705</wp:posOffset>
                </wp:positionH>
                <wp:positionV relativeFrom="paragraph">
                  <wp:posOffset>1772920</wp:posOffset>
                </wp:positionV>
                <wp:extent cx="3890645" cy="1173480"/>
                <wp:effectExtent l="0" t="0" r="0" b="0"/>
                <wp:wrapNone/>
                <wp:docPr id="3755486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645" cy="1173480"/>
                        </a:xfrm>
                        <a:prstGeom prst="rect">
                          <a:avLst/>
                        </a:prstGeom>
                        <a:noFill/>
                        <a:ln w="9525">
                          <a:noFill/>
                          <a:miter lim="800000"/>
                          <a:headEnd/>
                          <a:tailEnd/>
                        </a:ln>
                      </wps:spPr>
                      <wps:txbx>
                        <w:txbxContent>
                          <w:p w14:paraId="4532BB46" w14:textId="77777777" w:rsidR="00846AC6" w:rsidRDefault="00846AC6" w:rsidP="00846AC6"/>
                          <w:tbl>
                            <w:tblPr>
                              <w:tblW w:w="5387" w:type="dxa"/>
                              <w:tblLook w:val="04A0" w:firstRow="1" w:lastRow="0" w:firstColumn="1" w:lastColumn="0" w:noHBand="0" w:noVBand="1"/>
                            </w:tblPr>
                            <w:tblGrid>
                              <w:gridCol w:w="3402"/>
                              <w:gridCol w:w="993"/>
                              <w:gridCol w:w="992"/>
                            </w:tblGrid>
                            <w:tr w:rsidR="00846AC6" w:rsidRPr="00D92661" w14:paraId="094AA291" w14:textId="77777777" w:rsidTr="00F81859">
                              <w:trPr>
                                <w:trHeight w:val="170"/>
                              </w:trPr>
                              <w:tc>
                                <w:tcPr>
                                  <w:tcW w:w="3402" w:type="dxa"/>
                                  <w:tcBorders>
                                    <w:bottom w:val="single" w:sz="4" w:space="0" w:color="auto"/>
                                  </w:tcBorders>
                                  <w:shd w:val="clear" w:color="auto" w:fill="auto"/>
                                </w:tcPr>
                                <w:p w14:paraId="46474C0A" w14:textId="77777777" w:rsidR="00846AC6" w:rsidRPr="00F81859" w:rsidRDefault="00846AC6" w:rsidP="00F81859">
                                  <w:pPr>
                                    <w:spacing w:line="240" w:lineRule="auto"/>
                                    <w:rPr>
                                      <w:rFonts w:eastAsia="SimSun"/>
                                      <w:sz w:val="12"/>
                                      <w:szCs w:val="12"/>
                                      <w:lang w:val="sv-SE"/>
                                    </w:rPr>
                                  </w:pPr>
                                </w:p>
                              </w:tc>
                              <w:tc>
                                <w:tcPr>
                                  <w:tcW w:w="993" w:type="dxa"/>
                                  <w:tcBorders>
                                    <w:bottom w:val="single" w:sz="4" w:space="0" w:color="auto"/>
                                  </w:tcBorders>
                                  <w:shd w:val="clear" w:color="auto" w:fill="auto"/>
                                </w:tcPr>
                                <w:p w14:paraId="383CECC8"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el-GR"/>
                                    </w:rPr>
                                    <w:t>Διάμεσος</w:t>
                                  </w:r>
                                  <w:r w:rsidRPr="00F81859">
                                    <w:rPr>
                                      <w:rFonts w:eastAsia="SimSun"/>
                                      <w:sz w:val="12"/>
                                      <w:szCs w:val="12"/>
                                      <w:lang w:val="sv-SE"/>
                                    </w:rPr>
                                    <w:t xml:space="preserve"> PFS</w:t>
                                  </w:r>
                                </w:p>
                              </w:tc>
                              <w:tc>
                                <w:tcPr>
                                  <w:tcW w:w="992" w:type="dxa"/>
                                  <w:tcBorders>
                                    <w:bottom w:val="single" w:sz="4" w:space="0" w:color="auto"/>
                                  </w:tcBorders>
                                  <w:shd w:val="clear" w:color="auto" w:fill="auto"/>
                                </w:tcPr>
                                <w:p w14:paraId="145483A2"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sv-SE"/>
                                    </w:rPr>
                                    <w:t>(95% CI)</w:t>
                                  </w:r>
                                </w:p>
                              </w:tc>
                            </w:tr>
                            <w:tr w:rsidR="00846AC6" w:rsidRPr="00D92661" w14:paraId="5FAF3F25" w14:textId="77777777" w:rsidTr="00F81859">
                              <w:trPr>
                                <w:trHeight w:val="20"/>
                              </w:trPr>
                              <w:tc>
                                <w:tcPr>
                                  <w:tcW w:w="3402" w:type="dxa"/>
                                  <w:shd w:val="clear" w:color="auto" w:fill="auto"/>
                                </w:tcPr>
                                <w:p w14:paraId="0F4B3772" w14:textId="77777777" w:rsidR="00846AC6" w:rsidRPr="00F81859" w:rsidRDefault="00846AC6" w:rsidP="00F81859">
                                  <w:pPr>
                                    <w:spacing w:line="240" w:lineRule="auto"/>
                                    <w:jc w:val="right"/>
                                    <w:rPr>
                                      <w:rFonts w:eastAsia="SimSun"/>
                                      <w:sz w:val="14"/>
                                      <w:szCs w:val="14"/>
                                      <w:lang w:val="sv-SE"/>
                                    </w:rPr>
                                  </w:pPr>
                                  <w:r w:rsidRPr="00F81859">
                                    <w:rPr>
                                      <w:rFonts w:eastAsia="SimSun"/>
                                      <w:sz w:val="14"/>
                                      <w:szCs w:val="14"/>
                                      <w:lang w:val="sv-SE"/>
                                    </w:rPr>
                                    <w:t>Χημειοθεραπεία + IMFINZI</w:t>
                                  </w:r>
                                </w:p>
                              </w:tc>
                              <w:tc>
                                <w:tcPr>
                                  <w:tcW w:w="993" w:type="dxa"/>
                                  <w:shd w:val="clear" w:color="auto" w:fill="auto"/>
                                </w:tcPr>
                                <w:p w14:paraId="539ACEAE"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NR</w:t>
                                  </w:r>
                                </w:p>
                              </w:tc>
                              <w:tc>
                                <w:tcPr>
                                  <w:tcW w:w="992" w:type="dxa"/>
                                  <w:shd w:val="clear" w:color="auto" w:fill="auto"/>
                                </w:tcPr>
                                <w:p w14:paraId="74F7C0E0"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(NR-NR)</w:t>
                                  </w:r>
                                </w:p>
                              </w:tc>
                            </w:tr>
                            <w:tr w:rsidR="00846AC6" w:rsidRPr="00D0794E" w14:paraId="4985CFF5" w14:textId="77777777" w:rsidTr="00F81859">
                              <w:trPr>
                                <w:trHeight w:val="20"/>
                              </w:trPr>
                              <w:tc>
                                <w:tcPr>
                                  <w:tcW w:w="3402" w:type="dxa"/>
                                  <w:tcBorders>
                                    <w:bottom w:val="single" w:sz="4" w:space="0" w:color="auto"/>
                                  </w:tcBorders>
                                  <w:shd w:val="clear" w:color="auto" w:fill="auto"/>
                                </w:tcPr>
                                <w:p w14:paraId="61164C53" w14:textId="77777777" w:rsidR="00846AC6" w:rsidRPr="00F81859" w:rsidRDefault="00846AC6" w:rsidP="00F81859">
                                  <w:pPr>
                                    <w:spacing w:line="240" w:lineRule="auto"/>
                                    <w:jc w:val="right"/>
                                    <w:rPr>
                                      <w:rFonts w:eastAsia="SimSun"/>
                                      <w:sz w:val="12"/>
                                      <w:szCs w:val="12"/>
                                      <w:lang w:val="sv-SE"/>
                                    </w:rPr>
                                  </w:pPr>
                                  <w:r w:rsidRPr="00F81859">
                                    <w:rPr>
                                      <w:rFonts w:eastAsia="SimSun"/>
                                      <w:sz w:val="14"/>
                                      <w:szCs w:val="14"/>
                                      <w:lang w:val="sv-SE"/>
                                    </w:rPr>
                                    <w:t>Χημειοθεραπεία</w:t>
                                  </w:r>
                                </w:p>
                              </w:tc>
                              <w:tc>
                                <w:tcPr>
                                  <w:tcW w:w="993" w:type="dxa"/>
                                  <w:tcBorders>
                                    <w:bottom w:val="single" w:sz="4" w:space="0" w:color="auto"/>
                                  </w:tcBorders>
                                  <w:shd w:val="clear" w:color="auto" w:fill="auto"/>
                                </w:tcPr>
                                <w:p w14:paraId="2F7AFCD9"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7</w:t>
                                  </w:r>
                                  <w:r w:rsidRPr="00F81859">
                                    <w:rPr>
                                      <w:rFonts w:eastAsia="SimSun"/>
                                      <w:sz w:val="12"/>
                                      <w:szCs w:val="8"/>
                                      <w:lang w:val="el-GR" w:eastAsia="en-GB"/>
                                    </w:rPr>
                                    <w:t>,</w:t>
                                  </w:r>
                                  <w:r w:rsidRPr="00F81859">
                                    <w:rPr>
                                      <w:rFonts w:eastAsia="SimSun"/>
                                      <w:sz w:val="12"/>
                                      <w:szCs w:val="8"/>
                                      <w:lang w:val="sv-SE" w:eastAsia="en-GB"/>
                                    </w:rPr>
                                    <w:t>0</w:t>
                                  </w:r>
                                </w:p>
                              </w:tc>
                              <w:tc>
                                <w:tcPr>
                                  <w:tcW w:w="992" w:type="dxa"/>
                                  <w:tcBorders>
                                    <w:bottom w:val="single" w:sz="4" w:space="0" w:color="auto"/>
                                  </w:tcBorders>
                                  <w:shd w:val="clear" w:color="auto" w:fill="auto"/>
                                </w:tcPr>
                                <w:p w14:paraId="1C42CB81" w14:textId="77777777" w:rsidR="00846AC6" w:rsidRPr="00F81859" w:rsidRDefault="00846AC6" w:rsidP="00F81859">
                                  <w:pPr>
                                    <w:spacing w:line="240" w:lineRule="auto"/>
                                    <w:jc w:val="center"/>
                                    <w:rPr>
                                      <w:rFonts w:eastAsia="SimSun"/>
                                      <w:sz w:val="12"/>
                                      <w:szCs w:val="8"/>
                                      <w:lang w:val="sv-SE"/>
                                    </w:rPr>
                                  </w:pPr>
                                  <w:r w:rsidRPr="00F81859">
                                    <w:rPr>
                                      <w:rFonts w:eastAsia="SimSun"/>
                                      <w:sz w:val="12"/>
                                      <w:szCs w:val="8"/>
                                      <w:lang w:val="sv-SE" w:eastAsia="en-GB"/>
                                    </w:rPr>
                                    <w:t>(6</w:t>
                                  </w:r>
                                  <w:r w:rsidRPr="00F81859">
                                    <w:rPr>
                                      <w:rFonts w:eastAsia="SimSun"/>
                                      <w:sz w:val="12"/>
                                      <w:szCs w:val="8"/>
                                      <w:lang w:val="el-GR" w:eastAsia="en-GB"/>
                                    </w:rPr>
                                    <w:t>,</w:t>
                                  </w:r>
                                  <w:r w:rsidRPr="00F81859">
                                    <w:rPr>
                                      <w:rFonts w:eastAsia="SimSun"/>
                                      <w:sz w:val="12"/>
                                      <w:szCs w:val="8"/>
                                      <w:lang w:val="sv-SE" w:eastAsia="en-GB"/>
                                    </w:rPr>
                                    <w:t>7-14</w:t>
                                  </w:r>
                                  <w:r w:rsidRPr="00F81859">
                                    <w:rPr>
                                      <w:rFonts w:eastAsia="SimSun"/>
                                      <w:sz w:val="12"/>
                                      <w:szCs w:val="8"/>
                                      <w:lang w:val="el-GR" w:eastAsia="en-GB"/>
                                    </w:rPr>
                                    <w:t>,</w:t>
                                  </w:r>
                                  <w:r w:rsidRPr="00F81859">
                                    <w:rPr>
                                      <w:rFonts w:eastAsia="SimSun"/>
                                      <w:sz w:val="12"/>
                                      <w:szCs w:val="8"/>
                                      <w:lang w:val="sv-SE" w:eastAsia="en-GB"/>
                                    </w:rPr>
                                    <w:t>8)</w:t>
                                  </w:r>
                                </w:p>
                              </w:tc>
                            </w:tr>
                            <w:tr w:rsidR="00846AC6" w:rsidRPr="00D0794E" w14:paraId="3260CD29" w14:textId="77777777" w:rsidTr="00F81859">
                              <w:trPr>
                                <w:trHeight w:val="20"/>
                              </w:trPr>
                              <w:tc>
                                <w:tcPr>
                                  <w:tcW w:w="3402" w:type="dxa"/>
                                  <w:shd w:val="clear" w:color="auto" w:fill="auto"/>
                                </w:tcPr>
                                <w:p w14:paraId="2D87B768" w14:textId="77777777" w:rsidR="00846AC6" w:rsidRPr="00F81859" w:rsidRDefault="00846AC6" w:rsidP="00F81859">
                                  <w:pPr>
                                    <w:spacing w:line="240" w:lineRule="auto"/>
                                    <w:jc w:val="right"/>
                                    <w:rPr>
                                      <w:rFonts w:eastAsia="SimSun"/>
                                      <w:sz w:val="14"/>
                                      <w:szCs w:val="14"/>
                                      <w:lang w:val="sv-SE"/>
                                    </w:rPr>
                                  </w:pPr>
                                </w:p>
                              </w:tc>
                              <w:tc>
                                <w:tcPr>
                                  <w:tcW w:w="993" w:type="dxa"/>
                                  <w:shd w:val="clear" w:color="auto" w:fill="auto"/>
                                </w:tcPr>
                                <w:p w14:paraId="4A93DC9C"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bCs/>
                                      <w:sz w:val="12"/>
                                      <w:szCs w:val="12"/>
                                    </w:rPr>
                                    <w:t>Αναλογία κινδύνου</w:t>
                                  </w:r>
                                </w:p>
                              </w:tc>
                              <w:tc>
                                <w:tcPr>
                                  <w:tcW w:w="992" w:type="dxa"/>
                                  <w:shd w:val="clear" w:color="auto" w:fill="auto"/>
                                </w:tcPr>
                                <w:p w14:paraId="25831F9F"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12"/>
                                      <w:lang w:val="sv-SE"/>
                                    </w:rPr>
                                    <w:t>(95% CI)</w:t>
                                  </w:r>
                                </w:p>
                              </w:tc>
                            </w:tr>
                            <w:tr w:rsidR="00846AC6" w:rsidRPr="00D0794E" w14:paraId="5358C4E3" w14:textId="77777777" w:rsidTr="00F81859">
                              <w:trPr>
                                <w:trHeight w:val="20"/>
                              </w:trPr>
                              <w:tc>
                                <w:tcPr>
                                  <w:tcW w:w="3402" w:type="dxa"/>
                                  <w:shd w:val="clear" w:color="auto" w:fill="auto"/>
                                </w:tcPr>
                                <w:p w14:paraId="46AB72CA" w14:textId="77777777" w:rsidR="00846AC6" w:rsidRPr="00F81859" w:rsidRDefault="00846AC6" w:rsidP="00F81859">
                                  <w:pPr>
                                    <w:spacing w:line="240" w:lineRule="auto"/>
                                    <w:jc w:val="right"/>
                                    <w:rPr>
                                      <w:rFonts w:eastAsia="SimSun"/>
                                      <w:sz w:val="14"/>
                                      <w:szCs w:val="14"/>
                                      <w:lang w:val="el-GR"/>
                                    </w:rPr>
                                  </w:pPr>
                                  <w:r w:rsidRPr="00F81859">
                                    <w:rPr>
                                      <w:rFonts w:eastAsia="SimSun"/>
                                      <w:sz w:val="14"/>
                                      <w:szCs w:val="14"/>
                                      <w:lang w:val="el-GR"/>
                                    </w:rPr>
                                    <w:t>Χημειοθεραπεία</w:t>
                                  </w:r>
                                  <w:r w:rsidRPr="00F81859">
                                    <w:rPr>
                                      <w:rFonts w:eastAsia="SimSun"/>
                                      <w:sz w:val="14"/>
                                      <w:szCs w:val="14"/>
                                      <w:lang w:val="sv-SE"/>
                                    </w:rPr>
                                    <w:t xml:space="preserve"> + IMFINZI </w:t>
                                  </w:r>
                                  <w:r w:rsidRPr="00F81859">
                                    <w:rPr>
                                      <w:rFonts w:eastAsia="SimSun"/>
                                      <w:sz w:val="14"/>
                                      <w:szCs w:val="14"/>
                                      <w:lang w:val="el-GR"/>
                                    </w:rPr>
                                    <w:t>έναντι</w:t>
                                  </w:r>
                                  <w:r w:rsidRPr="00F81859">
                                    <w:rPr>
                                      <w:rFonts w:eastAsia="SimSun"/>
                                      <w:sz w:val="14"/>
                                      <w:szCs w:val="14"/>
                                      <w:lang w:val="sv-SE"/>
                                    </w:rPr>
                                    <w:t xml:space="preserve"> </w:t>
                                  </w:r>
                                  <w:r w:rsidRPr="00F81859">
                                    <w:rPr>
                                      <w:rFonts w:eastAsia="SimSun"/>
                                      <w:sz w:val="14"/>
                                      <w:szCs w:val="14"/>
                                      <w:lang w:val="el-GR"/>
                                    </w:rPr>
                                    <w:t>Χημειοθεραπείας</w:t>
                                  </w:r>
                                </w:p>
                              </w:tc>
                              <w:tc>
                                <w:tcPr>
                                  <w:tcW w:w="993" w:type="dxa"/>
                                  <w:shd w:val="clear" w:color="auto" w:fill="auto"/>
                                </w:tcPr>
                                <w:p w14:paraId="3A5F8181"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w:t>
                                  </w:r>
                                  <w:r w:rsidRPr="00F81859">
                                    <w:rPr>
                                      <w:rFonts w:eastAsia="SimSun"/>
                                      <w:sz w:val="12"/>
                                      <w:szCs w:val="8"/>
                                      <w:lang w:val="sv-SE" w:eastAsia="en-GB"/>
                                    </w:rPr>
                                    <w:t>42</w:t>
                                  </w:r>
                                </w:p>
                              </w:tc>
                              <w:tc>
                                <w:tcPr>
                                  <w:tcW w:w="992" w:type="dxa"/>
                                  <w:shd w:val="clear" w:color="auto" w:fill="auto"/>
                                </w:tcPr>
                                <w:p w14:paraId="7CF80EB2"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w:t>
                                  </w:r>
                                  <w:r w:rsidRPr="00F81859">
                                    <w:rPr>
                                      <w:rFonts w:eastAsia="SimSun"/>
                                      <w:sz w:val="12"/>
                                      <w:szCs w:val="8"/>
                                      <w:lang w:val="sv-SE" w:eastAsia="en-GB"/>
                                    </w:rPr>
                                    <w:t>22, 0</w:t>
                                  </w:r>
                                  <w:r w:rsidRPr="00F81859">
                                    <w:rPr>
                                      <w:rFonts w:eastAsia="SimSun"/>
                                      <w:sz w:val="12"/>
                                      <w:szCs w:val="8"/>
                                      <w:lang w:val="el-GR" w:eastAsia="en-GB"/>
                                    </w:rPr>
                                    <w:t>,</w:t>
                                  </w:r>
                                  <w:r w:rsidRPr="00F81859">
                                    <w:rPr>
                                      <w:rFonts w:eastAsia="SimSun"/>
                                      <w:sz w:val="12"/>
                                      <w:szCs w:val="8"/>
                                      <w:lang w:val="sv-SE" w:eastAsia="en-GB"/>
                                    </w:rPr>
                                    <w:t>80)</w:t>
                                  </w:r>
                                </w:p>
                              </w:tc>
                            </w:tr>
                          </w:tbl>
                          <w:p w14:paraId="0F862CFB" w14:textId="77777777" w:rsidR="00846AC6" w:rsidRDefault="00846AC6" w:rsidP="00846A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CAB1A" id="Text Box 102" o:spid="_x0000_s1110" type="#_x0000_t202" style="position:absolute;margin-left:34.15pt;margin-top:139.6pt;width:306.35pt;height:92.4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" filled="f" stroked="f">
                <v:textbox>
                  <w:txbxContent>
                    <w:p w14:paraId="4532BB46" w14:textId="77777777" w:rsidR="00846AC6" w:rsidRDefault="00846AC6" w:rsidP="00846AC6"/>
                    <w:tbl>
                      <w:tblPr>
                        <w:tblW w:w="5387" w:type="dxa"/>
                        <w:tblLook w:val="04A0" w:firstRow="1" w:lastRow="0" w:firstColumn="1" w:lastColumn="0" w:noHBand="0" w:noVBand="1"/>
                      </w:tblPr>
                      <w:tblGrid>
                        <w:gridCol w:w="3402"/>
                        <w:gridCol w:w="993"/>
                        <w:gridCol w:w="992"/>
                      </w:tblGrid>
                      <w:tr w:rsidR="00846AC6" w:rsidRPr="00D92661" w14:paraId="094AA291" w14:textId="77777777" w:rsidTr="00F81859">
                        <w:trPr>
                          <w:trHeight w:val="170"/>
                        </w:trPr>
                        <w:tc>
                          <w:tcPr>
                            <w:tcW w:w="3402" w:type="dxa"/>
                            <w:tcBorders>
                              <w:bottom w:val="single" w:sz="4" w:space="0" w:color="auto"/>
                            </w:tcBorders>
                            <w:shd w:val="clear" w:color="auto" w:fill="auto"/>
                          </w:tcPr>
                          <w:p w14:paraId="46474C0A" w14:textId="77777777" w:rsidR="00846AC6" w:rsidRPr="00F81859" w:rsidRDefault="00846AC6" w:rsidP="00F81859">
                            <w:pPr>
                              <w:spacing w:line="240" w:lineRule="auto"/>
                              <w:rPr>
                                <w:rFonts w:eastAsia="SimSun"/>
                                <w:sz w:val="12"/>
                                <w:szCs w:val="12"/>
                                <w:lang w:val="sv-SE"/>
                              </w:rPr>
                            </w:pPr>
                          </w:p>
                        </w:tc>
                        <w:tc>
                          <w:tcPr>
                            <w:tcW w:w="993" w:type="dxa"/>
                            <w:tcBorders>
                              <w:bottom w:val="single" w:sz="4" w:space="0" w:color="auto"/>
                            </w:tcBorders>
                            <w:shd w:val="clear" w:color="auto" w:fill="auto"/>
                          </w:tcPr>
                          <w:p w14:paraId="383CECC8"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el-GR"/>
                              </w:rPr>
                              <w:t>Διάμεσος</w:t>
                            </w:r>
                            <w:r w:rsidRPr="00F81859">
                              <w:rPr>
                                <w:rFonts w:eastAsia="SimSun"/>
                                <w:sz w:val="12"/>
                                <w:szCs w:val="12"/>
                                <w:lang w:val="sv-SE"/>
                              </w:rPr>
                              <w:t xml:space="preserve"> PFS</w:t>
                            </w:r>
                          </w:p>
                        </w:tc>
                        <w:tc>
                          <w:tcPr>
                            <w:tcW w:w="992" w:type="dxa"/>
                            <w:tcBorders>
                              <w:bottom w:val="single" w:sz="4" w:space="0" w:color="auto"/>
                            </w:tcBorders>
                            <w:shd w:val="clear" w:color="auto" w:fill="auto"/>
                          </w:tcPr>
                          <w:p w14:paraId="145483A2"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sv-SE"/>
                              </w:rPr>
                              <w:t>(95% CI)</w:t>
                            </w:r>
                          </w:p>
                        </w:tc>
                      </w:tr>
                      <w:tr w:rsidR="00846AC6" w:rsidRPr="00D92661" w14:paraId="5FAF3F25" w14:textId="77777777" w:rsidTr="00F81859">
                        <w:trPr>
                          <w:trHeight w:val="20"/>
                        </w:trPr>
                        <w:tc>
                          <w:tcPr>
                            <w:tcW w:w="3402" w:type="dxa"/>
                            <w:shd w:val="clear" w:color="auto" w:fill="auto"/>
                          </w:tcPr>
                          <w:p w14:paraId="0F4B3772" w14:textId="77777777" w:rsidR="00846AC6" w:rsidRPr="00F81859" w:rsidRDefault="00846AC6" w:rsidP="00F81859">
                            <w:pPr>
                              <w:spacing w:line="240" w:lineRule="auto"/>
                              <w:jc w:val="right"/>
                              <w:rPr>
                                <w:rFonts w:eastAsia="SimSun"/>
                                <w:sz w:val="14"/>
                                <w:szCs w:val="14"/>
                                <w:lang w:val="sv-SE"/>
                              </w:rPr>
                            </w:pPr>
                            <w:r w:rsidRPr="00F81859">
                              <w:rPr>
                                <w:rFonts w:eastAsia="SimSun"/>
                                <w:sz w:val="14"/>
                                <w:szCs w:val="14"/>
                                <w:lang w:val="sv-SE"/>
                              </w:rPr>
                              <w:t>Χημειοθεραπεία + IMFINZI</w:t>
                            </w:r>
                          </w:p>
                        </w:tc>
                        <w:tc>
                          <w:tcPr>
                            <w:tcW w:w="993" w:type="dxa"/>
                            <w:shd w:val="clear" w:color="auto" w:fill="auto"/>
                          </w:tcPr>
                          <w:p w14:paraId="539ACEAE"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NR</w:t>
                            </w:r>
                          </w:p>
                        </w:tc>
                        <w:tc>
                          <w:tcPr>
                            <w:tcW w:w="992" w:type="dxa"/>
                            <w:shd w:val="clear" w:color="auto" w:fill="auto"/>
                          </w:tcPr>
                          <w:p w14:paraId="74F7C0E0"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(NR-NR)</w:t>
                            </w:r>
                          </w:p>
                        </w:tc>
                      </w:tr>
                      <w:tr w:rsidR="00846AC6" w:rsidRPr="00D0794E" w14:paraId="4985CFF5" w14:textId="77777777" w:rsidTr="00F81859">
                        <w:trPr>
                          <w:trHeight w:val="20"/>
                        </w:trPr>
                        <w:tc>
                          <w:tcPr>
                            <w:tcW w:w="3402" w:type="dxa"/>
                            <w:tcBorders>
                              <w:bottom w:val="single" w:sz="4" w:space="0" w:color="auto"/>
                            </w:tcBorders>
                            <w:shd w:val="clear" w:color="auto" w:fill="auto"/>
                          </w:tcPr>
                          <w:p w14:paraId="61164C53" w14:textId="77777777" w:rsidR="00846AC6" w:rsidRPr="00F81859" w:rsidRDefault="00846AC6" w:rsidP="00F81859">
                            <w:pPr>
                              <w:spacing w:line="240" w:lineRule="auto"/>
                              <w:jc w:val="right"/>
                              <w:rPr>
                                <w:rFonts w:eastAsia="SimSun"/>
                                <w:sz w:val="12"/>
                                <w:szCs w:val="12"/>
                                <w:lang w:val="sv-SE"/>
                              </w:rPr>
                            </w:pPr>
                            <w:r w:rsidRPr="00F81859">
                              <w:rPr>
                                <w:rFonts w:eastAsia="SimSun"/>
                                <w:sz w:val="14"/>
                                <w:szCs w:val="14"/>
                                <w:lang w:val="sv-SE"/>
                              </w:rPr>
                              <w:t>Χημειοθεραπεία</w:t>
                            </w:r>
                          </w:p>
                        </w:tc>
                        <w:tc>
                          <w:tcPr>
                            <w:tcW w:w="993" w:type="dxa"/>
                            <w:tcBorders>
                              <w:bottom w:val="single" w:sz="4" w:space="0" w:color="auto"/>
                            </w:tcBorders>
                            <w:shd w:val="clear" w:color="auto" w:fill="auto"/>
                          </w:tcPr>
                          <w:p w14:paraId="2F7AFCD9"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7</w:t>
                            </w:r>
                            <w:r w:rsidRPr="00F81859">
                              <w:rPr>
                                <w:rFonts w:eastAsia="SimSun"/>
                                <w:sz w:val="12"/>
                                <w:szCs w:val="8"/>
                                <w:lang w:val="el-GR" w:eastAsia="en-GB"/>
                              </w:rPr>
                              <w:t>,</w:t>
                            </w:r>
                            <w:r w:rsidRPr="00F81859">
                              <w:rPr>
                                <w:rFonts w:eastAsia="SimSun"/>
                                <w:sz w:val="12"/>
                                <w:szCs w:val="8"/>
                                <w:lang w:val="sv-SE" w:eastAsia="en-GB"/>
                              </w:rPr>
                              <w:t>0</w:t>
                            </w:r>
                          </w:p>
                        </w:tc>
                        <w:tc>
                          <w:tcPr>
                            <w:tcW w:w="992" w:type="dxa"/>
                            <w:tcBorders>
                              <w:bottom w:val="single" w:sz="4" w:space="0" w:color="auto"/>
                            </w:tcBorders>
                            <w:shd w:val="clear" w:color="auto" w:fill="auto"/>
                          </w:tcPr>
                          <w:p w14:paraId="1C42CB81" w14:textId="77777777" w:rsidR="00846AC6" w:rsidRPr="00F81859" w:rsidRDefault="00846AC6" w:rsidP="00F81859">
                            <w:pPr>
                              <w:spacing w:line="240" w:lineRule="auto"/>
                              <w:jc w:val="center"/>
                              <w:rPr>
                                <w:rFonts w:eastAsia="SimSun"/>
                                <w:sz w:val="12"/>
                                <w:szCs w:val="8"/>
                                <w:lang w:val="sv-SE"/>
                              </w:rPr>
                            </w:pPr>
                            <w:r w:rsidRPr="00F81859">
                              <w:rPr>
                                <w:rFonts w:eastAsia="SimSun"/>
                                <w:sz w:val="12"/>
                                <w:szCs w:val="8"/>
                                <w:lang w:val="sv-SE" w:eastAsia="en-GB"/>
                              </w:rPr>
                              <w:t>(6</w:t>
                            </w:r>
                            <w:r w:rsidRPr="00F81859">
                              <w:rPr>
                                <w:rFonts w:eastAsia="SimSun"/>
                                <w:sz w:val="12"/>
                                <w:szCs w:val="8"/>
                                <w:lang w:val="el-GR" w:eastAsia="en-GB"/>
                              </w:rPr>
                              <w:t>,</w:t>
                            </w:r>
                            <w:r w:rsidRPr="00F81859">
                              <w:rPr>
                                <w:rFonts w:eastAsia="SimSun"/>
                                <w:sz w:val="12"/>
                                <w:szCs w:val="8"/>
                                <w:lang w:val="sv-SE" w:eastAsia="en-GB"/>
                              </w:rPr>
                              <w:t>7-14</w:t>
                            </w:r>
                            <w:r w:rsidRPr="00F81859">
                              <w:rPr>
                                <w:rFonts w:eastAsia="SimSun"/>
                                <w:sz w:val="12"/>
                                <w:szCs w:val="8"/>
                                <w:lang w:val="el-GR" w:eastAsia="en-GB"/>
                              </w:rPr>
                              <w:t>,</w:t>
                            </w:r>
                            <w:r w:rsidRPr="00F81859">
                              <w:rPr>
                                <w:rFonts w:eastAsia="SimSun"/>
                                <w:sz w:val="12"/>
                                <w:szCs w:val="8"/>
                                <w:lang w:val="sv-SE" w:eastAsia="en-GB"/>
                              </w:rPr>
                              <w:t>8)</w:t>
                            </w:r>
                          </w:p>
                        </w:tc>
                      </w:tr>
                      <w:tr w:rsidR="00846AC6" w:rsidRPr="00D0794E" w14:paraId="3260CD29" w14:textId="77777777" w:rsidTr="00F81859">
                        <w:trPr>
                          <w:trHeight w:val="20"/>
                        </w:trPr>
                        <w:tc>
                          <w:tcPr>
                            <w:tcW w:w="3402" w:type="dxa"/>
                            <w:shd w:val="clear" w:color="auto" w:fill="auto"/>
                          </w:tcPr>
                          <w:p w14:paraId="2D87B768" w14:textId="77777777" w:rsidR="00846AC6" w:rsidRPr="00F81859" w:rsidRDefault="00846AC6" w:rsidP="00F81859">
                            <w:pPr>
                              <w:spacing w:line="240" w:lineRule="auto"/>
                              <w:jc w:val="right"/>
                              <w:rPr>
                                <w:rFonts w:eastAsia="SimSun"/>
                                <w:sz w:val="14"/>
                                <w:szCs w:val="14"/>
                                <w:lang w:val="sv-SE"/>
                              </w:rPr>
                            </w:pPr>
                          </w:p>
                        </w:tc>
                        <w:tc>
                          <w:tcPr>
                            <w:tcW w:w="993" w:type="dxa"/>
                            <w:shd w:val="clear" w:color="auto" w:fill="auto"/>
                          </w:tcPr>
                          <w:p w14:paraId="4A93DC9C"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bCs/>
                                <w:sz w:val="12"/>
                                <w:szCs w:val="12"/>
                              </w:rPr>
                              <w:t>Αναλογία κινδύνου</w:t>
                            </w:r>
                          </w:p>
                        </w:tc>
                        <w:tc>
                          <w:tcPr>
                            <w:tcW w:w="992" w:type="dxa"/>
                            <w:shd w:val="clear" w:color="auto" w:fill="auto"/>
                          </w:tcPr>
                          <w:p w14:paraId="25831F9F"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12"/>
                                <w:lang w:val="sv-SE"/>
                              </w:rPr>
                              <w:t>(95% CI)</w:t>
                            </w:r>
                          </w:p>
                        </w:tc>
                      </w:tr>
                      <w:tr w:rsidR="00846AC6" w:rsidRPr="00D0794E" w14:paraId="5358C4E3" w14:textId="77777777" w:rsidTr="00F81859">
                        <w:trPr>
                          <w:trHeight w:val="20"/>
                        </w:trPr>
                        <w:tc>
                          <w:tcPr>
                            <w:tcW w:w="3402" w:type="dxa"/>
                            <w:shd w:val="clear" w:color="auto" w:fill="auto"/>
                          </w:tcPr>
                          <w:p w14:paraId="46AB72CA" w14:textId="77777777" w:rsidR="00846AC6" w:rsidRPr="00F81859" w:rsidRDefault="00846AC6" w:rsidP="00F81859">
                            <w:pPr>
                              <w:spacing w:line="240" w:lineRule="auto"/>
                              <w:jc w:val="right"/>
                              <w:rPr>
                                <w:rFonts w:eastAsia="SimSun"/>
                                <w:sz w:val="14"/>
                                <w:szCs w:val="14"/>
                                <w:lang w:val="el-GR"/>
                              </w:rPr>
                            </w:pPr>
                            <w:r w:rsidRPr="00F81859">
                              <w:rPr>
                                <w:rFonts w:eastAsia="SimSun"/>
                                <w:sz w:val="14"/>
                                <w:szCs w:val="14"/>
                                <w:lang w:val="el-GR"/>
                              </w:rPr>
                              <w:t>Χημειοθεραπεία</w:t>
                            </w:r>
                            <w:r w:rsidRPr="00F81859">
                              <w:rPr>
                                <w:rFonts w:eastAsia="SimSun"/>
                                <w:sz w:val="14"/>
                                <w:szCs w:val="14"/>
                                <w:lang w:val="sv-SE"/>
                              </w:rPr>
                              <w:t xml:space="preserve"> + IMFINZI </w:t>
                            </w:r>
                            <w:r w:rsidRPr="00F81859">
                              <w:rPr>
                                <w:rFonts w:eastAsia="SimSun"/>
                                <w:sz w:val="14"/>
                                <w:szCs w:val="14"/>
                                <w:lang w:val="el-GR"/>
                              </w:rPr>
                              <w:t>έναντι</w:t>
                            </w:r>
                            <w:r w:rsidRPr="00F81859">
                              <w:rPr>
                                <w:rFonts w:eastAsia="SimSun"/>
                                <w:sz w:val="14"/>
                                <w:szCs w:val="14"/>
                                <w:lang w:val="sv-SE"/>
                              </w:rPr>
                              <w:t xml:space="preserve"> </w:t>
                            </w:r>
                            <w:r w:rsidRPr="00F81859">
                              <w:rPr>
                                <w:rFonts w:eastAsia="SimSun"/>
                                <w:sz w:val="14"/>
                                <w:szCs w:val="14"/>
                                <w:lang w:val="el-GR"/>
                              </w:rPr>
                              <w:t>Χημειοθεραπείας</w:t>
                            </w:r>
                          </w:p>
                        </w:tc>
                        <w:tc>
                          <w:tcPr>
                            <w:tcW w:w="993" w:type="dxa"/>
                            <w:shd w:val="clear" w:color="auto" w:fill="auto"/>
                          </w:tcPr>
                          <w:p w14:paraId="3A5F8181"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w:t>
                            </w:r>
                            <w:r w:rsidRPr="00F81859">
                              <w:rPr>
                                <w:rFonts w:eastAsia="SimSun"/>
                                <w:sz w:val="12"/>
                                <w:szCs w:val="8"/>
                                <w:lang w:val="sv-SE" w:eastAsia="en-GB"/>
                              </w:rPr>
                              <w:t>42</w:t>
                            </w:r>
                          </w:p>
                        </w:tc>
                        <w:tc>
                          <w:tcPr>
                            <w:tcW w:w="992" w:type="dxa"/>
                            <w:shd w:val="clear" w:color="auto" w:fill="auto"/>
                          </w:tcPr>
                          <w:p w14:paraId="7CF80EB2"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w:t>
                            </w:r>
                            <w:r w:rsidRPr="00F81859">
                              <w:rPr>
                                <w:rFonts w:eastAsia="SimSun"/>
                                <w:sz w:val="12"/>
                                <w:szCs w:val="8"/>
                                <w:lang w:val="sv-SE" w:eastAsia="en-GB"/>
                              </w:rPr>
                              <w:t>22, 0</w:t>
                            </w:r>
                            <w:r w:rsidRPr="00F81859">
                              <w:rPr>
                                <w:rFonts w:eastAsia="SimSun"/>
                                <w:sz w:val="12"/>
                                <w:szCs w:val="8"/>
                                <w:lang w:val="el-GR" w:eastAsia="en-GB"/>
                              </w:rPr>
                              <w:t>,</w:t>
                            </w:r>
                            <w:r w:rsidRPr="00F81859">
                              <w:rPr>
                                <w:rFonts w:eastAsia="SimSun"/>
                                <w:sz w:val="12"/>
                                <w:szCs w:val="8"/>
                                <w:lang w:val="sv-SE" w:eastAsia="en-GB"/>
                              </w:rPr>
                              <w:t>80)</w:t>
                            </w:r>
                          </w:p>
                        </w:tc>
                      </w:tr>
                    </w:tbl>
                    <w:p w14:paraId="0F862CFB" w14:textId="77777777" w:rsidR="00846AC6" w:rsidRDefault="00846AC6" w:rsidP="00846AC6"/>
                  </w:txbxContent>
                </v:textbox>
              </v:shape>
            </w:pict>
          </mc:Fallback>
        </mc:AlternateContent>
      </w:r>
      <w:r w:rsidRPr="00894270">
        <w:rPr>
          <w:rFonts w:ascii="Segoe UI" w:hAnsi="Segoe UI" w:cs="Segoe UI"/>
          <w:noProof/>
          <w:sz w:val="18"/>
          <w:szCs w:val="18"/>
        </w:rPr>
        <w:drawing>
          <wp:inline distT="0" distB="0" distL="0" distR="0" wp14:anchorId="2F7ACA83" wp14:editId="4A744342">
            <wp:extent cx="5760085" cy="3849370"/>
            <wp:effectExtent l="0" t="0" r="0" b="0"/>
            <wp:docPr id="779145827" name="Picture 88"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 graph of a number&#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3849370"/>
                    </a:xfrm>
                    <a:prstGeom prst="rect">
                      <a:avLst/>
                    </a:prstGeom>
                    <a:noFill/>
                    <a:ln>
                      <a:noFill/>
                    </a:ln>
                  </pic:spPr>
                </pic:pic>
              </a:graphicData>
            </a:graphic>
          </wp:inline>
        </w:drawing>
      </w:r>
    </w:p>
    <w:p w14:paraId="7137EEB9" w14:textId="77777777" w:rsidR="00846AC6" w:rsidRDefault="00846AC6" w:rsidP="00846AC6">
      <w:pPr>
        <w:rPr>
          <w:snapToGrid w:val="0"/>
          <w:color w:val="000000"/>
          <w:lang w:val="el-GR" w:eastAsia="en-CA"/>
        </w:rPr>
      </w:pPr>
    </w:p>
    <w:p w14:paraId="09CE2E70" w14:textId="77777777" w:rsidR="00846AC6" w:rsidRPr="00402DE4" w:rsidRDefault="00846AC6" w:rsidP="00846AC6">
      <w:pPr>
        <w:rPr>
          <w:i/>
          <w:iCs/>
          <w:snapToGrid w:val="0"/>
          <w:color w:val="000000"/>
          <w:lang w:val="el-GR"/>
        </w:rPr>
      </w:pPr>
      <w:r w:rsidRPr="00C90CF2">
        <w:rPr>
          <w:i/>
          <w:iCs/>
          <w:snapToGrid w:val="0"/>
          <w:color w:val="000000"/>
          <w:lang w:val="el-GR"/>
        </w:rPr>
        <w:t xml:space="preserve">Ασθενείς με καρκίνο </w:t>
      </w:r>
      <w:proofErr w:type="spellStart"/>
      <w:r w:rsidRPr="00C90CF2">
        <w:rPr>
          <w:i/>
          <w:iCs/>
          <w:snapToGrid w:val="0"/>
          <w:color w:val="000000"/>
          <w:lang w:val="el-GR"/>
        </w:rPr>
        <w:t>ενδομητρίου</w:t>
      </w:r>
      <w:proofErr w:type="spellEnd"/>
      <w:r w:rsidRPr="00C90CF2">
        <w:rPr>
          <w:i/>
          <w:iCs/>
          <w:snapToGrid w:val="0"/>
          <w:color w:val="000000"/>
          <w:lang w:val="el-GR"/>
        </w:rPr>
        <w:t xml:space="preserve"> με επάρκεια επιδιόρθωσης αναντιστοιχίας βάσεων (</w:t>
      </w:r>
      <w:r w:rsidRPr="00C90CF2">
        <w:rPr>
          <w:i/>
          <w:iCs/>
          <w:snapToGrid w:val="0"/>
          <w:color w:val="000000"/>
        </w:rPr>
        <w:t>p</w:t>
      </w:r>
      <w:r w:rsidRPr="00C90CF2">
        <w:rPr>
          <w:i/>
          <w:iCs/>
          <w:snapToGrid w:val="0"/>
          <w:color w:val="000000"/>
          <w:lang w:val="el-GR"/>
        </w:rPr>
        <w:t>MMR)</w:t>
      </w:r>
    </w:p>
    <w:p w14:paraId="45D842A6" w14:textId="4982EC2C" w:rsidR="00846AC6" w:rsidRPr="00402DE4" w:rsidRDefault="00846AC6" w:rsidP="00846AC6">
      <w:pPr>
        <w:rPr>
          <w:snapToGrid w:val="0"/>
          <w:lang w:val="el-GR" w:eastAsia="en-CA"/>
        </w:rPr>
      </w:pPr>
      <w:r w:rsidRPr="00402DE4">
        <w:rPr>
          <w:snapToGrid w:val="0"/>
          <w:lang w:val="el-GR" w:eastAsia="en-CA"/>
        </w:rPr>
        <w:t xml:space="preserve">Μεταξύ των ασθενών με κατάσταση όγκου </w:t>
      </w:r>
      <w:proofErr w:type="spellStart"/>
      <w:r w:rsidRPr="00402DE4">
        <w:rPr>
          <w:snapToGrid w:val="0"/>
          <w:lang w:val="en-CA" w:eastAsia="en-CA"/>
        </w:rPr>
        <w:t>pMMR</w:t>
      </w:r>
      <w:proofErr w:type="spellEnd"/>
      <w:r w:rsidRPr="00402DE4">
        <w:rPr>
          <w:snapToGrid w:val="0"/>
          <w:lang w:val="el-GR" w:eastAsia="en-CA"/>
        </w:rPr>
        <w:t>, τα δημογραφικά και χαρακτηριστικά κατά την έναρξη ήταν γενικά καλά ισορροπημένα μεταξύ των σκελών θεραπείας. Τα δημογραφικά στοιχεία κατά την έναρξη και στα τρία σκέλη ήταν τα εξής: διάμεση ηλικία 64 ετών (εύρος: 22 έως 86), 48% ηλικίας 65 ετών και άνω, 8</w:t>
      </w:r>
      <w:r>
        <w:rPr>
          <w:snapToGrid w:val="0"/>
          <w:lang w:val="el-GR" w:eastAsia="en-CA"/>
        </w:rPr>
        <w:t>,</w:t>
      </w:r>
      <w:r w:rsidRPr="00A56D12">
        <w:rPr>
          <w:snapToGrid w:val="0"/>
          <w:lang w:val="el-GR" w:eastAsia="en-CA"/>
        </w:rPr>
        <w:t>1</w:t>
      </w:r>
      <w:r w:rsidRPr="00402DE4">
        <w:rPr>
          <w:snapToGrid w:val="0"/>
          <w:lang w:val="el-GR" w:eastAsia="en-CA"/>
        </w:rPr>
        <w:t xml:space="preserve">% ηλικίας 75 ετών και άνω, 56% Λευκοί, 30% Ασιάτες και 6% Μαύροι ή </w:t>
      </w:r>
      <w:proofErr w:type="spellStart"/>
      <w:r w:rsidRPr="00402DE4">
        <w:rPr>
          <w:snapToGrid w:val="0"/>
          <w:lang w:val="el-GR" w:eastAsia="en-CA"/>
        </w:rPr>
        <w:t>Αφροαμερικανοί</w:t>
      </w:r>
      <w:proofErr w:type="spellEnd"/>
      <w:r w:rsidRPr="00402DE4">
        <w:rPr>
          <w:snapToGrid w:val="0"/>
          <w:lang w:val="el-GR" w:eastAsia="en-CA"/>
        </w:rPr>
        <w:t xml:space="preserve">. Τα χαρακτηριστικά της νόσου ήταν τα εξής: </w:t>
      </w:r>
      <w:r w:rsidRPr="00402DE4">
        <w:rPr>
          <w:snapToGrid w:val="0"/>
          <w:lang w:val="en-CA" w:eastAsia="en-CA"/>
        </w:rPr>
        <w:t>ECOG</w:t>
      </w:r>
      <w:r w:rsidRPr="00402DE4">
        <w:rPr>
          <w:snapToGrid w:val="0"/>
          <w:lang w:val="el-GR" w:eastAsia="en-CA"/>
        </w:rPr>
        <w:t xml:space="preserve"> </w:t>
      </w:r>
      <w:r w:rsidRPr="00402DE4">
        <w:rPr>
          <w:snapToGrid w:val="0"/>
          <w:lang w:val="en-CA" w:eastAsia="en-CA"/>
        </w:rPr>
        <w:t>PS</w:t>
      </w:r>
      <w:r w:rsidRPr="00402DE4">
        <w:rPr>
          <w:snapToGrid w:val="0"/>
          <w:lang w:val="el-GR" w:eastAsia="en-CA"/>
        </w:rPr>
        <w:t xml:space="preserve"> 0 (69%) ή 1 (31%), 47% </w:t>
      </w:r>
      <w:proofErr w:type="spellStart"/>
      <w:r w:rsidRPr="00402DE4">
        <w:rPr>
          <w:snapToGrid w:val="0"/>
          <w:lang w:val="el-GR" w:eastAsia="en-CA"/>
        </w:rPr>
        <w:t>νεοδιαγνωσθείσα</w:t>
      </w:r>
      <w:proofErr w:type="spellEnd"/>
      <w:r w:rsidRPr="00402DE4">
        <w:rPr>
          <w:snapToGrid w:val="0"/>
          <w:lang w:val="el-GR" w:eastAsia="en-CA"/>
        </w:rPr>
        <w:t xml:space="preserve"> και 53% υποτροπιάζουσα νόσος. Οι ιστολογικοί </w:t>
      </w:r>
      <w:proofErr w:type="spellStart"/>
      <w:r w:rsidRPr="00402DE4">
        <w:rPr>
          <w:snapToGrid w:val="0"/>
          <w:lang w:val="el-GR" w:eastAsia="en-CA"/>
        </w:rPr>
        <w:t>υπότυποι</w:t>
      </w:r>
      <w:proofErr w:type="spellEnd"/>
      <w:r w:rsidRPr="00402DE4">
        <w:rPr>
          <w:snapToGrid w:val="0"/>
          <w:lang w:val="el-GR" w:eastAsia="en-CA"/>
        </w:rPr>
        <w:t xml:space="preserve"> ήταν </w:t>
      </w:r>
      <w:proofErr w:type="spellStart"/>
      <w:r w:rsidRPr="00402DE4">
        <w:rPr>
          <w:snapToGrid w:val="0"/>
          <w:lang w:val="el-GR" w:eastAsia="en-CA"/>
        </w:rPr>
        <w:t>ενδομητριοειδής</w:t>
      </w:r>
      <w:proofErr w:type="spellEnd"/>
      <w:r w:rsidRPr="00402DE4">
        <w:rPr>
          <w:snapToGrid w:val="0"/>
          <w:lang w:val="el-GR" w:eastAsia="en-CA"/>
        </w:rPr>
        <w:t xml:space="preserve"> (54%), ορώδης (26%), </w:t>
      </w:r>
      <w:proofErr w:type="spellStart"/>
      <w:r w:rsidRPr="00402DE4">
        <w:rPr>
          <w:snapToGrid w:val="0"/>
          <w:lang w:val="el-GR" w:eastAsia="en-CA"/>
        </w:rPr>
        <w:t>καρκινοσάρκωμα</w:t>
      </w:r>
      <w:proofErr w:type="spellEnd"/>
      <w:r w:rsidRPr="00402DE4">
        <w:rPr>
          <w:snapToGrid w:val="0"/>
          <w:lang w:val="el-GR" w:eastAsia="en-CA"/>
        </w:rPr>
        <w:t xml:space="preserve"> (8%), μικτό επιθηλιακό (4%), διαυγές κύτταρο (3%), αδιαφοροποίητο (2%), βλεννογόνο (&lt;</w:t>
      </w:r>
      <w:r w:rsidR="008F13AB">
        <w:rPr>
          <w:snapToGrid w:val="0"/>
          <w:lang w:val="el-GR" w:eastAsia="en-CA"/>
        </w:rPr>
        <w:t> </w:t>
      </w:r>
      <w:r w:rsidRPr="00402DE4">
        <w:rPr>
          <w:snapToGrid w:val="0"/>
          <w:lang w:val="el-GR" w:eastAsia="en-CA"/>
        </w:rPr>
        <w:t>1%) και άλλα (3%).</w:t>
      </w:r>
    </w:p>
    <w:p w14:paraId="1481AA7B" w14:textId="77777777" w:rsidR="00846AC6" w:rsidRPr="00402DE4" w:rsidRDefault="00846AC6" w:rsidP="00846AC6">
      <w:pPr>
        <w:rPr>
          <w:snapToGrid w:val="0"/>
          <w:color w:val="000000"/>
          <w:lang w:val="el-GR" w:eastAsia="en-CA"/>
        </w:rPr>
      </w:pPr>
    </w:p>
    <w:p w14:paraId="4D75F1CC" w14:textId="17C2251E" w:rsidR="00846AC6" w:rsidRDefault="00846AC6" w:rsidP="00846AC6">
      <w:pPr>
        <w:rPr>
          <w:snapToGrid w:val="0"/>
          <w:color w:val="000000"/>
          <w:lang w:val="el-GR"/>
        </w:rPr>
      </w:pPr>
      <w:r w:rsidRPr="00402DE4">
        <w:rPr>
          <w:snapToGrid w:val="0"/>
          <w:color w:val="000000"/>
          <w:lang w:val="el-GR"/>
        </w:rPr>
        <w:t xml:space="preserve">Τα αποτελέσματα σε ασθενείς με κατάσταση όγκου </w:t>
      </w:r>
      <w:proofErr w:type="spellStart"/>
      <w:r w:rsidRPr="00402DE4">
        <w:rPr>
          <w:snapToGrid w:val="0"/>
          <w:color w:val="000000"/>
          <w:lang w:val="en-CA"/>
        </w:rPr>
        <w:t>pMMR</w:t>
      </w:r>
      <w:proofErr w:type="spellEnd"/>
      <w:r w:rsidRPr="00402DE4">
        <w:rPr>
          <w:snapToGrid w:val="0"/>
          <w:color w:val="000000"/>
          <w:lang w:val="el-GR"/>
        </w:rPr>
        <w:t xml:space="preserve"> συνοψίζονται στον Πίνακα </w:t>
      </w:r>
      <w:r w:rsidRPr="00A56D12">
        <w:rPr>
          <w:snapToGrid w:val="0"/>
          <w:color w:val="000000"/>
          <w:lang w:val="el-GR"/>
        </w:rPr>
        <w:t>1</w:t>
      </w:r>
      <w:r w:rsidR="008F13AB">
        <w:rPr>
          <w:snapToGrid w:val="0"/>
          <w:color w:val="000000"/>
          <w:lang w:val="el-GR"/>
        </w:rPr>
        <w:t>3</w:t>
      </w:r>
      <w:r w:rsidRPr="00402DE4">
        <w:rPr>
          <w:snapToGrid w:val="0"/>
          <w:color w:val="000000"/>
          <w:lang w:val="el-GR"/>
        </w:rPr>
        <w:t xml:space="preserve"> και στ</w:t>
      </w:r>
      <w:r>
        <w:rPr>
          <w:snapToGrid w:val="0"/>
          <w:color w:val="000000"/>
          <w:lang w:val="el-GR"/>
        </w:rPr>
        <w:t>ην</w:t>
      </w:r>
      <w:r w:rsidRPr="00402DE4">
        <w:rPr>
          <w:snapToGrid w:val="0"/>
          <w:color w:val="000000"/>
          <w:lang w:val="el-GR"/>
        </w:rPr>
        <w:t xml:space="preserve"> </w:t>
      </w:r>
      <w:r>
        <w:rPr>
          <w:snapToGrid w:val="0"/>
          <w:color w:val="000000"/>
          <w:lang w:val="el-GR"/>
        </w:rPr>
        <w:t>Εικόνα</w:t>
      </w:r>
      <w:r w:rsidRPr="00402DE4">
        <w:rPr>
          <w:snapToGrid w:val="0"/>
          <w:color w:val="000000"/>
          <w:lang w:val="el-GR"/>
        </w:rPr>
        <w:t xml:space="preserve"> </w:t>
      </w:r>
      <w:r w:rsidR="008F13AB">
        <w:rPr>
          <w:snapToGrid w:val="0"/>
          <w:color w:val="000000"/>
          <w:lang w:val="el-GR"/>
        </w:rPr>
        <w:t>20</w:t>
      </w:r>
      <w:r w:rsidRPr="00402DE4">
        <w:rPr>
          <w:snapToGrid w:val="0"/>
          <w:color w:val="000000"/>
          <w:lang w:val="el-GR"/>
        </w:rPr>
        <w:t xml:space="preserve">. Ο διάμεσος χρόνος παρακολούθησης σε ασθενείς που έχουν αποκοπεί με κατάσταση όγκου </w:t>
      </w:r>
      <w:proofErr w:type="spellStart"/>
      <w:r w:rsidRPr="00402DE4">
        <w:rPr>
          <w:snapToGrid w:val="0"/>
          <w:color w:val="000000"/>
          <w:lang w:val="en-CA"/>
        </w:rPr>
        <w:t>pMMR</w:t>
      </w:r>
      <w:proofErr w:type="spellEnd"/>
      <w:r w:rsidRPr="00402DE4">
        <w:rPr>
          <w:snapToGrid w:val="0"/>
          <w:color w:val="000000"/>
          <w:lang w:val="el-GR"/>
        </w:rPr>
        <w:t xml:space="preserve"> ήταν 15,2 μήνες στο σκέλος χημειοθεραπείας με βάση την πλατίνα + </w:t>
      </w:r>
      <w:r w:rsidRPr="00C90CF2">
        <w:rPr>
          <w:snapToGrid w:val="0"/>
          <w:color w:val="000000"/>
          <w:lang w:val="en-CA"/>
        </w:rPr>
        <w:t>IMFINZI</w:t>
      </w:r>
      <w:r w:rsidRPr="00A56D12">
        <w:rPr>
          <w:snapToGrid w:val="0"/>
          <w:color w:val="000000"/>
          <w:lang w:val="el-GR"/>
        </w:rPr>
        <w:t xml:space="preserve"> </w:t>
      </w:r>
      <w:r w:rsidRPr="00402DE4">
        <w:rPr>
          <w:snapToGrid w:val="0"/>
          <w:color w:val="000000"/>
          <w:lang w:val="el-GR"/>
        </w:rPr>
        <w:t xml:space="preserve">+ </w:t>
      </w:r>
      <w:proofErr w:type="spellStart"/>
      <w:r w:rsidRPr="00402DE4">
        <w:rPr>
          <w:snapToGrid w:val="0"/>
          <w:color w:val="000000"/>
          <w:lang w:val="el-GR"/>
        </w:rPr>
        <w:t>ολαπαρίμπη</w:t>
      </w:r>
      <w:proofErr w:type="spellEnd"/>
      <w:r w:rsidRPr="00402DE4">
        <w:rPr>
          <w:snapToGrid w:val="0"/>
          <w:color w:val="000000"/>
          <w:lang w:val="el-GR"/>
        </w:rPr>
        <w:t xml:space="preserve"> και 12,8 μήνες στο σκέλος χημειοθεραπείας με βάση την πλατίνα. </w:t>
      </w:r>
    </w:p>
    <w:p w14:paraId="175121E9" w14:textId="77777777" w:rsidR="00677A09" w:rsidRPr="00A56D12" w:rsidRDefault="00677A09" w:rsidP="00846AC6">
      <w:pPr>
        <w:rPr>
          <w:snapToGrid w:val="0"/>
          <w:color w:val="000000"/>
          <w:lang w:val="el-GR"/>
        </w:rPr>
      </w:pPr>
    </w:p>
    <w:p w14:paraId="40C9F308" w14:textId="77777777" w:rsidR="00846AC6" w:rsidRPr="00402DE4" w:rsidRDefault="00846AC6" w:rsidP="00846AC6">
      <w:pPr>
        <w:rPr>
          <w:snapToGrid w:val="0"/>
          <w:color w:val="D13438"/>
          <w:u w:val="single"/>
          <w:lang w:val="el-GR"/>
        </w:rPr>
      </w:pPr>
      <w:r w:rsidRPr="00402DE4">
        <w:rPr>
          <w:snapToGrid w:val="0"/>
          <w:color w:val="000000"/>
          <w:lang w:val="el-GR"/>
        </w:rPr>
        <w:t xml:space="preserve">Κατά το χρόνο της ανάλυσης της </w:t>
      </w:r>
      <w:r w:rsidRPr="00402DE4">
        <w:rPr>
          <w:snapToGrid w:val="0"/>
          <w:color w:val="000000"/>
          <w:lang w:val="en-CA"/>
        </w:rPr>
        <w:t>PFS</w:t>
      </w:r>
      <w:r w:rsidRPr="00402DE4">
        <w:rPr>
          <w:snapToGrid w:val="0"/>
          <w:color w:val="000000"/>
          <w:lang w:val="el-GR"/>
        </w:rPr>
        <w:t xml:space="preserve">, τα ενδιάμεσα δεδομένα της </w:t>
      </w:r>
      <w:r w:rsidRPr="00402DE4">
        <w:rPr>
          <w:snapToGrid w:val="0"/>
          <w:color w:val="000000"/>
          <w:lang w:val="en-CA"/>
        </w:rPr>
        <w:t>OS</w:t>
      </w:r>
      <w:r w:rsidRPr="00402DE4">
        <w:rPr>
          <w:snapToGrid w:val="0"/>
          <w:color w:val="000000"/>
          <w:lang w:val="el-GR"/>
        </w:rPr>
        <w:t xml:space="preserve"> ήταν </w:t>
      </w:r>
      <w:r w:rsidRPr="00402DE4">
        <w:rPr>
          <w:snapToGrid w:val="0"/>
          <w:color w:val="000000"/>
          <w:lang w:val="el-GR" w:eastAsia="en-CA"/>
        </w:rPr>
        <w:t xml:space="preserve">ολοκληρωμένα κατά </w:t>
      </w:r>
      <w:r w:rsidRPr="00402DE4">
        <w:rPr>
          <w:snapToGrid w:val="0"/>
          <w:color w:val="000000"/>
          <w:lang w:val="el-GR"/>
        </w:rPr>
        <w:t>29% με συμβάντα σε 110 από τους 383 ασθενείς</w:t>
      </w:r>
      <w:r w:rsidRPr="00A56D12">
        <w:rPr>
          <w:snapToGrid w:val="0"/>
          <w:color w:val="000000"/>
          <w:lang w:val="el-GR"/>
        </w:rPr>
        <w:t xml:space="preserve"> που έλαβαν θεραπεία με χημειοθεραπείας με βάση την πλατίνα + </w:t>
      </w:r>
      <w:r w:rsidRPr="00F44134">
        <w:rPr>
          <w:snapToGrid w:val="0"/>
          <w:color w:val="000000"/>
        </w:rPr>
        <w:t>IMFINZI</w:t>
      </w:r>
      <w:r w:rsidRPr="00A56D12">
        <w:rPr>
          <w:snapToGrid w:val="0"/>
          <w:color w:val="000000"/>
          <w:lang w:val="el-GR"/>
        </w:rPr>
        <w:t xml:space="preserve"> + </w:t>
      </w:r>
      <w:proofErr w:type="spellStart"/>
      <w:r w:rsidRPr="00A56D12">
        <w:rPr>
          <w:snapToGrid w:val="0"/>
          <w:color w:val="000000"/>
          <w:lang w:val="el-GR"/>
        </w:rPr>
        <w:t>ολαπαρίμπη</w:t>
      </w:r>
      <w:proofErr w:type="spellEnd"/>
      <w:r w:rsidRPr="00A56D12">
        <w:rPr>
          <w:snapToGrid w:val="0"/>
          <w:color w:val="000000"/>
          <w:lang w:val="el-GR"/>
        </w:rPr>
        <w:t xml:space="preserve"> και χημειοθεραπείας με βάση την πλατίνα</w:t>
      </w:r>
      <w:r w:rsidRPr="00402DE4">
        <w:rPr>
          <w:snapToGrid w:val="0"/>
          <w:color w:val="000000"/>
          <w:lang w:val="el-GR"/>
        </w:rPr>
        <w:t>.</w:t>
      </w:r>
    </w:p>
    <w:p w14:paraId="1E7D3E2B" w14:textId="77777777" w:rsidR="00846AC6" w:rsidRPr="00402DE4" w:rsidRDefault="00846AC6" w:rsidP="00846AC6">
      <w:pPr>
        <w:rPr>
          <w:snapToGrid w:val="0"/>
          <w:color w:val="000000"/>
          <w:lang w:val="el-GR" w:eastAsia="en-CA"/>
        </w:rPr>
      </w:pPr>
    </w:p>
    <w:bookmarkEnd w:id="67"/>
    <w:p w14:paraId="45C6BD4E" w14:textId="68BE999A" w:rsidR="00846AC6" w:rsidRPr="00402DE4" w:rsidRDefault="00846AC6" w:rsidP="00846AC6">
      <w:pPr>
        <w:spacing w:line="240" w:lineRule="auto"/>
        <w:ind w:left="1166" w:hanging="1166"/>
        <w:textAlignment w:val="baseline"/>
        <w:rPr>
          <w:b/>
          <w:bCs/>
          <w:snapToGrid w:val="0"/>
          <w:szCs w:val="24"/>
          <w:lang w:val="el-GR" w:eastAsia="en-CA"/>
        </w:rPr>
      </w:pPr>
      <w:r>
        <w:rPr>
          <w:b/>
          <w:bCs/>
          <w:snapToGrid w:val="0"/>
          <w:szCs w:val="24"/>
          <w:lang w:val="el-GR" w:eastAsia="en-CA"/>
        </w:rPr>
        <w:br w:type="page"/>
      </w:r>
      <w:r w:rsidRPr="00402DE4">
        <w:rPr>
          <w:b/>
          <w:bCs/>
          <w:snapToGrid w:val="0"/>
          <w:szCs w:val="24"/>
          <w:lang w:val="el-GR" w:eastAsia="en-CA"/>
        </w:rPr>
        <w:lastRenderedPageBreak/>
        <w:t xml:space="preserve">Πίνακας </w:t>
      </w:r>
      <w:r w:rsidRPr="00A56D12">
        <w:rPr>
          <w:b/>
          <w:bCs/>
          <w:snapToGrid w:val="0"/>
          <w:szCs w:val="24"/>
          <w:lang w:val="el-GR" w:eastAsia="en-CA"/>
        </w:rPr>
        <w:t>1</w:t>
      </w:r>
      <w:r w:rsidR="008F13AB">
        <w:rPr>
          <w:b/>
          <w:bCs/>
          <w:snapToGrid w:val="0"/>
          <w:szCs w:val="24"/>
          <w:lang w:val="el-GR" w:eastAsia="en-CA"/>
        </w:rPr>
        <w:t>3</w:t>
      </w:r>
      <w:r w:rsidRPr="00402DE4">
        <w:rPr>
          <w:b/>
          <w:bCs/>
          <w:snapToGrid w:val="0"/>
          <w:szCs w:val="24"/>
          <w:lang w:val="el-GR" w:eastAsia="en-CA"/>
        </w:rPr>
        <w:t xml:space="preserve"> </w:t>
      </w:r>
      <w:r w:rsidRPr="00402DE4">
        <w:rPr>
          <w:snapToGrid w:val="0"/>
          <w:szCs w:val="24"/>
          <w:lang w:val="el-GR" w:eastAsia="en-CA"/>
        </w:rPr>
        <w:tab/>
      </w:r>
      <w:r w:rsidRPr="00F44134">
        <w:rPr>
          <w:b/>
          <w:bCs/>
          <w:snapToGrid w:val="0"/>
          <w:szCs w:val="24"/>
          <w:lang w:val="el-GR" w:eastAsia="en-CA"/>
        </w:rPr>
        <w:t xml:space="preserve">Αποτελέσματα </w:t>
      </w:r>
      <w:r w:rsidRPr="00402DE4">
        <w:rPr>
          <w:b/>
          <w:bCs/>
          <w:snapToGrid w:val="0"/>
          <w:szCs w:val="24"/>
          <w:lang w:val="el-GR" w:eastAsia="en-CA"/>
        </w:rPr>
        <w:t xml:space="preserve">αποτελεσματικότητας </w:t>
      </w:r>
      <w:r w:rsidRPr="00F44134">
        <w:rPr>
          <w:b/>
          <w:bCs/>
          <w:snapToGrid w:val="0"/>
          <w:szCs w:val="24"/>
          <w:lang w:val="el-GR" w:eastAsia="en-CA"/>
        </w:rPr>
        <w:t xml:space="preserve">για τη Μελέτη </w:t>
      </w:r>
      <w:r w:rsidRPr="00402DE4">
        <w:rPr>
          <w:b/>
          <w:bCs/>
          <w:snapToGrid w:val="0"/>
          <w:szCs w:val="24"/>
          <w:lang w:val="en-US" w:eastAsia="en-CA"/>
        </w:rPr>
        <w:t>DUO</w:t>
      </w:r>
      <w:r w:rsidRPr="00402DE4">
        <w:rPr>
          <w:b/>
          <w:bCs/>
          <w:snapToGrid w:val="0"/>
          <w:szCs w:val="24"/>
          <w:lang w:val="el-GR" w:eastAsia="en-CA"/>
        </w:rPr>
        <w:t>-</w:t>
      </w:r>
      <w:r w:rsidRPr="00402DE4">
        <w:rPr>
          <w:b/>
          <w:bCs/>
          <w:snapToGrid w:val="0"/>
          <w:szCs w:val="24"/>
          <w:lang w:val="en-US" w:eastAsia="en-CA"/>
        </w:rPr>
        <w:t>E</w:t>
      </w:r>
      <w:r w:rsidRPr="00402DE4">
        <w:rPr>
          <w:b/>
          <w:bCs/>
          <w:snapToGrid w:val="0"/>
          <w:szCs w:val="24"/>
          <w:lang w:val="el-GR" w:eastAsia="en-CA"/>
        </w:rPr>
        <w:t xml:space="preserve"> (Ασθενείς με κατάσταση όγκου </w:t>
      </w:r>
      <w:proofErr w:type="spellStart"/>
      <w:r w:rsidRPr="00402DE4">
        <w:rPr>
          <w:b/>
          <w:bCs/>
          <w:snapToGrid w:val="0"/>
          <w:szCs w:val="24"/>
          <w:lang w:val="en-US" w:eastAsia="en-CA"/>
        </w:rPr>
        <w:t>pMMR</w:t>
      </w:r>
      <w:proofErr w:type="spellEnd"/>
      <w:r w:rsidRPr="00402DE4">
        <w:rPr>
          <w:b/>
          <w:bCs/>
          <w:snapToGrid w:val="0"/>
          <w:szCs w:val="24"/>
          <w:lang w:val="el-GR" w:eastAsia="en-CA"/>
        </w:rPr>
        <w:t>)</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80"/>
        <w:gridCol w:w="1878"/>
      </w:tblGrid>
      <w:tr w:rsidR="00846AC6" w:rsidRPr="00D84B03" w14:paraId="13389806"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C9FDBF0" w14:textId="77777777" w:rsidR="00846AC6" w:rsidRPr="00D84B03" w:rsidRDefault="00846AC6" w:rsidP="00076DC2">
            <w:pPr>
              <w:rPr>
                <w:snapToGrid w:val="0"/>
                <w:szCs w:val="22"/>
                <w:lang w:val="el-GR" w:eastAsia="en-CA"/>
              </w:rPr>
            </w:pPr>
          </w:p>
        </w:tc>
        <w:tc>
          <w:tcPr>
            <w:tcW w:w="1980" w:type="dxa"/>
            <w:tcBorders>
              <w:top w:val="single" w:sz="6" w:space="0" w:color="auto"/>
              <w:left w:val="single" w:sz="6" w:space="0" w:color="auto"/>
              <w:bottom w:val="single" w:sz="6" w:space="0" w:color="auto"/>
              <w:right w:val="single" w:sz="6" w:space="0" w:color="auto"/>
            </w:tcBorders>
            <w:vAlign w:val="center"/>
            <w:hideMark/>
          </w:tcPr>
          <w:p w14:paraId="3BC53C5C" w14:textId="77777777" w:rsidR="00846AC6" w:rsidRPr="00D84B03" w:rsidRDefault="00846AC6" w:rsidP="00076DC2">
            <w:pPr>
              <w:spacing w:line="240" w:lineRule="auto"/>
              <w:jc w:val="center"/>
              <w:textAlignment w:val="baseline"/>
              <w:rPr>
                <w:b/>
                <w:bCs/>
                <w:snapToGrid w:val="0"/>
                <w:szCs w:val="22"/>
                <w:lang w:val="el-GR" w:eastAsia="en-CA"/>
              </w:rPr>
            </w:pPr>
            <w:r w:rsidRPr="00D84B03">
              <w:rPr>
                <w:b/>
                <w:bCs/>
                <w:snapToGrid w:val="0"/>
                <w:szCs w:val="22"/>
                <w:lang w:val="el-GR" w:eastAsia="en-CA"/>
              </w:rPr>
              <w:t xml:space="preserve">Χημειοθεραπεία με βάση την πλατίνα + </w:t>
            </w:r>
            <w:r w:rsidRPr="00D84B03">
              <w:rPr>
                <w:b/>
                <w:bCs/>
                <w:snapToGrid w:val="0"/>
                <w:szCs w:val="22"/>
                <w:lang w:val="en-CA" w:eastAsia="en-CA"/>
              </w:rPr>
              <w:t>IMFINZI</w:t>
            </w:r>
            <w:r w:rsidRPr="00D84B03">
              <w:rPr>
                <w:b/>
                <w:bCs/>
                <w:snapToGrid w:val="0"/>
                <w:szCs w:val="22"/>
                <w:lang w:val="el-GR" w:eastAsia="en-CA"/>
              </w:rPr>
              <w:t xml:space="preserve"> + </w:t>
            </w:r>
            <w:proofErr w:type="spellStart"/>
            <w:r w:rsidRPr="00D84B03">
              <w:rPr>
                <w:b/>
                <w:bCs/>
                <w:snapToGrid w:val="0"/>
                <w:szCs w:val="22"/>
                <w:lang w:val="el-GR" w:eastAsia="en-CA"/>
              </w:rPr>
              <w:t>ολαπαρίμπη</w:t>
            </w:r>
            <w:proofErr w:type="spellEnd"/>
            <w:r w:rsidRPr="00D84B03">
              <w:rPr>
                <w:b/>
                <w:bCs/>
                <w:snapToGrid w:val="0"/>
                <w:szCs w:val="22"/>
                <w:lang w:val="el-GR" w:eastAsia="en-CA"/>
              </w:rPr>
              <w:t xml:space="preserve"> </w:t>
            </w:r>
          </w:p>
          <w:p w14:paraId="18A97BC7" w14:textId="77777777" w:rsidR="00846AC6" w:rsidRPr="00D84B03" w:rsidRDefault="00846AC6" w:rsidP="00076DC2">
            <w:pPr>
              <w:spacing w:line="240" w:lineRule="auto"/>
              <w:jc w:val="center"/>
              <w:textAlignment w:val="baseline"/>
              <w:rPr>
                <w:snapToGrid w:val="0"/>
                <w:szCs w:val="22"/>
                <w:lang w:val="el-GR" w:eastAsia="en-CA"/>
              </w:rPr>
            </w:pPr>
            <w:r w:rsidRPr="00D84B03">
              <w:rPr>
                <w:b/>
                <w:bCs/>
                <w:snapToGrid w:val="0"/>
                <w:szCs w:val="22"/>
                <w:lang w:val="en-CA" w:eastAsia="en-CA"/>
              </w:rPr>
              <w:t>N</w:t>
            </w:r>
            <w:r w:rsidRPr="00D84B03">
              <w:rPr>
                <w:b/>
                <w:bCs/>
                <w:snapToGrid w:val="0"/>
                <w:szCs w:val="22"/>
                <w:lang w:val="el-GR" w:eastAsia="en-CA"/>
              </w:rPr>
              <w:t>=191</w:t>
            </w:r>
          </w:p>
        </w:tc>
        <w:tc>
          <w:tcPr>
            <w:tcW w:w="1878" w:type="dxa"/>
            <w:tcBorders>
              <w:top w:val="single" w:sz="6" w:space="0" w:color="auto"/>
              <w:left w:val="single" w:sz="6" w:space="0" w:color="auto"/>
              <w:bottom w:val="single" w:sz="6" w:space="0" w:color="auto"/>
              <w:right w:val="single" w:sz="6" w:space="0" w:color="auto"/>
            </w:tcBorders>
          </w:tcPr>
          <w:p w14:paraId="38FE396A" w14:textId="77777777" w:rsidR="00846AC6" w:rsidRPr="00D84B03" w:rsidRDefault="00846AC6" w:rsidP="00076DC2">
            <w:pPr>
              <w:spacing w:line="240" w:lineRule="auto"/>
              <w:jc w:val="center"/>
              <w:textAlignment w:val="baseline"/>
              <w:rPr>
                <w:snapToGrid w:val="0"/>
                <w:szCs w:val="22"/>
                <w:lang w:val="el-GR" w:eastAsia="en-CA"/>
              </w:rPr>
            </w:pPr>
            <w:r w:rsidRPr="00D84B03">
              <w:rPr>
                <w:b/>
                <w:bCs/>
                <w:snapToGrid w:val="0"/>
                <w:szCs w:val="22"/>
                <w:lang w:val="el-GR" w:eastAsia="en-CA"/>
              </w:rPr>
              <w:t>Χημειοθεραπεία με βάση την πλατίνα</w:t>
            </w:r>
            <w:r w:rsidRPr="00D84B03">
              <w:rPr>
                <w:snapToGrid w:val="0"/>
                <w:szCs w:val="22"/>
                <w:lang w:val="en-CA" w:eastAsia="en-CA"/>
              </w:rPr>
              <w:t> </w:t>
            </w:r>
            <w:r w:rsidRPr="00D84B03">
              <w:rPr>
                <w:snapToGrid w:val="0"/>
                <w:szCs w:val="22"/>
                <w:lang w:val="el-GR" w:eastAsia="en-CA"/>
              </w:rPr>
              <w:br/>
            </w:r>
          </w:p>
          <w:p w14:paraId="0BED7339" w14:textId="77777777" w:rsidR="00846AC6" w:rsidRPr="00D84B03" w:rsidRDefault="00846AC6" w:rsidP="00076DC2">
            <w:pPr>
              <w:spacing w:line="240" w:lineRule="auto"/>
              <w:jc w:val="center"/>
              <w:textAlignment w:val="baseline"/>
              <w:rPr>
                <w:b/>
                <w:bCs/>
                <w:snapToGrid w:val="0"/>
                <w:szCs w:val="22"/>
                <w:lang w:val="el-GR" w:eastAsia="en-CA"/>
              </w:rPr>
            </w:pPr>
          </w:p>
          <w:p w14:paraId="2F6A11C6" w14:textId="77777777" w:rsidR="00846AC6" w:rsidRPr="00D84B03" w:rsidRDefault="00846AC6" w:rsidP="00076DC2">
            <w:pPr>
              <w:spacing w:line="240" w:lineRule="auto"/>
              <w:jc w:val="center"/>
              <w:textAlignment w:val="baseline"/>
              <w:rPr>
                <w:b/>
                <w:bCs/>
                <w:snapToGrid w:val="0"/>
                <w:szCs w:val="22"/>
                <w:lang w:val="el-GR" w:eastAsia="en-CA"/>
              </w:rPr>
            </w:pPr>
            <w:r w:rsidRPr="00D84B03">
              <w:rPr>
                <w:b/>
                <w:bCs/>
                <w:snapToGrid w:val="0"/>
                <w:szCs w:val="22"/>
                <w:lang w:val="en-CA" w:eastAsia="en-CA"/>
              </w:rPr>
              <w:t>N</w:t>
            </w:r>
            <w:r w:rsidRPr="00D84B03">
              <w:rPr>
                <w:b/>
                <w:bCs/>
                <w:snapToGrid w:val="0"/>
                <w:szCs w:val="22"/>
                <w:lang w:val="el-GR" w:eastAsia="en-CA"/>
              </w:rPr>
              <w:t>=192</w:t>
            </w:r>
          </w:p>
        </w:tc>
      </w:tr>
      <w:tr w:rsidR="00846AC6" w:rsidRPr="00D84B03" w14:paraId="3B1DAF95" w14:textId="77777777" w:rsidTr="00076DC2">
        <w:trPr>
          <w:trHeight w:val="6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7D2CCF67" w14:textId="77777777" w:rsidR="00846AC6" w:rsidRPr="00D84B03" w:rsidRDefault="00846AC6" w:rsidP="00076DC2">
            <w:pPr>
              <w:spacing w:line="240" w:lineRule="auto"/>
              <w:ind w:left="180" w:hanging="90"/>
              <w:textAlignment w:val="baseline"/>
              <w:rPr>
                <w:snapToGrid w:val="0"/>
                <w:szCs w:val="22"/>
                <w:lang w:val="el-GR" w:eastAsia="en-CA"/>
              </w:rPr>
            </w:pPr>
            <w:r w:rsidRPr="00D84B03">
              <w:rPr>
                <w:b/>
                <w:bCs/>
                <w:snapToGrid w:val="0"/>
                <w:szCs w:val="22"/>
                <w:lang w:val="en-CA" w:eastAsia="en-CA"/>
              </w:rPr>
              <w:t>PFS</w:t>
            </w:r>
            <w:proofErr w:type="spellStart"/>
            <w:proofErr w:type="gramStart"/>
            <w:r w:rsidRPr="00D84B03">
              <w:rPr>
                <w:snapToGrid w:val="0"/>
                <w:szCs w:val="22"/>
                <w:vertAlign w:val="superscript"/>
                <w:lang w:val="el-GR" w:eastAsia="en-CA"/>
              </w:rPr>
              <w:t>α,β</w:t>
            </w:r>
            <w:proofErr w:type="spellEnd"/>
            <w:proofErr w:type="gramEnd"/>
          </w:p>
        </w:tc>
      </w:tr>
      <w:tr w:rsidR="00846AC6" w:rsidRPr="00D84B03" w14:paraId="560B5615" w14:textId="77777777" w:rsidTr="00076DC2">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7CE5C90F" w14:textId="77777777" w:rsidR="00846AC6" w:rsidRPr="00D84B03" w:rsidRDefault="00846AC6" w:rsidP="00076DC2">
            <w:pPr>
              <w:spacing w:line="240" w:lineRule="auto"/>
              <w:ind w:left="345"/>
              <w:textAlignment w:val="baseline"/>
              <w:rPr>
                <w:snapToGrid w:val="0"/>
                <w:szCs w:val="22"/>
                <w:lang w:val="el-GR" w:eastAsia="en-CA"/>
              </w:rPr>
            </w:pPr>
            <w:r w:rsidRPr="00D84B03">
              <w:rPr>
                <w:snapToGrid w:val="0"/>
                <w:szCs w:val="22"/>
                <w:lang w:val="el-GR" w:eastAsia="en-CA"/>
              </w:rPr>
              <w:t>Αριθμός συμβάντων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65F2DCD" w14:textId="77777777" w:rsidR="00846AC6" w:rsidRPr="00D84B03" w:rsidRDefault="00846AC6" w:rsidP="00076DC2">
            <w:pPr>
              <w:spacing w:line="240" w:lineRule="auto"/>
              <w:jc w:val="center"/>
              <w:textAlignment w:val="baseline"/>
              <w:rPr>
                <w:strike/>
                <w:snapToGrid w:val="0"/>
                <w:szCs w:val="22"/>
                <w:lang w:val="en-CA" w:eastAsia="en-CA"/>
              </w:rPr>
            </w:pPr>
            <w:r w:rsidRPr="00D84B03">
              <w:rPr>
                <w:snapToGrid w:val="0"/>
                <w:szCs w:val="22"/>
              </w:rPr>
              <w:t>108 (56</w:t>
            </w:r>
            <w:r w:rsidRPr="00D84B03">
              <w:rPr>
                <w:snapToGrid w:val="0"/>
                <w:szCs w:val="22"/>
                <w:lang w:val="el-GR"/>
              </w:rPr>
              <w:t>,</w:t>
            </w:r>
            <w:r w:rsidRPr="00D84B03">
              <w:rPr>
                <w:snapToGrid w:val="0"/>
                <w:szCs w:val="22"/>
              </w:rPr>
              <w:t>5)</w:t>
            </w:r>
          </w:p>
        </w:tc>
        <w:tc>
          <w:tcPr>
            <w:tcW w:w="1878" w:type="dxa"/>
            <w:tcBorders>
              <w:top w:val="single" w:sz="6" w:space="0" w:color="auto"/>
              <w:left w:val="single" w:sz="6" w:space="0" w:color="auto"/>
              <w:bottom w:val="single" w:sz="6" w:space="0" w:color="auto"/>
              <w:right w:val="single" w:sz="6" w:space="0" w:color="auto"/>
            </w:tcBorders>
            <w:vAlign w:val="center"/>
          </w:tcPr>
          <w:p w14:paraId="5C6CD3EF"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rPr>
              <w:t>148 (77</w:t>
            </w:r>
            <w:r w:rsidRPr="00D84B03">
              <w:rPr>
                <w:snapToGrid w:val="0"/>
                <w:szCs w:val="22"/>
                <w:lang w:val="el-GR"/>
              </w:rPr>
              <w:t>,</w:t>
            </w:r>
            <w:r w:rsidRPr="00D84B03">
              <w:rPr>
                <w:snapToGrid w:val="0"/>
                <w:szCs w:val="22"/>
              </w:rPr>
              <w:t>1)</w:t>
            </w:r>
          </w:p>
        </w:tc>
      </w:tr>
      <w:tr w:rsidR="00846AC6" w:rsidRPr="00D84B03" w14:paraId="6EBF0341"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0BF250CE" w14:textId="77777777" w:rsidR="00846AC6" w:rsidRPr="00D84B03" w:rsidRDefault="00846AC6" w:rsidP="00076DC2">
            <w:pPr>
              <w:spacing w:line="240" w:lineRule="auto"/>
              <w:ind w:left="347"/>
              <w:textAlignment w:val="baseline"/>
              <w:rPr>
                <w:b/>
                <w:bCs/>
                <w:snapToGrid w:val="0"/>
                <w:szCs w:val="22"/>
                <w:lang w:val="el-GR" w:eastAsia="en-CA"/>
              </w:rPr>
            </w:pPr>
            <w:r w:rsidRPr="00D84B03">
              <w:rPr>
                <w:b/>
                <w:bCs/>
                <w:snapToGrid w:val="0"/>
                <w:szCs w:val="22"/>
                <w:lang w:val="el-GR" w:eastAsia="en-CA"/>
              </w:rPr>
              <w:t xml:space="preserve">Διάμεσος </w:t>
            </w:r>
            <w:r w:rsidRPr="00D84B03">
              <w:rPr>
                <w:b/>
                <w:bCs/>
                <w:snapToGrid w:val="0"/>
                <w:szCs w:val="22"/>
                <w:lang w:eastAsia="en-CA"/>
              </w:rPr>
              <w:t>PFS</w:t>
            </w:r>
            <w:r w:rsidRPr="00D84B03">
              <w:rPr>
                <w:b/>
                <w:bCs/>
                <w:snapToGrid w:val="0"/>
                <w:szCs w:val="22"/>
                <w:lang w:val="el-GR" w:eastAsia="en-CA"/>
              </w:rPr>
              <w:t xml:space="preserve"> (μήνες) (95% </w:t>
            </w:r>
            <w:r w:rsidRPr="00D84B03">
              <w:rPr>
                <w:b/>
                <w:bCs/>
                <w:snapToGrid w:val="0"/>
                <w:szCs w:val="22"/>
                <w:lang w:val="en-CA" w:eastAsia="en-CA"/>
              </w:rPr>
              <w:t>CI</w:t>
            </w:r>
            <w:r w:rsidRPr="00D84B03">
              <w:rPr>
                <w:b/>
                <w:bCs/>
                <w:snapToGrid w:val="0"/>
                <w:szCs w:val="22"/>
                <w:lang w:val="el-GR" w:eastAsia="en-CA"/>
              </w:rPr>
              <w:t>)</w:t>
            </w:r>
            <w:r w:rsidRPr="00D84B03">
              <w:rPr>
                <w:b/>
                <w:bCs/>
                <w:snapToGrid w:val="0"/>
                <w:szCs w:val="22"/>
                <w:vertAlign w:val="superscript"/>
                <w:lang w:val="el-GR" w:eastAsia="en-CA"/>
              </w:rPr>
              <w:t>γ</w:t>
            </w:r>
          </w:p>
        </w:tc>
        <w:tc>
          <w:tcPr>
            <w:tcW w:w="1980" w:type="dxa"/>
            <w:tcBorders>
              <w:top w:val="single" w:sz="6" w:space="0" w:color="auto"/>
              <w:left w:val="single" w:sz="6" w:space="0" w:color="auto"/>
              <w:bottom w:val="single" w:sz="6" w:space="0" w:color="auto"/>
              <w:right w:val="single" w:sz="6" w:space="0" w:color="auto"/>
            </w:tcBorders>
            <w:vAlign w:val="center"/>
          </w:tcPr>
          <w:p w14:paraId="6A1294E6" w14:textId="77777777" w:rsidR="00846AC6" w:rsidRPr="00D84B03" w:rsidRDefault="00846AC6" w:rsidP="00076DC2">
            <w:pPr>
              <w:spacing w:line="240" w:lineRule="auto"/>
              <w:jc w:val="center"/>
              <w:textAlignment w:val="baseline"/>
              <w:rPr>
                <w:strike/>
                <w:snapToGrid w:val="0"/>
                <w:szCs w:val="22"/>
                <w:lang w:val="en-CA" w:eastAsia="en-CA"/>
              </w:rPr>
            </w:pPr>
            <w:r w:rsidRPr="00D84B03">
              <w:rPr>
                <w:snapToGrid w:val="0"/>
                <w:kern w:val="24"/>
                <w:szCs w:val="22"/>
              </w:rPr>
              <w:t>15</w:t>
            </w:r>
            <w:r w:rsidRPr="00D84B03">
              <w:rPr>
                <w:snapToGrid w:val="0"/>
                <w:kern w:val="24"/>
                <w:szCs w:val="22"/>
                <w:lang w:val="el-GR"/>
              </w:rPr>
              <w:t>,</w:t>
            </w:r>
            <w:r w:rsidRPr="00D84B03">
              <w:rPr>
                <w:snapToGrid w:val="0"/>
                <w:kern w:val="24"/>
                <w:szCs w:val="22"/>
              </w:rPr>
              <w:t>0 (12</w:t>
            </w:r>
            <w:r w:rsidRPr="00D84B03">
              <w:rPr>
                <w:snapToGrid w:val="0"/>
                <w:kern w:val="24"/>
                <w:szCs w:val="22"/>
                <w:lang w:val="el-GR"/>
              </w:rPr>
              <w:t>,</w:t>
            </w:r>
            <w:r w:rsidRPr="00D84B03">
              <w:rPr>
                <w:snapToGrid w:val="0"/>
                <w:kern w:val="24"/>
                <w:szCs w:val="22"/>
              </w:rPr>
              <w:t>4, 18</w:t>
            </w:r>
            <w:r w:rsidRPr="00D84B03">
              <w:rPr>
                <w:snapToGrid w:val="0"/>
                <w:kern w:val="24"/>
                <w:szCs w:val="22"/>
                <w:lang w:val="el-GR"/>
              </w:rPr>
              <w:t>,</w:t>
            </w:r>
            <w:r w:rsidRPr="00D84B03">
              <w:rPr>
                <w:snapToGrid w:val="0"/>
                <w:kern w:val="24"/>
                <w:szCs w:val="22"/>
              </w:rPr>
              <w:t>0)</w:t>
            </w:r>
          </w:p>
        </w:tc>
        <w:tc>
          <w:tcPr>
            <w:tcW w:w="1878" w:type="dxa"/>
            <w:tcBorders>
              <w:top w:val="single" w:sz="6" w:space="0" w:color="auto"/>
              <w:left w:val="single" w:sz="6" w:space="0" w:color="auto"/>
              <w:bottom w:val="single" w:sz="6" w:space="0" w:color="auto"/>
              <w:right w:val="single" w:sz="6" w:space="0" w:color="auto"/>
            </w:tcBorders>
            <w:vAlign w:val="center"/>
          </w:tcPr>
          <w:p w14:paraId="65E71FE2"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kern w:val="24"/>
                <w:szCs w:val="22"/>
              </w:rPr>
              <w:t>9,7 (9,2, 10,1)</w:t>
            </w:r>
          </w:p>
        </w:tc>
      </w:tr>
      <w:tr w:rsidR="00846AC6" w:rsidRPr="00D84B03" w14:paraId="1DD9F04E"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30ECD2DE" w14:textId="77777777" w:rsidR="00846AC6" w:rsidRPr="00D84B03" w:rsidRDefault="00846AC6" w:rsidP="00076DC2">
            <w:pPr>
              <w:spacing w:line="240" w:lineRule="auto"/>
              <w:ind w:left="345"/>
              <w:textAlignment w:val="baseline"/>
              <w:rPr>
                <w:snapToGrid w:val="0"/>
                <w:szCs w:val="22"/>
                <w:lang w:val="en-CA" w:eastAsia="en-CA"/>
              </w:rPr>
            </w:pPr>
            <w:r w:rsidRPr="00D84B03">
              <w:rPr>
                <w:snapToGrid w:val="0"/>
                <w:szCs w:val="22"/>
                <w:lang w:val="en-CA" w:eastAsia="en-CA"/>
              </w:rPr>
              <w:t>HR (95% CI)</w:t>
            </w:r>
          </w:p>
        </w:tc>
        <w:tc>
          <w:tcPr>
            <w:tcW w:w="1980" w:type="dxa"/>
            <w:tcBorders>
              <w:top w:val="single" w:sz="6" w:space="0" w:color="auto"/>
              <w:left w:val="single" w:sz="6" w:space="0" w:color="auto"/>
              <w:bottom w:val="single" w:sz="6" w:space="0" w:color="auto"/>
              <w:right w:val="single" w:sz="6" w:space="0" w:color="auto"/>
            </w:tcBorders>
            <w:vAlign w:val="center"/>
          </w:tcPr>
          <w:p w14:paraId="08626B0A"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kern w:val="24"/>
                <w:szCs w:val="22"/>
              </w:rPr>
              <w:t>0,57 (0,44, 0,73)</w:t>
            </w:r>
          </w:p>
        </w:tc>
        <w:tc>
          <w:tcPr>
            <w:tcW w:w="1878" w:type="dxa"/>
            <w:tcBorders>
              <w:top w:val="single" w:sz="6" w:space="0" w:color="auto"/>
              <w:left w:val="single" w:sz="6" w:space="0" w:color="auto"/>
              <w:bottom w:val="single" w:sz="6" w:space="0" w:color="auto"/>
              <w:right w:val="single" w:sz="6" w:space="0" w:color="auto"/>
            </w:tcBorders>
            <w:vAlign w:val="center"/>
          </w:tcPr>
          <w:p w14:paraId="42B110AF" w14:textId="77777777" w:rsidR="00846AC6" w:rsidRPr="00D84B03" w:rsidRDefault="00846AC6" w:rsidP="00076DC2">
            <w:pPr>
              <w:spacing w:line="240" w:lineRule="auto"/>
              <w:jc w:val="center"/>
              <w:textAlignment w:val="baseline"/>
              <w:rPr>
                <w:snapToGrid w:val="0"/>
                <w:szCs w:val="22"/>
                <w:lang w:val="el-GR" w:eastAsia="en-CA"/>
              </w:rPr>
            </w:pPr>
            <w:r w:rsidRPr="00D84B03">
              <w:rPr>
                <w:snapToGrid w:val="0"/>
                <w:szCs w:val="22"/>
                <w:lang w:val="el-GR" w:eastAsia="en-CA"/>
              </w:rPr>
              <w:t>-</w:t>
            </w:r>
          </w:p>
        </w:tc>
      </w:tr>
      <w:tr w:rsidR="00846AC6" w:rsidRPr="00D84B03" w14:paraId="7832824B" w14:textId="77777777" w:rsidTr="00076DC2">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4CE494EF" w14:textId="77777777" w:rsidR="00846AC6" w:rsidRPr="00D84B03" w:rsidRDefault="00846AC6" w:rsidP="00076DC2">
            <w:pPr>
              <w:spacing w:line="240" w:lineRule="auto"/>
              <w:ind w:left="180" w:hanging="90"/>
              <w:textAlignment w:val="baseline"/>
              <w:rPr>
                <w:snapToGrid w:val="0"/>
                <w:szCs w:val="22"/>
                <w:lang w:val="en-CA" w:eastAsia="en-CA"/>
              </w:rPr>
            </w:pPr>
            <w:r w:rsidRPr="00D84B03">
              <w:rPr>
                <w:b/>
                <w:snapToGrid w:val="0"/>
                <w:szCs w:val="22"/>
              </w:rPr>
              <w:t>OS</w:t>
            </w:r>
            <w:r w:rsidRPr="00D84B03">
              <w:rPr>
                <w:bCs/>
                <w:snapToGrid w:val="0"/>
                <w:szCs w:val="22"/>
                <w:vertAlign w:val="superscript"/>
                <w:lang w:val="el-GR"/>
              </w:rPr>
              <w:t>β</w:t>
            </w:r>
          </w:p>
        </w:tc>
      </w:tr>
      <w:tr w:rsidR="00846AC6" w:rsidRPr="00D84B03" w14:paraId="6EE37829"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44BD5F8C" w14:textId="77777777" w:rsidR="00846AC6" w:rsidRPr="00D84B03" w:rsidRDefault="00846AC6" w:rsidP="00076DC2">
            <w:pPr>
              <w:spacing w:line="240" w:lineRule="auto"/>
              <w:ind w:left="330"/>
              <w:textAlignment w:val="baseline"/>
              <w:rPr>
                <w:snapToGrid w:val="0"/>
                <w:szCs w:val="22"/>
                <w:lang w:val="el-GR" w:eastAsia="en-CA"/>
              </w:rPr>
            </w:pPr>
            <w:r w:rsidRPr="00D84B03">
              <w:rPr>
                <w:snapToGrid w:val="0"/>
                <w:szCs w:val="22"/>
                <w:lang w:val="el-GR" w:eastAsia="en-CA"/>
              </w:rPr>
              <w:t>Αριθμός συμβάντων (%)</w:t>
            </w:r>
          </w:p>
        </w:tc>
        <w:tc>
          <w:tcPr>
            <w:tcW w:w="1980" w:type="dxa"/>
            <w:tcBorders>
              <w:top w:val="single" w:sz="6" w:space="0" w:color="auto"/>
              <w:left w:val="single" w:sz="6" w:space="0" w:color="auto"/>
              <w:bottom w:val="single" w:sz="6" w:space="0" w:color="auto"/>
              <w:right w:val="single" w:sz="6" w:space="0" w:color="auto"/>
            </w:tcBorders>
            <w:vAlign w:val="center"/>
          </w:tcPr>
          <w:p w14:paraId="300751B5" w14:textId="77777777" w:rsidR="00846AC6" w:rsidRPr="00D84B03" w:rsidRDefault="00846AC6" w:rsidP="00076DC2">
            <w:pPr>
              <w:spacing w:line="240" w:lineRule="auto"/>
              <w:jc w:val="center"/>
              <w:textAlignment w:val="baseline"/>
              <w:rPr>
                <w:strike/>
                <w:snapToGrid w:val="0"/>
                <w:szCs w:val="22"/>
                <w:lang w:val="en-CA" w:eastAsia="en-CA"/>
              </w:rPr>
            </w:pPr>
            <w:r w:rsidRPr="00D84B03">
              <w:rPr>
                <w:snapToGrid w:val="0"/>
                <w:szCs w:val="22"/>
              </w:rPr>
              <w:t>46 (24,1)</w:t>
            </w:r>
          </w:p>
        </w:tc>
        <w:tc>
          <w:tcPr>
            <w:tcW w:w="1878" w:type="dxa"/>
            <w:tcBorders>
              <w:top w:val="single" w:sz="6" w:space="0" w:color="auto"/>
              <w:left w:val="single" w:sz="6" w:space="0" w:color="auto"/>
              <w:bottom w:val="single" w:sz="6" w:space="0" w:color="auto"/>
              <w:right w:val="single" w:sz="6" w:space="0" w:color="auto"/>
            </w:tcBorders>
            <w:vAlign w:val="center"/>
          </w:tcPr>
          <w:p w14:paraId="23D64A0C"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rPr>
              <w:t>64 (33,3)</w:t>
            </w:r>
          </w:p>
        </w:tc>
      </w:tr>
      <w:tr w:rsidR="00846AC6" w:rsidRPr="00D84B03" w14:paraId="114EFC5F"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2785B9E0" w14:textId="77777777" w:rsidR="00846AC6" w:rsidRPr="00D84B03" w:rsidRDefault="00846AC6" w:rsidP="00076DC2">
            <w:pPr>
              <w:spacing w:line="240" w:lineRule="auto"/>
              <w:ind w:left="330"/>
              <w:textAlignment w:val="baseline"/>
              <w:rPr>
                <w:b/>
                <w:bCs/>
                <w:snapToGrid w:val="0"/>
                <w:szCs w:val="22"/>
                <w:lang w:val="el-GR" w:eastAsia="en-CA"/>
              </w:rPr>
            </w:pPr>
            <w:r w:rsidRPr="00D84B03">
              <w:rPr>
                <w:b/>
                <w:bCs/>
                <w:snapToGrid w:val="0"/>
                <w:szCs w:val="22"/>
                <w:lang w:val="el-GR" w:eastAsia="en-CA"/>
              </w:rPr>
              <w:t xml:space="preserve">Διάμεσος </w:t>
            </w:r>
            <w:r w:rsidRPr="00D84B03">
              <w:rPr>
                <w:b/>
                <w:bCs/>
                <w:snapToGrid w:val="0"/>
                <w:szCs w:val="22"/>
                <w:lang w:eastAsia="en-CA"/>
              </w:rPr>
              <w:t>OS</w:t>
            </w:r>
            <w:r w:rsidRPr="00D84B03">
              <w:rPr>
                <w:b/>
                <w:bCs/>
                <w:snapToGrid w:val="0"/>
                <w:szCs w:val="22"/>
                <w:lang w:val="el-GR" w:eastAsia="en-CA"/>
              </w:rPr>
              <w:t xml:space="preserve"> (μήνες) (95% </w:t>
            </w:r>
            <w:r w:rsidRPr="00D84B03">
              <w:rPr>
                <w:b/>
                <w:bCs/>
                <w:snapToGrid w:val="0"/>
                <w:szCs w:val="22"/>
                <w:lang w:val="en-CA" w:eastAsia="en-CA"/>
              </w:rPr>
              <w:t>CI</w:t>
            </w:r>
            <w:r w:rsidRPr="00D84B03">
              <w:rPr>
                <w:b/>
                <w:bCs/>
                <w:snapToGrid w:val="0"/>
                <w:szCs w:val="22"/>
                <w:lang w:val="el-GR" w:eastAsia="en-CA"/>
              </w:rPr>
              <w:t>)</w:t>
            </w:r>
            <w:r w:rsidRPr="00D84B03">
              <w:rPr>
                <w:b/>
                <w:bCs/>
                <w:snapToGrid w:val="0"/>
                <w:szCs w:val="22"/>
                <w:vertAlign w:val="superscript"/>
                <w:lang w:val="el-GR" w:eastAsia="en-CA"/>
              </w:rPr>
              <w:t>γ</w:t>
            </w:r>
          </w:p>
        </w:tc>
        <w:tc>
          <w:tcPr>
            <w:tcW w:w="1980" w:type="dxa"/>
            <w:tcBorders>
              <w:top w:val="single" w:sz="6" w:space="0" w:color="auto"/>
              <w:left w:val="single" w:sz="6" w:space="0" w:color="auto"/>
              <w:bottom w:val="single" w:sz="6" w:space="0" w:color="auto"/>
              <w:right w:val="single" w:sz="6" w:space="0" w:color="auto"/>
            </w:tcBorders>
            <w:vAlign w:val="center"/>
          </w:tcPr>
          <w:p w14:paraId="50389F50" w14:textId="77777777" w:rsidR="00846AC6" w:rsidRPr="00D84B03" w:rsidRDefault="00846AC6" w:rsidP="00076DC2">
            <w:pPr>
              <w:spacing w:line="240" w:lineRule="auto"/>
              <w:jc w:val="center"/>
              <w:textAlignment w:val="baseline"/>
              <w:rPr>
                <w:strike/>
                <w:snapToGrid w:val="0"/>
                <w:szCs w:val="22"/>
                <w:lang w:val="en-CA" w:eastAsia="en-CA"/>
              </w:rPr>
            </w:pPr>
            <w:r w:rsidRPr="00D84B03">
              <w:rPr>
                <w:snapToGrid w:val="0"/>
                <w:szCs w:val="22"/>
                <w:lang w:val="en-CA" w:eastAsia="en-CA"/>
              </w:rPr>
              <w:t>NR (NR, NR)</w:t>
            </w:r>
          </w:p>
        </w:tc>
        <w:tc>
          <w:tcPr>
            <w:tcW w:w="1878" w:type="dxa"/>
            <w:tcBorders>
              <w:top w:val="single" w:sz="6" w:space="0" w:color="auto"/>
              <w:left w:val="single" w:sz="6" w:space="0" w:color="auto"/>
              <w:bottom w:val="single" w:sz="6" w:space="0" w:color="auto"/>
              <w:right w:val="single" w:sz="6" w:space="0" w:color="auto"/>
            </w:tcBorders>
            <w:vAlign w:val="center"/>
          </w:tcPr>
          <w:p w14:paraId="2744B135"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kern w:val="24"/>
                <w:szCs w:val="22"/>
              </w:rPr>
              <w:t>25,9 (25,1, NR)</w:t>
            </w:r>
          </w:p>
        </w:tc>
      </w:tr>
      <w:tr w:rsidR="00846AC6" w:rsidRPr="00D84B03" w14:paraId="4F215BC3"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E34923E" w14:textId="77777777" w:rsidR="00846AC6" w:rsidRPr="00D84B03" w:rsidRDefault="00846AC6" w:rsidP="00076DC2">
            <w:pPr>
              <w:spacing w:line="240" w:lineRule="auto"/>
              <w:ind w:left="330"/>
              <w:textAlignment w:val="baseline"/>
              <w:rPr>
                <w:snapToGrid w:val="0"/>
                <w:szCs w:val="22"/>
                <w:lang w:val="en-CA" w:eastAsia="en-CA"/>
              </w:rPr>
            </w:pPr>
            <w:r w:rsidRPr="00D84B03">
              <w:rPr>
                <w:snapToGrid w:val="0"/>
                <w:szCs w:val="22"/>
                <w:lang w:val="en-CA" w:eastAsia="en-CA"/>
              </w:rPr>
              <w:t>HR (95% CI)</w:t>
            </w:r>
          </w:p>
        </w:tc>
        <w:tc>
          <w:tcPr>
            <w:tcW w:w="1980" w:type="dxa"/>
            <w:tcBorders>
              <w:top w:val="single" w:sz="6" w:space="0" w:color="auto"/>
              <w:left w:val="single" w:sz="6" w:space="0" w:color="auto"/>
              <w:bottom w:val="single" w:sz="6" w:space="0" w:color="auto"/>
              <w:right w:val="single" w:sz="6" w:space="0" w:color="auto"/>
            </w:tcBorders>
            <w:vAlign w:val="center"/>
          </w:tcPr>
          <w:p w14:paraId="61DB242C"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kern w:val="24"/>
                <w:szCs w:val="22"/>
              </w:rPr>
              <w:t>0,69 (0,47, 1,00)</w:t>
            </w:r>
          </w:p>
        </w:tc>
        <w:tc>
          <w:tcPr>
            <w:tcW w:w="1878" w:type="dxa"/>
            <w:tcBorders>
              <w:top w:val="single" w:sz="6" w:space="0" w:color="auto"/>
              <w:left w:val="single" w:sz="6" w:space="0" w:color="auto"/>
              <w:bottom w:val="single" w:sz="6" w:space="0" w:color="auto"/>
              <w:right w:val="single" w:sz="6" w:space="0" w:color="auto"/>
            </w:tcBorders>
            <w:vAlign w:val="center"/>
          </w:tcPr>
          <w:p w14:paraId="2F07890C" w14:textId="77777777" w:rsidR="00846AC6" w:rsidRPr="00D84B03" w:rsidRDefault="00846AC6" w:rsidP="00076DC2">
            <w:pPr>
              <w:spacing w:line="240" w:lineRule="auto"/>
              <w:jc w:val="center"/>
              <w:textAlignment w:val="baseline"/>
              <w:rPr>
                <w:snapToGrid w:val="0"/>
                <w:szCs w:val="22"/>
                <w:lang w:val="el-GR" w:eastAsia="en-CA"/>
              </w:rPr>
            </w:pPr>
            <w:r w:rsidRPr="00D84B03">
              <w:rPr>
                <w:snapToGrid w:val="0"/>
                <w:szCs w:val="22"/>
                <w:lang w:val="el-GR" w:eastAsia="en-CA"/>
              </w:rPr>
              <w:t>-</w:t>
            </w:r>
          </w:p>
        </w:tc>
      </w:tr>
      <w:tr w:rsidR="00846AC6" w:rsidRPr="00D84B03" w14:paraId="609A2970" w14:textId="77777777" w:rsidTr="00076DC2">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4DCA2FD7" w14:textId="77777777" w:rsidR="00846AC6" w:rsidRPr="00D84B03" w:rsidRDefault="00846AC6" w:rsidP="00076DC2">
            <w:pPr>
              <w:spacing w:line="240" w:lineRule="auto"/>
              <w:ind w:left="78"/>
              <w:textAlignment w:val="baseline"/>
              <w:rPr>
                <w:snapToGrid w:val="0"/>
                <w:kern w:val="24"/>
                <w:szCs w:val="22"/>
                <w:lang w:val="el-GR"/>
              </w:rPr>
            </w:pPr>
            <w:proofErr w:type="spellStart"/>
            <w:r w:rsidRPr="00D84B03">
              <w:rPr>
                <w:b/>
                <w:bCs/>
                <w:snapToGrid w:val="0"/>
                <w:szCs w:val="22"/>
                <w:lang w:eastAsia="en-CA"/>
              </w:rPr>
              <w:t>ORR</w:t>
            </w:r>
            <w:r w:rsidRPr="00D84B03">
              <w:rPr>
                <w:snapToGrid w:val="0"/>
                <w:szCs w:val="22"/>
                <w:vertAlign w:val="superscript"/>
                <w:lang w:eastAsia="en-CA"/>
              </w:rPr>
              <w:t>b</w:t>
            </w:r>
            <w:proofErr w:type="spellEnd"/>
          </w:p>
        </w:tc>
      </w:tr>
      <w:tr w:rsidR="00846AC6" w:rsidRPr="00D84B03" w14:paraId="57FC5068"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1534A1D4" w14:textId="77777777" w:rsidR="00846AC6" w:rsidRPr="00D84B03" w:rsidRDefault="00846AC6" w:rsidP="00076DC2">
            <w:pPr>
              <w:spacing w:line="240" w:lineRule="auto"/>
              <w:ind w:left="330"/>
              <w:textAlignment w:val="baseline"/>
              <w:rPr>
                <w:snapToGrid w:val="0"/>
                <w:szCs w:val="22"/>
                <w:lang w:val="el-GR" w:eastAsia="en-CA"/>
              </w:rPr>
            </w:pPr>
            <w:r w:rsidRPr="00D84B03">
              <w:rPr>
                <w:snapToGrid w:val="0"/>
                <w:szCs w:val="22"/>
                <w:lang w:eastAsia="en-CA"/>
              </w:rPr>
              <w:t>ORR</w:t>
            </w:r>
            <w:r w:rsidRPr="00D84B03">
              <w:rPr>
                <w:snapToGrid w:val="0"/>
                <w:szCs w:val="22"/>
                <w:vertAlign w:val="superscript"/>
                <w:lang w:val="el-GR" w:eastAsia="en-CA"/>
              </w:rPr>
              <w:t>δ</w:t>
            </w:r>
            <w:r w:rsidRPr="00D84B03">
              <w:rPr>
                <w:snapToGrid w:val="0"/>
                <w:szCs w:val="22"/>
                <w:lang w:val="el-GR" w:eastAsia="en-CA"/>
              </w:rPr>
              <w:t xml:space="preserve"> </w:t>
            </w:r>
            <w:r w:rsidRPr="00D84B03">
              <w:rPr>
                <w:snapToGrid w:val="0"/>
                <w:szCs w:val="22"/>
                <w:lang w:eastAsia="en-CA"/>
              </w:rPr>
              <w:t>n</w:t>
            </w:r>
            <w:r w:rsidRPr="00D84B03">
              <w:rPr>
                <w:snapToGrid w:val="0"/>
                <w:szCs w:val="22"/>
                <w:lang w:val="el-GR" w:eastAsia="en-CA"/>
              </w:rPr>
              <w:t xml:space="preserve"> (%)</w:t>
            </w:r>
          </w:p>
        </w:tc>
        <w:tc>
          <w:tcPr>
            <w:tcW w:w="1980" w:type="dxa"/>
            <w:tcBorders>
              <w:top w:val="single" w:sz="6" w:space="0" w:color="auto"/>
              <w:left w:val="single" w:sz="6" w:space="0" w:color="auto"/>
              <w:bottom w:val="single" w:sz="6" w:space="0" w:color="auto"/>
              <w:right w:val="single" w:sz="6" w:space="0" w:color="auto"/>
            </w:tcBorders>
            <w:vAlign w:val="center"/>
          </w:tcPr>
          <w:p w14:paraId="1F310A53"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lang w:val="en-CA" w:eastAsia="en-CA"/>
              </w:rPr>
              <w:t>90 (61,2)</w:t>
            </w:r>
          </w:p>
        </w:tc>
        <w:tc>
          <w:tcPr>
            <w:tcW w:w="1878" w:type="dxa"/>
            <w:tcBorders>
              <w:top w:val="single" w:sz="6" w:space="0" w:color="auto"/>
              <w:left w:val="single" w:sz="6" w:space="0" w:color="auto"/>
              <w:bottom w:val="single" w:sz="6" w:space="0" w:color="auto"/>
              <w:right w:val="single" w:sz="6" w:space="0" w:color="auto"/>
            </w:tcBorders>
            <w:vAlign w:val="center"/>
          </w:tcPr>
          <w:p w14:paraId="3765D07E"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lang w:val="en-CA" w:eastAsia="en-CA"/>
              </w:rPr>
              <w:t>92</w:t>
            </w:r>
            <w:r w:rsidRPr="00D84B03">
              <w:rPr>
                <w:snapToGrid w:val="0"/>
                <w:szCs w:val="22"/>
                <w:lang w:val="el-GR" w:eastAsia="en-CA"/>
              </w:rPr>
              <w:t xml:space="preserve"> </w:t>
            </w:r>
            <w:r w:rsidRPr="00D84B03">
              <w:rPr>
                <w:snapToGrid w:val="0"/>
                <w:szCs w:val="22"/>
                <w:lang w:val="en-CA" w:eastAsia="en-CA"/>
              </w:rPr>
              <w:t>(59,0)</w:t>
            </w:r>
          </w:p>
        </w:tc>
      </w:tr>
      <w:tr w:rsidR="00846AC6" w:rsidRPr="00D84B03" w14:paraId="3B7C4D25" w14:textId="77777777" w:rsidTr="00076DC2">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05A58F6F" w14:textId="77777777" w:rsidR="00846AC6" w:rsidRPr="00D84B03" w:rsidRDefault="00846AC6" w:rsidP="00076DC2">
            <w:pPr>
              <w:spacing w:line="240" w:lineRule="auto"/>
              <w:ind w:left="78"/>
              <w:textAlignment w:val="baseline"/>
              <w:rPr>
                <w:snapToGrid w:val="0"/>
                <w:kern w:val="24"/>
                <w:szCs w:val="22"/>
                <w:vertAlign w:val="superscript"/>
                <w:lang w:val="el-GR"/>
              </w:rPr>
            </w:pPr>
            <w:proofErr w:type="spellStart"/>
            <w:r w:rsidRPr="00D84B03">
              <w:rPr>
                <w:b/>
                <w:snapToGrid w:val="0"/>
                <w:szCs w:val="22"/>
              </w:rPr>
              <w:t>DoR</w:t>
            </w:r>
            <w:proofErr w:type="spellEnd"/>
            <w:r w:rsidRPr="00D84B03">
              <w:rPr>
                <w:bCs/>
                <w:snapToGrid w:val="0"/>
                <w:szCs w:val="22"/>
                <w:vertAlign w:val="superscript"/>
                <w:lang w:val="el-GR"/>
              </w:rPr>
              <w:t>β</w:t>
            </w:r>
          </w:p>
        </w:tc>
      </w:tr>
      <w:tr w:rsidR="00846AC6" w:rsidRPr="00D84B03" w14:paraId="6AA70476" w14:textId="77777777" w:rsidTr="00076DC2">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2AA86AA5" w14:textId="77777777" w:rsidR="00846AC6" w:rsidRPr="00D84B03" w:rsidRDefault="00846AC6" w:rsidP="00076DC2">
            <w:pPr>
              <w:spacing w:line="240" w:lineRule="auto"/>
              <w:ind w:left="330"/>
              <w:textAlignment w:val="baseline"/>
              <w:rPr>
                <w:b/>
                <w:bCs/>
                <w:snapToGrid w:val="0"/>
                <w:szCs w:val="22"/>
                <w:lang w:val="el-GR" w:eastAsia="en-CA"/>
              </w:rPr>
            </w:pPr>
            <w:r w:rsidRPr="00D84B03">
              <w:rPr>
                <w:b/>
                <w:bCs/>
                <w:snapToGrid w:val="0"/>
                <w:szCs w:val="22"/>
                <w:lang w:val="el-GR" w:eastAsia="en-CA"/>
              </w:rPr>
              <w:t xml:space="preserve">Διάμεσος </w:t>
            </w:r>
            <w:proofErr w:type="spellStart"/>
            <w:r w:rsidRPr="00D84B03">
              <w:rPr>
                <w:b/>
                <w:bCs/>
                <w:snapToGrid w:val="0"/>
                <w:szCs w:val="22"/>
                <w:lang w:eastAsia="en-CA"/>
              </w:rPr>
              <w:t>DoR</w:t>
            </w:r>
            <w:proofErr w:type="spellEnd"/>
            <w:r w:rsidRPr="00D84B03">
              <w:rPr>
                <w:b/>
                <w:bCs/>
                <w:snapToGrid w:val="0"/>
                <w:szCs w:val="22"/>
                <w:lang w:val="el-GR" w:eastAsia="en-CA"/>
              </w:rPr>
              <w:t xml:space="preserve"> (μήνες)</w:t>
            </w:r>
            <w:r w:rsidRPr="00D84B03">
              <w:rPr>
                <w:b/>
                <w:bCs/>
                <w:snapToGrid w:val="0"/>
                <w:szCs w:val="22"/>
                <w:vertAlign w:val="superscript"/>
                <w:lang w:val="el-GR" w:eastAsia="en-CA"/>
              </w:rPr>
              <w:t xml:space="preserve"> </w:t>
            </w:r>
            <w:r w:rsidRPr="00D84B03">
              <w:rPr>
                <w:b/>
                <w:bCs/>
                <w:snapToGrid w:val="0"/>
                <w:szCs w:val="22"/>
                <w:lang w:val="el-GR" w:eastAsia="en-CA"/>
              </w:rPr>
              <w:t xml:space="preserve">(95% </w:t>
            </w:r>
            <w:r w:rsidRPr="00D84B03">
              <w:rPr>
                <w:b/>
                <w:bCs/>
                <w:snapToGrid w:val="0"/>
                <w:szCs w:val="22"/>
                <w:lang w:val="en-CA" w:eastAsia="en-CA"/>
              </w:rPr>
              <w:t>CI</w:t>
            </w:r>
            <w:r w:rsidRPr="00D84B03">
              <w:rPr>
                <w:b/>
                <w:bCs/>
                <w:snapToGrid w:val="0"/>
                <w:szCs w:val="22"/>
                <w:lang w:val="el-GR" w:eastAsia="en-CA"/>
              </w:rPr>
              <w:t>)</w:t>
            </w:r>
            <w:r w:rsidRPr="00D84B03">
              <w:rPr>
                <w:snapToGrid w:val="0"/>
                <w:szCs w:val="22"/>
                <w:vertAlign w:val="superscript"/>
                <w:lang w:val="el-GR" w:eastAsia="en-CA"/>
              </w:rPr>
              <w:t>γ</w:t>
            </w:r>
          </w:p>
        </w:tc>
        <w:tc>
          <w:tcPr>
            <w:tcW w:w="1980" w:type="dxa"/>
            <w:tcBorders>
              <w:top w:val="single" w:sz="6" w:space="0" w:color="auto"/>
              <w:left w:val="single" w:sz="6" w:space="0" w:color="auto"/>
              <w:bottom w:val="single" w:sz="6" w:space="0" w:color="auto"/>
              <w:right w:val="single" w:sz="6" w:space="0" w:color="auto"/>
            </w:tcBorders>
            <w:vAlign w:val="center"/>
          </w:tcPr>
          <w:p w14:paraId="1A100C7E"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lang w:val="en-CA" w:eastAsia="en-CA"/>
              </w:rPr>
              <w:t>18</w:t>
            </w:r>
            <w:r w:rsidRPr="00D84B03">
              <w:rPr>
                <w:snapToGrid w:val="0"/>
                <w:szCs w:val="22"/>
                <w:lang w:val="el-GR" w:eastAsia="en-CA"/>
              </w:rPr>
              <w:t>,</w:t>
            </w:r>
            <w:r w:rsidRPr="00D84B03">
              <w:rPr>
                <w:snapToGrid w:val="0"/>
                <w:szCs w:val="22"/>
                <w:lang w:val="en-CA" w:eastAsia="en-CA"/>
              </w:rPr>
              <w:t>7 (10</w:t>
            </w:r>
            <w:r w:rsidRPr="00D84B03">
              <w:rPr>
                <w:snapToGrid w:val="0"/>
                <w:szCs w:val="22"/>
                <w:lang w:val="el-GR" w:eastAsia="en-CA"/>
              </w:rPr>
              <w:t>,</w:t>
            </w:r>
            <w:r w:rsidRPr="00D84B03">
              <w:rPr>
                <w:snapToGrid w:val="0"/>
                <w:szCs w:val="22"/>
                <w:lang w:val="en-CA" w:eastAsia="en-CA"/>
              </w:rPr>
              <w:t>5, NR)</w:t>
            </w:r>
          </w:p>
        </w:tc>
        <w:tc>
          <w:tcPr>
            <w:tcW w:w="1878" w:type="dxa"/>
            <w:tcBorders>
              <w:top w:val="single" w:sz="6" w:space="0" w:color="auto"/>
              <w:left w:val="single" w:sz="6" w:space="0" w:color="auto"/>
              <w:bottom w:val="single" w:sz="6" w:space="0" w:color="auto"/>
              <w:right w:val="single" w:sz="6" w:space="0" w:color="auto"/>
            </w:tcBorders>
            <w:vAlign w:val="center"/>
          </w:tcPr>
          <w:p w14:paraId="74BBFB5D" w14:textId="77777777" w:rsidR="00846AC6" w:rsidRPr="00D84B03" w:rsidRDefault="00846AC6" w:rsidP="00076DC2">
            <w:pPr>
              <w:spacing w:line="240" w:lineRule="auto"/>
              <w:jc w:val="center"/>
              <w:textAlignment w:val="baseline"/>
              <w:rPr>
                <w:snapToGrid w:val="0"/>
                <w:szCs w:val="22"/>
                <w:lang w:val="en-CA" w:eastAsia="en-CA"/>
              </w:rPr>
            </w:pPr>
            <w:r w:rsidRPr="00D84B03">
              <w:rPr>
                <w:snapToGrid w:val="0"/>
                <w:szCs w:val="22"/>
                <w:lang w:val="en-CA" w:eastAsia="en-CA"/>
              </w:rPr>
              <w:t>7</w:t>
            </w:r>
            <w:r w:rsidRPr="00D84B03">
              <w:rPr>
                <w:snapToGrid w:val="0"/>
                <w:szCs w:val="22"/>
                <w:lang w:val="el-GR" w:eastAsia="en-CA"/>
              </w:rPr>
              <w:t>,</w:t>
            </w:r>
            <w:r w:rsidRPr="00D84B03">
              <w:rPr>
                <w:snapToGrid w:val="0"/>
                <w:szCs w:val="22"/>
                <w:lang w:val="en-CA" w:eastAsia="en-CA"/>
              </w:rPr>
              <w:t>6 (7</w:t>
            </w:r>
            <w:r w:rsidRPr="00D84B03">
              <w:rPr>
                <w:snapToGrid w:val="0"/>
                <w:szCs w:val="22"/>
                <w:lang w:val="el-GR" w:eastAsia="en-CA"/>
              </w:rPr>
              <w:t>,</w:t>
            </w:r>
            <w:r w:rsidRPr="00D84B03">
              <w:rPr>
                <w:snapToGrid w:val="0"/>
                <w:szCs w:val="22"/>
                <w:lang w:val="en-CA" w:eastAsia="en-CA"/>
              </w:rPr>
              <w:t>1, 10</w:t>
            </w:r>
            <w:r w:rsidRPr="00D84B03">
              <w:rPr>
                <w:snapToGrid w:val="0"/>
                <w:szCs w:val="22"/>
                <w:lang w:val="el-GR" w:eastAsia="en-CA"/>
              </w:rPr>
              <w:t>,</w:t>
            </w:r>
            <w:r w:rsidRPr="00D84B03">
              <w:rPr>
                <w:snapToGrid w:val="0"/>
                <w:szCs w:val="22"/>
                <w:lang w:val="en-CA" w:eastAsia="en-CA"/>
              </w:rPr>
              <w:t>2)</w:t>
            </w:r>
          </w:p>
        </w:tc>
      </w:tr>
    </w:tbl>
    <w:p w14:paraId="24630F71" w14:textId="77777777" w:rsidR="00846AC6" w:rsidRPr="00F44134" w:rsidRDefault="00846AC6" w:rsidP="00846AC6">
      <w:pPr>
        <w:spacing w:line="240" w:lineRule="auto"/>
        <w:textAlignment w:val="baseline"/>
        <w:rPr>
          <w:snapToGrid w:val="0"/>
          <w:sz w:val="20"/>
          <w:lang w:val="el-GR" w:eastAsia="en-CA"/>
        </w:rPr>
      </w:pPr>
      <w:r w:rsidRPr="00F44134">
        <w:rPr>
          <w:snapToGrid w:val="0"/>
          <w:sz w:val="20"/>
          <w:vertAlign w:val="superscript"/>
          <w:lang w:val="el-GR" w:eastAsia="en-CA"/>
        </w:rPr>
        <w:t>α</w:t>
      </w:r>
      <w:r w:rsidRPr="00F44134">
        <w:rPr>
          <w:snapToGrid w:val="0"/>
          <w:sz w:val="20"/>
          <w:lang w:val="el-GR" w:eastAsia="en-CA"/>
        </w:rPr>
        <w:t xml:space="preserve"> Αξιολογημένο από τον Ερευνητή.</w:t>
      </w:r>
    </w:p>
    <w:p w14:paraId="07541D19" w14:textId="77777777" w:rsidR="00846AC6" w:rsidRPr="00F44134" w:rsidRDefault="00846AC6" w:rsidP="00846AC6">
      <w:pPr>
        <w:spacing w:line="240" w:lineRule="auto"/>
        <w:textAlignment w:val="baseline"/>
        <w:rPr>
          <w:snapToGrid w:val="0"/>
          <w:sz w:val="20"/>
          <w:lang w:val="el-GR" w:eastAsia="en-CA"/>
        </w:rPr>
      </w:pPr>
      <w:r w:rsidRPr="00F44134">
        <w:rPr>
          <w:snapToGrid w:val="0"/>
          <w:sz w:val="20"/>
          <w:vertAlign w:val="superscript"/>
          <w:lang w:val="el-GR" w:eastAsia="en-CA"/>
        </w:rPr>
        <w:t>β</w:t>
      </w:r>
      <w:r w:rsidRPr="00075A69">
        <w:rPr>
          <w:snapToGrid w:val="0"/>
          <w:sz w:val="20"/>
          <w:lang w:val="el-GR" w:eastAsia="en-CA"/>
        </w:rPr>
        <w:t xml:space="preserve"> </w:t>
      </w:r>
      <w:r w:rsidRPr="00F44134">
        <w:rPr>
          <w:snapToGrid w:val="0"/>
          <w:sz w:val="20"/>
          <w:lang w:val="el-GR" w:eastAsia="en-CA"/>
        </w:rPr>
        <w:t xml:space="preserve">Τα αποτελέσματα βασίζονται στην </w:t>
      </w:r>
      <w:r w:rsidRPr="00402DE4">
        <w:rPr>
          <w:bCs/>
          <w:snapToGrid w:val="0"/>
          <w:sz w:val="20"/>
          <w:lang w:val="el-GR"/>
        </w:rPr>
        <w:t>πρώτη ενδιάμεση ανάλυση</w:t>
      </w:r>
      <w:r w:rsidRPr="00F44134">
        <w:rPr>
          <w:bCs/>
          <w:snapToGrid w:val="0"/>
          <w:sz w:val="20"/>
          <w:lang w:val="el-GR"/>
        </w:rPr>
        <w:t xml:space="preserve"> </w:t>
      </w:r>
      <w:r w:rsidRPr="00A56D12">
        <w:rPr>
          <w:bCs/>
          <w:snapToGrid w:val="0"/>
          <w:sz w:val="20"/>
          <w:lang w:val="el-GR"/>
        </w:rPr>
        <w:t>(</w:t>
      </w:r>
      <w:r w:rsidRPr="00F44134">
        <w:rPr>
          <w:bCs/>
          <w:snapToGrid w:val="0"/>
          <w:sz w:val="20"/>
        </w:rPr>
        <w:t>DCO</w:t>
      </w:r>
      <w:r w:rsidRPr="00A56D12">
        <w:rPr>
          <w:bCs/>
          <w:snapToGrid w:val="0"/>
          <w:sz w:val="20"/>
          <w:lang w:val="el-GR"/>
        </w:rPr>
        <w:t xml:space="preserve">: 12 </w:t>
      </w:r>
      <w:r w:rsidRPr="00F44134">
        <w:rPr>
          <w:bCs/>
          <w:snapToGrid w:val="0"/>
          <w:sz w:val="20"/>
          <w:lang w:val="el-GR"/>
        </w:rPr>
        <w:t xml:space="preserve">Απριλίου </w:t>
      </w:r>
      <w:r w:rsidRPr="00A56D12">
        <w:rPr>
          <w:bCs/>
          <w:snapToGrid w:val="0"/>
          <w:sz w:val="20"/>
          <w:lang w:val="el-GR"/>
        </w:rPr>
        <w:t>2023)</w:t>
      </w:r>
      <w:r w:rsidRPr="00F44134">
        <w:rPr>
          <w:bCs/>
          <w:snapToGrid w:val="0"/>
          <w:sz w:val="20"/>
          <w:lang w:val="el-GR"/>
        </w:rPr>
        <w:t>.</w:t>
      </w:r>
    </w:p>
    <w:p w14:paraId="40ED00A7" w14:textId="77777777" w:rsidR="00846AC6" w:rsidRPr="00402DE4" w:rsidRDefault="00846AC6" w:rsidP="00846AC6">
      <w:pPr>
        <w:spacing w:line="240" w:lineRule="auto"/>
        <w:rPr>
          <w:bCs/>
          <w:snapToGrid w:val="0"/>
          <w:sz w:val="20"/>
          <w:lang w:val="el-GR"/>
        </w:rPr>
      </w:pPr>
      <w:r w:rsidRPr="00F44134">
        <w:rPr>
          <w:bCs/>
          <w:snapToGrid w:val="0"/>
          <w:sz w:val="20"/>
          <w:vertAlign w:val="superscript"/>
          <w:lang w:val="el-GR"/>
        </w:rPr>
        <w:t>γ</w:t>
      </w:r>
      <w:r w:rsidRPr="00075A69">
        <w:rPr>
          <w:bCs/>
          <w:snapToGrid w:val="0"/>
          <w:sz w:val="20"/>
          <w:lang w:val="el-GR"/>
        </w:rPr>
        <w:t xml:space="preserve"> </w:t>
      </w:r>
      <w:r w:rsidRPr="00F44134">
        <w:rPr>
          <w:bCs/>
          <w:snapToGrid w:val="0"/>
          <w:sz w:val="20"/>
          <w:lang w:val="el-GR"/>
        </w:rPr>
        <w:t>Υ</w:t>
      </w:r>
      <w:r w:rsidRPr="00402DE4">
        <w:rPr>
          <w:snapToGrid w:val="0"/>
          <w:sz w:val="20"/>
          <w:lang w:val="el-GR" w:eastAsia="en-CA"/>
        </w:rPr>
        <w:t xml:space="preserve">πολογισμένο χρησιμοποιώντας την τεχνική </w:t>
      </w:r>
      <w:r w:rsidRPr="00402DE4">
        <w:rPr>
          <w:snapToGrid w:val="0"/>
          <w:sz w:val="20"/>
          <w:lang w:val="en-CA" w:eastAsia="en-CA"/>
        </w:rPr>
        <w:t>Kaplan</w:t>
      </w:r>
      <w:r w:rsidRPr="00402DE4">
        <w:rPr>
          <w:snapToGrid w:val="0"/>
          <w:sz w:val="20"/>
          <w:lang w:val="el-GR" w:eastAsia="en-CA"/>
        </w:rPr>
        <w:t>-</w:t>
      </w:r>
      <w:r w:rsidRPr="00402DE4">
        <w:rPr>
          <w:snapToGrid w:val="0"/>
          <w:sz w:val="20"/>
          <w:lang w:val="en-CA" w:eastAsia="en-CA"/>
        </w:rPr>
        <w:t>Meier</w:t>
      </w:r>
      <w:r w:rsidRPr="00F44134">
        <w:rPr>
          <w:snapToGrid w:val="0"/>
          <w:sz w:val="20"/>
          <w:lang w:val="el-GR" w:eastAsia="en-CA"/>
        </w:rPr>
        <w:t>.</w:t>
      </w:r>
    </w:p>
    <w:p w14:paraId="5F3EE5D3" w14:textId="77777777" w:rsidR="00846AC6" w:rsidRPr="00402DE4" w:rsidRDefault="00846AC6" w:rsidP="00846AC6">
      <w:pPr>
        <w:spacing w:line="240" w:lineRule="auto"/>
        <w:rPr>
          <w:bCs/>
          <w:snapToGrid w:val="0"/>
          <w:sz w:val="20"/>
          <w:lang w:val="el-GR"/>
        </w:rPr>
      </w:pPr>
      <w:r w:rsidRPr="00F44134">
        <w:rPr>
          <w:snapToGrid w:val="0"/>
          <w:sz w:val="20"/>
          <w:vertAlign w:val="superscript"/>
          <w:lang w:val="el-GR" w:eastAsia="en-CA"/>
        </w:rPr>
        <w:t>δ</w:t>
      </w:r>
      <w:r w:rsidRPr="00075A69">
        <w:rPr>
          <w:snapToGrid w:val="0"/>
          <w:sz w:val="20"/>
          <w:lang w:val="el-GR" w:eastAsia="en-CA"/>
        </w:rPr>
        <w:t xml:space="preserve"> </w:t>
      </w:r>
      <w:r w:rsidRPr="00402DE4">
        <w:rPr>
          <w:bCs/>
          <w:snapToGrid w:val="0"/>
          <w:sz w:val="20"/>
          <w:lang w:val="el-GR"/>
        </w:rPr>
        <w:t>Ανταπόκριση: Καλύτερη αντικειμενική ανταπόκριση ως επιβεβαιωμένη πλήρης ανταπόκριση ή μερική ανταπόκριση.</w:t>
      </w:r>
      <w:r w:rsidRPr="00F44134">
        <w:rPr>
          <w:bCs/>
          <w:snapToGrid w:val="0"/>
          <w:sz w:val="20"/>
          <w:lang w:val="el-GR"/>
        </w:rPr>
        <w:t xml:space="preserve"> Βάσει του αριθμού των ασθενών στην ομάδα θεραπείας με μετρήσιμη νόσο κατά την έναρξη </w:t>
      </w:r>
      <w:r w:rsidRPr="00A56D12">
        <w:rPr>
          <w:bCs/>
          <w:snapToGrid w:val="0"/>
          <w:sz w:val="20"/>
          <w:lang w:val="el-GR"/>
        </w:rPr>
        <w:t>(</w:t>
      </w:r>
      <w:r w:rsidRPr="00B13CD2">
        <w:rPr>
          <w:bCs/>
          <w:snapToGrid w:val="0"/>
          <w:sz w:val="20"/>
        </w:rPr>
        <w:t>N</w:t>
      </w:r>
      <w:r w:rsidRPr="00A56D12">
        <w:rPr>
          <w:bCs/>
          <w:snapToGrid w:val="0"/>
          <w:sz w:val="20"/>
          <w:lang w:val="el-GR"/>
        </w:rPr>
        <w:t>=</w:t>
      </w:r>
      <w:r w:rsidRPr="00B13CD2">
        <w:rPr>
          <w:bCs/>
          <w:snapToGrid w:val="0"/>
          <w:sz w:val="20"/>
          <w:lang w:val="el-GR"/>
        </w:rPr>
        <w:t xml:space="preserve">147 στο σκέλος χημειοθεραπείας με βάση την πλατίνα </w:t>
      </w:r>
      <w:r w:rsidRPr="00A56D12">
        <w:rPr>
          <w:bCs/>
          <w:snapToGrid w:val="0"/>
          <w:sz w:val="20"/>
          <w:lang w:val="el-GR"/>
        </w:rPr>
        <w:t xml:space="preserve">+ </w:t>
      </w:r>
      <w:r w:rsidRPr="00B13CD2">
        <w:rPr>
          <w:bCs/>
          <w:snapToGrid w:val="0"/>
          <w:sz w:val="20"/>
        </w:rPr>
        <w:t>IMFINZI</w:t>
      </w:r>
      <w:r w:rsidRPr="00B13CD2">
        <w:rPr>
          <w:bCs/>
          <w:snapToGrid w:val="0"/>
          <w:sz w:val="20"/>
          <w:lang w:val="el-GR"/>
        </w:rPr>
        <w:t xml:space="preserve"> + </w:t>
      </w:r>
      <w:proofErr w:type="spellStart"/>
      <w:r w:rsidRPr="00B13CD2">
        <w:rPr>
          <w:bCs/>
          <w:snapToGrid w:val="0"/>
          <w:sz w:val="20"/>
          <w:lang w:val="el-GR"/>
        </w:rPr>
        <w:t>ολαπαρίμπη</w:t>
      </w:r>
      <w:proofErr w:type="spellEnd"/>
      <w:r w:rsidRPr="00A56D12">
        <w:rPr>
          <w:bCs/>
          <w:snapToGrid w:val="0"/>
          <w:sz w:val="20"/>
          <w:lang w:val="el-GR"/>
        </w:rPr>
        <w:t xml:space="preserve">, </w:t>
      </w:r>
      <w:r w:rsidRPr="00B13CD2">
        <w:rPr>
          <w:bCs/>
          <w:snapToGrid w:val="0"/>
          <w:sz w:val="20"/>
        </w:rPr>
        <w:t>N</w:t>
      </w:r>
      <w:r w:rsidRPr="00A56D12">
        <w:rPr>
          <w:bCs/>
          <w:snapToGrid w:val="0"/>
          <w:sz w:val="20"/>
          <w:lang w:val="el-GR"/>
        </w:rPr>
        <w:t>=</w:t>
      </w:r>
      <w:r w:rsidRPr="00B13CD2">
        <w:rPr>
          <w:bCs/>
          <w:snapToGrid w:val="0"/>
          <w:sz w:val="20"/>
          <w:lang w:val="el-GR"/>
        </w:rPr>
        <w:t>156 στο σκέλος χημειοθεραπείας με βάση την πλατίνα</w:t>
      </w:r>
      <w:r w:rsidRPr="00A56D12">
        <w:rPr>
          <w:bCs/>
          <w:snapToGrid w:val="0"/>
          <w:sz w:val="20"/>
          <w:lang w:val="el-GR"/>
        </w:rPr>
        <w:t>).</w:t>
      </w:r>
      <w:r w:rsidRPr="00A56D12">
        <w:rPr>
          <w:bCs/>
          <w:snapToGrid w:val="0"/>
          <w:sz w:val="20"/>
          <w:lang w:val="el-GR"/>
        </w:rPr>
        <w:br/>
      </w:r>
      <w:r w:rsidRPr="00B13CD2">
        <w:rPr>
          <w:bCs/>
          <w:snapToGrid w:val="0"/>
          <w:sz w:val="20"/>
        </w:rPr>
        <w:t>CI</w:t>
      </w:r>
      <w:r w:rsidRPr="00A56D12">
        <w:rPr>
          <w:bCs/>
          <w:snapToGrid w:val="0"/>
          <w:sz w:val="20"/>
          <w:lang w:val="el-GR"/>
        </w:rPr>
        <w:t>=</w:t>
      </w:r>
      <w:r w:rsidRPr="00A56D12">
        <w:rPr>
          <w:lang w:val="el-GR"/>
        </w:rPr>
        <w:t xml:space="preserve"> </w:t>
      </w:r>
      <w:r w:rsidRPr="00A56D12">
        <w:rPr>
          <w:bCs/>
          <w:snapToGrid w:val="0"/>
          <w:sz w:val="20"/>
          <w:lang w:val="el-GR"/>
        </w:rPr>
        <w:t xml:space="preserve">Διάστημα </w:t>
      </w:r>
      <w:r w:rsidRPr="00B13CD2">
        <w:rPr>
          <w:bCs/>
          <w:snapToGrid w:val="0"/>
          <w:sz w:val="20"/>
          <w:lang w:val="el-GR"/>
        </w:rPr>
        <w:t>Ε</w:t>
      </w:r>
      <w:r w:rsidRPr="00A56D12">
        <w:rPr>
          <w:bCs/>
          <w:snapToGrid w:val="0"/>
          <w:sz w:val="20"/>
          <w:lang w:val="el-GR"/>
        </w:rPr>
        <w:t xml:space="preserve">μπιστοσύνης, </w:t>
      </w:r>
      <w:r w:rsidRPr="00B13CD2">
        <w:rPr>
          <w:bCs/>
          <w:snapToGrid w:val="0"/>
          <w:sz w:val="20"/>
        </w:rPr>
        <w:t>HR</w:t>
      </w:r>
      <w:r w:rsidRPr="00A56D12">
        <w:rPr>
          <w:bCs/>
          <w:snapToGrid w:val="0"/>
          <w:sz w:val="20"/>
          <w:lang w:val="el-GR"/>
        </w:rPr>
        <w:t>=</w:t>
      </w:r>
      <w:r w:rsidRPr="00A56D12">
        <w:rPr>
          <w:lang w:val="el-GR"/>
        </w:rPr>
        <w:t xml:space="preserve"> </w:t>
      </w:r>
      <w:r w:rsidRPr="00A56D12">
        <w:rPr>
          <w:bCs/>
          <w:snapToGrid w:val="0"/>
          <w:sz w:val="20"/>
          <w:lang w:val="el-GR"/>
        </w:rPr>
        <w:t xml:space="preserve">Αναλογία </w:t>
      </w:r>
      <w:r w:rsidRPr="00B13CD2">
        <w:rPr>
          <w:bCs/>
          <w:snapToGrid w:val="0"/>
          <w:sz w:val="20"/>
          <w:lang w:val="el-GR"/>
        </w:rPr>
        <w:t>Κ</w:t>
      </w:r>
      <w:r w:rsidRPr="00A56D12">
        <w:rPr>
          <w:bCs/>
          <w:snapToGrid w:val="0"/>
          <w:sz w:val="20"/>
          <w:lang w:val="el-GR"/>
        </w:rPr>
        <w:t xml:space="preserve">ινδύνου, </w:t>
      </w:r>
      <w:r w:rsidRPr="00B13CD2">
        <w:rPr>
          <w:bCs/>
          <w:snapToGrid w:val="0"/>
          <w:sz w:val="20"/>
        </w:rPr>
        <w:t>NR</w:t>
      </w:r>
      <w:r w:rsidRPr="00A56D12">
        <w:rPr>
          <w:bCs/>
          <w:snapToGrid w:val="0"/>
          <w:sz w:val="20"/>
          <w:lang w:val="el-GR"/>
        </w:rPr>
        <w:t>=</w:t>
      </w:r>
      <w:r w:rsidRPr="00A56D12">
        <w:rPr>
          <w:lang w:val="el-GR"/>
        </w:rPr>
        <w:t xml:space="preserve"> </w:t>
      </w:r>
      <w:r w:rsidRPr="00A56D12">
        <w:rPr>
          <w:bCs/>
          <w:snapToGrid w:val="0"/>
          <w:sz w:val="20"/>
          <w:lang w:val="el-GR"/>
        </w:rPr>
        <w:t>Δεν έχει επιτευχθεί</w:t>
      </w:r>
    </w:p>
    <w:p w14:paraId="0B03C3B8" w14:textId="77777777" w:rsidR="00846AC6" w:rsidRPr="00B13CD2" w:rsidRDefault="00846AC6" w:rsidP="00846AC6">
      <w:pPr>
        <w:keepNext/>
        <w:keepLines/>
        <w:spacing w:line="240" w:lineRule="auto"/>
        <w:textAlignment w:val="baseline"/>
        <w:rPr>
          <w:b/>
          <w:bCs/>
          <w:snapToGrid w:val="0"/>
          <w:szCs w:val="24"/>
          <w:lang w:val="el-GR" w:eastAsia="en-CA"/>
        </w:rPr>
      </w:pPr>
    </w:p>
    <w:p w14:paraId="2A782B2F" w14:textId="7317949D" w:rsidR="00846AC6" w:rsidRPr="00402DE4" w:rsidRDefault="00846AC6" w:rsidP="00846AC6">
      <w:pPr>
        <w:keepNext/>
        <w:keepLines/>
        <w:spacing w:line="240" w:lineRule="auto"/>
        <w:textAlignment w:val="baseline"/>
        <w:rPr>
          <w:b/>
          <w:bCs/>
          <w:snapToGrid w:val="0"/>
          <w:szCs w:val="24"/>
          <w:lang w:val="el-GR" w:eastAsia="en-CA"/>
        </w:rPr>
      </w:pPr>
      <w:r>
        <w:rPr>
          <w:b/>
          <w:bCs/>
          <w:snapToGrid w:val="0"/>
          <w:szCs w:val="24"/>
          <w:lang w:val="el-GR" w:eastAsia="en-CA"/>
        </w:rPr>
        <w:t>Εικόνα</w:t>
      </w:r>
      <w:r w:rsidRPr="00402DE4">
        <w:rPr>
          <w:b/>
          <w:bCs/>
          <w:snapToGrid w:val="0"/>
          <w:szCs w:val="24"/>
          <w:lang w:val="el-GR" w:eastAsia="en-CA"/>
        </w:rPr>
        <w:t xml:space="preserve"> </w:t>
      </w:r>
      <w:r w:rsidR="008F13AB">
        <w:rPr>
          <w:b/>
          <w:bCs/>
          <w:snapToGrid w:val="0"/>
          <w:szCs w:val="24"/>
          <w:lang w:val="el-GR" w:eastAsia="en-CA"/>
        </w:rPr>
        <w:t>20</w:t>
      </w:r>
      <w:r w:rsidRPr="00B13CD2">
        <w:rPr>
          <w:b/>
          <w:bCs/>
          <w:snapToGrid w:val="0"/>
          <w:szCs w:val="24"/>
          <w:lang w:val="el-GR" w:eastAsia="en-CA"/>
        </w:rPr>
        <w:t xml:space="preserve">. </w:t>
      </w:r>
      <w:r w:rsidRPr="00B13CD2">
        <w:rPr>
          <w:b/>
          <w:bCs/>
          <w:snapToGrid w:val="0"/>
          <w:szCs w:val="24"/>
          <w:lang w:val="en-CA" w:eastAsia="en-CA"/>
        </w:rPr>
        <w:t>Kaplan</w:t>
      </w:r>
      <w:r w:rsidRPr="00A56D12">
        <w:rPr>
          <w:b/>
          <w:bCs/>
          <w:snapToGrid w:val="0"/>
          <w:szCs w:val="24"/>
          <w:lang w:val="el-GR" w:eastAsia="en-CA"/>
        </w:rPr>
        <w:t>-</w:t>
      </w:r>
      <w:r w:rsidRPr="00B13CD2">
        <w:rPr>
          <w:b/>
          <w:bCs/>
          <w:snapToGrid w:val="0"/>
          <w:szCs w:val="24"/>
          <w:lang w:val="en-CA" w:eastAsia="en-CA"/>
        </w:rPr>
        <w:t>Meier</w:t>
      </w:r>
      <w:r w:rsidRPr="00A56D12">
        <w:rPr>
          <w:b/>
          <w:bCs/>
          <w:snapToGrid w:val="0"/>
          <w:szCs w:val="24"/>
          <w:lang w:val="el-GR" w:eastAsia="en-CA"/>
        </w:rPr>
        <w:t xml:space="preserve"> καμπύλη της </w:t>
      </w:r>
      <w:r w:rsidRPr="00B13CD2">
        <w:rPr>
          <w:b/>
          <w:bCs/>
          <w:snapToGrid w:val="0"/>
          <w:szCs w:val="24"/>
          <w:lang w:val="en-CA" w:eastAsia="en-CA"/>
        </w:rPr>
        <w:t>PFS</w:t>
      </w:r>
      <w:r w:rsidRPr="00A56D12">
        <w:rPr>
          <w:b/>
          <w:bCs/>
          <w:snapToGrid w:val="0"/>
          <w:szCs w:val="24"/>
          <w:lang w:val="el-GR" w:eastAsia="en-CA"/>
        </w:rPr>
        <w:t xml:space="preserve"> στην </w:t>
      </w:r>
      <w:r w:rsidRPr="00B13CD2">
        <w:rPr>
          <w:b/>
          <w:bCs/>
          <w:snapToGrid w:val="0"/>
          <w:szCs w:val="24"/>
          <w:lang w:val="en-CA" w:eastAsia="en-CA"/>
        </w:rPr>
        <w:t>DUO</w:t>
      </w:r>
      <w:r w:rsidRPr="00A56D12">
        <w:rPr>
          <w:b/>
          <w:bCs/>
          <w:snapToGrid w:val="0"/>
          <w:szCs w:val="24"/>
          <w:lang w:val="el-GR" w:eastAsia="en-CA"/>
        </w:rPr>
        <w:t>-</w:t>
      </w:r>
      <w:r w:rsidRPr="00B13CD2">
        <w:rPr>
          <w:b/>
          <w:bCs/>
          <w:snapToGrid w:val="0"/>
          <w:szCs w:val="24"/>
          <w:lang w:val="en-CA" w:eastAsia="en-CA"/>
        </w:rPr>
        <w:t>E</w:t>
      </w:r>
      <w:r w:rsidRPr="00A56D12">
        <w:rPr>
          <w:b/>
          <w:bCs/>
          <w:snapToGrid w:val="0"/>
          <w:szCs w:val="24"/>
          <w:lang w:val="el-GR" w:eastAsia="en-CA"/>
        </w:rPr>
        <w:t xml:space="preserve"> (Ασθενείς με κατάσταση όγκου </w:t>
      </w:r>
      <w:proofErr w:type="spellStart"/>
      <w:r w:rsidRPr="00402DE4">
        <w:rPr>
          <w:b/>
          <w:bCs/>
          <w:snapToGrid w:val="0"/>
          <w:szCs w:val="24"/>
          <w:lang w:val="en-CA" w:eastAsia="en-CA"/>
        </w:rPr>
        <w:t>pMMR</w:t>
      </w:r>
      <w:proofErr w:type="spellEnd"/>
      <w:r w:rsidRPr="00402DE4">
        <w:rPr>
          <w:b/>
          <w:bCs/>
          <w:snapToGrid w:val="0"/>
          <w:szCs w:val="24"/>
          <w:lang w:val="el-GR" w:eastAsia="en-CA"/>
        </w:rPr>
        <w:t>)</w:t>
      </w:r>
    </w:p>
    <w:p w14:paraId="5F1D6C89" w14:textId="3BEDB50E" w:rsidR="00846AC6" w:rsidRPr="00402DE4" w:rsidRDefault="00846AC6" w:rsidP="00846AC6">
      <w:pPr>
        <w:tabs>
          <w:tab w:val="clear" w:pos="567"/>
        </w:tabs>
        <w:spacing w:before="100" w:beforeAutospacing="1" w:after="100" w:afterAutospacing="1" w:line="240" w:lineRule="auto"/>
        <w:rPr>
          <w:sz w:val="24"/>
          <w:szCs w:val="24"/>
          <w:lang w:val="en-CA" w:eastAsia="en-CA"/>
        </w:rPr>
      </w:pPr>
      <w:r w:rsidRPr="00B13CD2">
        <w:rPr>
          <w:noProof/>
        </w:rPr>
        <mc:AlternateContent>
          <mc:Choice Requires="wps">
            <w:drawing>
              <wp:anchor distT="45720" distB="45720" distL="114300" distR="114300" simplePos="0" relativeHeight="251718656" behindDoc="0" locked="0" layoutInCell="1" allowOverlap="1" wp14:anchorId="3CCD05D9" wp14:editId="0DE8ED8B">
                <wp:simplePos x="0" y="0"/>
                <wp:positionH relativeFrom="column">
                  <wp:posOffset>2879090</wp:posOffset>
                </wp:positionH>
                <wp:positionV relativeFrom="paragraph">
                  <wp:posOffset>304165</wp:posOffset>
                </wp:positionV>
                <wp:extent cx="2530475" cy="454660"/>
                <wp:effectExtent l="0" t="0" r="0" b="2540"/>
                <wp:wrapNone/>
                <wp:docPr id="55752961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454660"/>
                        </a:xfrm>
                        <a:prstGeom prst="rect">
                          <a:avLst/>
                        </a:prstGeom>
                        <a:noFill/>
                        <a:ln w="9525">
                          <a:noFill/>
                          <a:miter lim="800000"/>
                          <a:headEnd/>
                          <a:tailEnd/>
                        </a:ln>
                      </wps:spPr>
                      <wps:txbx>
                        <w:txbxContent>
                          <w:p w14:paraId="29785DF8"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 </w:t>
                            </w:r>
                            <w:r w:rsidRPr="00697772">
                              <w:rPr>
                                <w:sz w:val="14"/>
                                <w:szCs w:val="14"/>
                                <w:lang w:val="el-GR"/>
                              </w:rPr>
                              <w:t>IMFINZI</w:t>
                            </w:r>
                            <w:r w:rsidRPr="00697772" w:rsidDel="00697772">
                              <w:rPr>
                                <w:sz w:val="14"/>
                                <w:szCs w:val="14"/>
                                <w:lang w:val="el-GR"/>
                              </w:rPr>
                              <w:t xml:space="preserve"> </w:t>
                            </w:r>
                            <w:r w:rsidRPr="006727B7">
                              <w:rPr>
                                <w:sz w:val="14"/>
                                <w:szCs w:val="14"/>
                                <w:lang w:val="el-GR"/>
                              </w:rPr>
                              <w:t>+ ολαπαρίμπη</w:t>
                            </w:r>
                          </w:p>
                          <w:p w14:paraId="09B9C332" w14:textId="77777777" w:rsidR="00846AC6" w:rsidRPr="00710600" w:rsidRDefault="00846AC6" w:rsidP="00846AC6">
                            <w:pPr>
                              <w:spacing w:line="240" w:lineRule="auto"/>
                              <w:jc w:val="right"/>
                              <w:rPr>
                                <w:sz w:val="28"/>
                                <w:szCs w:val="22"/>
                              </w:rPr>
                            </w:pPr>
                            <w:r w:rsidRPr="006727B7">
                              <w:rPr>
                                <w:sz w:val="14"/>
                                <w:szCs w:val="14"/>
                                <w:lang w:val="el-GR"/>
                              </w:rPr>
                              <w:t>Χημειοθεραπεία με βάση την πλατίνα</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CCD05D9" id="_x0000_s1111" type="#_x0000_t202" style="position:absolute;margin-left:226.7pt;margin-top:23.95pt;width:199.25pt;height:35.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" filled="f" stroked="f">
                <v:textbox>
                  <w:txbxContent>
                    <w:p w14:paraId="29785DF8"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 </w:t>
                      </w:r>
                      <w:r w:rsidRPr="00697772">
                        <w:rPr>
                          <w:sz w:val="14"/>
                          <w:szCs w:val="14"/>
                          <w:lang w:val="el-GR"/>
                        </w:rPr>
                        <w:t>IMFINZI</w:t>
                      </w:r>
                      <w:r w:rsidRPr="00697772" w:rsidDel="00697772">
                        <w:rPr>
                          <w:sz w:val="14"/>
                          <w:szCs w:val="14"/>
                          <w:lang w:val="el-GR"/>
                        </w:rPr>
                        <w:t xml:space="preserve"> </w:t>
                      </w:r>
                      <w:r w:rsidRPr="006727B7">
                        <w:rPr>
                          <w:sz w:val="14"/>
                          <w:szCs w:val="14"/>
                          <w:lang w:val="el-GR"/>
                        </w:rPr>
                        <w:t>+ ολαπαρίμπη</w:t>
                      </w:r>
                    </w:p>
                    <w:p w14:paraId="09B9C332" w14:textId="77777777" w:rsidR="00846AC6" w:rsidRPr="00710600" w:rsidRDefault="00846AC6" w:rsidP="00846AC6">
                      <w:pPr>
                        <w:spacing w:line="240" w:lineRule="auto"/>
                        <w:jc w:val="right"/>
                        <w:rPr>
                          <w:sz w:val="28"/>
                          <w:szCs w:val="22"/>
                        </w:rPr>
                      </w:pPr>
                      <w:r w:rsidRPr="006727B7">
                        <w:rPr>
                          <w:sz w:val="14"/>
                          <w:szCs w:val="14"/>
                          <w:lang w:val="el-GR"/>
                        </w:rPr>
                        <w:t>Χημειοθεραπεία με βάση την πλατίνα</w:t>
                      </w:r>
                    </w:p>
                  </w:txbxContent>
                </v:textbox>
              </v:shape>
            </w:pict>
          </mc:Fallback>
        </mc:AlternateContent>
      </w:r>
      <w:r w:rsidRPr="00B13CD2">
        <w:rPr>
          <w:noProof/>
        </w:rPr>
        <mc:AlternateContent>
          <mc:Choice Requires="wps">
            <w:drawing>
              <wp:anchor distT="45720" distB="45720" distL="114300" distR="114300" simplePos="0" relativeHeight="251729920" behindDoc="0" locked="0" layoutInCell="1" allowOverlap="1" wp14:anchorId="206623FC" wp14:editId="579214F8">
                <wp:simplePos x="0" y="0"/>
                <wp:positionH relativeFrom="column">
                  <wp:posOffset>2238375</wp:posOffset>
                </wp:positionH>
                <wp:positionV relativeFrom="paragraph">
                  <wp:posOffset>579755</wp:posOffset>
                </wp:positionV>
                <wp:extent cx="3890645" cy="1173480"/>
                <wp:effectExtent l="0" t="0" r="0" b="0"/>
                <wp:wrapNone/>
                <wp:docPr id="181255056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645" cy="1173480"/>
                        </a:xfrm>
                        <a:prstGeom prst="rect">
                          <a:avLst/>
                        </a:prstGeom>
                        <a:noFill/>
                        <a:ln w="9525">
                          <a:noFill/>
                          <a:miter lim="800000"/>
                          <a:headEnd/>
                          <a:tailEnd/>
                        </a:ln>
                      </wps:spPr>
                      <wps:txbx>
                        <w:txbxContent>
                          <w:p w14:paraId="36820F4F" w14:textId="77777777" w:rsidR="00846AC6" w:rsidRDefault="00846AC6" w:rsidP="00846AC6"/>
                          <w:tbl>
                            <w:tblPr>
                              <w:tblW w:w="5387" w:type="dxa"/>
                              <w:tblLook w:val="04A0" w:firstRow="1" w:lastRow="0" w:firstColumn="1" w:lastColumn="0" w:noHBand="0" w:noVBand="1"/>
                            </w:tblPr>
                            <w:tblGrid>
                              <w:gridCol w:w="3402"/>
                              <w:gridCol w:w="993"/>
                              <w:gridCol w:w="992"/>
                            </w:tblGrid>
                            <w:tr w:rsidR="00846AC6" w:rsidRPr="00D92661" w14:paraId="0662386F" w14:textId="77777777" w:rsidTr="00F81859">
                              <w:trPr>
                                <w:trHeight w:val="170"/>
                              </w:trPr>
                              <w:tc>
                                <w:tcPr>
                                  <w:tcW w:w="3402" w:type="dxa"/>
                                  <w:tcBorders>
                                    <w:bottom w:val="single" w:sz="4" w:space="0" w:color="auto"/>
                                  </w:tcBorders>
                                  <w:shd w:val="clear" w:color="auto" w:fill="auto"/>
                                </w:tcPr>
                                <w:p w14:paraId="369221BE" w14:textId="77777777" w:rsidR="00846AC6" w:rsidRPr="00F81859" w:rsidRDefault="00846AC6" w:rsidP="00F81859">
                                  <w:pPr>
                                    <w:spacing w:line="240" w:lineRule="auto"/>
                                    <w:rPr>
                                      <w:rFonts w:eastAsia="SimSun"/>
                                      <w:sz w:val="12"/>
                                      <w:szCs w:val="12"/>
                                      <w:lang w:val="sv-SE"/>
                                    </w:rPr>
                                  </w:pPr>
                                </w:p>
                              </w:tc>
                              <w:tc>
                                <w:tcPr>
                                  <w:tcW w:w="993" w:type="dxa"/>
                                  <w:tcBorders>
                                    <w:bottom w:val="single" w:sz="4" w:space="0" w:color="auto"/>
                                  </w:tcBorders>
                                  <w:shd w:val="clear" w:color="auto" w:fill="auto"/>
                                </w:tcPr>
                                <w:p w14:paraId="1F2539E9"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el-GR"/>
                                    </w:rPr>
                                    <w:t>Διάμεσος</w:t>
                                  </w:r>
                                  <w:r w:rsidRPr="00F81859">
                                    <w:rPr>
                                      <w:rFonts w:eastAsia="SimSun"/>
                                      <w:sz w:val="12"/>
                                      <w:szCs w:val="12"/>
                                      <w:lang w:val="sv-SE"/>
                                    </w:rPr>
                                    <w:t xml:space="preserve"> PFS</w:t>
                                  </w:r>
                                </w:p>
                              </w:tc>
                              <w:tc>
                                <w:tcPr>
                                  <w:tcW w:w="992" w:type="dxa"/>
                                  <w:tcBorders>
                                    <w:bottom w:val="single" w:sz="4" w:space="0" w:color="auto"/>
                                  </w:tcBorders>
                                  <w:shd w:val="clear" w:color="auto" w:fill="auto"/>
                                </w:tcPr>
                                <w:p w14:paraId="722B68D9"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sv-SE"/>
                                    </w:rPr>
                                    <w:t>(95% CI)</w:t>
                                  </w:r>
                                </w:p>
                              </w:tc>
                            </w:tr>
                            <w:tr w:rsidR="00846AC6" w:rsidRPr="00D92661" w14:paraId="426C8313" w14:textId="77777777" w:rsidTr="00F81859">
                              <w:trPr>
                                <w:trHeight w:val="20"/>
                              </w:trPr>
                              <w:tc>
                                <w:tcPr>
                                  <w:tcW w:w="3402" w:type="dxa"/>
                                  <w:shd w:val="clear" w:color="auto" w:fill="auto"/>
                                </w:tcPr>
                                <w:p w14:paraId="011BA783" w14:textId="77777777" w:rsidR="00846AC6" w:rsidRPr="00F81859" w:rsidRDefault="00846AC6" w:rsidP="00F81859">
                                  <w:pPr>
                                    <w:spacing w:line="240" w:lineRule="auto"/>
                                    <w:jc w:val="right"/>
                                    <w:rPr>
                                      <w:rFonts w:eastAsia="SimSun"/>
                                      <w:sz w:val="14"/>
                                      <w:szCs w:val="14"/>
                                      <w:lang w:val="sv-SE"/>
                                    </w:rPr>
                                  </w:pPr>
                                  <w:r w:rsidRPr="00F81859">
                                    <w:rPr>
                                      <w:rFonts w:eastAsia="SimSun"/>
                                      <w:sz w:val="14"/>
                                      <w:szCs w:val="14"/>
                                      <w:lang w:val="sv-SE"/>
                                    </w:rPr>
                                    <w:t>Χημειοθεραπεία + IMFINZI</w:t>
                                  </w:r>
                                  <w:r w:rsidRPr="00F81859">
                                    <w:rPr>
                                      <w:rFonts w:eastAsia="SimSun"/>
                                      <w:sz w:val="14"/>
                                      <w:szCs w:val="14"/>
                                      <w:lang w:val="el-GR"/>
                                    </w:rPr>
                                    <w:t xml:space="preserve"> </w:t>
                                  </w:r>
                                  <w:r w:rsidRPr="00F81859">
                                    <w:rPr>
                                      <w:rFonts w:eastAsia="SimSun"/>
                                      <w:sz w:val="14"/>
                                      <w:szCs w:val="14"/>
                                      <w:lang w:val="sv-SE"/>
                                    </w:rPr>
                                    <w:t>+ ολαπαρίμπη</w:t>
                                  </w:r>
                                </w:p>
                              </w:tc>
                              <w:tc>
                                <w:tcPr>
                                  <w:tcW w:w="993" w:type="dxa"/>
                                  <w:shd w:val="clear" w:color="auto" w:fill="auto"/>
                                </w:tcPr>
                                <w:p w14:paraId="1CF5EE03"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el-GR" w:eastAsia="en-GB"/>
                                    </w:rPr>
                                    <w:t>15,0</w:t>
                                  </w:r>
                                </w:p>
                              </w:tc>
                              <w:tc>
                                <w:tcPr>
                                  <w:tcW w:w="992" w:type="dxa"/>
                                  <w:shd w:val="clear" w:color="auto" w:fill="auto"/>
                                </w:tcPr>
                                <w:p w14:paraId="21B89D05"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w:t>
                                  </w:r>
                                  <w:r w:rsidRPr="00F81859">
                                    <w:rPr>
                                      <w:rFonts w:eastAsia="SimSun"/>
                                      <w:sz w:val="12"/>
                                      <w:szCs w:val="8"/>
                                      <w:lang w:val="el-GR" w:eastAsia="en-GB"/>
                                    </w:rPr>
                                    <w:t>12,4-18,0</w:t>
                                  </w:r>
                                  <w:r w:rsidRPr="00F81859">
                                    <w:rPr>
                                      <w:rFonts w:eastAsia="SimSun"/>
                                      <w:sz w:val="12"/>
                                      <w:szCs w:val="8"/>
                                      <w:lang w:val="sv-SE" w:eastAsia="en-GB"/>
                                    </w:rPr>
                                    <w:t>)</w:t>
                                  </w:r>
                                </w:p>
                              </w:tc>
                            </w:tr>
                            <w:tr w:rsidR="00846AC6" w:rsidRPr="00D0794E" w14:paraId="46C74CC5" w14:textId="77777777" w:rsidTr="00F81859">
                              <w:trPr>
                                <w:trHeight w:val="20"/>
                              </w:trPr>
                              <w:tc>
                                <w:tcPr>
                                  <w:tcW w:w="3402" w:type="dxa"/>
                                  <w:tcBorders>
                                    <w:bottom w:val="single" w:sz="4" w:space="0" w:color="auto"/>
                                  </w:tcBorders>
                                  <w:shd w:val="clear" w:color="auto" w:fill="auto"/>
                                </w:tcPr>
                                <w:p w14:paraId="57ED3F36" w14:textId="77777777" w:rsidR="00846AC6" w:rsidRPr="00F81859" w:rsidRDefault="00846AC6" w:rsidP="00F81859">
                                  <w:pPr>
                                    <w:spacing w:line="240" w:lineRule="auto"/>
                                    <w:jc w:val="right"/>
                                    <w:rPr>
                                      <w:rFonts w:eastAsia="SimSun"/>
                                      <w:sz w:val="12"/>
                                      <w:szCs w:val="12"/>
                                      <w:lang w:val="sv-SE"/>
                                    </w:rPr>
                                  </w:pPr>
                                  <w:r w:rsidRPr="00F81859">
                                    <w:rPr>
                                      <w:rFonts w:eastAsia="SimSun"/>
                                      <w:sz w:val="14"/>
                                      <w:szCs w:val="14"/>
                                      <w:lang w:val="sv-SE"/>
                                    </w:rPr>
                                    <w:t>Χημειοθεραπεία</w:t>
                                  </w:r>
                                </w:p>
                              </w:tc>
                              <w:tc>
                                <w:tcPr>
                                  <w:tcW w:w="993" w:type="dxa"/>
                                  <w:tcBorders>
                                    <w:bottom w:val="single" w:sz="4" w:space="0" w:color="auto"/>
                                  </w:tcBorders>
                                  <w:shd w:val="clear" w:color="auto" w:fill="auto"/>
                                </w:tcPr>
                                <w:p w14:paraId="439EF1E7"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el-GR" w:eastAsia="en-GB"/>
                                    </w:rPr>
                                    <w:t>9,7</w:t>
                                  </w:r>
                                </w:p>
                              </w:tc>
                              <w:tc>
                                <w:tcPr>
                                  <w:tcW w:w="992" w:type="dxa"/>
                                  <w:tcBorders>
                                    <w:bottom w:val="single" w:sz="4" w:space="0" w:color="auto"/>
                                  </w:tcBorders>
                                  <w:shd w:val="clear" w:color="auto" w:fill="auto"/>
                                </w:tcPr>
                                <w:p w14:paraId="43B30B5A" w14:textId="77777777" w:rsidR="00846AC6" w:rsidRPr="00F81859" w:rsidRDefault="00846AC6" w:rsidP="00F81859">
                                  <w:pPr>
                                    <w:spacing w:line="240" w:lineRule="auto"/>
                                    <w:jc w:val="center"/>
                                    <w:rPr>
                                      <w:rFonts w:eastAsia="SimSun"/>
                                      <w:sz w:val="12"/>
                                      <w:szCs w:val="8"/>
                                      <w:lang w:val="sv-SE"/>
                                    </w:rPr>
                                  </w:pPr>
                                  <w:r w:rsidRPr="00F81859">
                                    <w:rPr>
                                      <w:rFonts w:eastAsia="SimSun"/>
                                      <w:sz w:val="12"/>
                                      <w:szCs w:val="8"/>
                                      <w:lang w:val="sv-SE" w:eastAsia="en-GB"/>
                                    </w:rPr>
                                    <w:t>(</w:t>
                                  </w:r>
                                  <w:r w:rsidRPr="00F81859">
                                    <w:rPr>
                                      <w:rFonts w:eastAsia="SimSun"/>
                                      <w:sz w:val="12"/>
                                      <w:szCs w:val="8"/>
                                      <w:lang w:val="el-GR" w:eastAsia="en-GB"/>
                                    </w:rPr>
                                    <w:t>9,2-10,1</w:t>
                                  </w:r>
                                  <w:r w:rsidRPr="00F81859">
                                    <w:rPr>
                                      <w:rFonts w:eastAsia="SimSun"/>
                                      <w:sz w:val="12"/>
                                      <w:szCs w:val="8"/>
                                      <w:lang w:val="sv-SE" w:eastAsia="en-GB"/>
                                    </w:rPr>
                                    <w:t>)</w:t>
                                  </w:r>
                                </w:p>
                              </w:tc>
                            </w:tr>
                            <w:tr w:rsidR="00846AC6" w:rsidRPr="00D0794E" w14:paraId="6298D45F" w14:textId="77777777" w:rsidTr="00F81859">
                              <w:trPr>
                                <w:trHeight w:val="20"/>
                              </w:trPr>
                              <w:tc>
                                <w:tcPr>
                                  <w:tcW w:w="3402" w:type="dxa"/>
                                  <w:shd w:val="clear" w:color="auto" w:fill="auto"/>
                                </w:tcPr>
                                <w:p w14:paraId="66D8E992" w14:textId="77777777" w:rsidR="00846AC6" w:rsidRPr="00F81859" w:rsidRDefault="00846AC6" w:rsidP="00F81859">
                                  <w:pPr>
                                    <w:spacing w:line="240" w:lineRule="auto"/>
                                    <w:jc w:val="right"/>
                                    <w:rPr>
                                      <w:rFonts w:eastAsia="SimSun"/>
                                      <w:sz w:val="14"/>
                                      <w:szCs w:val="14"/>
                                      <w:lang w:val="sv-SE"/>
                                    </w:rPr>
                                  </w:pPr>
                                </w:p>
                              </w:tc>
                              <w:tc>
                                <w:tcPr>
                                  <w:tcW w:w="993" w:type="dxa"/>
                                  <w:shd w:val="clear" w:color="auto" w:fill="auto"/>
                                </w:tcPr>
                                <w:p w14:paraId="2A85753C"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bCs/>
                                      <w:sz w:val="12"/>
                                      <w:szCs w:val="12"/>
                                    </w:rPr>
                                    <w:t>Αναλογία κινδύνου</w:t>
                                  </w:r>
                                </w:p>
                              </w:tc>
                              <w:tc>
                                <w:tcPr>
                                  <w:tcW w:w="992" w:type="dxa"/>
                                  <w:shd w:val="clear" w:color="auto" w:fill="auto"/>
                                </w:tcPr>
                                <w:p w14:paraId="5CEF478D"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12"/>
                                      <w:lang w:val="sv-SE"/>
                                    </w:rPr>
                                    <w:t>(95% CI)</w:t>
                                  </w:r>
                                </w:p>
                              </w:tc>
                            </w:tr>
                            <w:tr w:rsidR="00846AC6" w:rsidRPr="00D0794E" w14:paraId="52BF213D" w14:textId="77777777" w:rsidTr="00F81859">
                              <w:trPr>
                                <w:trHeight w:val="20"/>
                              </w:trPr>
                              <w:tc>
                                <w:tcPr>
                                  <w:tcW w:w="3402" w:type="dxa"/>
                                  <w:shd w:val="clear" w:color="auto" w:fill="auto"/>
                                </w:tcPr>
                                <w:p w14:paraId="1C182CC9" w14:textId="77777777" w:rsidR="00846AC6" w:rsidRPr="00F81859" w:rsidRDefault="00846AC6" w:rsidP="00F81859">
                                  <w:pPr>
                                    <w:spacing w:line="240" w:lineRule="auto"/>
                                    <w:jc w:val="right"/>
                                    <w:rPr>
                                      <w:rFonts w:eastAsia="SimSun"/>
                                      <w:sz w:val="14"/>
                                      <w:szCs w:val="14"/>
                                      <w:lang w:val="el-GR"/>
                                    </w:rPr>
                                  </w:pPr>
                                  <w:r w:rsidRPr="00F81859">
                                    <w:rPr>
                                      <w:rFonts w:eastAsia="SimSun"/>
                                      <w:sz w:val="14"/>
                                      <w:szCs w:val="14"/>
                                      <w:lang w:val="el-GR"/>
                                    </w:rPr>
                                    <w:t>Χημειοθεραπεία</w:t>
                                  </w:r>
                                  <w:r w:rsidRPr="00F81859">
                                    <w:rPr>
                                      <w:rFonts w:eastAsia="SimSun"/>
                                      <w:sz w:val="14"/>
                                      <w:szCs w:val="14"/>
                                      <w:lang w:val="sv-SE"/>
                                    </w:rPr>
                                    <w:t xml:space="preserve"> + IMFINZI</w:t>
                                  </w:r>
                                  <w:r w:rsidRPr="00F81859">
                                    <w:rPr>
                                      <w:rFonts w:eastAsia="SimSun"/>
                                      <w:sz w:val="14"/>
                                      <w:szCs w:val="14"/>
                                      <w:lang w:val="el-GR"/>
                                    </w:rPr>
                                    <w:t xml:space="preserve"> + </w:t>
                                  </w:r>
                                  <w:r w:rsidRPr="00F81859">
                                    <w:rPr>
                                      <w:rFonts w:eastAsia="SimSun"/>
                                      <w:bCs/>
                                      <w:sz w:val="14"/>
                                      <w:szCs w:val="14"/>
                                      <w:lang w:val="el-GR"/>
                                    </w:rPr>
                                    <w:t>ολαπαρίμπη</w:t>
                                  </w:r>
                                  <w:r w:rsidRPr="00F81859">
                                    <w:rPr>
                                      <w:rFonts w:eastAsia="SimSun"/>
                                      <w:sz w:val="14"/>
                                      <w:szCs w:val="14"/>
                                      <w:lang w:val="el-GR"/>
                                    </w:rPr>
                                    <w:t xml:space="preserve"> έναντι</w:t>
                                  </w:r>
                                  <w:r w:rsidRPr="00F81859">
                                    <w:rPr>
                                      <w:rFonts w:eastAsia="SimSun"/>
                                      <w:sz w:val="14"/>
                                      <w:szCs w:val="14"/>
                                      <w:lang w:val="sv-SE"/>
                                    </w:rPr>
                                    <w:t xml:space="preserve"> </w:t>
                                  </w:r>
                                  <w:r w:rsidRPr="00F81859">
                                    <w:rPr>
                                      <w:rFonts w:eastAsia="SimSun"/>
                                      <w:sz w:val="14"/>
                                      <w:szCs w:val="14"/>
                                      <w:lang w:val="el-GR"/>
                                    </w:rPr>
                                    <w:t>Χημειοθεραπείας</w:t>
                                  </w:r>
                                </w:p>
                              </w:tc>
                              <w:tc>
                                <w:tcPr>
                                  <w:tcW w:w="993" w:type="dxa"/>
                                  <w:shd w:val="clear" w:color="auto" w:fill="auto"/>
                                </w:tcPr>
                                <w:p w14:paraId="667AE08D"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sv-SE" w:eastAsia="en-GB"/>
                                    </w:rPr>
                                    <w:t>0</w:t>
                                  </w:r>
                                  <w:r w:rsidRPr="00F81859">
                                    <w:rPr>
                                      <w:rFonts w:eastAsia="SimSun"/>
                                      <w:sz w:val="12"/>
                                      <w:szCs w:val="8"/>
                                      <w:lang w:val="el-GR" w:eastAsia="en-GB"/>
                                    </w:rPr>
                                    <w:t>,57</w:t>
                                  </w:r>
                                </w:p>
                              </w:tc>
                              <w:tc>
                                <w:tcPr>
                                  <w:tcW w:w="992" w:type="dxa"/>
                                  <w:shd w:val="clear" w:color="auto" w:fill="auto"/>
                                </w:tcPr>
                                <w:p w14:paraId="130570A5"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,44</w:t>
                                  </w:r>
                                  <w:r w:rsidRPr="00F81859">
                                    <w:rPr>
                                      <w:rFonts w:eastAsia="SimSun"/>
                                      <w:sz w:val="12"/>
                                      <w:szCs w:val="8"/>
                                      <w:lang w:val="sv-SE" w:eastAsia="en-GB"/>
                                    </w:rPr>
                                    <w:t>, 0</w:t>
                                  </w:r>
                                  <w:r w:rsidRPr="00F81859">
                                    <w:rPr>
                                      <w:rFonts w:eastAsia="SimSun"/>
                                      <w:sz w:val="12"/>
                                      <w:szCs w:val="8"/>
                                      <w:lang w:val="el-GR" w:eastAsia="en-GB"/>
                                    </w:rPr>
                                    <w:t>,73</w:t>
                                  </w:r>
                                  <w:r w:rsidRPr="00F81859">
                                    <w:rPr>
                                      <w:rFonts w:eastAsia="SimSun"/>
                                      <w:sz w:val="12"/>
                                      <w:szCs w:val="8"/>
                                      <w:lang w:val="sv-SE" w:eastAsia="en-GB"/>
                                    </w:rPr>
                                    <w:t>)</w:t>
                                  </w:r>
                                </w:p>
                              </w:tc>
                            </w:tr>
                          </w:tbl>
                          <w:p w14:paraId="096AFCF3" w14:textId="77777777" w:rsidR="00846AC6" w:rsidRDefault="00846AC6" w:rsidP="00846A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623FC" id="Text Box 98" o:spid="_x0000_s1112" type="#_x0000_t202" style="position:absolute;margin-left:176.25pt;margin-top:45.65pt;width:306.35pt;height:92.4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" filled="f" stroked="f">
                <v:textbox>
                  <w:txbxContent>
                    <w:p w14:paraId="36820F4F" w14:textId="77777777" w:rsidR="00846AC6" w:rsidRDefault="00846AC6" w:rsidP="00846AC6"/>
                    <w:tbl>
                      <w:tblPr>
                        <w:tblW w:w="5387" w:type="dxa"/>
                        <w:tblLook w:val="04A0" w:firstRow="1" w:lastRow="0" w:firstColumn="1" w:lastColumn="0" w:noHBand="0" w:noVBand="1"/>
                      </w:tblPr>
                      <w:tblGrid>
                        <w:gridCol w:w="3402"/>
                        <w:gridCol w:w="993"/>
                        <w:gridCol w:w="992"/>
                      </w:tblGrid>
                      <w:tr w:rsidR="00846AC6" w:rsidRPr="00D92661" w14:paraId="0662386F" w14:textId="77777777" w:rsidTr="00F81859">
                        <w:trPr>
                          <w:trHeight w:val="170"/>
                        </w:trPr>
                        <w:tc>
                          <w:tcPr>
                            <w:tcW w:w="3402" w:type="dxa"/>
                            <w:tcBorders>
                              <w:bottom w:val="single" w:sz="4" w:space="0" w:color="auto"/>
                            </w:tcBorders>
                            <w:shd w:val="clear" w:color="auto" w:fill="auto"/>
                          </w:tcPr>
                          <w:p w14:paraId="369221BE" w14:textId="77777777" w:rsidR="00846AC6" w:rsidRPr="00F81859" w:rsidRDefault="00846AC6" w:rsidP="00F81859">
                            <w:pPr>
                              <w:spacing w:line="240" w:lineRule="auto"/>
                              <w:rPr>
                                <w:rFonts w:eastAsia="SimSun"/>
                                <w:sz w:val="12"/>
                                <w:szCs w:val="12"/>
                                <w:lang w:val="sv-SE"/>
                              </w:rPr>
                            </w:pPr>
                          </w:p>
                        </w:tc>
                        <w:tc>
                          <w:tcPr>
                            <w:tcW w:w="993" w:type="dxa"/>
                            <w:tcBorders>
                              <w:bottom w:val="single" w:sz="4" w:space="0" w:color="auto"/>
                            </w:tcBorders>
                            <w:shd w:val="clear" w:color="auto" w:fill="auto"/>
                          </w:tcPr>
                          <w:p w14:paraId="1F2539E9"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el-GR"/>
                              </w:rPr>
                              <w:t>Διάμεσος</w:t>
                            </w:r>
                            <w:r w:rsidRPr="00F81859">
                              <w:rPr>
                                <w:rFonts w:eastAsia="SimSun"/>
                                <w:sz w:val="12"/>
                                <w:szCs w:val="12"/>
                                <w:lang w:val="sv-SE"/>
                              </w:rPr>
                              <w:t xml:space="preserve"> PFS</w:t>
                            </w:r>
                          </w:p>
                        </w:tc>
                        <w:tc>
                          <w:tcPr>
                            <w:tcW w:w="992" w:type="dxa"/>
                            <w:tcBorders>
                              <w:bottom w:val="single" w:sz="4" w:space="0" w:color="auto"/>
                            </w:tcBorders>
                            <w:shd w:val="clear" w:color="auto" w:fill="auto"/>
                          </w:tcPr>
                          <w:p w14:paraId="722B68D9" w14:textId="77777777" w:rsidR="00846AC6" w:rsidRPr="00F81859" w:rsidRDefault="00846AC6" w:rsidP="00F81859">
                            <w:pPr>
                              <w:spacing w:line="240" w:lineRule="auto"/>
                              <w:jc w:val="center"/>
                              <w:rPr>
                                <w:rFonts w:eastAsia="SimSun"/>
                                <w:sz w:val="12"/>
                                <w:szCs w:val="12"/>
                                <w:lang w:val="sv-SE"/>
                              </w:rPr>
                            </w:pPr>
                            <w:r w:rsidRPr="00F81859">
                              <w:rPr>
                                <w:rFonts w:eastAsia="SimSun"/>
                                <w:sz w:val="12"/>
                                <w:szCs w:val="12"/>
                                <w:lang w:val="sv-SE"/>
                              </w:rPr>
                              <w:t>(95% CI)</w:t>
                            </w:r>
                          </w:p>
                        </w:tc>
                      </w:tr>
                      <w:tr w:rsidR="00846AC6" w:rsidRPr="00D92661" w14:paraId="426C8313" w14:textId="77777777" w:rsidTr="00F81859">
                        <w:trPr>
                          <w:trHeight w:val="20"/>
                        </w:trPr>
                        <w:tc>
                          <w:tcPr>
                            <w:tcW w:w="3402" w:type="dxa"/>
                            <w:shd w:val="clear" w:color="auto" w:fill="auto"/>
                          </w:tcPr>
                          <w:p w14:paraId="011BA783" w14:textId="77777777" w:rsidR="00846AC6" w:rsidRPr="00F81859" w:rsidRDefault="00846AC6" w:rsidP="00F81859">
                            <w:pPr>
                              <w:spacing w:line="240" w:lineRule="auto"/>
                              <w:jc w:val="right"/>
                              <w:rPr>
                                <w:rFonts w:eastAsia="SimSun"/>
                                <w:sz w:val="14"/>
                                <w:szCs w:val="14"/>
                                <w:lang w:val="sv-SE"/>
                              </w:rPr>
                            </w:pPr>
                            <w:r w:rsidRPr="00F81859">
                              <w:rPr>
                                <w:rFonts w:eastAsia="SimSun"/>
                                <w:sz w:val="14"/>
                                <w:szCs w:val="14"/>
                                <w:lang w:val="sv-SE"/>
                              </w:rPr>
                              <w:t>Χημειοθεραπεία + IMFINZI</w:t>
                            </w:r>
                            <w:r w:rsidRPr="00F81859">
                              <w:rPr>
                                <w:rFonts w:eastAsia="SimSun"/>
                                <w:sz w:val="14"/>
                                <w:szCs w:val="14"/>
                                <w:lang w:val="el-GR"/>
                              </w:rPr>
                              <w:t xml:space="preserve"> </w:t>
                            </w:r>
                            <w:r w:rsidRPr="00F81859">
                              <w:rPr>
                                <w:rFonts w:eastAsia="SimSun"/>
                                <w:sz w:val="14"/>
                                <w:szCs w:val="14"/>
                                <w:lang w:val="sv-SE"/>
                              </w:rPr>
                              <w:t>+ ολαπαρίμπη</w:t>
                            </w:r>
                          </w:p>
                        </w:tc>
                        <w:tc>
                          <w:tcPr>
                            <w:tcW w:w="993" w:type="dxa"/>
                            <w:shd w:val="clear" w:color="auto" w:fill="auto"/>
                          </w:tcPr>
                          <w:p w14:paraId="1CF5EE03"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el-GR" w:eastAsia="en-GB"/>
                              </w:rPr>
                              <w:t>15,0</w:t>
                            </w:r>
                          </w:p>
                        </w:tc>
                        <w:tc>
                          <w:tcPr>
                            <w:tcW w:w="992" w:type="dxa"/>
                            <w:shd w:val="clear" w:color="auto" w:fill="auto"/>
                          </w:tcPr>
                          <w:p w14:paraId="21B89D05"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w:t>
                            </w:r>
                            <w:r w:rsidRPr="00F81859">
                              <w:rPr>
                                <w:rFonts w:eastAsia="SimSun"/>
                                <w:sz w:val="12"/>
                                <w:szCs w:val="8"/>
                                <w:lang w:val="el-GR" w:eastAsia="en-GB"/>
                              </w:rPr>
                              <w:t>12,4-18,0</w:t>
                            </w:r>
                            <w:r w:rsidRPr="00F81859">
                              <w:rPr>
                                <w:rFonts w:eastAsia="SimSun"/>
                                <w:sz w:val="12"/>
                                <w:szCs w:val="8"/>
                                <w:lang w:val="sv-SE" w:eastAsia="en-GB"/>
                              </w:rPr>
                              <w:t>)</w:t>
                            </w:r>
                          </w:p>
                        </w:tc>
                      </w:tr>
                      <w:tr w:rsidR="00846AC6" w:rsidRPr="00D0794E" w14:paraId="46C74CC5" w14:textId="77777777" w:rsidTr="00F81859">
                        <w:trPr>
                          <w:trHeight w:val="20"/>
                        </w:trPr>
                        <w:tc>
                          <w:tcPr>
                            <w:tcW w:w="3402" w:type="dxa"/>
                            <w:tcBorders>
                              <w:bottom w:val="single" w:sz="4" w:space="0" w:color="auto"/>
                            </w:tcBorders>
                            <w:shd w:val="clear" w:color="auto" w:fill="auto"/>
                          </w:tcPr>
                          <w:p w14:paraId="57ED3F36" w14:textId="77777777" w:rsidR="00846AC6" w:rsidRPr="00F81859" w:rsidRDefault="00846AC6" w:rsidP="00F81859">
                            <w:pPr>
                              <w:spacing w:line="240" w:lineRule="auto"/>
                              <w:jc w:val="right"/>
                              <w:rPr>
                                <w:rFonts w:eastAsia="SimSun"/>
                                <w:sz w:val="12"/>
                                <w:szCs w:val="12"/>
                                <w:lang w:val="sv-SE"/>
                              </w:rPr>
                            </w:pPr>
                            <w:r w:rsidRPr="00F81859">
                              <w:rPr>
                                <w:rFonts w:eastAsia="SimSun"/>
                                <w:sz w:val="14"/>
                                <w:szCs w:val="14"/>
                                <w:lang w:val="sv-SE"/>
                              </w:rPr>
                              <w:t>Χημειοθεραπεία</w:t>
                            </w:r>
                          </w:p>
                        </w:tc>
                        <w:tc>
                          <w:tcPr>
                            <w:tcW w:w="993" w:type="dxa"/>
                            <w:tcBorders>
                              <w:bottom w:val="single" w:sz="4" w:space="0" w:color="auto"/>
                            </w:tcBorders>
                            <w:shd w:val="clear" w:color="auto" w:fill="auto"/>
                          </w:tcPr>
                          <w:p w14:paraId="439EF1E7"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el-GR" w:eastAsia="en-GB"/>
                              </w:rPr>
                              <w:t>9,7</w:t>
                            </w:r>
                          </w:p>
                        </w:tc>
                        <w:tc>
                          <w:tcPr>
                            <w:tcW w:w="992" w:type="dxa"/>
                            <w:tcBorders>
                              <w:bottom w:val="single" w:sz="4" w:space="0" w:color="auto"/>
                            </w:tcBorders>
                            <w:shd w:val="clear" w:color="auto" w:fill="auto"/>
                          </w:tcPr>
                          <w:p w14:paraId="43B30B5A" w14:textId="77777777" w:rsidR="00846AC6" w:rsidRPr="00F81859" w:rsidRDefault="00846AC6" w:rsidP="00F81859">
                            <w:pPr>
                              <w:spacing w:line="240" w:lineRule="auto"/>
                              <w:jc w:val="center"/>
                              <w:rPr>
                                <w:rFonts w:eastAsia="SimSun"/>
                                <w:sz w:val="12"/>
                                <w:szCs w:val="8"/>
                                <w:lang w:val="sv-SE"/>
                              </w:rPr>
                            </w:pPr>
                            <w:r w:rsidRPr="00F81859">
                              <w:rPr>
                                <w:rFonts w:eastAsia="SimSun"/>
                                <w:sz w:val="12"/>
                                <w:szCs w:val="8"/>
                                <w:lang w:val="sv-SE" w:eastAsia="en-GB"/>
                              </w:rPr>
                              <w:t>(</w:t>
                            </w:r>
                            <w:r w:rsidRPr="00F81859">
                              <w:rPr>
                                <w:rFonts w:eastAsia="SimSun"/>
                                <w:sz w:val="12"/>
                                <w:szCs w:val="8"/>
                                <w:lang w:val="el-GR" w:eastAsia="en-GB"/>
                              </w:rPr>
                              <w:t>9,2-10,1</w:t>
                            </w:r>
                            <w:r w:rsidRPr="00F81859">
                              <w:rPr>
                                <w:rFonts w:eastAsia="SimSun"/>
                                <w:sz w:val="12"/>
                                <w:szCs w:val="8"/>
                                <w:lang w:val="sv-SE" w:eastAsia="en-GB"/>
                              </w:rPr>
                              <w:t>)</w:t>
                            </w:r>
                          </w:p>
                        </w:tc>
                      </w:tr>
                      <w:tr w:rsidR="00846AC6" w:rsidRPr="00D0794E" w14:paraId="6298D45F" w14:textId="77777777" w:rsidTr="00F81859">
                        <w:trPr>
                          <w:trHeight w:val="20"/>
                        </w:trPr>
                        <w:tc>
                          <w:tcPr>
                            <w:tcW w:w="3402" w:type="dxa"/>
                            <w:shd w:val="clear" w:color="auto" w:fill="auto"/>
                          </w:tcPr>
                          <w:p w14:paraId="66D8E992" w14:textId="77777777" w:rsidR="00846AC6" w:rsidRPr="00F81859" w:rsidRDefault="00846AC6" w:rsidP="00F81859">
                            <w:pPr>
                              <w:spacing w:line="240" w:lineRule="auto"/>
                              <w:jc w:val="right"/>
                              <w:rPr>
                                <w:rFonts w:eastAsia="SimSun"/>
                                <w:sz w:val="14"/>
                                <w:szCs w:val="14"/>
                                <w:lang w:val="sv-SE"/>
                              </w:rPr>
                            </w:pPr>
                          </w:p>
                        </w:tc>
                        <w:tc>
                          <w:tcPr>
                            <w:tcW w:w="993" w:type="dxa"/>
                            <w:shd w:val="clear" w:color="auto" w:fill="auto"/>
                          </w:tcPr>
                          <w:p w14:paraId="2A85753C"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bCs/>
                                <w:sz w:val="12"/>
                                <w:szCs w:val="12"/>
                              </w:rPr>
                              <w:t>Αναλογία κινδύνου</w:t>
                            </w:r>
                          </w:p>
                        </w:tc>
                        <w:tc>
                          <w:tcPr>
                            <w:tcW w:w="992" w:type="dxa"/>
                            <w:shd w:val="clear" w:color="auto" w:fill="auto"/>
                          </w:tcPr>
                          <w:p w14:paraId="5CEF478D"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12"/>
                                <w:lang w:val="sv-SE"/>
                              </w:rPr>
                              <w:t>(95% CI)</w:t>
                            </w:r>
                          </w:p>
                        </w:tc>
                      </w:tr>
                      <w:tr w:rsidR="00846AC6" w:rsidRPr="00D0794E" w14:paraId="52BF213D" w14:textId="77777777" w:rsidTr="00F81859">
                        <w:trPr>
                          <w:trHeight w:val="20"/>
                        </w:trPr>
                        <w:tc>
                          <w:tcPr>
                            <w:tcW w:w="3402" w:type="dxa"/>
                            <w:shd w:val="clear" w:color="auto" w:fill="auto"/>
                          </w:tcPr>
                          <w:p w14:paraId="1C182CC9" w14:textId="77777777" w:rsidR="00846AC6" w:rsidRPr="00F81859" w:rsidRDefault="00846AC6" w:rsidP="00F81859">
                            <w:pPr>
                              <w:spacing w:line="240" w:lineRule="auto"/>
                              <w:jc w:val="right"/>
                              <w:rPr>
                                <w:rFonts w:eastAsia="SimSun"/>
                                <w:sz w:val="14"/>
                                <w:szCs w:val="14"/>
                                <w:lang w:val="el-GR"/>
                              </w:rPr>
                            </w:pPr>
                            <w:r w:rsidRPr="00F81859">
                              <w:rPr>
                                <w:rFonts w:eastAsia="SimSun"/>
                                <w:sz w:val="14"/>
                                <w:szCs w:val="14"/>
                                <w:lang w:val="el-GR"/>
                              </w:rPr>
                              <w:t>Χημειοθεραπεία</w:t>
                            </w:r>
                            <w:r w:rsidRPr="00F81859">
                              <w:rPr>
                                <w:rFonts w:eastAsia="SimSun"/>
                                <w:sz w:val="14"/>
                                <w:szCs w:val="14"/>
                                <w:lang w:val="sv-SE"/>
                              </w:rPr>
                              <w:t xml:space="preserve"> + IMFINZI</w:t>
                            </w:r>
                            <w:r w:rsidRPr="00F81859">
                              <w:rPr>
                                <w:rFonts w:eastAsia="SimSun"/>
                                <w:sz w:val="14"/>
                                <w:szCs w:val="14"/>
                                <w:lang w:val="el-GR"/>
                              </w:rPr>
                              <w:t xml:space="preserve"> + </w:t>
                            </w:r>
                            <w:r w:rsidRPr="00F81859">
                              <w:rPr>
                                <w:rFonts w:eastAsia="SimSun"/>
                                <w:bCs/>
                                <w:sz w:val="14"/>
                                <w:szCs w:val="14"/>
                                <w:lang w:val="el-GR"/>
                              </w:rPr>
                              <w:t>ολαπαρίμπη</w:t>
                            </w:r>
                            <w:r w:rsidRPr="00F81859">
                              <w:rPr>
                                <w:rFonts w:eastAsia="SimSun"/>
                                <w:sz w:val="14"/>
                                <w:szCs w:val="14"/>
                                <w:lang w:val="el-GR"/>
                              </w:rPr>
                              <w:t xml:space="preserve"> έναντι</w:t>
                            </w:r>
                            <w:r w:rsidRPr="00F81859">
                              <w:rPr>
                                <w:rFonts w:eastAsia="SimSun"/>
                                <w:sz w:val="14"/>
                                <w:szCs w:val="14"/>
                                <w:lang w:val="sv-SE"/>
                              </w:rPr>
                              <w:t xml:space="preserve"> </w:t>
                            </w:r>
                            <w:r w:rsidRPr="00F81859">
                              <w:rPr>
                                <w:rFonts w:eastAsia="SimSun"/>
                                <w:sz w:val="14"/>
                                <w:szCs w:val="14"/>
                                <w:lang w:val="el-GR"/>
                              </w:rPr>
                              <w:t>Χημειοθεραπείας</w:t>
                            </w:r>
                          </w:p>
                        </w:tc>
                        <w:tc>
                          <w:tcPr>
                            <w:tcW w:w="993" w:type="dxa"/>
                            <w:shd w:val="clear" w:color="auto" w:fill="auto"/>
                          </w:tcPr>
                          <w:p w14:paraId="667AE08D" w14:textId="77777777" w:rsidR="00846AC6" w:rsidRPr="00F81859" w:rsidRDefault="00846AC6" w:rsidP="00F81859">
                            <w:pPr>
                              <w:spacing w:line="240" w:lineRule="auto"/>
                              <w:jc w:val="center"/>
                              <w:rPr>
                                <w:rFonts w:eastAsia="SimSun"/>
                                <w:sz w:val="12"/>
                                <w:szCs w:val="8"/>
                                <w:lang w:val="el-GR" w:eastAsia="en-GB"/>
                              </w:rPr>
                            </w:pPr>
                            <w:r w:rsidRPr="00F81859">
                              <w:rPr>
                                <w:rFonts w:eastAsia="SimSun"/>
                                <w:sz w:val="12"/>
                                <w:szCs w:val="8"/>
                                <w:lang w:val="sv-SE" w:eastAsia="en-GB"/>
                              </w:rPr>
                              <w:t>0</w:t>
                            </w:r>
                            <w:r w:rsidRPr="00F81859">
                              <w:rPr>
                                <w:rFonts w:eastAsia="SimSun"/>
                                <w:sz w:val="12"/>
                                <w:szCs w:val="8"/>
                                <w:lang w:val="el-GR" w:eastAsia="en-GB"/>
                              </w:rPr>
                              <w:t>,57</w:t>
                            </w:r>
                          </w:p>
                        </w:tc>
                        <w:tc>
                          <w:tcPr>
                            <w:tcW w:w="992" w:type="dxa"/>
                            <w:shd w:val="clear" w:color="auto" w:fill="auto"/>
                          </w:tcPr>
                          <w:p w14:paraId="130570A5" w14:textId="77777777" w:rsidR="00846AC6" w:rsidRPr="00F81859" w:rsidRDefault="00846AC6" w:rsidP="00F81859">
                            <w:pPr>
                              <w:spacing w:line="240" w:lineRule="auto"/>
                              <w:jc w:val="center"/>
                              <w:rPr>
                                <w:rFonts w:eastAsia="SimSun"/>
                                <w:sz w:val="12"/>
                                <w:szCs w:val="8"/>
                                <w:lang w:val="sv-SE" w:eastAsia="en-GB"/>
                              </w:rPr>
                            </w:pPr>
                            <w:r w:rsidRPr="00F81859">
                              <w:rPr>
                                <w:rFonts w:eastAsia="SimSun"/>
                                <w:sz w:val="12"/>
                                <w:szCs w:val="8"/>
                                <w:lang w:val="sv-SE" w:eastAsia="en-GB"/>
                              </w:rPr>
                              <w:t>(0</w:t>
                            </w:r>
                            <w:r w:rsidRPr="00F81859">
                              <w:rPr>
                                <w:rFonts w:eastAsia="SimSun"/>
                                <w:sz w:val="12"/>
                                <w:szCs w:val="8"/>
                                <w:lang w:val="el-GR" w:eastAsia="en-GB"/>
                              </w:rPr>
                              <w:t>,44</w:t>
                            </w:r>
                            <w:r w:rsidRPr="00F81859">
                              <w:rPr>
                                <w:rFonts w:eastAsia="SimSun"/>
                                <w:sz w:val="12"/>
                                <w:szCs w:val="8"/>
                                <w:lang w:val="sv-SE" w:eastAsia="en-GB"/>
                              </w:rPr>
                              <w:t>, 0</w:t>
                            </w:r>
                            <w:r w:rsidRPr="00F81859">
                              <w:rPr>
                                <w:rFonts w:eastAsia="SimSun"/>
                                <w:sz w:val="12"/>
                                <w:szCs w:val="8"/>
                                <w:lang w:val="el-GR" w:eastAsia="en-GB"/>
                              </w:rPr>
                              <w:t>,73</w:t>
                            </w:r>
                            <w:r w:rsidRPr="00F81859">
                              <w:rPr>
                                <w:rFonts w:eastAsia="SimSun"/>
                                <w:sz w:val="12"/>
                                <w:szCs w:val="8"/>
                                <w:lang w:val="sv-SE" w:eastAsia="en-GB"/>
                              </w:rPr>
                              <w:t>)</w:t>
                            </w:r>
                          </w:p>
                        </w:tc>
                      </w:tr>
                    </w:tbl>
                    <w:p w14:paraId="096AFCF3" w14:textId="77777777" w:rsidR="00846AC6" w:rsidRDefault="00846AC6" w:rsidP="00846AC6"/>
                  </w:txbxContent>
                </v:textbox>
              </v:shape>
            </w:pict>
          </mc:Fallback>
        </mc:AlternateContent>
      </w:r>
      <w:r w:rsidRPr="00B13CD2">
        <w:rPr>
          <w:noProof/>
        </w:rPr>
        <mc:AlternateContent>
          <mc:Choice Requires="wps">
            <w:drawing>
              <wp:anchor distT="45720" distB="45720" distL="114300" distR="114300" simplePos="0" relativeHeight="251722752" behindDoc="0" locked="0" layoutInCell="1" allowOverlap="1" wp14:anchorId="097F3F56" wp14:editId="12FBEAFA">
                <wp:simplePos x="0" y="0"/>
                <wp:positionH relativeFrom="column">
                  <wp:posOffset>347980</wp:posOffset>
                </wp:positionH>
                <wp:positionV relativeFrom="paragraph">
                  <wp:posOffset>3223260</wp:posOffset>
                </wp:positionV>
                <wp:extent cx="1836420" cy="306705"/>
                <wp:effectExtent l="0" t="0" r="0" b="0"/>
                <wp:wrapNone/>
                <wp:docPr id="90889095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306705"/>
                        </a:xfrm>
                        <a:prstGeom prst="rect">
                          <a:avLst/>
                        </a:prstGeom>
                        <a:noFill/>
                        <a:ln w="9525">
                          <a:noFill/>
                          <a:miter lim="800000"/>
                          <a:headEnd/>
                          <a:tailEnd/>
                        </a:ln>
                      </wps:spPr>
                      <wps:txbx>
                        <w:txbxContent>
                          <w:p w14:paraId="6876BD4F" w14:textId="77777777" w:rsidR="00846AC6" w:rsidRPr="006727B7" w:rsidRDefault="00846AC6" w:rsidP="00846AC6">
                            <w:pPr>
                              <w:rPr>
                                <w:sz w:val="28"/>
                                <w:szCs w:val="22"/>
                                <w:lang w:val="el-GR"/>
                              </w:rPr>
                            </w:pPr>
                            <w:r>
                              <w:rPr>
                                <w:sz w:val="14"/>
                                <w:szCs w:val="14"/>
                                <w:lang w:val="el-GR"/>
                              </w:rPr>
                              <w:t>Αριθμός των ασθενών σε κίνδυνο</w:t>
                            </w:r>
                            <w:r w:rsidRPr="006727B7">
                              <w:rPr>
                                <w:sz w:val="14"/>
                                <w:szCs w:val="14"/>
                                <w:lang w:val="el-GR"/>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97F3F56" id="Text Box 96" o:spid="_x0000_s1113" type="#_x0000_t202" style="position:absolute;margin-left:27.4pt;margin-top:253.8pt;width:144.6pt;height:24.1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" filled="f" stroked="f">
                <v:textbox>
                  <w:txbxContent>
                    <w:p w14:paraId="6876BD4F" w14:textId="77777777" w:rsidR="00846AC6" w:rsidRPr="006727B7" w:rsidRDefault="00846AC6" w:rsidP="00846AC6">
                      <w:pPr>
                        <w:rPr>
                          <w:sz w:val="28"/>
                          <w:szCs w:val="22"/>
                          <w:lang w:val="el-GR"/>
                        </w:rPr>
                      </w:pPr>
                      <w:r>
                        <w:rPr>
                          <w:sz w:val="14"/>
                          <w:szCs w:val="14"/>
                          <w:lang w:val="el-GR"/>
                        </w:rPr>
                        <w:t>Αριθμός των ασθενών σε κίνδυνο</w:t>
                      </w:r>
                      <w:r w:rsidRPr="006727B7">
                        <w:rPr>
                          <w:sz w:val="14"/>
                          <w:szCs w:val="14"/>
                          <w:lang w:val="el-GR"/>
                        </w:rPr>
                        <w:t>:</w:t>
                      </w:r>
                    </w:p>
                  </w:txbxContent>
                </v:textbox>
              </v:shape>
            </w:pict>
          </mc:Fallback>
        </mc:AlternateContent>
      </w:r>
      <w:r w:rsidRPr="00B13CD2">
        <w:rPr>
          <w:noProof/>
        </w:rPr>
        <mc:AlternateContent>
          <mc:Choice Requires="wps">
            <w:drawing>
              <wp:anchor distT="45720" distB="45720" distL="114300" distR="114300" simplePos="0" relativeHeight="251721728" behindDoc="0" locked="0" layoutInCell="1" allowOverlap="1" wp14:anchorId="71AD6FF9" wp14:editId="6368E8E1">
                <wp:simplePos x="0" y="0"/>
                <wp:positionH relativeFrom="column">
                  <wp:posOffset>354965</wp:posOffset>
                </wp:positionH>
                <wp:positionV relativeFrom="paragraph">
                  <wp:posOffset>3418205</wp:posOffset>
                </wp:positionV>
                <wp:extent cx="3372485" cy="306705"/>
                <wp:effectExtent l="0" t="0" r="0" b="0"/>
                <wp:wrapNone/>
                <wp:docPr id="71635476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306705"/>
                        </a:xfrm>
                        <a:prstGeom prst="rect">
                          <a:avLst/>
                        </a:prstGeom>
                        <a:noFill/>
                        <a:ln w="9525">
                          <a:noFill/>
                          <a:miter lim="800000"/>
                          <a:headEnd/>
                          <a:tailEnd/>
                        </a:ln>
                      </wps:spPr>
                      <wps:txbx>
                        <w:txbxContent>
                          <w:p w14:paraId="2E496108"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 </w:t>
                            </w:r>
                            <w:r w:rsidRPr="00697772">
                              <w:rPr>
                                <w:sz w:val="14"/>
                                <w:szCs w:val="14"/>
                              </w:rPr>
                              <w:t>IMFINZI</w:t>
                            </w:r>
                            <w:r w:rsidRPr="00A56D12">
                              <w:rPr>
                                <w:sz w:val="14"/>
                                <w:szCs w:val="14"/>
                                <w:lang w:val="el-GR"/>
                              </w:rPr>
                              <w:t xml:space="preserve"> </w:t>
                            </w:r>
                            <w:r w:rsidRPr="006727B7">
                              <w:rPr>
                                <w:sz w:val="14"/>
                                <w:szCs w:val="14"/>
                                <w:lang w:val="el-GR"/>
                              </w:rPr>
                              <w:t>+ ολαπαρίμπη</w:t>
                            </w:r>
                          </w:p>
                          <w:p w14:paraId="501C47DF" w14:textId="77777777" w:rsidR="00846AC6" w:rsidRPr="006727B7" w:rsidRDefault="00846AC6" w:rsidP="00846AC6">
                            <w:pPr>
                              <w:rPr>
                                <w:sz w:val="28"/>
                                <w:szCs w:val="22"/>
                                <w:lang w:val="el-GR"/>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1AD6FF9" id="Text Box 94" o:spid="_x0000_s1114" type="#_x0000_t202" style="position:absolute;margin-left:27.95pt;margin-top:269.15pt;width:265.55pt;height:24.1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" filled="f" stroked="f">
                <v:textbox>
                  <w:txbxContent>
                    <w:p w14:paraId="2E496108"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 </w:t>
                      </w:r>
                      <w:r w:rsidRPr="00697772">
                        <w:rPr>
                          <w:sz w:val="14"/>
                          <w:szCs w:val="14"/>
                        </w:rPr>
                        <w:t>IMFINZI</w:t>
                      </w:r>
                      <w:r w:rsidRPr="00A56D12">
                        <w:rPr>
                          <w:sz w:val="14"/>
                          <w:szCs w:val="14"/>
                          <w:lang w:val="el-GR"/>
                        </w:rPr>
                        <w:t xml:space="preserve"> </w:t>
                      </w:r>
                      <w:r w:rsidRPr="006727B7">
                        <w:rPr>
                          <w:sz w:val="14"/>
                          <w:szCs w:val="14"/>
                          <w:lang w:val="el-GR"/>
                        </w:rPr>
                        <w:t>+ ολαπαρίμπη</w:t>
                      </w:r>
                    </w:p>
                    <w:p w14:paraId="501C47DF" w14:textId="77777777" w:rsidR="00846AC6" w:rsidRPr="006727B7" w:rsidRDefault="00846AC6" w:rsidP="00846AC6">
                      <w:pPr>
                        <w:rPr>
                          <w:sz w:val="28"/>
                          <w:szCs w:val="22"/>
                          <w:lang w:val="el-GR"/>
                        </w:rPr>
                      </w:pPr>
                    </w:p>
                  </w:txbxContent>
                </v:textbox>
              </v:shape>
            </w:pict>
          </mc:Fallback>
        </mc:AlternateContent>
      </w:r>
      <w:r w:rsidRPr="00B13CD2">
        <w:rPr>
          <w:noProof/>
        </w:rPr>
        <mc:AlternateContent>
          <mc:Choice Requires="wps">
            <w:drawing>
              <wp:anchor distT="45720" distB="45720" distL="114300" distR="114300" simplePos="0" relativeHeight="251723776" behindDoc="0" locked="0" layoutInCell="1" allowOverlap="1" wp14:anchorId="25ADAA54" wp14:editId="13C142E3">
                <wp:simplePos x="0" y="0"/>
                <wp:positionH relativeFrom="column">
                  <wp:posOffset>414020</wp:posOffset>
                </wp:positionH>
                <wp:positionV relativeFrom="paragraph">
                  <wp:posOffset>3610610</wp:posOffset>
                </wp:positionV>
                <wp:extent cx="1997075" cy="234315"/>
                <wp:effectExtent l="0" t="0" r="0" b="0"/>
                <wp:wrapNone/>
                <wp:docPr id="203464647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234315"/>
                        </a:xfrm>
                        <a:prstGeom prst="rect">
                          <a:avLst/>
                        </a:prstGeom>
                        <a:noFill/>
                        <a:ln w="9525">
                          <a:noFill/>
                          <a:miter lim="800000"/>
                          <a:headEnd/>
                          <a:tailEnd/>
                        </a:ln>
                      </wps:spPr>
                      <wps:txbx>
                        <w:txbxContent>
                          <w:p w14:paraId="67FE194A"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w:t>
                            </w:r>
                          </w:p>
                          <w:p w14:paraId="1A1D1F93" w14:textId="77777777" w:rsidR="00846AC6" w:rsidRPr="006727B7" w:rsidRDefault="00846AC6" w:rsidP="00846AC6">
                            <w:pPr>
                              <w:spacing w:line="240" w:lineRule="auto"/>
                              <w:rPr>
                                <w:sz w:val="14"/>
                                <w:szCs w:val="14"/>
                                <w:lang w:val="el-GR"/>
                              </w:rPr>
                            </w:pPr>
                          </w:p>
                          <w:p w14:paraId="6A510F42" w14:textId="77777777" w:rsidR="00846AC6" w:rsidRPr="006727B7" w:rsidRDefault="00846AC6" w:rsidP="00846AC6">
                            <w:pPr>
                              <w:rPr>
                                <w:sz w:val="28"/>
                                <w:szCs w:val="22"/>
                                <w:lang w:val="el-GR"/>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5ADAA54" id="Text Box 92" o:spid="_x0000_s1115" type="#_x0000_t202" style="position:absolute;margin-left:32.6pt;margin-top:284.3pt;width:157.25pt;height:18.4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" filled="f" stroked="f">
                <v:textbox>
                  <w:txbxContent>
                    <w:p w14:paraId="67FE194A" w14:textId="77777777" w:rsidR="00846AC6" w:rsidRPr="006727B7" w:rsidRDefault="00846AC6" w:rsidP="00846AC6">
                      <w:pPr>
                        <w:spacing w:line="240" w:lineRule="auto"/>
                        <w:rPr>
                          <w:sz w:val="14"/>
                          <w:szCs w:val="14"/>
                          <w:lang w:val="el-GR"/>
                        </w:rPr>
                      </w:pPr>
                      <w:r w:rsidRPr="006727B7">
                        <w:rPr>
                          <w:sz w:val="14"/>
                          <w:szCs w:val="14"/>
                          <w:lang w:val="el-GR"/>
                        </w:rPr>
                        <w:t xml:space="preserve">Χημειοθεραπεία με βάση την πλατίνα </w:t>
                      </w:r>
                    </w:p>
                    <w:p w14:paraId="1A1D1F93" w14:textId="77777777" w:rsidR="00846AC6" w:rsidRPr="006727B7" w:rsidRDefault="00846AC6" w:rsidP="00846AC6">
                      <w:pPr>
                        <w:spacing w:line="240" w:lineRule="auto"/>
                        <w:rPr>
                          <w:sz w:val="14"/>
                          <w:szCs w:val="14"/>
                          <w:lang w:val="el-GR"/>
                        </w:rPr>
                      </w:pPr>
                    </w:p>
                    <w:p w14:paraId="6A510F42" w14:textId="77777777" w:rsidR="00846AC6" w:rsidRPr="006727B7" w:rsidRDefault="00846AC6" w:rsidP="00846AC6">
                      <w:pPr>
                        <w:rPr>
                          <w:sz w:val="28"/>
                          <w:szCs w:val="22"/>
                          <w:lang w:val="el-GR"/>
                        </w:rPr>
                      </w:pPr>
                    </w:p>
                  </w:txbxContent>
                </v:textbox>
              </v:shape>
            </w:pict>
          </mc:Fallback>
        </mc:AlternateContent>
      </w:r>
      <w:r w:rsidRPr="00B13CD2">
        <w:rPr>
          <w:noProof/>
        </w:rPr>
        <mc:AlternateContent>
          <mc:Choice Requires="wps">
            <w:drawing>
              <wp:anchor distT="45720" distB="45720" distL="114300" distR="114300" simplePos="0" relativeHeight="251720704" behindDoc="0" locked="0" layoutInCell="1" allowOverlap="1" wp14:anchorId="126C308F" wp14:editId="2CC0ED5E">
                <wp:simplePos x="0" y="0"/>
                <wp:positionH relativeFrom="margin">
                  <wp:align>center</wp:align>
                </wp:positionH>
                <wp:positionV relativeFrom="paragraph">
                  <wp:posOffset>2987675</wp:posOffset>
                </wp:positionV>
                <wp:extent cx="2302510" cy="306705"/>
                <wp:effectExtent l="0" t="0" r="0" b="0"/>
                <wp:wrapNone/>
                <wp:docPr id="204283399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306705"/>
                        </a:xfrm>
                        <a:prstGeom prst="rect">
                          <a:avLst/>
                        </a:prstGeom>
                        <a:noFill/>
                        <a:ln w="9525">
                          <a:noFill/>
                          <a:miter lim="800000"/>
                          <a:headEnd/>
                          <a:tailEnd/>
                        </a:ln>
                      </wps:spPr>
                      <wps:txbx>
                        <w:txbxContent>
                          <w:p w14:paraId="42C35468" w14:textId="77777777" w:rsidR="00846AC6" w:rsidRPr="006727B7" w:rsidRDefault="00846AC6" w:rsidP="00846AC6">
                            <w:pPr>
                              <w:jc w:val="center"/>
                              <w:rPr>
                                <w:sz w:val="28"/>
                                <w:szCs w:val="22"/>
                                <w:lang w:val="el-GR"/>
                              </w:rPr>
                            </w:pPr>
                            <w:r w:rsidRPr="006727B7">
                              <w:rPr>
                                <w:sz w:val="14"/>
                                <w:szCs w:val="14"/>
                                <w:lang w:val="el-GR"/>
                              </w:rPr>
                              <w:t>Χρόνος από την τυχαιοποίηση (μήνες)</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26C308F" id="Text Box 90" o:spid="_x0000_s1116" type="#_x0000_t202" style="position:absolute;margin-left:0;margin-top:235.25pt;width:181.3pt;height:24.15pt;z-index:25172070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" filled="f" stroked="f">
                <v:textbox>
                  <w:txbxContent>
                    <w:p w14:paraId="42C35468" w14:textId="77777777" w:rsidR="00846AC6" w:rsidRPr="006727B7" w:rsidRDefault="00846AC6" w:rsidP="00846AC6">
                      <w:pPr>
                        <w:jc w:val="center"/>
                        <w:rPr>
                          <w:sz w:val="28"/>
                          <w:szCs w:val="22"/>
                          <w:lang w:val="el-GR"/>
                        </w:rPr>
                      </w:pPr>
                      <w:r w:rsidRPr="006727B7">
                        <w:rPr>
                          <w:sz w:val="14"/>
                          <w:szCs w:val="14"/>
                          <w:lang w:val="el-GR"/>
                        </w:rPr>
                        <w:t>Χρόνος από την τυχαιοποίηση (μήνες)</w:t>
                      </w:r>
                    </w:p>
                  </w:txbxContent>
                </v:textbox>
                <w10:wrap anchorx="margin"/>
              </v:shape>
            </w:pict>
          </mc:Fallback>
        </mc:AlternateContent>
      </w:r>
      <w:r w:rsidRPr="00B13CD2">
        <w:rPr>
          <w:noProof/>
        </w:rPr>
        <mc:AlternateContent>
          <mc:Choice Requires="wps">
            <w:drawing>
              <wp:anchor distT="45720" distB="45720" distL="114300" distR="114300" simplePos="0" relativeHeight="251719680" behindDoc="0" locked="0" layoutInCell="1" allowOverlap="1" wp14:anchorId="5B8FA1D5" wp14:editId="5F6AFFDC">
                <wp:simplePos x="0" y="0"/>
                <wp:positionH relativeFrom="margin">
                  <wp:align>left</wp:align>
                </wp:positionH>
                <wp:positionV relativeFrom="paragraph">
                  <wp:posOffset>1415415</wp:posOffset>
                </wp:positionV>
                <wp:extent cx="2458085" cy="306705"/>
                <wp:effectExtent l="0" t="0" r="0" b="2540"/>
                <wp:wrapNone/>
                <wp:docPr id="16154034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5808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9F62B" w14:textId="77777777" w:rsidR="00846AC6" w:rsidRPr="006727B7" w:rsidRDefault="00846AC6" w:rsidP="00846AC6">
                            <w:pPr>
                              <w:jc w:val="center"/>
                              <w:rPr>
                                <w:sz w:val="28"/>
                                <w:szCs w:val="22"/>
                                <w:lang w:val="el-GR"/>
                              </w:rPr>
                            </w:pPr>
                            <w:r>
                              <w:rPr>
                                <w:sz w:val="14"/>
                                <w:szCs w:val="14"/>
                                <w:lang w:val="el-GR"/>
                              </w:rPr>
                              <w:t>Ποσοστό των ασθενών ελεύθερων συμβάντων</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FA1D5" id="Text Box 89" o:spid="_x0000_s1117" type="#_x0000_t202" style="position:absolute;margin-left:0;margin-top:111.45pt;width:193.55pt;height:24.15pt;rotation:-90;z-index:251719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" filled="f" stroked="f">
                <v:textbox style="layout-flow:vertical;mso-layout-flow-alt:bottom-to-top">
                  <w:txbxContent>
                    <w:p w14:paraId="5A89F62B" w14:textId="77777777" w:rsidR="00846AC6" w:rsidRPr="006727B7" w:rsidRDefault="00846AC6" w:rsidP="00846AC6">
                      <w:pPr>
                        <w:jc w:val="center"/>
                        <w:rPr>
                          <w:sz w:val="28"/>
                          <w:szCs w:val="22"/>
                          <w:lang w:val="el-GR"/>
                        </w:rPr>
                      </w:pPr>
                      <w:r>
                        <w:rPr>
                          <w:sz w:val="14"/>
                          <w:szCs w:val="14"/>
                          <w:lang w:val="el-GR"/>
                        </w:rPr>
                        <w:t>Ποσοστό των ασθενών ελεύθερων συμβάντων</w:t>
                      </w:r>
                    </w:p>
                  </w:txbxContent>
                </v:textbox>
                <w10:wrap anchorx="margin"/>
              </v:shape>
            </w:pict>
          </mc:Fallback>
        </mc:AlternateContent>
      </w:r>
      <w:r w:rsidRPr="00B13CD2">
        <w:rPr>
          <w:noProof/>
          <w:sz w:val="24"/>
          <w:szCs w:val="24"/>
          <w:lang w:val="en-CA" w:eastAsia="en-CA"/>
        </w:rPr>
        <w:drawing>
          <wp:inline distT="0" distB="0" distL="0" distR="0" wp14:anchorId="14B7D723" wp14:editId="0DF2E07C">
            <wp:extent cx="5760085" cy="3865245"/>
            <wp:effectExtent l="0" t="0" r="0" b="1905"/>
            <wp:docPr id="699164105" name="Picture 87" descr="A graph showing the growt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599207" descr="A graph showing the growth of a numbe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3865245"/>
                    </a:xfrm>
                    <a:prstGeom prst="rect">
                      <a:avLst/>
                    </a:prstGeom>
                    <a:noFill/>
                    <a:ln>
                      <a:noFill/>
                    </a:ln>
                  </pic:spPr>
                </pic:pic>
              </a:graphicData>
            </a:graphic>
          </wp:inline>
        </w:drawing>
      </w:r>
    </w:p>
    <w:p w14:paraId="06D9A208" w14:textId="6AAD4BE9" w:rsidR="00846AC6" w:rsidRPr="00402DE4" w:rsidRDefault="00846AC6" w:rsidP="00846AC6">
      <w:pPr>
        <w:widowControl w:val="0"/>
        <w:rPr>
          <w:snapToGrid w:val="0"/>
          <w:lang w:val="el-GR" w:eastAsia="en-CA"/>
        </w:rPr>
      </w:pPr>
      <w:r w:rsidRPr="00402DE4">
        <w:rPr>
          <w:snapToGrid w:val="0"/>
          <w:lang w:val="el-GR" w:eastAsia="en-CA"/>
        </w:rPr>
        <w:lastRenderedPageBreak/>
        <w:t xml:space="preserve">Μεταξύ των ασθενών με κατάσταση όγκου </w:t>
      </w:r>
      <w:proofErr w:type="spellStart"/>
      <w:r w:rsidRPr="00402DE4">
        <w:rPr>
          <w:snapToGrid w:val="0"/>
          <w:lang w:val="en-CA" w:eastAsia="en-CA"/>
        </w:rPr>
        <w:t>pMMR</w:t>
      </w:r>
      <w:proofErr w:type="spellEnd"/>
      <w:r w:rsidRPr="00402DE4">
        <w:rPr>
          <w:snapToGrid w:val="0"/>
          <w:lang w:val="el-GR" w:eastAsia="en-CA"/>
        </w:rPr>
        <w:t xml:space="preserve">, οι </w:t>
      </w:r>
      <w:r w:rsidRPr="00402DE4">
        <w:rPr>
          <w:snapToGrid w:val="0"/>
          <w:lang w:val="en-CA" w:eastAsia="en-CA"/>
        </w:rPr>
        <w:t>PFS</w:t>
      </w:r>
      <w:r w:rsidRPr="00402DE4">
        <w:rPr>
          <w:snapToGrid w:val="0"/>
          <w:lang w:val="el-GR" w:eastAsia="en-CA"/>
        </w:rPr>
        <w:t xml:space="preserve"> </w:t>
      </w:r>
      <w:r w:rsidRPr="00402DE4">
        <w:rPr>
          <w:snapToGrid w:val="0"/>
          <w:lang w:val="en-CA" w:eastAsia="en-CA"/>
        </w:rPr>
        <w:t>HRs</w:t>
      </w:r>
      <w:r w:rsidRPr="00402DE4">
        <w:rPr>
          <w:snapToGrid w:val="0"/>
          <w:lang w:val="el-GR" w:eastAsia="en-CA"/>
        </w:rPr>
        <w:t xml:space="preserve"> ήταν 0,44 (95% </w:t>
      </w:r>
      <w:r w:rsidRPr="00402DE4">
        <w:rPr>
          <w:snapToGrid w:val="0"/>
          <w:lang w:val="en-CA" w:eastAsia="en-CA"/>
        </w:rPr>
        <w:t>CI</w:t>
      </w:r>
      <w:r w:rsidRPr="00402DE4">
        <w:rPr>
          <w:snapToGrid w:val="0"/>
          <w:lang w:val="el-GR" w:eastAsia="en-CA"/>
        </w:rPr>
        <w:t xml:space="preserve">: 0,31, 0,61) σε ασθενείς με θετική κατάσταση έκφρασης </w:t>
      </w:r>
      <w:r w:rsidRPr="00402DE4">
        <w:rPr>
          <w:snapToGrid w:val="0"/>
          <w:lang w:val="en-CA" w:eastAsia="en-CA"/>
        </w:rPr>
        <w:t>PD</w:t>
      </w:r>
      <w:r w:rsidRPr="00402DE4">
        <w:rPr>
          <w:snapToGrid w:val="0"/>
          <w:lang w:val="el-GR" w:eastAsia="en-CA"/>
        </w:rPr>
        <w:t>-</w:t>
      </w:r>
      <w:r w:rsidRPr="00402DE4">
        <w:rPr>
          <w:snapToGrid w:val="0"/>
          <w:lang w:val="en-CA" w:eastAsia="en-CA"/>
        </w:rPr>
        <w:t>L</w:t>
      </w:r>
      <w:r w:rsidRPr="00402DE4">
        <w:rPr>
          <w:snapToGrid w:val="0"/>
          <w:lang w:val="el-GR" w:eastAsia="en-CA"/>
        </w:rPr>
        <w:t>1 (236/383</w:t>
      </w:r>
      <w:r>
        <w:rPr>
          <w:snapToGrid w:val="0"/>
          <w:lang w:val="el-GR" w:eastAsia="en-CA"/>
        </w:rPr>
        <w:t>,</w:t>
      </w:r>
      <w:r w:rsidRPr="00402DE4">
        <w:rPr>
          <w:snapToGrid w:val="0"/>
          <w:lang w:val="el-GR" w:eastAsia="en-CA"/>
        </w:rPr>
        <w:t xml:space="preserve"> 62%) και 0,87 (95% </w:t>
      </w:r>
      <w:r w:rsidRPr="00402DE4">
        <w:rPr>
          <w:snapToGrid w:val="0"/>
          <w:lang w:val="en-CA" w:eastAsia="en-CA"/>
        </w:rPr>
        <w:t>CI</w:t>
      </w:r>
      <w:r w:rsidRPr="00402DE4">
        <w:rPr>
          <w:snapToGrid w:val="0"/>
          <w:lang w:val="el-GR" w:eastAsia="en-CA"/>
        </w:rPr>
        <w:t xml:space="preserve">: 0,59, 1,28) σε ασθενείς με αρνητική κατάσταση έκφρασης </w:t>
      </w:r>
      <w:r w:rsidRPr="00402DE4">
        <w:rPr>
          <w:snapToGrid w:val="0"/>
          <w:lang w:val="en-CA" w:eastAsia="en-CA"/>
        </w:rPr>
        <w:t>PD</w:t>
      </w:r>
      <w:r w:rsidRPr="00402DE4">
        <w:rPr>
          <w:snapToGrid w:val="0"/>
          <w:lang w:val="el-GR" w:eastAsia="en-CA"/>
        </w:rPr>
        <w:t>-</w:t>
      </w:r>
      <w:r w:rsidRPr="00402DE4">
        <w:rPr>
          <w:snapToGrid w:val="0"/>
          <w:lang w:val="en-CA" w:eastAsia="en-CA"/>
        </w:rPr>
        <w:t>L</w:t>
      </w:r>
      <w:r w:rsidRPr="00402DE4">
        <w:rPr>
          <w:snapToGrid w:val="0"/>
          <w:lang w:val="el-GR" w:eastAsia="en-CA"/>
        </w:rPr>
        <w:t>1 (140/383</w:t>
      </w:r>
      <w:r>
        <w:rPr>
          <w:snapToGrid w:val="0"/>
          <w:lang w:val="el-GR" w:eastAsia="en-CA"/>
        </w:rPr>
        <w:t>,</w:t>
      </w:r>
      <w:r w:rsidRPr="00402DE4">
        <w:rPr>
          <w:snapToGrid w:val="0"/>
          <w:lang w:val="el-GR" w:eastAsia="en-CA"/>
        </w:rPr>
        <w:t xml:space="preserve"> 37%), για το σκέλος χημειοθεραπείας με βάση την πλατίνα + </w:t>
      </w:r>
      <w:r w:rsidRPr="00B13CD2">
        <w:rPr>
          <w:snapToGrid w:val="0"/>
          <w:lang w:eastAsia="en-CA"/>
        </w:rPr>
        <w:t>IMFINZI</w:t>
      </w:r>
      <w:r w:rsidRPr="00A56D12">
        <w:rPr>
          <w:snapToGrid w:val="0"/>
          <w:lang w:val="el-GR" w:eastAsia="en-CA"/>
        </w:rPr>
        <w:t xml:space="preserve"> </w:t>
      </w:r>
      <w:r w:rsidRPr="00402DE4">
        <w:rPr>
          <w:snapToGrid w:val="0"/>
          <w:lang w:val="el-GR" w:eastAsia="en-CA"/>
        </w:rPr>
        <w:t xml:space="preserve">+ </w:t>
      </w:r>
      <w:proofErr w:type="spellStart"/>
      <w:r w:rsidRPr="00402DE4">
        <w:rPr>
          <w:snapToGrid w:val="0"/>
          <w:lang w:val="el-GR" w:eastAsia="en-CA"/>
        </w:rPr>
        <w:t>ολαπαρίμπη</w:t>
      </w:r>
      <w:proofErr w:type="spellEnd"/>
      <w:r w:rsidRPr="00402DE4">
        <w:rPr>
          <w:snapToGrid w:val="0"/>
          <w:lang w:val="el-GR" w:eastAsia="en-CA"/>
        </w:rPr>
        <w:t xml:space="preserve"> </w:t>
      </w:r>
      <w:r w:rsidRPr="00B13CD2">
        <w:rPr>
          <w:snapToGrid w:val="0"/>
          <w:lang w:val="el-GR" w:eastAsia="en-CA"/>
        </w:rPr>
        <w:t xml:space="preserve">σε σύγκριση με το </w:t>
      </w:r>
      <w:r w:rsidRPr="00402DE4">
        <w:rPr>
          <w:snapToGrid w:val="0"/>
          <w:lang w:val="el-GR" w:eastAsia="en-CA"/>
        </w:rPr>
        <w:t>σκέλο</w:t>
      </w:r>
      <w:r>
        <w:rPr>
          <w:snapToGrid w:val="0"/>
          <w:lang w:val="el-GR" w:eastAsia="en-CA"/>
        </w:rPr>
        <w:t>ς</w:t>
      </w:r>
      <w:r w:rsidRPr="00402DE4">
        <w:rPr>
          <w:snapToGrid w:val="0"/>
          <w:lang w:val="el-GR" w:eastAsia="en-CA"/>
        </w:rPr>
        <w:t xml:space="preserve"> χημειοθεραπείας με βάση την πλατίνα. Η θετική έκφραση του </w:t>
      </w:r>
      <w:r w:rsidRPr="00402DE4">
        <w:rPr>
          <w:snapToGrid w:val="0"/>
          <w:lang w:val="en-CA" w:eastAsia="en-CA"/>
        </w:rPr>
        <w:t>PD</w:t>
      </w:r>
      <w:r w:rsidRPr="00402DE4">
        <w:rPr>
          <w:snapToGrid w:val="0"/>
          <w:lang w:val="el-GR" w:eastAsia="en-CA"/>
        </w:rPr>
        <w:t>-</w:t>
      </w:r>
      <w:r w:rsidRPr="00402DE4">
        <w:rPr>
          <w:snapToGrid w:val="0"/>
          <w:lang w:val="en-CA" w:eastAsia="en-CA"/>
        </w:rPr>
        <w:t>L</w:t>
      </w:r>
      <w:r w:rsidRPr="00402DE4">
        <w:rPr>
          <w:snapToGrid w:val="0"/>
          <w:lang w:val="el-GR" w:eastAsia="en-CA"/>
        </w:rPr>
        <w:t>1 ορίστηκε ως θετική στην περιοχή όγκου (</w:t>
      </w:r>
      <w:r w:rsidRPr="00402DE4">
        <w:rPr>
          <w:snapToGrid w:val="0"/>
          <w:lang w:val="en-CA" w:eastAsia="en-CA"/>
        </w:rPr>
        <w:t>TAP</w:t>
      </w:r>
      <w:r w:rsidRPr="00402DE4">
        <w:rPr>
          <w:snapToGrid w:val="0"/>
          <w:lang w:val="el-GR" w:eastAsia="en-CA"/>
        </w:rPr>
        <w:t>) ≥</w:t>
      </w:r>
      <w:r w:rsidR="008F13AB">
        <w:rPr>
          <w:snapToGrid w:val="0"/>
          <w:lang w:val="el-GR" w:eastAsia="en-CA"/>
        </w:rPr>
        <w:t> </w:t>
      </w:r>
      <w:r w:rsidRPr="00402DE4">
        <w:rPr>
          <w:snapToGrid w:val="0"/>
          <w:lang w:val="el-GR" w:eastAsia="en-CA"/>
        </w:rPr>
        <w:t>1%.</w:t>
      </w:r>
    </w:p>
    <w:p w14:paraId="6629D3B6" w14:textId="77777777" w:rsidR="00846AC6" w:rsidRPr="00B602F7" w:rsidRDefault="00846AC6" w:rsidP="00846AC6">
      <w:pPr>
        <w:rPr>
          <w:szCs w:val="22"/>
          <w:u w:val="single"/>
          <w:lang w:val="el-GR"/>
        </w:rPr>
      </w:pPr>
    </w:p>
    <w:p w14:paraId="6894C420" w14:textId="33D78C63" w:rsidR="00677B93" w:rsidRPr="00B602F7" w:rsidRDefault="00677B93" w:rsidP="00846AC6">
      <w:pPr>
        <w:rPr>
          <w:i/>
          <w:iCs/>
          <w:szCs w:val="22"/>
          <w:u w:val="single"/>
          <w:lang w:val="el-GR"/>
        </w:rPr>
      </w:pPr>
      <w:proofErr w:type="spellStart"/>
      <w:r w:rsidRPr="004D0A7B">
        <w:rPr>
          <w:i/>
          <w:iCs/>
          <w:szCs w:val="22"/>
          <w:u w:val="single"/>
          <w:lang w:val="el-GR"/>
        </w:rPr>
        <w:t>Μυοδιηθητικός</w:t>
      </w:r>
      <w:proofErr w:type="spellEnd"/>
      <w:r w:rsidRPr="004D0A7B">
        <w:rPr>
          <w:i/>
          <w:iCs/>
          <w:szCs w:val="22"/>
          <w:u w:val="single"/>
          <w:lang w:val="el-GR"/>
        </w:rPr>
        <w:t xml:space="preserve"> καρκίνος της ουροδόχου κύστης (</w:t>
      </w:r>
      <w:r w:rsidRPr="004D0A7B">
        <w:rPr>
          <w:i/>
          <w:iCs/>
          <w:szCs w:val="22"/>
          <w:u w:val="single"/>
          <w:lang w:val="en-US"/>
        </w:rPr>
        <w:t>MIBC</w:t>
      </w:r>
      <w:r w:rsidRPr="00B602F7">
        <w:rPr>
          <w:i/>
          <w:iCs/>
          <w:szCs w:val="22"/>
          <w:u w:val="single"/>
          <w:lang w:val="el-GR"/>
        </w:rPr>
        <w:t>)</w:t>
      </w:r>
      <w:r w:rsidRPr="004D0A7B">
        <w:rPr>
          <w:i/>
          <w:iCs/>
          <w:szCs w:val="22"/>
          <w:u w:val="single"/>
          <w:lang w:val="el-GR"/>
        </w:rPr>
        <w:t xml:space="preserve"> – Μελέτη </w:t>
      </w:r>
      <w:r w:rsidRPr="004D0A7B">
        <w:rPr>
          <w:i/>
          <w:iCs/>
          <w:szCs w:val="22"/>
          <w:u w:val="single"/>
          <w:lang w:val="en-US"/>
        </w:rPr>
        <w:t>NIAGARA</w:t>
      </w:r>
    </w:p>
    <w:p w14:paraId="3299F9A3" w14:textId="376A89B3" w:rsidR="00677B93" w:rsidRDefault="00677B93" w:rsidP="00846AC6">
      <w:pPr>
        <w:rPr>
          <w:szCs w:val="22"/>
          <w:lang w:val="el-GR"/>
        </w:rPr>
      </w:pPr>
      <w:r w:rsidRPr="004D0A7B">
        <w:rPr>
          <w:szCs w:val="22"/>
          <w:lang w:val="el-GR"/>
        </w:rPr>
        <w:t xml:space="preserve">Η </w:t>
      </w:r>
      <w:r w:rsidRPr="004D0A7B">
        <w:rPr>
          <w:szCs w:val="22"/>
          <w:lang w:val="en-US"/>
        </w:rPr>
        <w:t>NIAGARA</w:t>
      </w:r>
      <w:r>
        <w:rPr>
          <w:szCs w:val="22"/>
          <w:lang w:val="el-GR"/>
        </w:rPr>
        <w:t xml:space="preserve"> ήταν μία τυχαιοποιημένη, ανοιχτού σχεδιασμού, πολυκεντρική μελέτη Φάσης ΙΙΙ σχεδιασμένη να αξιολογήσει την αποτελεσματικότητα </w:t>
      </w:r>
      <w:proofErr w:type="spellStart"/>
      <w:r>
        <w:rPr>
          <w:szCs w:val="22"/>
          <w:lang w:val="el-GR"/>
        </w:rPr>
        <w:t>νεοεπικουρικής</w:t>
      </w:r>
      <w:proofErr w:type="spellEnd"/>
      <w:r>
        <w:rPr>
          <w:szCs w:val="22"/>
          <w:lang w:val="el-GR"/>
        </w:rPr>
        <w:t xml:space="preserve"> </w:t>
      </w:r>
      <w:r w:rsidR="00C04B5B">
        <w:rPr>
          <w:szCs w:val="22"/>
          <w:lang w:val="el-GR"/>
        </w:rPr>
        <w:t>αγωγής</w:t>
      </w:r>
      <w:r>
        <w:rPr>
          <w:szCs w:val="22"/>
          <w:lang w:val="el-GR"/>
        </w:rPr>
        <w:t xml:space="preserve"> με </w:t>
      </w:r>
      <w:r>
        <w:rPr>
          <w:szCs w:val="22"/>
          <w:lang w:val="en-US"/>
        </w:rPr>
        <w:t>IMFINZI</w:t>
      </w:r>
      <w:r>
        <w:rPr>
          <w:szCs w:val="22"/>
          <w:lang w:val="el-GR"/>
        </w:rPr>
        <w:t xml:space="preserve"> σε συνδυασμό με </w:t>
      </w:r>
      <w:proofErr w:type="spellStart"/>
      <w:r>
        <w:rPr>
          <w:szCs w:val="22"/>
          <w:lang w:val="el-GR"/>
        </w:rPr>
        <w:t>γεμσιταβίνη</w:t>
      </w:r>
      <w:proofErr w:type="spellEnd"/>
      <w:r>
        <w:rPr>
          <w:szCs w:val="22"/>
          <w:lang w:val="el-GR"/>
        </w:rPr>
        <w:t xml:space="preserve"> και </w:t>
      </w:r>
      <w:proofErr w:type="spellStart"/>
      <w:r>
        <w:rPr>
          <w:szCs w:val="22"/>
          <w:lang w:val="el-GR"/>
        </w:rPr>
        <w:t>σισπλατίνη</w:t>
      </w:r>
      <w:proofErr w:type="spellEnd"/>
      <w:r>
        <w:rPr>
          <w:szCs w:val="22"/>
          <w:lang w:val="el-GR"/>
        </w:rPr>
        <w:t xml:space="preserve"> ακολουθούμενη από επικουρική </w:t>
      </w:r>
      <w:proofErr w:type="spellStart"/>
      <w:r>
        <w:rPr>
          <w:szCs w:val="22"/>
          <w:lang w:val="el-GR"/>
        </w:rPr>
        <w:t>μονοθεραπεία</w:t>
      </w:r>
      <w:proofErr w:type="spellEnd"/>
      <w:r>
        <w:rPr>
          <w:szCs w:val="22"/>
          <w:lang w:val="el-GR"/>
        </w:rPr>
        <w:t xml:space="preserve"> με </w:t>
      </w:r>
      <w:r>
        <w:rPr>
          <w:szCs w:val="22"/>
          <w:lang w:val="en-US"/>
        </w:rPr>
        <w:t>IMFINZI</w:t>
      </w:r>
      <w:r>
        <w:rPr>
          <w:szCs w:val="22"/>
          <w:lang w:val="el-GR"/>
        </w:rPr>
        <w:t xml:space="preserve"> σε ασθενείς με </w:t>
      </w:r>
      <w:r>
        <w:rPr>
          <w:szCs w:val="22"/>
          <w:lang w:val="en-US"/>
        </w:rPr>
        <w:t>MIBC</w:t>
      </w:r>
      <w:r w:rsidRPr="00B602F7">
        <w:rPr>
          <w:szCs w:val="22"/>
          <w:lang w:val="el-GR"/>
        </w:rPr>
        <w:t xml:space="preserve">. </w:t>
      </w:r>
      <w:r>
        <w:rPr>
          <w:szCs w:val="22"/>
          <w:lang w:val="el-GR"/>
        </w:rPr>
        <w:t xml:space="preserve">Η μελέτη </w:t>
      </w:r>
      <w:proofErr w:type="spellStart"/>
      <w:r>
        <w:rPr>
          <w:szCs w:val="22"/>
          <w:lang w:val="el-GR"/>
        </w:rPr>
        <w:t>τυχαιοποίησ</w:t>
      </w:r>
      <w:r w:rsidR="00DB14C2">
        <w:rPr>
          <w:szCs w:val="22"/>
          <w:lang w:val="el-GR"/>
        </w:rPr>
        <w:t>ε</w:t>
      </w:r>
      <w:proofErr w:type="spellEnd"/>
      <w:r w:rsidR="00DB14C2">
        <w:rPr>
          <w:szCs w:val="22"/>
          <w:lang w:val="el-GR"/>
        </w:rPr>
        <w:t xml:space="preserve"> </w:t>
      </w:r>
      <w:r>
        <w:rPr>
          <w:szCs w:val="22"/>
          <w:lang w:val="el-GR"/>
        </w:rPr>
        <w:t>1.063 ασθενείς οι οποίοι ήταν υποψήφιοι για ριζική κυστεκτομή</w:t>
      </w:r>
      <w:r w:rsidR="00461195">
        <w:rPr>
          <w:szCs w:val="22"/>
          <w:lang w:val="el-GR"/>
        </w:rPr>
        <w:t xml:space="preserve"> και δεν είχαν λάβει προηγούμενη συστηματική χημειοθεραπεία ή </w:t>
      </w:r>
      <w:proofErr w:type="spellStart"/>
      <w:r w:rsidR="00461195">
        <w:rPr>
          <w:szCs w:val="22"/>
          <w:lang w:val="el-GR"/>
        </w:rPr>
        <w:t>ανοσο</w:t>
      </w:r>
      <w:proofErr w:type="spellEnd"/>
      <w:r w:rsidR="00461195">
        <w:rPr>
          <w:szCs w:val="22"/>
          <w:lang w:val="el-GR"/>
        </w:rPr>
        <w:t xml:space="preserve">-επαγόμενη θεραπεία </w:t>
      </w:r>
      <w:r w:rsidR="00461195" w:rsidRPr="00461195">
        <w:rPr>
          <w:szCs w:val="22"/>
          <w:lang w:val="el-GR"/>
        </w:rPr>
        <w:t>για τη θεραπεία του MIBC με κλινικό στάδιο όγκου T2-T4aN0/1M0</w:t>
      </w:r>
      <w:r w:rsidR="00461195" w:rsidRPr="00B602F7">
        <w:rPr>
          <w:szCs w:val="22"/>
          <w:lang w:val="el-GR"/>
        </w:rPr>
        <w:t xml:space="preserve">. </w:t>
      </w:r>
      <w:r w:rsidR="00DB14C2">
        <w:rPr>
          <w:szCs w:val="22"/>
          <w:lang w:val="el-GR"/>
        </w:rPr>
        <w:t xml:space="preserve">Από τη </w:t>
      </w:r>
      <w:r w:rsidR="00461195" w:rsidRPr="00461195">
        <w:rPr>
          <w:szCs w:val="22"/>
          <w:lang w:val="el-GR"/>
        </w:rPr>
        <w:t xml:space="preserve">μελέτη </w:t>
      </w:r>
      <w:r w:rsidR="00DB14C2">
        <w:rPr>
          <w:szCs w:val="22"/>
          <w:lang w:val="el-GR"/>
        </w:rPr>
        <w:t xml:space="preserve">αποκλείστηκαν </w:t>
      </w:r>
      <w:r w:rsidR="00461195" w:rsidRPr="00461195">
        <w:rPr>
          <w:szCs w:val="22"/>
          <w:lang w:val="el-GR"/>
        </w:rPr>
        <w:t xml:space="preserve">ασθενείς με καθαρή μη </w:t>
      </w:r>
      <w:proofErr w:type="spellStart"/>
      <w:r w:rsidR="00461195" w:rsidRPr="00461195">
        <w:rPr>
          <w:szCs w:val="22"/>
          <w:lang w:val="el-GR"/>
        </w:rPr>
        <w:t>ουροθηλιακή</w:t>
      </w:r>
      <w:proofErr w:type="spellEnd"/>
      <w:r w:rsidR="00461195" w:rsidRPr="00461195">
        <w:rPr>
          <w:szCs w:val="22"/>
          <w:lang w:val="el-GR"/>
        </w:rPr>
        <w:t xml:space="preserve"> ιστολογία, οποιαδήποτε </w:t>
      </w:r>
      <w:proofErr w:type="spellStart"/>
      <w:r w:rsidR="00461195" w:rsidRPr="00461195">
        <w:rPr>
          <w:szCs w:val="22"/>
          <w:lang w:val="el-GR"/>
        </w:rPr>
        <w:t>μικροκυτταρική</w:t>
      </w:r>
      <w:proofErr w:type="spellEnd"/>
      <w:r w:rsidR="00461195" w:rsidRPr="00461195">
        <w:rPr>
          <w:szCs w:val="22"/>
          <w:lang w:val="el-GR"/>
        </w:rPr>
        <w:t xml:space="preserve"> ιστολογία και πρωτοπαθή καρκίνο του </w:t>
      </w:r>
      <w:proofErr w:type="spellStart"/>
      <w:r w:rsidR="00461195" w:rsidRPr="00461195">
        <w:rPr>
          <w:szCs w:val="22"/>
          <w:lang w:val="el-GR"/>
        </w:rPr>
        <w:t>ουροθηλίου</w:t>
      </w:r>
      <w:proofErr w:type="spellEnd"/>
      <w:r w:rsidR="00461195" w:rsidRPr="00461195">
        <w:rPr>
          <w:szCs w:val="22"/>
          <w:lang w:val="el-GR"/>
        </w:rPr>
        <w:t xml:space="preserve"> που δεν σχετίζεται με την ουροδόχο κύστη (δηλαδή </w:t>
      </w:r>
      <w:r w:rsidR="00DB14C2">
        <w:rPr>
          <w:szCs w:val="22"/>
          <w:lang w:val="el-GR"/>
        </w:rPr>
        <w:t xml:space="preserve">καρκίνο του </w:t>
      </w:r>
      <w:r w:rsidR="00461195" w:rsidRPr="00461195">
        <w:rPr>
          <w:szCs w:val="22"/>
          <w:lang w:val="el-GR"/>
        </w:rPr>
        <w:t xml:space="preserve">ουρητήρα, </w:t>
      </w:r>
      <w:r w:rsidR="00DB14C2">
        <w:rPr>
          <w:szCs w:val="22"/>
          <w:lang w:val="el-GR"/>
        </w:rPr>
        <w:t xml:space="preserve">της </w:t>
      </w:r>
      <w:r w:rsidR="00461195" w:rsidRPr="00461195">
        <w:rPr>
          <w:szCs w:val="22"/>
          <w:lang w:val="el-GR"/>
        </w:rPr>
        <w:t>ουρήθρας ή</w:t>
      </w:r>
      <w:r w:rsidR="00DB14C2">
        <w:rPr>
          <w:szCs w:val="22"/>
          <w:lang w:val="el-GR"/>
        </w:rPr>
        <w:t xml:space="preserve"> της</w:t>
      </w:r>
      <w:r w:rsidR="00461195" w:rsidRPr="00461195">
        <w:rPr>
          <w:szCs w:val="22"/>
          <w:lang w:val="el-GR"/>
        </w:rPr>
        <w:t xml:space="preserve"> νεφρικής πυέλου), ενεργ</w:t>
      </w:r>
      <w:r w:rsidR="00DB14C2">
        <w:rPr>
          <w:szCs w:val="22"/>
          <w:lang w:val="el-GR"/>
        </w:rPr>
        <w:t>ή</w:t>
      </w:r>
      <w:r w:rsidR="00461195" w:rsidRPr="00461195">
        <w:rPr>
          <w:szCs w:val="22"/>
          <w:lang w:val="el-GR"/>
        </w:rPr>
        <w:t xml:space="preserve"> ή προηγούμεν</w:t>
      </w:r>
      <w:r w:rsidR="00DB14C2">
        <w:rPr>
          <w:szCs w:val="22"/>
          <w:lang w:val="el-GR"/>
        </w:rPr>
        <w:t>α</w:t>
      </w:r>
      <w:r w:rsidR="00461195" w:rsidRPr="00461195">
        <w:rPr>
          <w:szCs w:val="22"/>
          <w:lang w:val="el-GR"/>
        </w:rPr>
        <w:t xml:space="preserve"> τεκμηριωμέν</w:t>
      </w:r>
      <w:r w:rsidR="00DB14C2">
        <w:rPr>
          <w:szCs w:val="22"/>
          <w:lang w:val="el-GR"/>
        </w:rPr>
        <w:t>η</w:t>
      </w:r>
      <w:r w:rsidR="00461195" w:rsidRPr="00461195">
        <w:rPr>
          <w:szCs w:val="22"/>
          <w:lang w:val="el-GR"/>
        </w:rPr>
        <w:t xml:space="preserve"> </w:t>
      </w:r>
      <w:proofErr w:type="spellStart"/>
      <w:r w:rsidR="00461195" w:rsidRPr="00461195">
        <w:rPr>
          <w:szCs w:val="22"/>
          <w:lang w:val="el-GR"/>
        </w:rPr>
        <w:t>αυτοάνοσ</w:t>
      </w:r>
      <w:r w:rsidR="00DB14C2">
        <w:rPr>
          <w:szCs w:val="22"/>
          <w:lang w:val="el-GR"/>
        </w:rPr>
        <w:t>η</w:t>
      </w:r>
      <w:proofErr w:type="spellEnd"/>
      <w:r w:rsidR="00461195" w:rsidRPr="00461195">
        <w:rPr>
          <w:szCs w:val="22"/>
          <w:lang w:val="el-GR"/>
        </w:rPr>
        <w:t xml:space="preserve"> νόσ</w:t>
      </w:r>
      <w:r w:rsidR="00DB14C2">
        <w:rPr>
          <w:szCs w:val="22"/>
          <w:lang w:val="el-GR"/>
        </w:rPr>
        <w:t>ο</w:t>
      </w:r>
      <w:r w:rsidR="00461195" w:rsidRPr="00461195">
        <w:rPr>
          <w:szCs w:val="22"/>
          <w:lang w:val="el-GR"/>
        </w:rPr>
        <w:t xml:space="preserve">, ενεργό φυματίωση ή ηπατίτιδα Β ή C ή λοίμωξη από HIV, ή χρήση </w:t>
      </w:r>
      <w:proofErr w:type="spellStart"/>
      <w:r w:rsidR="00461195" w:rsidRPr="00461195">
        <w:rPr>
          <w:szCs w:val="22"/>
          <w:lang w:val="el-GR"/>
        </w:rPr>
        <w:t>ανοσοκατασταλτικών</w:t>
      </w:r>
      <w:proofErr w:type="spellEnd"/>
      <w:r w:rsidR="00461195" w:rsidRPr="00461195">
        <w:rPr>
          <w:szCs w:val="22"/>
          <w:lang w:val="el-GR"/>
        </w:rPr>
        <w:t xml:space="preserve"> φαρμάκων εντός 14 ημερών από την πρώτη δόση </w:t>
      </w:r>
      <w:proofErr w:type="spellStart"/>
      <w:r w:rsidR="009E07D8" w:rsidRPr="00C7794A">
        <w:rPr>
          <w:szCs w:val="22"/>
          <w:lang w:val="el-GR"/>
        </w:rPr>
        <w:t>δουρβαλουμάμπης</w:t>
      </w:r>
      <w:proofErr w:type="spellEnd"/>
      <w:r w:rsidR="00461195" w:rsidRPr="00461195">
        <w:rPr>
          <w:szCs w:val="22"/>
          <w:lang w:val="el-GR"/>
        </w:rPr>
        <w:t xml:space="preserve">, εκτός από τα συστηματικά </w:t>
      </w:r>
      <w:proofErr w:type="spellStart"/>
      <w:r w:rsidR="00461195" w:rsidRPr="00461195">
        <w:rPr>
          <w:szCs w:val="22"/>
          <w:lang w:val="el-GR"/>
        </w:rPr>
        <w:t>κορτικοστεροειδή</w:t>
      </w:r>
      <w:proofErr w:type="spellEnd"/>
      <w:r w:rsidR="00461195" w:rsidRPr="00461195">
        <w:rPr>
          <w:szCs w:val="22"/>
          <w:lang w:val="el-GR"/>
        </w:rPr>
        <w:t xml:space="preserve"> όταν χρησιμοποιούνται σε φυσιολογικές δόσεις ή ως </w:t>
      </w:r>
      <w:proofErr w:type="spellStart"/>
      <w:r w:rsidR="00461195" w:rsidRPr="00461195">
        <w:rPr>
          <w:szCs w:val="22"/>
          <w:lang w:val="el-GR"/>
        </w:rPr>
        <w:t>προφαρμακευτική</w:t>
      </w:r>
      <w:proofErr w:type="spellEnd"/>
      <w:r w:rsidR="00461195" w:rsidRPr="00461195">
        <w:rPr>
          <w:szCs w:val="22"/>
          <w:lang w:val="el-GR"/>
        </w:rPr>
        <w:t xml:space="preserve"> αγωγή.</w:t>
      </w:r>
    </w:p>
    <w:p w14:paraId="5F468315" w14:textId="77777777" w:rsidR="009E07D8" w:rsidRDefault="009E07D8" w:rsidP="00846AC6">
      <w:pPr>
        <w:rPr>
          <w:szCs w:val="22"/>
          <w:lang w:val="el-GR"/>
        </w:rPr>
      </w:pPr>
    </w:p>
    <w:p w14:paraId="0E76ED56" w14:textId="5F7246E9" w:rsidR="00DB14C2" w:rsidRDefault="009E07D8" w:rsidP="00846AC6">
      <w:pPr>
        <w:rPr>
          <w:rFonts w:eastAsia="Calibri"/>
          <w:lang w:val="el-GR"/>
        </w:rPr>
      </w:pPr>
      <w:r>
        <w:rPr>
          <w:szCs w:val="22"/>
          <w:lang w:val="el-GR"/>
        </w:rPr>
        <w:t xml:space="preserve">Η </w:t>
      </w:r>
      <w:proofErr w:type="spellStart"/>
      <w:r>
        <w:rPr>
          <w:szCs w:val="22"/>
          <w:lang w:val="el-GR"/>
        </w:rPr>
        <w:t>τυχαιοποίηση</w:t>
      </w:r>
      <w:proofErr w:type="spellEnd"/>
      <w:r>
        <w:rPr>
          <w:szCs w:val="22"/>
          <w:lang w:val="el-GR"/>
        </w:rPr>
        <w:t xml:space="preserve"> </w:t>
      </w:r>
      <w:proofErr w:type="spellStart"/>
      <w:r>
        <w:rPr>
          <w:szCs w:val="22"/>
          <w:lang w:val="el-GR"/>
        </w:rPr>
        <w:t>στρωματοποιήθηκε</w:t>
      </w:r>
      <w:proofErr w:type="spellEnd"/>
      <w:r>
        <w:rPr>
          <w:szCs w:val="22"/>
          <w:lang w:val="el-GR"/>
        </w:rPr>
        <w:t xml:space="preserve"> με βάση το κλινικό στάδιο όγκου </w:t>
      </w:r>
      <w:r w:rsidRPr="00893519">
        <w:rPr>
          <w:rFonts w:eastAsia="Calibri"/>
        </w:rPr>
        <w:t>T</w:t>
      </w:r>
      <w:r w:rsidRPr="00B602F7">
        <w:rPr>
          <w:rFonts w:eastAsia="Calibri"/>
          <w:lang w:val="el-GR"/>
        </w:rPr>
        <w:t>2</w:t>
      </w:r>
      <w:r w:rsidRPr="00893519">
        <w:rPr>
          <w:rFonts w:eastAsia="Calibri"/>
        </w:rPr>
        <w:t>N</w:t>
      </w:r>
      <w:r w:rsidRPr="00B602F7">
        <w:rPr>
          <w:rFonts w:eastAsia="Calibri"/>
          <w:lang w:val="el-GR"/>
        </w:rPr>
        <w:t xml:space="preserve">0 </w:t>
      </w:r>
      <w:r>
        <w:rPr>
          <w:rFonts w:eastAsia="Calibri"/>
          <w:lang w:val="el-GR"/>
        </w:rPr>
        <w:t>έναντι</w:t>
      </w:r>
      <w:r w:rsidRPr="00B602F7">
        <w:rPr>
          <w:rFonts w:eastAsia="Calibri"/>
          <w:lang w:val="el-GR"/>
        </w:rPr>
        <w:t xml:space="preserve"> &gt;</w:t>
      </w:r>
      <w:r w:rsidRPr="0099689A">
        <w:rPr>
          <w:szCs w:val="22"/>
        </w:rPr>
        <w:t> </w:t>
      </w:r>
      <w:r w:rsidRPr="00893519">
        <w:rPr>
          <w:rFonts w:eastAsia="Calibri"/>
        </w:rPr>
        <w:t>T</w:t>
      </w:r>
      <w:r w:rsidRPr="00B602F7">
        <w:rPr>
          <w:rFonts w:eastAsia="Calibri"/>
          <w:lang w:val="el-GR"/>
        </w:rPr>
        <w:t>2</w:t>
      </w:r>
      <w:r w:rsidRPr="00893519">
        <w:rPr>
          <w:rFonts w:eastAsia="Calibri"/>
        </w:rPr>
        <w:t>N</w:t>
      </w:r>
      <w:r w:rsidRPr="00B602F7">
        <w:rPr>
          <w:rFonts w:eastAsia="Calibri"/>
          <w:lang w:val="el-GR"/>
        </w:rPr>
        <w:t>0</w:t>
      </w:r>
      <w:r>
        <w:rPr>
          <w:rFonts w:eastAsia="Calibri"/>
          <w:lang w:val="el-GR"/>
        </w:rPr>
        <w:t xml:space="preserve"> (συμπεριλαμβανομένων </w:t>
      </w:r>
      <w:r w:rsidRPr="00893519">
        <w:rPr>
          <w:rFonts w:eastAsia="Calibri"/>
        </w:rPr>
        <w:t>T</w:t>
      </w:r>
      <w:r w:rsidRPr="00B602F7">
        <w:rPr>
          <w:rFonts w:eastAsia="Calibri"/>
          <w:lang w:val="el-GR"/>
        </w:rPr>
        <w:t>2</w:t>
      </w:r>
      <w:r w:rsidRPr="00893519">
        <w:rPr>
          <w:rFonts w:eastAsia="Calibri"/>
        </w:rPr>
        <w:t>N</w:t>
      </w:r>
      <w:r w:rsidRPr="00B602F7">
        <w:rPr>
          <w:rFonts w:eastAsia="Calibri"/>
          <w:lang w:val="el-GR"/>
        </w:rPr>
        <w:t xml:space="preserve">1, </w:t>
      </w:r>
      <w:r w:rsidRPr="00893519">
        <w:rPr>
          <w:rFonts w:eastAsia="Calibri"/>
        </w:rPr>
        <w:t>T</w:t>
      </w:r>
      <w:r w:rsidRPr="00B602F7">
        <w:rPr>
          <w:rFonts w:eastAsia="Calibri"/>
          <w:lang w:val="el-GR"/>
        </w:rPr>
        <w:t xml:space="preserve">3, </w:t>
      </w:r>
      <w:r>
        <w:rPr>
          <w:rFonts w:eastAsia="Calibri"/>
          <w:lang w:val="el-GR"/>
        </w:rPr>
        <w:t>και</w:t>
      </w:r>
      <w:r w:rsidRPr="00B602F7">
        <w:rPr>
          <w:rFonts w:eastAsia="Calibri"/>
          <w:lang w:val="el-GR"/>
        </w:rPr>
        <w:t xml:space="preserve"> </w:t>
      </w:r>
      <w:r w:rsidRPr="00893519">
        <w:rPr>
          <w:rFonts w:eastAsia="Calibri"/>
        </w:rPr>
        <w:t>T</w:t>
      </w:r>
      <w:r w:rsidRPr="00B602F7">
        <w:rPr>
          <w:rFonts w:eastAsia="Calibri"/>
          <w:lang w:val="el-GR"/>
        </w:rPr>
        <w:t>4</w:t>
      </w:r>
      <w:r w:rsidRPr="00893519">
        <w:rPr>
          <w:rFonts w:eastAsia="Calibri"/>
        </w:rPr>
        <w:t>a</w:t>
      </w:r>
      <w:r>
        <w:rPr>
          <w:rFonts w:eastAsia="Calibri"/>
          <w:lang w:val="el-GR"/>
        </w:rPr>
        <w:t xml:space="preserve">), τη νεφρική λειτουργία (επαρκής νεφρική λειτουργία: κάθαρση </w:t>
      </w:r>
      <w:proofErr w:type="spellStart"/>
      <w:r>
        <w:rPr>
          <w:rFonts w:eastAsia="Calibri"/>
          <w:lang w:val="el-GR"/>
        </w:rPr>
        <w:t>κρεατινίνης</w:t>
      </w:r>
      <w:proofErr w:type="spellEnd"/>
      <w:r>
        <w:rPr>
          <w:rFonts w:eastAsia="Calibri"/>
          <w:lang w:val="el-GR"/>
        </w:rPr>
        <w:t xml:space="preserve"> </w:t>
      </w:r>
      <w:r w:rsidRPr="00B602F7">
        <w:rPr>
          <w:lang w:val="el-GR"/>
        </w:rPr>
        <w:t>[</w:t>
      </w:r>
      <w:proofErr w:type="spellStart"/>
      <w:r w:rsidRPr="00893519">
        <w:rPr>
          <w:lang w:val="en-US"/>
        </w:rPr>
        <w:t>CrCl</w:t>
      </w:r>
      <w:proofErr w:type="spellEnd"/>
      <w:r w:rsidRPr="00B602F7">
        <w:rPr>
          <w:lang w:val="el-GR"/>
        </w:rPr>
        <w:t>] ≥</w:t>
      </w:r>
      <w:r w:rsidRPr="0099689A">
        <w:rPr>
          <w:szCs w:val="22"/>
        </w:rPr>
        <w:t> </w:t>
      </w:r>
      <w:r w:rsidRPr="00B602F7">
        <w:rPr>
          <w:lang w:val="el-GR"/>
        </w:rPr>
        <w:t xml:space="preserve">60 </w:t>
      </w:r>
      <w:r w:rsidRPr="00893519">
        <w:rPr>
          <w:lang w:val="en-US"/>
        </w:rPr>
        <w:t>m</w:t>
      </w:r>
      <w:r>
        <w:rPr>
          <w:lang w:val="en-US"/>
        </w:rPr>
        <w:t>l</w:t>
      </w:r>
      <w:r w:rsidRPr="00B602F7">
        <w:rPr>
          <w:lang w:val="el-GR"/>
        </w:rPr>
        <w:t>/</w:t>
      </w:r>
      <w:r w:rsidRPr="00893519">
        <w:rPr>
          <w:lang w:val="en-US"/>
        </w:rPr>
        <w:t>min</w:t>
      </w:r>
      <w:r w:rsidRPr="00B602F7">
        <w:rPr>
          <w:rFonts w:eastAsia="Calibri"/>
          <w:lang w:val="el-GR"/>
        </w:rPr>
        <w:t xml:space="preserve"> </w:t>
      </w:r>
      <w:r>
        <w:rPr>
          <w:rFonts w:eastAsia="Calibri"/>
          <w:lang w:val="el-GR"/>
        </w:rPr>
        <w:t>έναντι οριακής νεφρικής λειτουργίας</w:t>
      </w:r>
      <w:r w:rsidRPr="00B602F7">
        <w:rPr>
          <w:rFonts w:eastAsia="Calibri"/>
          <w:lang w:val="el-GR"/>
        </w:rPr>
        <w:t xml:space="preserve">: </w:t>
      </w:r>
      <w:proofErr w:type="spellStart"/>
      <w:r w:rsidRPr="00893519">
        <w:rPr>
          <w:lang w:val="en-US"/>
        </w:rPr>
        <w:t>CrCl</w:t>
      </w:r>
      <w:proofErr w:type="spellEnd"/>
      <w:r w:rsidRPr="00B602F7">
        <w:rPr>
          <w:lang w:val="el-GR"/>
        </w:rPr>
        <w:t xml:space="preserve"> ≥</w:t>
      </w:r>
      <w:r w:rsidRPr="0099689A">
        <w:rPr>
          <w:szCs w:val="22"/>
        </w:rPr>
        <w:t> </w:t>
      </w:r>
      <w:r w:rsidRPr="00B602F7">
        <w:rPr>
          <w:lang w:val="el-GR"/>
        </w:rPr>
        <w:t xml:space="preserve">40 </w:t>
      </w:r>
      <w:r w:rsidRPr="00893519">
        <w:t>m</w:t>
      </w:r>
      <w:r>
        <w:rPr>
          <w:lang w:val="en-US"/>
        </w:rPr>
        <w:t>l</w:t>
      </w:r>
      <w:r w:rsidRPr="00B602F7">
        <w:rPr>
          <w:lang w:val="el-GR"/>
        </w:rPr>
        <w:t>/</w:t>
      </w:r>
      <w:r w:rsidRPr="00893519">
        <w:t>min</w:t>
      </w:r>
      <w:r w:rsidRPr="00B602F7">
        <w:rPr>
          <w:lang w:val="el-GR"/>
        </w:rPr>
        <w:t xml:space="preserve"> </w:t>
      </w:r>
      <w:r>
        <w:rPr>
          <w:lang w:val="el-GR"/>
        </w:rPr>
        <w:t>έως</w:t>
      </w:r>
      <w:r w:rsidRPr="00B602F7">
        <w:rPr>
          <w:lang w:val="el-GR"/>
        </w:rPr>
        <w:t xml:space="preserve"> &lt;</w:t>
      </w:r>
      <w:r w:rsidRPr="0099689A">
        <w:rPr>
          <w:szCs w:val="22"/>
        </w:rPr>
        <w:t> </w:t>
      </w:r>
      <w:r w:rsidRPr="00B602F7">
        <w:rPr>
          <w:lang w:val="el-GR"/>
        </w:rPr>
        <w:t xml:space="preserve">60 </w:t>
      </w:r>
      <w:r w:rsidRPr="00893519">
        <w:t>m</w:t>
      </w:r>
      <w:r>
        <w:t>l</w:t>
      </w:r>
      <w:r w:rsidRPr="00B602F7">
        <w:rPr>
          <w:lang w:val="el-GR"/>
        </w:rPr>
        <w:t>/</w:t>
      </w:r>
      <w:r w:rsidRPr="00893519">
        <w:t>min</w:t>
      </w:r>
      <w:r w:rsidRPr="00B602F7">
        <w:rPr>
          <w:rFonts w:eastAsia="Calibri"/>
          <w:lang w:val="el-GR"/>
        </w:rPr>
        <w:t xml:space="preserve">) </w:t>
      </w:r>
      <w:r>
        <w:rPr>
          <w:rFonts w:eastAsia="Calibri"/>
          <w:lang w:val="el-GR"/>
        </w:rPr>
        <w:t xml:space="preserve">και την κατάσταση έκφρασης </w:t>
      </w:r>
      <w:r>
        <w:rPr>
          <w:rFonts w:eastAsia="Calibri"/>
          <w:lang w:val="en-US"/>
        </w:rPr>
        <w:t>PD</w:t>
      </w:r>
      <w:r w:rsidRPr="00B602F7">
        <w:rPr>
          <w:rFonts w:eastAsia="Calibri"/>
          <w:lang w:val="el-GR"/>
        </w:rPr>
        <w:t>-</w:t>
      </w:r>
      <w:r>
        <w:rPr>
          <w:rFonts w:eastAsia="Calibri"/>
          <w:lang w:val="en-US"/>
        </w:rPr>
        <w:t>L</w:t>
      </w:r>
      <w:r w:rsidRPr="00B602F7">
        <w:rPr>
          <w:rFonts w:eastAsia="Calibri"/>
          <w:lang w:val="el-GR"/>
        </w:rPr>
        <w:t>1 (</w:t>
      </w:r>
      <w:r>
        <w:rPr>
          <w:rFonts w:eastAsia="Calibri"/>
          <w:lang w:val="el-GR"/>
        </w:rPr>
        <w:t xml:space="preserve">υψηλή έναντι χαμηλής/αρνητικής). </w:t>
      </w:r>
      <w:r w:rsidRPr="009E07D8">
        <w:rPr>
          <w:rFonts w:eastAsia="Calibri"/>
          <w:lang w:val="el-GR"/>
        </w:rPr>
        <w:t xml:space="preserve">Οι ασθενείς </w:t>
      </w:r>
      <w:proofErr w:type="spellStart"/>
      <w:r w:rsidRPr="009E07D8">
        <w:rPr>
          <w:rFonts w:eastAsia="Calibri"/>
          <w:lang w:val="el-GR"/>
        </w:rPr>
        <w:t>τυχαιοποιήθηκαν</w:t>
      </w:r>
      <w:proofErr w:type="spellEnd"/>
      <w:r w:rsidRPr="009E07D8">
        <w:rPr>
          <w:rFonts w:eastAsia="Calibri"/>
          <w:lang w:val="el-GR"/>
        </w:rPr>
        <w:t xml:space="preserve"> 1:1 για να λάβουν </w:t>
      </w:r>
      <w:proofErr w:type="spellStart"/>
      <w:r w:rsidRPr="009E07D8">
        <w:rPr>
          <w:rFonts w:eastAsia="Calibri"/>
          <w:lang w:val="el-GR"/>
        </w:rPr>
        <w:t>περιεγχειρητικ</w:t>
      </w:r>
      <w:r>
        <w:rPr>
          <w:rFonts w:eastAsia="Calibri"/>
          <w:lang w:val="el-GR"/>
        </w:rPr>
        <w:t>ά</w:t>
      </w:r>
      <w:proofErr w:type="spellEnd"/>
      <w:r w:rsidRPr="009E07D8">
        <w:rPr>
          <w:rFonts w:eastAsia="Calibri"/>
          <w:lang w:val="el-GR"/>
        </w:rPr>
        <w:t xml:space="preserve"> IMFINZI με </w:t>
      </w:r>
      <w:proofErr w:type="spellStart"/>
      <w:r w:rsidRPr="009E07D8">
        <w:rPr>
          <w:rFonts w:eastAsia="Calibri"/>
          <w:lang w:val="el-GR"/>
        </w:rPr>
        <w:t>νεοεπικουρική</w:t>
      </w:r>
      <w:proofErr w:type="spellEnd"/>
      <w:r w:rsidRPr="009E07D8">
        <w:rPr>
          <w:rFonts w:eastAsia="Calibri"/>
          <w:lang w:val="el-GR"/>
        </w:rPr>
        <w:t xml:space="preserve"> χημειοθεραπεία (Σκέλος 1) ή μόνο </w:t>
      </w:r>
      <w:proofErr w:type="spellStart"/>
      <w:r w:rsidRPr="009E07D8">
        <w:rPr>
          <w:rFonts w:eastAsia="Calibri"/>
          <w:lang w:val="el-GR"/>
        </w:rPr>
        <w:t>νεοεπικουρική</w:t>
      </w:r>
      <w:proofErr w:type="spellEnd"/>
      <w:r w:rsidRPr="009E07D8">
        <w:rPr>
          <w:rFonts w:eastAsia="Calibri"/>
          <w:lang w:val="el-GR"/>
        </w:rPr>
        <w:t xml:space="preserve"> χημειοθεραπεία (Σκέλος 2):</w:t>
      </w:r>
    </w:p>
    <w:p w14:paraId="0B5C9828" w14:textId="77777777" w:rsidR="00902615" w:rsidRDefault="00902615" w:rsidP="00846AC6">
      <w:pPr>
        <w:rPr>
          <w:rFonts w:eastAsia="Calibri"/>
          <w:lang w:val="el-GR"/>
        </w:rPr>
      </w:pPr>
    </w:p>
    <w:p w14:paraId="54736C59" w14:textId="7B675130" w:rsidR="00902615" w:rsidRPr="00B602F7" w:rsidRDefault="00902615" w:rsidP="00902615">
      <w:pPr>
        <w:numPr>
          <w:ilvl w:val="0"/>
          <w:numId w:val="34"/>
        </w:numPr>
        <w:tabs>
          <w:tab w:val="clear" w:pos="567"/>
        </w:tabs>
        <w:spacing w:line="240" w:lineRule="auto"/>
        <w:rPr>
          <w:lang w:val="el-GR" w:eastAsia="en-GB"/>
        </w:rPr>
      </w:pPr>
      <w:r w:rsidRPr="004D0A7B">
        <w:rPr>
          <w:snapToGrid w:val="0"/>
          <w:color w:val="000000"/>
          <w:lang w:val="el-GR" w:eastAsia="en-CA"/>
        </w:rPr>
        <w:t>Σκέλος 1 (IMFINZI + χημειοθεραπεία): IMFINZI 1.500 </w:t>
      </w:r>
      <w:proofErr w:type="spellStart"/>
      <w:r w:rsidRPr="004D0A7B">
        <w:rPr>
          <w:snapToGrid w:val="0"/>
          <w:color w:val="000000"/>
          <w:lang w:val="el-GR" w:eastAsia="en-CA"/>
        </w:rPr>
        <w:t>mg</w:t>
      </w:r>
      <w:proofErr w:type="spellEnd"/>
      <w:r w:rsidRPr="004D0A7B">
        <w:rPr>
          <w:snapToGrid w:val="0"/>
          <w:color w:val="000000"/>
          <w:lang w:val="el-GR" w:eastAsia="en-CA"/>
        </w:rPr>
        <w:t xml:space="preserve"> + </w:t>
      </w:r>
      <w:proofErr w:type="spellStart"/>
      <w:r w:rsidRPr="004D0A7B">
        <w:rPr>
          <w:snapToGrid w:val="0"/>
          <w:color w:val="000000"/>
          <w:lang w:val="el-GR" w:eastAsia="en-CA"/>
        </w:rPr>
        <w:t>γεμσιταβίνη</w:t>
      </w:r>
      <w:proofErr w:type="spellEnd"/>
      <w:r w:rsidRPr="004D0A7B">
        <w:rPr>
          <w:snapToGrid w:val="0"/>
          <w:color w:val="000000"/>
          <w:lang w:val="el-GR" w:eastAsia="en-CA"/>
        </w:rPr>
        <w:t xml:space="preserve"> 1</w:t>
      </w:r>
      <w:r w:rsidR="00C04B5B">
        <w:rPr>
          <w:snapToGrid w:val="0"/>
          <w:color w:val="000000"/>
          <w:lang w:val="el-GR" w:eastAsia="en-CA"/>
        </w:rPr>
        <w:t>.</w:t>
      </w:r>
      <w:r w:rsidRPr="004D0A7B">
        <w:rPr>
          <w:snapToGrid w:val="0"/>
          <w:color w:val="000000"/>
          <w:lang w:val="el-GR" w:eastAsia="en-CA"/>
        </w:rPr>
        <w:t>000 </w:t>
      </w:r>
      <w:proofErr w:type="spellStart"/>
      <w:r w:rsidRPr="004D0A7B">
        <w:rPr>
          <w:snapToGrid w:val="0"/>
          <w:color w:val="000000"/>
          <w:lang w:val="el-GR" w:eastAsia="en-CA"/>
        </w:rPr>
        <w:t>mg</w:t>
      </w:r>
      <w:proofErr w:type="spellEnd"/>
      <w:r w:rsidRPr="004D0A7B">
        <w:rPr>
          <w:snapToGrid w:val="0"/>
          <w:color w:val="000000"/>
          <w:lang w:val="el-GR" w:eastAsia="en-CA"/>
        </w:rPr>
        <w:t>/m</w:t>
      </w:r>
      <w:r w:rsidRPr="004D0A7B">
        <w:rPr>
          <w:snapToGrid w:val="0"/>
          <w:color w:val="000000"/>
          <w:vertAlign w:val="superscript"/>
          <w:lang w:val="el-GR" w:eastAsia="en-CA"/>
        </w:rPr>
        <w:t>2</w:t>
      </w:r>
      <w:r w:rsidRPr="004D0A7B">
        <w:rPr>
          <w:snapToGrid w:val="0"/>
          <w:color w:val="000000"/>
          <w:lang w:val="el-GR" w:eastAsia="en-CA"/>
        </w:rPr>
        <w:t xml:space="preserve"> και </w:t>
      </w:r>
      <w:proofErr w:type="spellStart"/>
      <w:r w:rsidRPr="004D0A7B">
        <w:rPr>
          <w:snapToGrid w:val="0"/>
          <w:color w:val="000000"/>
          <w:lang w:val="el-GR" w:eastAsia="en-CA"/>
        </w:rPr>
        <w:t>σισπλατίνη</w:t>
      </w:r>
      <w:proofErr w:type="spellEnd"/>
      <w:r w:rsidRPr="004D0A7B">
        <w:rPr>
          <w:snapToGrid w:val="0"/>
          <w:color w:val="000000"/>
          <w:lang w:val="el-GR" w:eastAsia="en-CA"/>
        </w:rPr>
        <w:t xml:space="preserve"> 70 </w:t>
      </w:r>
      <w:proofErr w:type="spellStart"/>
      <w:r w:rsidRPr="004D0A7B">
        <w:rPr>
          <w:snapToGrid w:val="0"/>
          <w:color w:val="000000"/>
          <w:lang w:val="el-GR" w:eastAsia="en-CA"/>
        </w:rPr>
        <w:t>mg</w:t>
      </w:r>
      <w:proofErr w:type="spellEnd"/>
      <w:r w:rsidRPr="004D0A7B">
        <w:rPr>
          <w:snapToGrid w:val="0"/>
          <w:color w:val="000000"/>
          <w:lang w:val="el-GR" w:eastAsia="en-CA"/>
        </w:rPr>
        <w:t>/m</w:t>
      </w:r>
      <w:r w:rsidRPr="004D0A7B">
        <w:rPr>
          <w:snapToGrid w:val="0"/>
          <w:color w:val="000000"/>
          <w:vertAlign w:val="superscript"/>
          <w:lang w:val="el-GR" w:eastAsia="en-CA"/>
        </w:rPr>
        <w:t>2</w:t>
      </w:r>
      <w:r w:rsidRPr="004D0A7B">
        <w:rPr>
          <w:snapToGrid w:val="0"/>
          <w:color w:val="000000"/>
          <w:lang w:val="el-GR" w:eastAsia="en-CA"/>
        </w:rPr>
        <w:t xml:space="preserve"> κάθε 3 εβδομάδες για 4 κύκλους πριν τη χειρουργική επέμβαση, ακολουθούμενη από IMFINZI 1.500 </w:t>
      </w:r>
      <w:proofErr w:type="spellStart"/>
      <w:r w:rsidRPr="004D0A7B">
        <w:rPr>
          <w:snapToGrid w:val="0"/>
          <w:color w:val="000000"/>
          <w:lang w:val="el-GR" w:eastAsia="en-CA"/>
        </w:rPr>
        <w:t>mg</w:t>
      </w:r>
      <w:proofErr w:type="spellEnd"/>
      <w:r w:rsidRPr="004D0A7B">
        <w:rPr>
          <w:snapToGrid w:val="0"/>
          <w:color w:val="000000"/>
          <w:lang w:val="el-GR" w:eastAsia="en-CA"/>
        </w:rPr>
        <w:t xml:space="preserve"> κάθε 4 εβδομάδες για έως 8 κύκλους μετά τη χειρουργική</w:t>
      </w:r>
      <w:r>
        <w:rPr>
          <w:lang w:val="el-GR" w:eastAsia="en-GB"/>
        </w:rPr>
        <w:t xml:space="preserve"> επέμβαση</w:t>
      </w:r>
      <w:r w:rsidRPr="00B602F7">
        <w:rPr>
          <w:lang w:val="el-GR" w:eastAsia="en-GB"/>
        </w:rPr>
        <w:t xml:space="preserve">, </w:t>
      </w:r>
      <w:r>
        <w:rPr>
          <w:lang w:val="el-GR" w:eastAsia="en-GB"/>
        </w:rPr>
        <w:t>ή</w:t>
      </w:r>
    </w:p>
    <w:p w14:paraId="1610F1D6" w14:textId="402C22D0" w:rsidR="00902615" w:rsidRPr="00902615" w:rsidRDefault="00902615" w:rsidP="004D0A7B">
      <w:pPr>
        <w:numPr>
          <w:ilvl w:val="0"/>
          <w:numId w:val="34"/>
        </w:numPr>
        <w:tabs>
          <w:tab w:val="clear" w:pos="567"/>
        </w:tabs>
        <w:spacing w:line="240" w:lineRule="auto"/>
        <w:rPr>
          <w:rFonts w:eastAsia="Calibri"/>
          <w:lang w:val="el-GR"/>
        </w:rPr>
      </w:pPr>
      <w:r w:rsidRPr="00902615">
        <w:rPr>
          <w:lang w:val="el-GR" w:eastAsia="en-GB"/>
        </w:rPr>
        <w:t>Σκέλος 2 (Χημειοθεραπεία):</w:t>
      </w:r>
      <w:r w:rsidRPr="00B602F7">
        <w:rPr>
          <w:lang w:val="el-GR" w:eastAsia="en-GB"/>
        </w:rPr>
        <w:t xml:space="preserve"> </w:t>
      </w:r>
      <w:proofErr w:type="spellStart"/>
      <w:r w:rsidRPr="00902615">
        <w:rPr>
          <w:snapToGrid w:val="0"/>
          <w:color w:val="000000"/>
          <w:lang w:val="el-GR" w:eastAsia="en-CA"/>
        </w:rPr>
        <w:t>Γεμσιταβίνη</w:t>
      </w:r>
      <w:proofErr w:type="spellEnd"/>
      <w:r w:rsidRPr="00902615">
        <w:rPr>
          <w:snapToGrid w:val="0"/>
          <w:color w:val="000000"/>
          <w:lang w:val="el-GR" w:eastAsia="en-CA"/>
        </w:rPr>
        <w:t xml:space="preserve"> </w:t>
      </w:r>
      <w:r w:rsidRPr="00B602F7">
        <w:rPr>
          <w:lang w:val="el-GR" w:eastAsia="en-GB"/>
        </w:rPr>
        <w:t>1</w:t>
      </w:r>
      <w:r w:rsidRPr="00902615">
        <w:rPr>
          <w:szCs w:val="22"/>
          <w:lang w:val="el-GR"/>
        </w:rPr>
        <w:t>.</w:t>
      </w:r>
      <w:r w:rsidRPr="00B602F7">
        <w:rPr>
          <w:lang w:val="el-GR" w:eastAsia="en-GB"/>
        </w:rPr>
        <w:t>000</w:t>
      </w:r>
      <w:r w:rsidRPr="00C4403E">
        <w:rPr>
          <w:lang w:eastAsia="en-GB"/>
        </w:rPr>
        <w:t> mg</w:t>
      </w:r>
      <w:r w:rsidRPr="00B602F7">
        <w:rPr>
          <w:lang w:val="el-GR" w:eastAsia="en-GB"/>
        </w:rPr>
        <w:t>/</w:t>
      </w:r>
      <w:r w:rsidRPr="00C4403E">
        <w:rPr>
          <w:lang w:eastAsia="en-GB"/>
        </w:rPr>
        <w:t>m</w:t>
      </w:r>
      <w:r w:rsidRPr="00B602F7">
        <w:rPr>
          <w:vertAlign w:val="superscript"/>
          <w:lang w:val="el-GR" w:eastAsia="en-GB"/>
        </w:rPr>
        <w:t>2</w:t>
      </w:r>
      <w:r w:rsidRPr="00B602F7">
        <w:rPr>
          <w:lang w:val="el-GR" w:eastAsia="en-GB"/>
        </w:rPr>
        <w:t xml:space="preserve"> </w:t>
      </w:r>
      <w:r w:rsidRPr="00902615">
        <w:rPr>
          <w:lang w:val="el-GR" w:eastAsia="en-GB"/>
        </w:rPr>
        <w:t xml:space="preserve">και </w:t>
      </w:r>
      <w:proofErr w:type="spellStart"/>
      <w:r w:rsidRPr="00902615">
        <w:rPr>
          <w:lang w:val="el-GR" w:eastAsia="en-GB"/>
        </w:rPr>
        <w:t>σισπλατίνη</w:t>
      </w:r>
      <w:proofErr w:type="spellEnd"/>
      <w:r w:rsidRPr="00B602F7">
        <w:rPr>
          <w:lang w:val="el-GR" w:eastAsia="en-GB"/>
        </w:rPr>
        <w:t xml:space="preserve"> 70</w:t>
      </w:r>
      <w:r w:rsidRPr="00C4403E">
        <w:rPr>
          <w:lang w:eastAsia="en-GB"/>
        </w:rPr>
        <w:t> mg</w:t>
      </w:r>
      <w:r w:rsidRPr="00B602F7">
        <w:rPr>
          <w:lang w:val="el-GR" w:eastAsia="en-GB"/>
        </w:rPr>
        <w:t>/</w:t>
      </w:r>
      <w:r w:rsidRPr="00C4403E">
        <w:rPr>
          <w:lang w:eastAsia="en-GB"/>
        </w:rPr>
        <w:t>m</w:t>
      </w:r>
      <w:r w:rsidRPr="00B602F7">
        <w:rPr>
          <w:vertAlign w:val="superscript"/>
          <w:lang w:val="el-GR" w:eastAsia="en-GB"/>
        </w:rPr>
        <w:t xml:space="preserve">2 </w:t>
      </w:r>
      <w:r w:rsidRPr="00902615">
        <w:rPr>
          <w:rFonts w:eastAsia="SimSun"/>
          <w:lang w:val="el-GR"/>
        </w:rPr>
        <w:t>κάθε</w:t>
      </w:r>
      <w:r w:rsidRPr="00B602F7">
        <w:rPr>
          <w:rFonts w:eastAsia="SimSun"/>
          <w:lang w:val="el-GR"/>
        </w:rPr>
        <w:t xml:space="preserve"> 3</w:t>
      </w:r>
      <w:r w:rsidRPr="00902615">
        <w:rPr>
          <w:rFonts w:eastAsia="SimSun"/>
        </w:rPr>
        <w:t> </w:t>
      </w:r>
      <w:r w:rsidRPr="00902615">
        <w:rPr>
          <w:rFonts w:eastAsia="SimSun"/>
          <w:lang w:val="el-GR"/>
        </w:rPr>
        <w:t>εβδομάδες για</w:t>
      </w:r>
      <w:r w:rsidRPr="00B602F7">
        <w:rPr>
          <w:rFonts w:eastAsia="SimSun"/>
          <w:lang w:val="el-GR"/>
        </w:rPr>
        <w:t xml:space="preserve"> </w:t>
      </w:r>
      <w:r w:rsidRPr="00902615">
        <w:rPr>
          <w:snapToGrid w:val="0"/>
          <w:color w:val="000000"/>
          <w:lang w:val="el-GR" w:eastAsia="en-CA"/>
        </w:rPr>
        <w:t>4 κύκλους πριν τη χειρουργική επέμβαση</w:t>
      </w:r>
      <w:r w:rsidRPr="00B602F7">
        <w:rPr>
          <w:lang w:val="el-GR" w:eastAsia="en-GB"/>
        </w:rPr>
        <w:t xml:space="preserve">, </w:t>
      </w:r>
      <w:r w:rsidRPr="00902615">
        <w:rPr>
          <w:lang w:val="el-GR" w:eastAsia="en-GB"/>
        </w:rPr>
        <w:t xml:space="preserve">χωρίς μετεγχειρητική </w:t>
      </w:r>
      <w:r>
        <w:rPr>
          <w:lang w:val="el-GR" w:eastAsia="en-GB"/>
        </w:rPr>
        <w:t>αγωγή.</w:t>
      </w:r>
    </w:p>
    <w:p w14:paraId="65C92E5C" w14:textId="77777777" w:rsidR="00902615" w:rsidRDefault="00902615" w:rsidP="00846AC6">
      <w:pPr>
        <w:rPr>
          <w:szCs w:val="22"/>
          <w:u w:val="single"/>
          <w:lang w:val="el-GR"/>
        </w:rPr>
      </w:pPr>
    </w:p>
    <w:p w14:paraId="7863D8EE" w14:textId="769AE316" w:rsidR="00902615" w:rsidRDefault="00902615" w:rsidP="00846AC6">
      <w:pPr>
        <w:rPr>
          <w:szCs w:val="22"/>
          <w:lang w:val="el-GR"/>
        </w:rPr>
      </w:pPr>
      <w:r w:rsidRPr="004D0A7B">
        <w:rPr>
          <w:szCs w:val="22"/>
          <w:lang w:val="el-GR"/>
        </w:rPr>
        <w:t xml:space="preserve">Ασθενείς με οριακή νεφρική λειτουργία έλαβαν διαιρεμένη δόση </w:t>
      </w:r>
      <w:proofErr w:type="spellStart"/>
      <w:r w:rsidRPr="004D0A7B">
        <w:rPr>
          <w:szCs w:val="22"/>
          <w:lang w:val="el-GR"/>
        </w:rPr>
        <w:t>σισπλατίνης</w:t>
      </w:r>
      <w:proofErr w:type="spellEnd"/>
      <w:r w:rsidRPr="004D0A7B">
        <w:rPr>
          <w:szCs w:val="22"/>
          <w:lang w:val="el-GR"/>
        </w:rPr>
        <w:t xml:space="preserve"> 35 </w:t>
      </w:r>
      <w:proofErr w:type="spellStart"/>
      <w:r w:rsidRPr="004D0A7B">
        <w:rPr>
          <w:szCs w:val="22"/>
          <w:lang w:val="el-GR"/>
        </w:rPr>
        <w:t>mg</w:t>
      </w:r>
      <w:proofErr w:type="spellEnd"/>
      <w:r w:rsidRPr="004D0A7B">
        <w:rPr>
          <w:szCs w:val="22"/>
          <w:lang w:val="el-GR"/>
        </w:rPr>
        <w:t>/m</w:t>
      </w:r>
      <w:r w:rsidRPr="004D0A7B">
        <w:rPr>
          <w:szCs w:val="22"/>
          <w:vertAlign w:val="superscript"/>
          <w:lang w:val="el-GR"/>
        </w:rPr>
        <w:t>2</w:t>
      </w:r>
      <w:r w:rsidRPr="004D0A7B">
        <w:rPr>
          <w:szCs w:val="22"/>
          <w:lang w:val="el-GR"/>
        </w:rPr>
        <w:t xml:space="preserve"> τις ημέρες 1 και 8 κάθε κύκλου.</w:t>
      </w:r>
    </w:p>
    <w:p w14:paraId="1DD8095E" w14:textId="77777777" w:rsidR="00902615" w:rsidRDefault="00902615" w:rsidP="00846AC6">
      <w:pPr>
        <w:rPr>
          <w:szCs w:val="22"/>
          <w:lang w:val="el-GR"/>
        </w:rPr>
      </w:pPr>
    </w:p>
    <w:p w14:paraId="34763DF7" w14:textId="4A13141D" w:rsidR="00902615" w:rsidRDefault="00902615" w:rsidP="00902615">
      <w:pPr>
        <w:rPr>
          <w:lang w:val="el-GR" w:eastAsia="en-GB"/>
        </w:rPr>
      </w:pPr>
      <w:r>
        <w:rPr>
          <w:szCs w:val="22"/>
          <w:lang w:val="el-GR"/>
        </w:rPr>
        <w:t xml:space="preserve">Πραγματοποιήθηκε αξιολόγηση του όγκου κατά </w:t>
      </w:r>
      <w:r>
        <w:rPr>
          <w:lang w:eastAsia="en-GB"/>
        </w:rPr>
        <w:t>RECIST</w:t>
      </w:r>
      <w:r w:rsidRPr="00F06F02">
        <w:rPr>
          <w:lang w:val="el-GR" w:eastAsia="en-GB"/>
        </w:rPr>
        <w:t xml:space="preserve"> 1.1</w:t>
      </w:r>
      <w:r>
        <w:rPr>
          <w:lang w:val="el-GR" w:eastAsia="en-GB"/>
        </w:rPr>
        <w:t xml:space="preserve"> κ</w:t>
      </w:r>
      <w:r>
        <w:rPr>
          <w:szCs w:val="22"/>
          <w:lang w:val="el-GR"/>
        </w:rPr>
        <w:t>ατά την έναρξη</w:t>
      </w:r>
      <w:r>
        <w:rPr>
          <w:lang w:val="el-GR" w:eastAsia="en-GB"/>
        </w:rPr>
        <w:t xml:space="preserve"> και μετά την ολοκλήρωση της </w:t>
      </w:r>
      <w:proofErr w:type="spellStart"/>
      <w:r>
        <w:rPr>
          <w:lang w:val="el-GR" w:eastAsia="en-GB"/>
        </w:rPr>
        <w:t>νεοεπικουρικής</w:t>
      </w:r>
      <w:proofErr w:type="spellEnd"/>
      <w:r>
        <w:rPr>
          <w:lang w:val="el-GR" w:eastAsia="en-GB"/>
        </w:rPr>
        <w:t xml:space="preserve"> θεραπείας (πριν από τη χειρουργική επέμβαση).</w:t>
      </w:r>
      <w:r w:rsidRPr="00C57AF7">
        <w:rPr>
          <w:lang w:val="el-GR" w:eastAsia="en-GB"/>
        </w:rPr>
        <w:t xml:space="preserve"> </w:t>
      </w:r>
      <w:r>
        <w:rPr>
          <w:lang w:val="el-GR" w:eastAsia="en-GB"/>
        </w:rPr>
        <w:t xml:space="preserve">Μετά τη χειρουργική επέμβαση, </w:t>
      </w:r>
      <w:r w:rsidR="005B2032">
        <w:rPr>
          <w:lang w:val="el-GR" w:eastAsia="en-GB"/>
        </w:rPr>
        <w:t>οι</w:t>
      </w:r>
      <w:r>
        <w:rPr>
          <w:lang w:val="el-GR" w:eastAsia="en-GB"/>
        </w:rPr>
        <w:t xml:space="preserve"> </w:t>
      </w:r>
      <w:r w:rsidR="005B2032" w:rsidRPr="005B2032">
        <w:rPr>
          <w:lang w:val="el-GR" w:eastAsia="en-GB"/>
        </w:rPr>
        <w:t xml:space="preserve">αξιολογήσεις </w:t>
      </w:r>
      <w:r>
        <w:rPr>
          <w:lang w:val="el-GR" w:eastAsia="en-GB"/>
        </w:rPr>
        <w:t xml:space="preserve">όγκου κατά </w:t>
      </w:r>
      <w:r w:rsidRPr="00C57AF7">
        <w:rPr>
          <w:lang w:val="el-GR" w:eastAsia="en-GB"/>
        </w:rPr>
        <w:t>RECIST 1.1</w:t>
      </w:r>
      <w:r>
        <w:rPr>
          <w:lang w:val="el-GR" w:eastAsia="en-GB"/>
        </w:rPr>
        <w:t xml:space="preserve"> </w:t>
      </w:r>
      <w:r w:rsidR="005B2032" w:rsidRPr="005B2032">
        <w:rPr>
          <w:lang w:val="el-GR" w:eastAsia="en-GB"/>
        </w:rPr>
        <w:t xml:space="preserve">πραγματοποιούνταν </w:t>
      </w:r>
      <w:r>
        <w:rPr>
          <w:lang w:val="el-GR" w:eastAsia="en-GB"/>
        </w:rPr>
        <w:t xml:space="preserve">κάθε 12 εβδομάδες για τους πρώτους 24 μήνες, στη συνέχεια κάθε 24 εβδομάδες για 36 μήνες και </w:t>
      </w:r>
      <w:r w:rsidR="005B2032">
        <w:rPr>
          <w:lang w:val="el-GR" w:eastAsia="en-GB"/>
        </w:rPr>
        <w:t>εν συνεχεία</w:t>
      </w:r>
      <w:r>
        <w:rPr>
          <w:lang w:val="el-GR" w:eastAsia="en-GB"/>
        </w:rPr>
        <w:t xml:space="preserve"> κάθε 52 εβδομάδες μέχρι την εξέλιξη της νόσου, το τέλος της μελέτης ή τον θάνατο.</w:t>
      </w:r>
    </w:p>
    <w:p w14:paraId="005CB620" w14:textId="77777777" w:rsidR="00902615" w:rsidRDefault="00902615" w:rsidP="00902615">
      <w:pPr>
        <w:rPr>
          <w:lang w:val="el-GR" w:eastAsia="en-GB"/>
        </w:rPr>
      </w:pPr>
    </w:p>
    <w:p w14:paraId="64CB4A86" w14:textId="1AE04D3E" w:rsidR="005B2032" w:rsidRDefault="005B2032" w:rsidP="005B2032">
      <w:pPr>
        <w:rPr>
          <w:rFonts w:eastAsia="Calibri"/>
          <w:szCs w:val="22"/>
          <w:lang w:val="el-GR"/>
        </w:rPr>
      </w:pPr>
      <w:r>
        <w:rPr>
          <w:lang w:val="el-GR" w:eastAsia="en-GB"/>
        </w:rPr>
        <w:t xml:space="preserve">Τα πρωτεύοντα καταληκτικά σημεία ήταν </w:t>
      </w:r>
      <w:r w:rsidRPr="006D5D06">
        <w:rPr>
          <w:rFonts w:eastAsia="Calibri"/>
          <w:szCs w:val="22"/>
          <w:lang w:val="el-GR"/>
        </w:rPr>
        <w:t>πλήρ</w:t>
      </w:r>
      <w:r>
        <w:rPr>
          <w:rFonts w:eastAsia="Calibri"/>
          <w:szCs w:val="22"/>
          <w:lang w:val="el-GR"/>
        </w:rPr>
        <w:t>η</w:t>
      </w:r>
      <w:r w:rsidRPr="006D5D06">
        <w:rPr>
          <w:rFonts w:eastAsia="Calibri"/>
          <w:szCs w:val="22"/>
          <w:lang w:val="el-GR"/>
        </w:rPr>
        <w:t xml:space="preserve">ς </w:t>
      </w:r>
      <w:proofErr w:type="spellStart"/>
      <w:r w:rsidRPr="006D5D06">
        <w:rPr>
          <w:rFonts w:eastAsia="Calibri"/>
          <w:szCs w:val="22"/>
          <w:lang w:val="el-GR"/>
        </w:rPr>
        <w:t>παθολογ</w:t>
      </w:r>
      <w:r>
        <w:rPr>
          <w:rFonts w:eastAsia="Calibri"/>
          <w:szCs w:val="22"/>
          <w:lang w:val="el-GR"/>
        </w:rPr>
        <w:t>οανατομ</w:t>
      </w:r>
      <w:r w:rsidRPr="006D5D06">
        <w:rPr>
          <w:rFonts w:eastAsia="Calibri"/>
          <w:szCs w:val="22"/>
          <w:lang w:val="el-GR"/>
        </w:rPr>
        <w:t>ική</w:t>
      </w:r>
      <w:proofErr w:type="spellEnd"/>
      <w:r w:rsidRPr="006D5D06">
        <w:rPr>
          <w:rFonts w:eastAsia="Calibri"/>
          <w:szCs w:val="22"/>
          <w:lang w:val="el-GR"/>
        </w:rPr>
        <w:t xml:space="preserve"> ανταπόκριση (</w:t>
      </w:r>
      <w:proofErr w:type="spellStart"/>
      <w:r w:rsidRPr="006D5D06">
        <w:rPr>
          <w:rFonts w:eastAsia="Calibri"/>
          <w:szCs w:val="22"/>
          <w:lang w:val="el-GR"/>
        </w:rPr>
        <w:t>pCR</w:t>
      </w:r>
      <w:proofErr w:type="spellEnd"/>
      <w:r w:rsidRPr="00B602F7">
        <w:rPr>
          <w:rFonts w:eastAsia="Calibri"/>
          <w:szCs w:val="22"/>
          <w:lang w:val="el-GR"/>
        </w:rPr>
        <w:t xml:space="preserve">) </w:t>
      </w:r>
      <w:r>
        <w:rPr>
          <w:rFonts w:eastAsia="Calibri"/>
          <w:szCs w:val="22"/>
          <w:lang w:val="el-GR"/>
        </w:rPr>
        <w:t xml:space="preserve">μέσω </w:t>
      </w:r>
      <w:proofErr w:type="spellStart"/>
      <w:r>
        <w:rPr>
          <w:rFonts w:eastAsia="Calibri"/>
          <w:szCs w:val="22"/>
          <w:lang w:val="el-GR"/>
        </w:rPr>
        <w:t>τυφλοποιημένης</w:t>
      </w:r>
      <w:proofErr w:type="spellEnd"/>
      <w:r>
        <w:rPr>
          <w:rFonts w:eastAsia="Calibri"/>
          <w:szCs w:val="22"/>
          <w:lang w:val="el-GR"/>
        </w:rPr>
        <w:t xml:space="preserve"> κεντρικής </w:t>
      </w:r>
      <w:proofErr w:type="spellStart"/>
      <w:r>
        <w:rPr>
          <w:rFonts w:eastAsia="Calibri"/>
          <w:szCs w:val="22"/>
          <w:lang w:val="el-GR"/>
        </w:rPr>
        <w:t>παθολογοανατομικής</w:t>
      </w:r>
      <w:proofErr w:type="spellEnd"/>
      <w:r>
        <w:rPr>
          <w:rFonts w:eastAsia="Calibri"/>
          <w:szCs w:val="22"/>
          <w:lang w:val="el-GR"/>
        </w:rPr>
        <w:t xml:space="preserve"> αξιολόγησης και η επιβίωση ελεύθερη συμβάντος </w:t>
      </w:r>
      <w:r w:rsidRPr="006D5D06">
        <w:rPr>
          <w:rFonts w:eastAsia="Calibri"/>
          <w:szCs w:val="22"/>
          <w:lang w:val="el-GR"/>
        </w:rPr>
        <w:t xml:space="preserve">(EFS) </w:t>
      </w:r>
      <w:r>
        <w:rPr>
          <w:rFonts w:eastAsia="Calibri"/>
          <w:szCs w:val="22"/>
          <w:lang w:val="el-GR"/>
        </w:rPr>
        <w:t>η οποία περιλάμβανε αξιολόγηση από</w:t>
      </w:r>
      <w:r w:rsidRPr="006D5D06">
        <w:rPr>
          <w:rFonts w:eastAsia="Calibri"/>
          <w:szCs w:val="22"/>
          <w:lang w:val="el-GR"/>
        </w:rPr>
        <w:t xml:space="preserve"> </w:t>
      </w:r>
      <w:proofErr w:type="spellStart"/>
      <w:r>
        <w:rPr>
          <w:rFonts w:eastAsia="Calibri"/>
          <w:szCs w:val="22"/>
          <w:lang w:val="el-GR"/>
        </w:rPr>
        <w:t>τυφλοποιημένη</w:t>
      </w:r>
      <w:proofErr w:type="spellEnd"/>
      <w:r w:rsidRPr="006D5D06">
        <w:rPr>
          <w:rFonts w:eastAsia="Calibri"/>
          <w:szCs w:val="22"/>
          <w:lang w:val="el-GR"/>
        </w:rPr>
        <w:t xml:space="preserve"> </w:t>
      </w:r>
      <w:r w:rsidR="00634C70">
        <w:rPr>
          <w:rFonts w:eastAsia="Calibri"/>
          <w:szCs w:val="22"/>
          <w:lang w:val="el-GR"/>
        </w:rPr>
        <w:t xml:space="preserve">ανεξάρτητη </w:t>
      </w:r>
      <w:r w:rsidRPr="006D5D06">
        <w:rPr>
          <w:rFonts w:eastAsia="Calibri"/>
          <w:szCs w:val="22"/>
          <w:lang w:val="el-GR"/>
        </w:rPr>
        <w:t xml:space="preserve">κεντρική </w:t>
      </w:r>
      <w:r>
        <w:rPr>
          <w:rFonts w:eastAsia="Calibri"/>
          <w:szCs w:val="22"/>
          <w:lang w:val="el-GR"/>
        </w:rPr>
        <w:t xml:space="preserve">επιτροπή </w:t>
      </w:r>
      <w:r w:rsidRPr="006D5D06">
        <w:rPr>
          <w:rFonts w:eastAsia="Calibri"/>
          <w:szCs w:val="22"/>
          <w:lang w:val="el-GR"/>
        </w:rPr>
        <w:t>αξιολόγηση</w:t>
      </w:r>
      <w:r>
        <w:rPr>
          <w:rFonts w:eastAsia="Calibri"/>
          <w:szCs w:val="22"/>
          <w:lang w:val="el-GR"/>
        </w:rPr>
        <w:t>ς</w:t>
      </w:r>
      <w:r w:rsidRPr="006D5D06">
        <w:rPr>
          <w:rFonts w:eastAsia="Calibri"/>
          <w:szCs w:val="22"/>
          <w:lang w:val="el-GR"/>
        </w:rPr>
        <w:t xml:space="preserve"> (BICR). </w:t>
      </w:r>
      <w:r>
        <w:rPr>
          <w:rFonts w:eastAsia="Calibri"/>
          <w:szCs w:val="22"/>
          <w:lang w:val="el-GR"/>
        </w:rPr>
        <w:t>Η συνολική επιβίωση (</w:t>
      </w:r>
      <w:r>
        <w:rPr>
          <w:rFonts w:eastAsia="Calibri"/>
          <w:szCs w:val="22"/>
          <w:lang w:val="en-US"/>
        </w:rPr>
        <w:t>OS</w:t>
      </w:r>
      <w:r w:rsidRPr="00F06F02">
        <w:rPr>
          <w:rFonts w:eastAsia="Calibri"/>
          <w:szCs w:val="22"/>
          <w:lang w:val="el-GR"/>
        </w:rPr>
        <w:t>)</w:t>
      </w:r>
      <w:r>
        <w:rPr>
          <w:rFonts w:eastAsia="Calibri"/>
          <w:szCs w:val="22"/>
          <w:lang w:val="el-GR"/>
        </w:rPr>
        <w:t xml:space="preserve"> ήταν ένα </w:t>
      </w:r>
      <w:r w:rsidRPr="006D5D06">
        <w:rPr>
          <w:rFonts w:eastAsia="Calibri"/>
          <w:szCs w:val="22"/>
          <w:lang w:val="el-GR"/>
        </w:rPr>
        <w:t xml:space="preserve">βασικό δευτερεύον </w:t>
      </w:r>
      <w:r>
        <w:rPr>
          <w:rFonts w:eastAsia="Calibri"/>
          <w:szCs w:val="22"/>
          <w:lang w:val="el-GR"/>
        </w:rPr>
        <w:t>καταληκτικό</w:t>
      </w:r>
      <w:r w:rsidRPr="006D5D06">
        <w:rPr>
          <w:rFonts w:eastAsia="Calibri"/>
          <w:szCs w:val="22"/>
          <w:lang w:val="el-GR"/>
        </w:rPr>
        <w:t xml:space="preserve"> σημείο.</w:t>
      </w:r>
    </w:p>
    <w:p w14:paraId="65F6D670" w14:textId="77777777" w:rsidR="005B2032" w:rsidRDefault="005B2032" w:rsidP="005B2032">
      <w:pPr>
        <w:spacing w:line="240" w:lineRule="auto"/>
        <w:rPr>
          <w:rFonts w:eastAsia="Calibri"/>
          <w:szCs w:val="22"/>
          <w:lang w:val="el-GR"/>
        </w:rPr>
      </w:pPr>
    </w:p>
    <w:p w14:paraId="4CDFB26A" w14:textId="4E7D5D81" w:rsidR="005A7CE5" w:rsidRPr="002D7D3D" w:rsidRDefault="005B2032" w:rsidP="002D7D3D">
      <w:pPr>
        <w:tabs>
          <w:tab w:val="clear" w:pos="567"/>
        </w:tabs>
        <w:spacing w:line="240" w:lineRule="auto"/>
        <w:rPr>
          <w:szCs w:val="22"/>
          <w:lang w:val="el-GR"/>
        </w:rPr>
      </w:pPr>
      <w:r w:rsidRPr="00C7794A">
        <w:rPr>
          <w:szCs w:val="22"/>
          <w:lang w:val="el-GR"/>
        </w:rPr>
        <w:t xml:space="preserve">Τα δημογραφικά χαρακτηριστικά και τα χαρακτηριστικά της νόσου κατά την αρχική εκτίμηση ήταν </w:t>
      </w:r>
      <w:r>
        <w:rPr>
          <w:szCs w:val="22"/>
          <w:lang w:val="el-GR"/>
        </w:rPr>
        <w:t xml:space="preserve">σε γενικές γραμμές </w:t>
      </w:r>
      <w:r w:rsidRPr="00C7794A">
        <w:rPr>
          <w:szCs w:val="22"/>
          <w:lang w:val="el-GR"/>
        </w:rPr>
        <w:t xml:space="preserve">καλά ισορροπημένα μεταξύ των </w:t>
      </w:r>
      <w:r>
        <w:rPr>
          <w:szCs w:val="22"/>
          <w:lang w:val="el-GR"/>
        </w:rPr>
        <w:t>533 ασθενών στο Σκέλος 1 και των 530 ασθενών στο Σκέλος 2</w:t>
      </w:r>
      <w:r w:rsidRPr="00C7794A">
        <w:rPr>
          <w:szCs w:val="22"/>
          <w:lang w:val="el-GR"/>
        </w:rPr>
        <w:t>. Τα δημογραφικά στοιχεία κατά την αρχική εκτίμηση ήταν τα εξής: άνδρες (8</w:t>
      </w:r>
      <w:r>
        <w:rPr>
          <w:szCs w:val="22"/>
          <w:lang w:val="el-GR"/>
        </w:rPr>
        <w:t>1</w:t>
      </w:r>
      <w:r w:rsidRPr="00C7794A">
        <w:rPr>
          <w:szCs w:val="22"/>
          <w:lang w:val="el-GR"/>
        </w:rPr>
        <w:t>,</w:t>
      </w:r>
      <w:r>
        <w:rPr>
          <w:szCs w:val="22"/>
          <w:lang w:val="el-GR"/>
        </w:rPr>
        <w:t>8</w:t>
      </w:r>
      <w:r w:rsidRPr="00C7794A">
        <w:rPr>
          <w:szCs w:val="22"/>
          <w:lang w:val="el-GR"/>
        </w:rPr>
        <w:t>%), ηλικία &lt; 65 ετών (</w:t>
      </w:r>
      <w:r w:rsidR="005A7CE5">
        <w:rPr>
          <w:szCs w:val="22"/>
          <w:lang w:val="el-GR"/>
        </w:rPr>
        <w:t>46</w:t>
      </w:r>
      <w:r w:rsidRPr="00C7794A">
        <w:rPr>
          <w:szCs w:val="22"/>
          <w:lang w:val="el-GR"/>
        </w:rPr>
        <w:t>,</w:t>
      </w:r>
      <w:r w:rsidR="005A7CE5">
        <w:rPr>
          <w:szCs w:val="22"/>
          <w:lang w:val="el-GR"/>
        </w:rPr>
        <w:t>9</w:t>
      </w:r>
      <w:r w:rsidRPr="00C7794A">
        <w:rPr>
          <w:szCs w:val="22"/>
          <w:lang w:val="el-GR"/>
        </w:rPr>
        <w:t xml:space="preserve">%), </w:t>
      </w:r>
      <w:r w:rsidR="00634C70">
        <w:rPr>
          <w:szCs w:val="22"/>
          <w:lang w:val="el-GR"/>
        </w:rPr>
        <w:t>Λ</w:t>
      </w:r>
      <w:r w:rsidRPr="00C7794A">
        <w:rPr>
          <w:szCs w:val="22"/>
          <w:lang w:val="el-GR"/>
        </w:rPr>
        <w:t>ευκοί (6</w:t>
      </w:r>
      <w:r w:rsidR="005A7CE5">
        <w:rPr>
          <w:szCs w:val="22"/>
          <w:lang w:val="el-GR"/>
        </w:rPr>
        <w:t>7</w:t>
      </w:r>
      <w:r w:rsidRPr="00C7794A">
        <w:rPr>
          <w:szCs w:val="22"/>
          <w:lang w:val="el-GR"/>
        </w:rPr>
        <w:t>%), Ασιάτες (</w:t>
      </w:r>
      <w:r w:rsidR="005A7CE5">
        <w:rPr>
          <w:szCs w:val="22"/>
          <w:lang w:val="el-GR"/>
        </w:rPr>
        <w:t>27,9</w:t>
      </w:r>
      <w:r w:rsidRPr="00C7794A">
        <w:rPr>
          <w:szCs w:val="22"/>
          <w:lang w:val="el-GR"/>
        </w:rPr>
        <w:t xml:space="preserve">%), </w:t>
      </w:r>
      <w:r w:rsidR="00634C70">
        <w:rPr>
          <w:szCs w:val="22"/>
          <w:lang w:val="el-GR"/>
        </w:rPr>
        <w:t>Μ</w:t>
      </w:r>
      <w:r w:rsidRPr="00C7794A">
        <w:rPr>
          <w:szCs w:val="22"/>
          <w:lang w:val="el-GR"/>
        </w:rPr>
        <w:t xml:space="preserve">αύροι ή </w:t>
      </w:r>
      <w:proofErr w:type="spellStart"/>
      <w:r w:rsidRPr="00C7794A">
        <w:rPr>
          <w:szCs w:val="22"/>
          <w:lang w:val="el-GR"/>
        </w:rPr>
        <w:t>Αφρο</w:t>
      </w:r>
      <w:r w:rsidR="00634C70">
        <w:rPr>
          <w:szCs w:val="22"/>
          <w:lang w:val="el-GR"/>
        </w:rPr>
        <w:t>αμερικανοί</w:t>
      </w:r>
      <w:proofErr w:type="spellEnd"/>
      <w:r w:rsidRPr="00C7794A">
        <w:rPr>
          <w:szCs w:val="22"/>
          <w:lang w:val="el-GR"/>
        </w:rPr>
        <w:t xml:space="preserve"> (</w:t>
      </w:r>
      <w:r w:rsidR="005A7CE5">
        <w:rPr>
          <w:szCs w:val="22"/>
          <w:lang w:val="el-GR"/>
        </w:rPr>
        <w:t>0</w:t>
      </w:r>
      <w:r w:rsidRPr="00C7794A">
        <w:rPr>
          <w:szCs w:val="22"/>
          <w:lang w:val="el-GR"/>
        </w:rPr>
        <w:t>,</w:t>
      </w:r>
      <w:r w:rsidR="005A7CE5">
        <w:rPr>
          <w:szCs w:val="22"/>
          <w:lang w:val="el-GR"/>
        </w:rPr>
        <w:t>9</w:t>
      </w:r>
      <w:r w:rsidRPr="00C7794A">
        <w:rPr>
          <w:szCs w:val="22"/>
          <w:lang w:val="el-GR"/>
        </w:rPr>
        <w:t xml:space="preserve">%), </w:t>
      </w:r>
      <w:r w:rsidR="005A7CE5">
        <w:rPr>
          <w:szCs w:val="22"/>
          <w:lang w:val="el-GR"/>
        </w:rPr>
        <w:t>ά</w:t>
      </w:r>
      <w:r w:rsidRPr="00C7794A">
        <w:rPr>
          <w:szCs w:val="22"/>
          <w:lang w:val="el-GR"/>
        </w:rPr>
        <w:t>λλη φυλή (</w:t>
      </w:r>
      <w:r w:rsidR="005A7CE5">
        <w:rPr>
          <w:szCs w:val="22"/>
          <w:lang w:val="el-GR"/>
        </w:rPr>
        <w:t>0</w:t>
      </w:r>
      <w:r w:rsidRPr="00C7794A">
        <w:rPr>
          <w:szCs w:val="22"/>
          <w:lang w:val="el-GR"/>
        </w:rPr>
        <w:t>,</w:t>
      </w:r>
      <w:r w:rsidR="005A7CE5">
        <w:rPr>
          <w:szCs w:val="22"/>
          <w:lang w:val="el-GR"/>
        </w:rPr>
        <w:t>8</w:t>
      </w:r>
      <w:r w:rsidRPr="00C7794A">
        <w:rPr>
          <w:szCs w:val="22"/>
          <w:lang w:val="el-GR"/>
        </w:rPr>
        <w:t xml:space="preserve">%), </w:t>
      </w:r>
      <w:r w:rsidR="005A7CE5" w:rsidRPr="00590BF3">
        <w:rPr>
          <w:szCs w:val="22"/>
          <w:lang w:val="el-GR"/>
        </w:rPr>
        <w:t>Ισπανόφωνο</w:t>
      </w:r>
      <w:r w:rsidR="005A7CE5">
        <w:rPr>
          <w:szCs w:val="22"/>
          <w:lang w:val="el-GR"/>
        </w:rPr>
        <w:t>ι</w:t>
      </w:r>
      <w:r w:rsidR="005A7CE5" w:rsidRPr="00590BF3">
        <w:rPr>
          <w:szCs w:val="22"/>
          <w:lang w:val="el-GR"/>
        </w:rPr>
        <w:t xml:space="preserve"> ή Λατ</w:t>
      </w:r>
      <w:r w:rsidR="005A7CE5">
        <w:rPr>
          <w:szCs w:val="22"/>
          <w:lang w:val="el-GR"/>
        </w:rPr>
        <w:t>ίνοι</w:t>
      </w:r>
      <w:r w:rsidR="005A7CE5" w:rsidRPr="00590BF3">
        <w:rPr>
          <w:szCs w:val="22"/>
          <w:lang w:val="el-GR"/>
        </w:rPr>
        <w:t xml:space="preserve"> </w:t>
      </w:r>
      <w:r w:rsidR="005A7CE5">
        <w:rPr>
          <w:szCs w:val="22"/>
          <w:lang w:val="el-GR"/>
        </w:rPr>
        <w:t>(8,0</w:t>
      </w:r>
      <w:r w:rsidR="00634C70" w:rsidRPr="00C7794A">
        <w:rPr>
          <w:szCs w:val="22"/>
          <w:lang w:val="el-GR"/>
        </w:rPr>
        <w:t>%</w:t>
      </w:r>
      <w:r w:rsidR="005A7CE5">
        <w:rPr>
          <w:szCs w:val="22"/>
          <w:lang w:val="el-GR"/>
        </w:rPr>
        <w:t xml:space="preserve">) και </w:t>
      </w:r>
      <w:r w:rsidRPr="00C7794A">
        <w:rPr>
          <w:szCs w:val="22"/>
          <w:lang w:val="el-GR"/>
        </w:rPr>
        <w:t xml:space="preserve">ECOG </w:t>
      </w:r>
      <w:r w:rsidR="005A7CE5">
        <w:rPr>
          <w:szCs w:val="22"/>
          <w:lang w:val="en-US"/>
        </w:rPr>
        <w:t>PS </w:t>
      </w:r>
      <w:r w:rsidRPr="00C7794A">
        <w:rPr>
          <w:szCs w:val="22"/>
          <w:lang w:val="el-GR"/>
        </w:rPr>
        <w:t>0 (</w:t>
      </w:r>
      <w:r w:rsidR="005A7CE5">
        <w:rPr>
          <w:szCs w:val="22"/>
          <w:lang w:val="el-GR"/>
        </w:rPr>
        <w:t>78</w:t>
      </w:r>
      <w:r w:rsidRPr="00C7794A">
        <w:rPr>
          <w:szCs w:val="22"/>
          <w:lang w:val="el-GR"/>
        </w:rPr>
        <w:t>%)</w:t>
      </w:r>
      <w:r w:rsidR="005A7CE5" w:rsidRPr="00B602F7">
        <w:rPr>
          <w:szCs w:val="22"/>
          <w:lang w:val="el-GR"/>
        </w:rPr>
        <w:t xml:space="preserve"> </w:t>
      </w:r>
      <w:r w:rsidR="005A7CE5">
        <w:rPr>
          <w:szCs w:val="22"/>
          <w:lang w:val="el-GR"/>
        </w:rPr>
        <w:t xml:space="preserve">έναντι </w:t>
      </w:r>
      <w:r w:rsidR="005A7CE5">
        <w:rPr>
          <w:szCs w:val="22"/>
          <w:lang w:val="en-US"/>
        </w:rPr>
        <w:t>PS </w:t>
      </w:r>
      <w:r w:rsidR="005A7CE5">
        <w:rPr>
          <w:szCs w:val="22"/>
          <w:lang w:val="el-GR"/>
        </w:rPr>
        <w:t>1 (22%)</w:t>
      </w:r>
      <w:r w:rsidR="005A7CE5" w:rsidRPr="00B602F7">
        <w:rPr>
          <w:szCs w:val="22"/>
          <w:lang w:val="el-GR"/>
        </w:rPr>
        <w:t xml:space="preserve">. </w:t>
      </w:r>
      <w:r w:rsidR="005A7CE5">
        <w:rPr>
          <w:szCs w:val="22"/>
          <w:lang w:val="el-GR"/>
        </w:rPr>
        <w:t>Τα χαρακτηριστικά της νόσου ήταν ως εξής: Στάδιο Όγκου</w:t>
      </w:r>
      <w:r w:rsidR="005A7CE5" w:rsidRPr="00B602F7">
        <w:rPr>
          <w:rFonts w:eastAsia="TimesNewRoman"/>
          <w:lang w:val="el-GR" w:eastAsia="en-GB"/>
        </w:rPr>
        <w:t xml:space="preserve"> </w:t>
      </w:r>
      <w:r w:rsidR="005A7CE5" w:rsidRPr="00893519">
        <w:rPr>
          <w:rFonts w:eastAsia="TimesNewRoman"/>
          <w:lang w:eastAsia="en-GB"/>
        </w:rPr>
        <w:t>T</w:t>
      </w:r>
      <w:r w:rsidR="005A7CE5" w:rsidRPr="00B602F7">
        <w:rPr>
          <w:rFonts w:eastAsia="TimesNewRoman"/>
          <w:lang w:val="el-GR" w:eastAsia="en-GB"/>
        </w:rPr>
        <w:t>2</w:t>
      </w:r>
      <w:r w:rsidR="005A7CE5" w:rsidRPr="00893519">
        <w:rPr>
          <w:rFonts w:eastAsia="TimesNewRoman"/>
          <w:lang w:eastAsia="en-GB"/>
        </w:rPr>
        <w:t>N</w:t>
      </w:r>
      <w:r w:rsidR="005A7CE5" w:rsidRPr="00B602F7">
        <w:rPr>
          <w:rFonts w:eastAsia="TimesNewRoman"/>
          <w:lang w:val="el-GR" w:eastAsia="en-GB"/>
        </w:rPr>
        <w:t>0 (40</w:t>
      </w:r>
      <w:r w:rsidR="005A7CE5">
        <w:rPr>
          <w:rFonts w:eastAsia="TimesNewRoman"/>
          <w:lang w:val="el-GR" w:eastAsia="en-GB"/>
        </w:rPr>
        <w:t>,</w:t>
      </w:r>
      <w:r w:rsidR="005A7CE5" w:rsidRPr="00B602F7">
        <w:rPr>
          <w:rFonts w:eastAsia="TimesNewRoman"/>
          <w:lang w:val="el-GR" w:eastAsia="en-GB"/>
        </w:rPr>
        <w:t xml:space="preserve">3%) </w:t>
      </w:r>
      <w:r w:rsidR="005A7CE5">
        <w:rPr>
          <w:rFonts w:eastAsia="TimesNewRoman"/>
          <w:lang w:val="el-GR" w:eastAsia="en-GB"/>
        </w:rPr>
        <w:t>και</w:t>
      </w:r>
      <w:r w:rsidR="005A7CE5" w:rsidRPr="00B602F7">
        <w:rPr>
          <w:rFonts w:eastAsia="TimesNewRoman"/>
          <w:lang w:val="el-GR" w:eastAsia="en-GB"/>
        </w:rPr>
        <w:t xml:space="preserve"> &gt;</w:t>
      </w:r>
      <w:r w:rsidR="005A7CE5" w:rsidRPr="00893519">
        <w:rPr>
          <w:lang w:eastAsia="en-GB"/>
        </w:rPr>
        <w:t> </w:t>
      </w:r>
      <w:r w:rsidR="005A7CE5" w:rsidRPr="00893519">
        <w:rPr>
          <w:rFonts w:eastAsia="TimesNewRoman"/>
          <w:lang w:eastAsia="en-GB"/>
        </w:rPr>
        <w:t>T</w:t>
      </w:r>
      <w:r w:rsidR="005A7CE5" w:rsidRPr="00B602F7">
        <w:rPr>
          <w:rFonts w:eastAsia="TimesNewRoman"/>
          <w:lang w:val="el-GR" w:eastAsia="en-GB"/>
        </w:rPr>
        <w:t>2</w:t>
      </w:r>
      <w:r w:rsidR="005A7CE5" w:rsidRPr="00893519">
        <w:rPr>
          <w:rFonts w:eastAsia="TimesNewRoman"/>
          <w:lang w:eastAsia="en-GB"/>
        </w:rPr>
        <w:t>N</w:t>
      </w:r>
      <w:r w:rsidR="005A7CE5" w:rsidRPr="00B602F7">
        <w:rPr>
          <w:rFonts w:eastAsia="TimesNewRoman"/>
          <w:lang w:val="el-GR" w:eastAsia="en-GB"/>
        </w:rPr>
        <w:t>0</w:t>
      </w:r>
      <w:r w:rsidR="005A7CE5" w:rsidRPr="00893519">
        <w:rPr>
          <w:rFonts w:eastAsia="TimesNewRoman"/>
          <w:lang w:eastAsia="en-GB"/>
        </w:rPr>
        <w:t>a</w:t>
      </w:r>
      <w:r w:rsidR="005A7CE5" w:rsidRPr="00B602F7">
        <w:rPr>
          <w:rFonts w:eastAsia="TimesNewRoman"/>
          <w:lang w:val="el-GR" w:eastAsia="en-GB"/>
        </w:rPr>
        <w:t xml:space="preserve"> (59</w:t>
      </w:r>
      <w:r w:rsidR="005A7CE5">
        <w:rPr>
          <w:rFonts w:eastAsia="TimesNewRoman"/>
          <w:lang w:val="el-GR" w:eastAsia="en-GB"/>
        </w:rPr>
        <w:t>,</w:t>
      </w:r>
      <w:r w:rsidR="005A7CE5" w:rsidRPr="00B602F7">
        <w:rPr>
          <w:rFonts w:eastAsia="TimesNewRoman"/>
          <w:lang w:val="el-GR" w:eastAsia="en-GB"/>
        </w:rPr>
        <w:t xml:space="preserve">7%), </w:t>
      </w:r>
      <w:r w:rsidR="000236E7">
        <w:rPr>
          <w:rFonts w:eastAsia="TimesNewRoman"/>
          <w:lang w:val="el-GR" w:eastAsia="en-GB"/>
        </w:rPr>
        <w:t>περιφερικοί λεμφαδένες</w:t>
      </w:r>
      <w:r w:rsidR="005A7CE5" w:rsidRPr="00B602F7">
        <w:rPr>
          <w:rFonts w:eastAsia="TimesNewRoman"/>
          <w:lang w:val="el-GR" w:eastAsia="en-GB"/>
        </w:rPr>
        <w:t xml:space="preserve"> </w:t>
      </w:r>
      <w:r w:rsidR="005A7CE5" w:rsidRPr="00893519">
        <w:rPr>
          <w:rFonts w:eastAsia="TimesNewRoman"/>
          <w:lang w:eastAsia="en-GB"/>
        </w:rPr>
        <w:t>N</w:t>
      </w:r>
      <w:r w:rsidR="005A7CE5" w:rsidRPr="00B602F7">
        <w:rPr>
          <w:rFonts w:eastAsia="TimesNewRoman"/>
          <w:lang w:val="el-GR" w:eastAsia="en-GB"/>
        </w:rPr>
        <w:t>0 (94</w:t>
      </w:r>
      <w:r w:rsidR="000236E7">
        <w:rPr>
          <w:rFonts w:eastAsia="TimesNewRoman"/>
          <w:lang w:val="el-GR" w:eastAsia="en-GB"/>
        </w:rPr>
        <w:t>,</w:t>
      </w:r>
      <w:r w:rsidR="005A7CE5" w:rsidRPr="00B602F7">
        <w:rPr>
          <w:rFonts w:eastAsia="TimesNewRoman"/>
          <w:lang w:val="el-GR" w:eastAsia="en-GB"/>
        </w:rPr>
        <w:t xml:space="preserve">5%) </w:t>
      </w:r>
      <w:r w:rsidR="000236E7">
        <w:rPr>
          <w:rFonts w:eastAsia="TimesNewRoman"/>
          <w:lang w:val="el-GR" w:eastAsia="en-GB"/>
        </w:rPr>
        <w:t>και</w:t>
      </w:r>
      <w:r w:rsidR="005A7CE5" w:rsidRPr="00B602F7">
        <w:rPr>
          <w:rFonts w:eastAsia="TimesNewRoman"/>
          <w:lang w:val="el-GR" w:eastAsia="en-GB"/>
        </w:rPr>
        <w:t xml:space="preserve"> </w:t>
      </w:r>
      <w:r w:rsidR="005A7CE5" w:rsidRPr="00893519">
        <w:rPr>
          <w:rFonts w:eastAsia="TimesNewRoman"/>
          <w:lang w:eastAsia="en-GB"/>
        </w:rPr>
        <w:t>N</w:t>
      </w:r>
      <w:r w:rsidR="005A7CE5" w:rsidRPr="00B602F7">
        <w:rPr>
          <w:rFonts w:eastAsia="TimesNewRoman"/>
          <w:lang w:val="el-GR" w:eastAsia="en-GB"/>
        </w:rPr>
        <w:t>1 (5</w:t>
      </w:r>
      <w:r w:rsidR="000236E7">
        <w:rPr>
          <w:rFonts w:eastAsia="TimesNewRoman"/>
          <w:lang w:val="el-GR" w:eastAsia="en-GB"/>
        </w:rPr>
        <w:t>,</w:t>
      </w:r>
      <w:r w:rsidR="005A7CE5" w:rsidRPr="00B602F7">
        <w:rPr>
          <w:rFonts w:eastAsia="TimesNewRoman"/>
          <w:lang w:val="el-GR" w:eastAsia="en-GB"/>
        </w:rPr>
        <w:t xml:space="preserve">5%), </w:t>
      </w:r>
      <w:r w:rsidR="000236E7">
        <w:rPr>
          <w:rFonts w:eastAsia="TimesNewRoman"/>
          <w:lang w:val="el-GR" w:eastAsia="en-GB"/>
        </w:rPr>
        <w:t>επαρκής νεφρική λειτουργία</w:t>
      </w:r>
      <w:r w:rsidR="005A7CE5" w:rsidRPr="00B602F7">
        <w:rPr>
          <w:rFonts w:eastAsia="TimesNewRoman"/>
          <w:lang w:val="el-GR" w:eastAsia="en-GB"/>
        </w:rPr>
        <w:t xml:space="preserve"> (81</w:t>
      </w:r>
      <w:r w:rsidR="000236E7">
        <w:rPr>
          <w:rFonts w:eastAsia="TimesNewRoman"/>
          <w:lang w:val="el-GR" w:eastAsia="en-GB"/>
        </w:rPr>
        <w:t>,</w:t>
      </w:r>
      <w:r w:rsidR="005A7CE5" w:rsidRPr="00B602F7">
        <w:rPr>
          <w:rFonts w:eastAsia="TimesNewRoman"/>
          <w:lang w:val="el-GR" w:eastAsia="en-GB"/>
        </w:rPr>
        <w:t xml:space="preserve">1%) </w:t>
      </w:r>
      <w:r w:rsidR="000236E7">
        <w:rPr>
          <w:rFonts w:eastAsia="TimesNewRoman"/>
          <w:lang w:val="el-GR" w:eastAsia="en-GB"/>
        </w:rPr>
        <w:t xml:space="preserve">και οριακή </w:t>
      </w:r>
      <w:r w:rsidR="000236E7">
        <w:rPr>
          <w:rFonts w:eastAsia="TimesNewRoman"/>
          <w:lang w:val="el-GR" w:eastAsia="en-GB"/>
        </w:rPr>
        <w:lastRenderedPageBreak/>
        <w:t>νεφρική λειτουργία</w:t>
      </w:r>
      <w:r w:rsidR="005A7CE5" w:rsidRPr="00B602F7">
        <w:rPr>
          <w:rFonts w:eastAsia="TimesNewRoman"/>
          <w:lang w:val="el-GR" w:eastAsia="en-GB"/>
        </w:rPr>
        <w:t xml:space="preserve"> (18</w:t>
      </w:r>
      <w:r w:rsidR="000236E7">
        <w:rPr>
          <w:rFonts w:eastAsia="TimesNewRoman"/>
          <w:lang w:val="el-GR" w:eastAsia="en-GB"/>
        </w:rPr>
        <w:t>,</w:t>
      </w:r>
      <w:r w:rsidR="005A7CE5" w:rsidRPr="00B602F7">
        <w:rPr>
          <w:rFonts w:eastAsia="TimesNewRoman"/>
          <w:lang w:val="el-GR" w:eastAsia="en-GB"/>
        </w:rPr>
        <w:t xml:space="preserve">9%), </w:t>
      </w:r>
      <w:r w:rsidR="000236E7">
        <w:rPr>
          <w:rFonts w:eastAsia="TimesNewRoman"/>
          <w:lang w:val="el-GR" w:eastAsia="en-GB"/>
        </w:rPr>
        <w:t>και κατάσταση έκφρασης</w:t>
      </w:r>
      <w:r w:rsidR="005A7CE5" w:rsidRPr="00B602F7">
        <w:rPr>
          <w:rFonts w:eastAsia="TimesNewRoman"/>
          <w:lang w:val="el-GR" w:eastAsia="en-GB"/>
        </w:rPr>
        <w:t xml:space="preserve"> </w:t>
      </w:r>
      <w:r w:rsidR="005A7CE5" w:rsidRPr="00893519">
        <w:rPr>
          <w:lang w:eastAsia="en-GB"/>
        </w:rPr>
        <w:t>P</w:t>
      </w:r>
      <w:r w:rsidR="005A7CE5" w:rsidRPr="00893519">
        <w:t>D</w:t>
      </w:r>
      <w:r w:rsidR="005A7CE5" w:rsidRPr="00B602F7">
        <w:rPr>
          <w:lang w:val="el-GR"/>
        </w:rPr>
        <w:t>-</w:t>
      </w:r>
      <w:r w:rsidR="005A7CE5" w:rsidRPr="00893519">
        <w:t>L</w:t>
      </w:r>
      <w:r w:rsidR="005A7CE5" w:rsidRPr="00B602F7">
        <w:rPr>
          <w:lang w:val="el-GR"/>
        </w:rPr>
        <w:t xml:space="preserve">1 </w:t>
      </w:r>
      <w:r w:rsidR="000236E7">
        <w:rPr>
          <w:lang w:val="el-GR"/>
        </w:rPr>
        <w:t>υψηλή</w:t>
      </w:r>
      <w:r w:rsidR="005A7CE5" w:rsidRPr="00B602F7">
        <w:rPr>
          <w:lang w:val="el-GR"/>
        </w:rPr>
        <w:t xml:space="preserve"> (73</w:t>
      </w:r>
      <w:r w:rsidR="000236E7">
        <w:rPr>
          <w:lang w:val="el-GR"/>
        </w:rPr>
        <w:t>,</w:t>
      </w:r>
      <w:r w:rsidR="005A7CE5" w:rsidRPr="00B602F7">
        <w:rPr>
          <w:lang w:val="el-GR"/>
        </w:rPr>
        <w:t xml:space="preserve">1%) </w:t>
      </w:r>
      <w:r w:rsidR="000236E7">
        <w:rPr>
          <w:lang w:val="el-GR"/>
        </w:rPr>
        <w:t>και χαμηλή/αρνητική</w:t>
      </w:r>
      <w:r w:rsidR="005A7CE5" w:rsidRPr="00B602F7">
        <w:rPr>
          <w:lang w:val="el-GR"/>
        </w:rPr>
        <w:t xml:space="preserve"> (26</w:t>
      </w:r>
      <w:r w:rsidR="000236E7">
        <w:rPr>
          <w:lang w:val="el-GR"/>
        </w:rPr>
        <w:t>,</w:t>
      </w:r>
      <w:r w:rsidR="005A7CE5" w:rsidRPr="00B602F7">
        <w:rPr>
          <w:lang w:val="el-GR"/>
        </w:rPr>
        <w:t xml:space="preserve">9%). </w:t>
      </w:r>
      <w:r w:rsidR="000236E7">
        <w:rPr>
          <w:lang w:val="el-GR"/>
        </w:rPr>
        <w:t xml:space="preserve">Οι ιστολογικοί </w:t>
      </w:r>
      <w:proofErr w:type="spellStart"/>
      <w:r w:rsidR="000236E7">
        <w:rPr>
          <w:lang w:val="el-GR"/>
        </w:rPr>
        <w:t>υπότυποι</w:t>
      </w:r>
      <w:proofErr w:type="spellEnd"/>
      <w:r w:rsidR="000236E7">
        <w:rPr>
          <w:lang w:val="el-GR"/>
        </w:rPr>
        <w:t xml:space="preserve"> περιλάμβαναν </w:t>
      </w:r>
      <w:proofErr w:type="spellStart"/>
      <w:r w:rsidR="000236E7">
        <w:rPr>
          <w:lang w:val="el-GR"/>
        </w:rPr>
        <w:t>ουροθηλιακό</w:t>
      </w:r>
      <w:proofErr w:type="spellEnd"/>
      <w:r w:rsidR="000236E7">
        <w:rPr>
          <w:lang w:val="el-GR"/>
        </w:rPr>
        <w:t xml:space="preserve"> καρκίνωμα </w:t>
      </w:r>
      <w:r w:rsidR="000236E7" w:rsidRPr="00B602F7">
        <w:rPr>
          <w:rStyle w:val="normaltextrun"/>
          <w:color w:val="000000" w:themeColor="text1"/>
          <w:lang w:val="el-GR"/>
        </w:rPr>
        <w:t>(84</w:t>
      </w:r>
      <w:r w:rsidR="000236E7">
        <w:rPr>
          <w:rStyle w:val="normaltextrun"/>
          <w:color w:val="000000" w:themeColor="text1"/>
          <w:lang w:val="el-GR"/>
        </w:rPr>
        <w:t>,</w:t>
      </w:r>
      <w:r w:rsidR="000236E7" w:rsidRPr="00B602F7">
        <w:rPr>
          <w:rStyle w:val="normaltextrun"/>
          <w:color w:val="000000" w:themeColor="text1"/>
          <w:lang w:val="el-GR"/>
        </w:rPr>
        <w:t>5%)</w:t>
      </w:r>
      <w:r w:rsidR="000236E7">
        <w:rPr>
          <w:lang w:val="el-GR"/>
        </w:rPr>
        <w:t xml:space="preserve">, </w:t>
      </w:r>
      <w:proofErr w:type="spellStart"/>
      <w:r w:rsidR="000236E7">
        <w:rPr>
          <w:lang w:val="el-GR"/>
        </w:rPr>
        <w:t>ουροθηλιακό</w:t>
      </w:r>
      <w:proofErr w:type="spellEnd"/>
      <w:r w:rsidR="000236E7">
        <w:rPr>
          <w:lang w:val="el-GR"/>
        </w:rPr>
        <w:t xml:space="preserve"> καρκίνωμα με πλακώδη διαφοροποίηση </w:t>
      </w:r>
      <w:r w:rsidR="005A7CE5" w:rsidRPr="00B602F7">
        <w:rPr>
          <w:rStyle w:val="normaltextrun"/>
          <w:color w:val="000000" w:themeColor="text1"/>
          <w:lang w:val="el-GR"/>
        </w:rPr>
        <w:t>(8</w:t>
      </w:r>
      <w:r w:rsidR="000236E7">
        <w:rPr>
          <w:rStyle w:val="normaltextrun"/>
          <w:color w:val="000000" w:themeColor="text1"/>
          <w:lang w:val="el-GR"/>
        </w:rPr>
        <w:t>,</w:t>
      </w:r>
      <w:r w:rsidR="005A7CE5" w:rsidRPr="00B602F7">
        <w:rPr>
          <w:rStyle w:val="normaltextrun"/>
          <w:color w:val="000000" w:themeColor="text1"/>
          <w:lang w:val="el-GR"/>
        </w:rPr>
        <w:t xml:space="preserve">2%), </w:t>
      </w:r>
      <w:proofErr w:type="spellStart"/>
      <w:r w:rsidR="000236E7">
        <w:rPr>
          <w:lang w:val="el-GR"/>
        </w:rPr>
        <w:t>ουροθηλιακό</w:t>
      </w:r>
      <w:proofErr w:type="spellEnd"/>
      <w:r w:rsidR="000236E7">
        <w:rPr>
          <w:lang w:val="el-GR"/>
        </w:rPr>
        <w:t xml:space="preserve"> καρκίνωμα </w:t>
      </w:r>
      <w:r w:rsidR="000236E7" w:rsidRPr="00B602F7">
        <w:rPr>
          <w:color w:val="000000" w:themeColor="text1"/>
          <w:lang w:val="el-GR"/>
        </w:rPr>
        <w:t xml:space="preserve">με ιστολογική παραλλαγή (5,0%) και </w:t>
      </w:r>
      <w:proofErr w:type="spellStart"/>
      <w:r w:rsidR="000236E7" w:rsidRPr="00B602F7">
        <w:rPr>
          <w:color w:val="000000" w:themeColor="text1"/>
          <w:lang w:val="el-GR"/>
        </w:rPr>
        <w:t>ουροθηλιακό</w:t>
      </w:r>
      <w:proofErr w:type="spellEnd"/>
      <w:r w:rsidR="000236E7" w:rsidRPr="00B602F7">
        <w:rPr>
          <w:color w:val="000000" w:themeColor="text1"/>
          <w:lang w:val="el-GR"/>
        </w:rPr>
        <w:t xml:space="preserve"> καρκίνωμα με αδενική διαφοροποίηση (2,4%).</w:t>
      </w:r>
      <w:r w:rsidR="005A7CE5" w:rsidRPr="00B602F7">
        <w:rPr>
          <w:rStyle w:val="normaltextrun"/>
          <w:color w:val="000000" w:themeColor="text1"/>
          <w:lang w:val="el-GR"/>
        </w:rPr>
        <w:t xml:space="preserve"> </w:t>
      </w:r>
    </w:p>
    <w:p w14:paraId="0D8E0C12" w14:textId="77777777" w:rsidR="005A7CE5" w:rsidRDefault="005A7CE5" w:rsidP="005B2032">
      <w:pPr>
        <w:rPr>
          <w:szCs w:val="22"/>
          <w:lang w:val="el-GR"/>
        </w:rPr>
      </w:pPr>
    </w:p>
    <w:p w14:paraId="6417939E" w14:textId="7AF83C49" w:rsidR="000236E7" w:rsidRPr="002D7D3D" w:rsidRDefault="000236E7" w:rsidP="005B2032">
      <w:pPr>
        <w:rPr>
          <w:szCs w:val="22"/>
          <w:lang w:val="el-GR"/>
        </w:rPr>
      </w:pPr>
      <w:r w:rsidRPr="000236E7">
        <w:rPr>
          <w:szCs w:val="22"/>
          <w:lang w:val="el-GR"/>
        </w:rPr>
        <w:t>Στο</w:t>
      </w:r>
      <w:r>
        <w:rPr>
          <w:szCs w:val="22"/>
          <w:lang w:val="el-GR"/>
        </w:rPr>
        <w:t>ν</w:t>
      </w:r>
      <w:r w:rsidRPr="000236E7">
        <w:rPr>
          <w:szCs w:val="22"/>
          <w:lang w:val="el-GR"/>
        </w:rPr>
        <w:t xml:space="preserve"> συνολικό πληθυσμό, 469 (88,0%) ασθενείς στο Σκέλος 1 και 441 (83,2%) ασθενείς στο Σκέλος 2 υποβλήθηκαν σε ριζική κυστεκτομή.</w:t>
      </w:r>
    </w:p>
    <w:p w14:paraId="7266542B" w14:textId="77777777" w:rsidR="005B2032" w:rsidRDefault="005B2032" w:rsidP="005B2032">
      <w:pPr>
        <w:spacing w:line="240" w:lineRule="auto"/>
        <w:rPr>
          <w:szCs w:val="22"/>
          <w:lang w:val="el-GR"/>
        </w:rPr>
      </w:pPr>
    </w:p>
    <w:p w14:paraId="3D1D2485" w14:textId="7C2119F7" w:rsidR="000236E7" w:rsidRPr="00F06F02" w:rsidRDefault="000236E7" w:rsidP="005B2032">
      <w:pPr>
        <w:spacing w:line="240" w:lineRule="auto"/>
        <w:rPr>
          <w:rFonts w:eastAsia="Calibri"/>
          <w:szCs w:val="22"/>
          <w:lang w:val="el-GR"/>
        </w:rPr>
      </w:pPr>
      <w:r>
        <w:rPr>
          <w:szCs w:val="22"/>
          <w:lang w:val="el-GR"/>
        </w:rPr>
        <w:t>Τα αποτελέσματα παρουσιάζονται στον Πίνακα 14, την Εικόνα 21 και την Εικόνα 22.</w:t>
      </w:r>
    </w:p>
    <w:p w14:paraId="59548D73" w14:textId="77777777" w:rsidR="00C67A6F" w:rsidRPr="00B602F7" w:rsidRDefault="00C67A6F" w:rsidP="00C67A6F">
      <w:pPr>
        <w:autoSpaceDE w:val="0"/>
        <w:autoSpaceDN w:val="0"/>
        <w:adjustRightInd w:val="0"/>
        <w:spacing w:line="240" w:lineRule="auto"/>
        <w:rPr>
          <w:lang w:val="el-GR" w:eastAsia="en-GB"/>
        </w:rPr>
      </w:pPr>
    </w:p>
    <w:p w14:paraId="1BC3676C" w14:textId="5870FD23" w:rsidR="00C67A6F" w:rsidRPr="002D7D3D" w:rsidRDefault="00272927" w:rsidP="00C67A6F">
      <w:pPr>
        <w:rPr>
          <w:b/>
          <w:bCs/>
          <w:lang w:val="el-GR" w:eastAsia="en-GB"/>
        </w:rPr>
      </w:pPr>
      <w:r>
        <w:rPr>
          <w:b/>
          <w:bCs/>
          <w:lang w:val="el-GR" w:eastAsia="en-GB"/>
        </w:rPr>
        <w:t>Πίνακας</w:t>
      </w:r>
      <w:r w:rsidR="00C67A6F" w:rsidRPr="00B602F7">
        <w:rPr>
          <w:b/>
          <w:bCs/>
          <w:lang w:val="el-GR" w:eastAsia="en-GB"/>
        </w:rPr>
        <w:t xml:space="preserve"> 14: </w:t>
      </w:r>
      <w:r>
        <w:rPr>
          <w:b/>
          <w:bCs/>
          <w:lang w:val="el-GR" w:eastAsia="en-GB"/>
        </w:rPr>
        <w:t>Αποτελέσματα αποτελεσματικότητας για τη μελέτη</w:t>
      </w:r>
      <w:r w:rsidR="00C67A6F" w:rsidRPr="00B602F7">
        <w:rPr>
          <w:b/>
          <w:bCs/>
          <w:lang w:val="el-GR" w:eastAsia="en-GB"/>
        </w:rPr>
        <w:t xml:space="preserve"> </w:t>
      </w:r>
      <w:r w:rsidR="00C67A6F">
        <w:rPr>
          <w:b/>
          <w:bCs/>
          <w:lang w:eastAsia="en-GB"/>
        </w:rPr>
        <w:t>NIAGARA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6"/>
        <w:gridCol w:w="9"/>
        <w:gridCol w:w="2439"/>
        <w:gridCol w:w="233"/>
        <w:gridCol w:w="2217"/>
      </w:tblGrid>
      <w:tr w:rsidR="00C67A6F" w:rsidRPr="004208D8" w14:paraId="641F86D3" w14:textId="77777777" w:rsidTr="00145F8D">
        <w:trPr>
          <w:cantSplit/>
          <w:tblHeader/>
        </w:trPr>
        <w:tc>
          <w:tcPr>
            <w:tcW w:w="2373" w:type="pct"/>
            <w:shd w:val="clear" w:color="auto" w:fill="auto"/>
          </w:tcPr>
          <w:p w14:paraId="32634A44" w14:textId="77777777" w:rsidR="00C67A6F" w:rsidRPr="00B602F7" w:rsidRDefault="00C67A6F" w:rsidP="00145F8D">
            <w:pPr>
              <w:spacing w:before="40" w:after="40" w:line="240" w:lineRule="auto"/>
              <w:rPr>
                <w:b/>
                <w:sz w:val="20"/>
                <w:szCs w:val="48"/>
                <w:lang w:val="el-GR"/>
              </w:rPr>
            </w:pPr>
          </w:p>
        </w:tc>
        <w:tc>
          <w:tcPr>
            <w:tcW w:w="1438" w:type="pct"/>
            <w:gridSpan w:val="3"/>
            <w:shd w:val="clear" w:color="auto" w:fill="auto"/>
            <w:vAlign w:val="center"/>
          </w:tcPr>
          <w:p w14:paraId="2624D6BD" w14:textId="0EF24555" w:rsidR="00C67A6F" w:rsidRPr="00832237" w:rsidRDefault="00C67A6F" w:rsidP="00145F8D">
            <w:pPr>
              <w:spacing w:before="40" w:after="40" w:line="240" w:lineRule="auto"/>
              <w:jc w:val="center"/>
              <w:rPr>
                <w:b/>
                <w:szCs w:val="22"/>
                <w:lang w:val="en-US"/>
              </w:rPr>
            </w:pPr>
            <w:r w:rsidRPr="00832237">
              <w:rPr>
                <w:b/>
                <w:szCs w:val="22"/>
                <w:lang w:val="en-US"/>
              </w:rPr>
              <w:t xml:space="preserve">IMFINZI + </w:t>
            </w:r>
            <w:r w:rsidR="00272927">
              <w:rPr>
                <w:b/>
                <w:szCs w:val="22"/>
                <w:lang w:val="el-GR"/>
              </w:rPr>
              <w:t>χημειοθεραπεία</w:t>
            </w:r>
            <w:r w:rsidRPr="00832237">
              <w:rPr>
                <w:b/>
                <w:szCs w:val="22"/>
                <w:lang w:val="en-US"/>
              </w:rPr>
              <w:br/>
              <w:t>(N=533)</w:t>
            </w:r>
          </w:p>
        </w:tc>
        <w:tc>
          <w:tcPr>
            <w:tcW w:w="1189" w:type="pct"/>
            <w:shd w:val="clear" w:color="auto" w:fill="auto"/>
            <w:vAlign w:val="center"/>
          </w:tcPr>
          <w:p w14:paraId="6E4EE7CD" w14:textId="782253C0" w:rsidR="00C67A6F" w:rsidRPr="00832237" w:rsidRDefault="00272927" w:rsidP="00145F8D">
            <w:pPr>
              <w:spacing w:before="40" w:after="40" w:line="240" w:lineRule="auto"/>
              <w:jc w:val="center"/>
              <w:rPr>
                <w:b/>
                <w:szCs w:val="22"/>
                <w:lang w:val="en-US"/>
              </w:rPr>
            </w:pPr>
            <w:r>
              <w:rPr>
                <w:b/>
                <w:szCs w:val="22"/>
                <w:lang w:val="el-GR"/>
              </w:rPr>
              <w:t>Χημειοθεραπεία</w:t>
            </w:r>
            <w:r w:rsidR="00C67A6F" w:rsidRPr="00832237">
              <w:rPr>
                <w:b/>
                <w:szCs w:val="22"/>
                <w:lang w:val="en-US"/>
              </w:rPr>
              <w:br/>
              <w:t>(N=530)</w:t>
            </w:r>
          </w:p>
        </w:tc>
      </w:tr>
      <w:tr w:rsidR="00C67A6F" w:rsidRPr="00FE71DB" w14:paraId="75B6488A" w14:textId="77777777" w:rsidTr="00145F8D">
        <w:trPr>
          <w:cantSplit/>
        </w:trPr>
        <w:tc>
          <w:tcPr>
            <w:tcW w:w="5000" w:type="pct"/>
            <w:gridSpan w:val="5"/>
            <w:shd w:val="clear" w:color="auto" w:fill="auto"/>
          </w:tcPr>
          <w:p w14:paraId="28844776" w14:textId="46896279" w:rsidR="00C67A6F" w:rsidRPr="002D7D3D" w:rsidRDefault="00C67A6F" w:rsidP="00145F8D">
            <w:pPr>
              <w:spacing w:before="40" w:after="40"/>
              <w:rPr>
                <w:rFonts w:cs="Arial"/>
                <w:b/>
                <w:kern w:val="32"/>
                <w:szCs w:val="22"/>
                <w:vertAlign w:val="superscript"/>
                <w:lang w:val="el-GR"/>
              </w:rPr>
            </w:pPr>
            <w:r w:rsidRPr="00FE71DB">
              <w:rPr>
                <w:rFonts w:cs="Arial"/>
                <w:b/>
                <w:kern w:val="32"/>
                <w:szCs w:val="22"/>
                <w:lang w:val="en-US"/>
              </w:rPr>
              <w:t>EFS</w:t>
            </w:r>
            <w:r w:rsidR="00272927">
              <w:rPr>
                <w:rFonts w:cs="Arial"/>
                <w:b/>
                <w:kern w:val="32"/>
                <w:szCs w:val="22"/>
                <w:vertAlign w:val="superscript"/>
                <w:lang w:val="el-GR"/>
              </w:rPr>
              <w:t>α</w:t>
            </w:r>
          </w:p>
        </w:tc>
      </w:tr>
      <w:tr w:rsidR="00C67A6F" w:rsidRPr="00FE71DB" w14:paraId="71A8683F" w14:textId="77777777" w:rsidTr="00145F8D">
        <w:trPr>
          <w:cantSplit/>
        </w:trPr>
        <w:tc>
          <w:tcPr>
            <w:tcW w:w="2373" w:type="pct"/>
            <w:shd w:val="clear" w:color="auto" w:fill="auto"/>
          </w:tcPr>
          <w:p w14:paraId="6D09CBB1" w14:textId="26DC48EA" w:rsidR="00C67A6F" w:rsidRPr="00FE71DB" w:rsidRDefault="00272927" w:rsidP="00145F8D">
            <w:pPr>
              <w:spacing w:before="40" w:after="40"/>
              <w:ind w:left="177"/>
              <w:rPr>
                <w:rFonts w:cs="Arial"/>
                <w:bCs/>
                <w:kern w:val="32"/>
                <w:szCs w:val="22"/>
                <w:lang w:val="en-US"/>
              </w:rPr>
            </w:pPr>
            <w:r>
              <w:rPr>
                <w:rFonts w:cs="Arial"/>
                <w:bCs/>
                <w:kern w:val="32"/>
                <w:szCs w:val="22"/>
                <w:lang w:val="el-GR"/>
              </w:rPr>
              <w:t>Αριθμός συμβάντων</w:t>
            </w:r>
            <w:r w:rsidR="00C67A6F" w:rsidRPr="00FE71DB">
              <w:rPr>
                <w:rFonts w:cs="Arial"/>
                <w:bCs/>
                <w:kern w:val="32"/>
                <w:szCs w:val="22"/>
                <w:lang w:val="en-US"/>
              </w:rPr>
              <w:t xml:space="preserve"> (%)</w:t>
            </w:r>
          </w:p>
        </w:tc>
        <w:tc>
          <w:tcPr>
            <w:tcW w:w="1438" w:type="pct"/>
            <w:gridSpan w:val="3"/>
            <w:shd w:val="clear" w:color="auto" w:fill="auto"/>
          </w:tcPr>
          <w:p w14:paraId="2BD8455B" w14:textId="36E5B86A" w:rsidR="00C67A6F" w:rsidRPr="00832237" w:rsidRDefault="00C67A6F" w:rsidP="00145F8D">
            <w:pPr>
              <w:spacing w:before="40" w:after="40"/>
              <w:jc w:val="center"/>
              <w:rPr>
                <w:rFonts w:cs="Arial"/>
                <w:bCs/>
                <w:kern w:val="32"/>
                <w:szCs w:val="22"/>
                <w:lang w:val="en-US"/>
              </w:rPr>
            </w:pPr>
            <w:r w:rsidRPr="00832237">
              <w:rPr>
                <w:rFonts w:cs="Arial"/>
                <w:bCs/>
                <w:kern w:val="32"/>
                <w:szCs w:val="22"/>
                <w:lang w:val="en-US"/>
              </w:rPr>
              <w:t>187 (35</w:t>
            </w:r>
            <w:r w:rsidR="00272927">
              <w:rPr>
                <w:rFonts w:cs="Arial"/>
                <w:bCs/>
                <w:kern w:val="32"/>
                <w:szCs w:val="22"/>
                <w:lang w:val="el-GR"/>
              </w:rPr>
              <w:t>,</w:t>
            </w:r>
            <w:r w:rsidRPr="00832237">
              <w:rPr>
                <w:rFonts w:cs="Arial"/>
                <w:bCs/>
                <w:kern w:val="32"/>
                <w:szCs w:val="22"/>
                <w:lang w:val="en-US"/>
              </w:rPr>
              <w:t>1)</w:t>
            </w:r>
          </w:p>
        </w:tc>
        <w:tc>
          <w:tcPr>
            <w:tcW w:w="1189" w:type="pct"/>
            <w:shd w:val="clear" w:color="auto" w:fill="auto"/>
          </w:tcPr>
          <w:p w14:paraId="22E977DF" w14:textId="08EC9470" w:rsidR="00C67A6F" w:rsidRPr="00832237" w:rsidRDefault="00C67A6F" w:rsidP="00145F8D">
            <w:pPr>
              <w:spacing w:before="40" w:after="40"/>
              <w:jc w:val="center"/>
              <w:rPr>
                <w:rFonts w:cs="Arial"/>
                <w:bCs/>
                <w:kern w:val="32"/>
                <w:szCs w:val="22"/>
                <w:lang w:val="en-US"/>
              </w:rPr>
            </w:pPr>
            <w:r w:rsidRPr="00832237">
              <w:rPr>
                <w:rFonts w:cs="Arial"/>
                <w:bCs/>
                <w:kern w:val="32"/>
                <w:szCs w:val="22"/>
                <w:lang w:val="en-US"/>
              </w:rPr>
              <w:t>246 (46</w:t>
            </w:r>
            <w:r w:rsidR="00272927">
              <w:rPr>
                <w:rFonts w:cs="Arial"/>
                <w:bCs/>
                <w:kern w:val="32"/>
                <w:szCs w:val="22"/>
                <w:lang w:val="el-GR"/>
              </w:rPr>
              <w:t>,</w:t>
            </w:r>
            <w:r w:rsidRPr="00832237">
              <w:rPr>
                <w:rFonts w:cs="Arial"/>
                <w:bCs/>
                <w:kern w:val="32"/>
                <w:szCs w:val="22"/>
                <w:lang w:val="en-US"/>
              </w:rPr>
              <w:t>4)</w:t>
            </w:r>
          </w:p>
        </w:tc>
      </w:tr>
      <w:tr w:rsidR="00C67A6F" w:rsidRPr="00FE71DB" w14:paraId="54F2CE7B" w14:textId="77777777" w:rsidTr="00145F8D">
        <w:trPr>
          <w:cantSplit/>
        </w:trPr>
        <w:tc>
          <w:tcPr>
            <w:tcW w:w="2373" w:type="pct"/>
            <w:shd w:val="clear" w:color="auto" w:fill="auto"/>
          </w:tcPr>
          <w:p w14:paraId="64B4289A" w14:textId="105538FD" w:rsidR="00C67A6F" w:rsidRPr="002D7D3D" w:rsidRDefault="00272927" w:rsidP="00145F8D">
            <w:pPr>
              <w:spacing w:before="40" w:after="40"/>
              <w:ind w:left="177"/>
              <w:rPr>
                <w:rFonts w:cs="Arial"/>
                <w:kern w:val="32"/>
                <w:szCs w:val="22"/>
                <w:vertAlign w:val="superscript"/>
                <w:lang w:val="el-GR"/>
              </w:rPr>
            </w:pPr>
            <w:r>
              <w:rPr>
                <w:b/>
                <w:bCs/>
                <w:szCs w:val="22"/>
                <w:lang w:val="el-GR"/>
              </w:rPr>
              <w:t>Διάμεση</w:t>
            </w:r>
            <w:r w:rsidR="00C67A6F" w:rsidRPr="00B602F7">
              <w:rPr>
                <w:b/>
                <w:bCs/>
                <w:szCs w:val="22"/>
                <w:lang w:val="el-GR"/>
              </w:rPr>
              <w:t xml:space="preserve"> </w:t>
            </w:r>
            <w:r w:rsidR="00C67A6F" w:rsidRPr="00FE71DB">
              <w:rPr>
                <w:b/>
                <w:bCs/>
                <w:szCs w:val="22"/>
              </w:rPr>
              <w:t>EFS</w:t>
            </w:r>
            <w:r w:rsidR="00C67A6F" w:rsidRPr="00B602F7">
              <w:rPr>
                <w:b/>
                <w:bCs/>
                <w:szCs w:val="22"/>
                <w:lang w:val="el-GR"/>
              </w:rPr>
              <w:t xml:space="preserve"> </w:t>
            </w:r>
            <w:r w:rsidR="00C67A6F" w:rsidRPr="00B602F7" w:rsidDel="003D33FE">
              <w:rPr>
                <w:b/>
                <w:bCs/>
                <w:szCs w:val="22"/>
                <w:lang w:val="el-GR"/>
              </w:rPr>
              <w:t>(</w:t>
            </w:r>
            <w:r>
              <w:rPr>
                <w:b/>
                <w:bCs/>
                <w:szCs w:val="22"/>
                <w:lang w:val="el-GR"/>
              </w:rPr>
              <w:t>μήνες</w:t>
            </w:r>
            <w:r w:rsidR="00C67A6F" w:rsidRPr="00B602F7" w:rsidDel="003D33FE">
              <w:rPr>
                <w:b/>
                <w:bCs/>
                <w:szCs w:val="22"/>
                <w:lang w:val="el-GR"/>
              </w:rPr>
              <w:t xml:space="preserve">) </w:t>
            </w:r>
            <w:r w:rsidR="00C67A6F" w:rsidRPr="00B602F7">
              <w:rPr>
                <w:b/>
                <w:bCs/>
                <w:szCs w:val="22"/>
                <w:lang w:val="el-GR"/>
              </w:rPr>
              <w:t xml:space="preserve">(95% </w:t>
            </w:r>
            <w:r w:rsidR="00C67A6F" w:rsidRPr="00FE71DB">
              <w:rPr>
                <w:b/>
                <w:bCs/>
                <w:szCs w:val="22"/>
              </w:rPr>
              <w:t>CI</w:t>
            </w:r>
            <w:r w:rsidR="00C67A6F" w:rsidRPr="00B602F7">
              <w:rPr>
                <w:b/>
                <w:bCs/>
                <w:szCs w:val="22"/>
                <w:lang w:val="el-GR"/>
              </w:rPr>
              <w:t>)</w:t>
            </w:r>
            <w:r w:rsidRPr="002D7D3D">
              <w:rPr>
                <w:b/>
                <w:bCs/>
                <w:szCs w:val="22"/>
                <w:vertAlign w:val="superscript"/>
                <w:lang w:val="el-GR"/>
              </w:rPr>
              <w:t>β</w:t>
            </w:r>
          </w:p>
        </w:tc>
        <w:tc>
          <w:tcPr>
            <w:tcW w:w="1438" w:type="pct"/>
            <w:gridSpan w:val="3"/>
            <w:shd w:val="clear" w:color="auto" w:fill="auto"/>
          </w:tcPr>
          <w:p w14:paraId="6E86958D" w14:textId="77777777" w:rsidR="00C67A6F" w:rsidRPr="00832237" w:rsidRDefault="00C67A6F" w:rsidP="00145F8D">
            <w:pPr>
              <w:spacing w:before="40" w:after="40"/>
              <w:jc w:val="center"/>
              <w:rPr>
                <w:rFonts w:cs="Arial"/>
                <w:bCs/>
                <w:kern w:val="32"/>
                <w:szCs w:val="22"/>
                <w:lang w:val="en-US"/>
              </w:rPr>
            </w:pPr>
            <w:r w:rsidRPr="00832237">
              <w:rPr>
                <w:rFonts w:cs="Arial"/>
                <w:bCs/>
                <w:kern w:val="32"/>
                <w:szCs w:val="22"/>
                <w:lang w:val="en-US"/>
              </w:rPr>
              <w:t>NR (NR, NR)</w:t>
            </w:r>
          </w:p>
        </w:tc>
        <w:tc>
          <w:tcPr>
            <w:tcW w:w="1189" w:type="pct"/>
            <w:shd w:val="clear" w:color="auto" w:fill="auto"/>
          </w:tcPr>
          <w:p w14:paraId="3C243ADC" w14:textId="646C3C6A" w:rsidR="00C67A6F" w:rsidRPr="00832237" w:rsidRDefault="00C67A6F" w:rsidP="00145F8D">
            <w:pPr>
              <w:spacing w:before="40" w:after="40"/>
              <w:jc w:val="center"/>
              <w:rPr>
                <w:rFonts w:cs="Arial"/>
                <w:bCs/>
                <w:kern w:val="32"/>
                <w:szCs w:val="22"/>
                <w:lang w:val="en-US"/>
              </w:rPr>
            </w:pPr>
            <w:r w:rsidRPr="00832237">
              <w:rPr>
                <w:rFonts w:cs="Arial"/>
                <w:bCs/>
                <w:kern w:val="32"/>
                <w:szCs w:val="22"/>
                <w:lang w:val="en-US"/>
              </w:rPr>
              <w:t>46</w:t>
            </w:r>
            <w:r w:rsidR="00272927">
              <w:rPr>
                <w:rFonts w:cs="Arial"/>
                <w:bCs/>
                <w:kern w:val="32"/>
                <w:szCs w:val="22"/>
                <w:lang w:val="el-GR"/>
              </w:rPr>
              <w:t>,</w:t>
            </w:r>
            <w:r w:rsidRPr="00832237">
              <w:rPr>
                <w:rFonts w:cs="Arial"/>
                <w:bCs/>
                <w:kern w:val="32"/>
                <w:szCs w:val="22"/>
                <w:lang w:val="en-US"/>
              </w:rPr>
              <w:t>1 (32</w:t>
            </w:r>
            <w:r w:rsidR="00272927">
              <w:rPr>
                <w:rFonts w:cs="Arial"/>
                <w:bCs/>
                <w:kern w:val="32"/>
                <w:szCs w:val="22"/>
                <w:lang w:val="el-GR"/>
              </w:rPr>
              <w:t>,</w:t>
            </w:r>
            <w:r w:rsidRPr="00832237">
              <w:rPr>
                <w:rFonts w:cs="Arial"/>
                <w:bCs/>
                <w:kern w:val="32"/>
                <w:szCs w:val="22"/>
                <w:lang w:val="en-US"/>
              </w:rPr>
              <w:t>2, NR)</w:t>
            </w:r>
          </w:p>
        </w:tc>
      </w:tr>
      <w:tr w:rsidR="00C67A6F" w:rsidRPr="00FE71DB" w14:paraId="75EC0CD3" w14:textId="77777777" w:rsidTr="00145F8D">
        <w:trPr>
          <w:cantSplit/>
        </w:trPr>
        <w:tc>
          <w:tcPr>
            <w:tcW w:w="2373" w:type="pct"/>
            <w:shd w:val="clear" w:color="auto" w:fill="auto"/>
          </w:tcPr>
          <w:p w14:paraId="01E8263F" w14:textId="684CCA7D" w:rsidR="00C67A6F" w:rsidRPr="002D7D3D" w:rsidRDefault="00C67A6F" w:rsidP="00145F8D">
            <w:pPr>
              <w:spacing w:before="40" w:after="40"/>
              <w:ind w:left="177"/>
              <w:rPr>
                <w:b/>
                <w:bCs/>
                <w:szCs w:val="22"/>
                <w:lang w:val="el-GR"/>
              </w:rPr>
            </w:pPr>
            <w:r w:rsidRPr="00FE71DB">
              <w:rPr>
                <w:szCs w:val="22"/>
              </w:rPr>
              <w:t>H</w:t>
            </w:r>
            <w:r>
              <w:rPr>
                <w:szCs w:val="22"/>
              </w:rPr>
              <w:t>R</w:t>
            </w:r>
            <w:r w:rsidRPr="00FE71DB" w:rsidDel="001549C0">
              <w:rPr>
                <w:szCs w:val="22"/>
              </w:rPr>
              <w:t xml:space="preserve"> </w:t>
            </w:r>
            <w:r w:rsidRPr="00FE71DB">
              <w:rPr>
                <w:szCs w:val="22"/>
              </w:rPr>
              <w:t xml:space="preserve">(95% </w:t>
            </w:r>
            <w:proofErr w:type="gramStart"/>
            <w:r w:rsidRPr="00FE71DB">
              <w:rPr>
                <w:szCs w:val="22"/>
              </w:rPr>
              <w:t>CI)</w:t>
            </w:r>
            <w:r w:rsidR="00272927" w:rsidRPr="002D7D3D">
              <w:rPr>
                <w:szCs w:val="22"/>
                <w:vertAlign w:val="superscript"/>
                <w:lang w:val="el-GR"/>
              </w:rPr>
              <w:t>γ</w:t>
            </w:r>
            <w:proofErr w:type="gramEnd"/>
          </w:p>
        </w:tc>
        <w:tc>
          <w:tcPr>
            <w:tcW w:w="2627" w:type="pct"/>
            <w:gridSpan w:val="4"/>
            <w:shd w:val="clear" w:color="auto" w:fill="auto"/>
          </w:tcPr>
          <w:p w14:paraId="420FDF08" w14:textId="1EF8743C" w:rsidR="00C67A6F" w:rsidRPr="00832237" w:rsidRDefault="00C67A6F" w:rsidP="00145F8D">
            <w:pPr>
              <w:spacing w:before="40" w:after="40"/>
              <w:jc w:val="center"/>
              <w:rPr>
                <w:rFonts w:cs="Arial"/>
                <w:bCs/>
                <w:kern w:val="32"/>
                <w:szCs w:val="22"/>
                <w:lang w:val="en-US"/>
              </w:rPr>
            </w:pPr>
            <w:r w:rsidRPr="00832237">
              <w:rPr>
                <w:rFonts w:cs="Arial"/>
                <w:bCs/>
                <w:kern w:val="32"/>
                <w:szCs w:val="22"/>
                <w:lang w:val="en-US"/>
              </w:rPr>
              <w:t>0</w:t>
            </w:r>
            <w:r w:rsidR="00272927">
              <w:rPr>
                <w:rFonts w:cs="Arial"/>
                <w:bCs/>
                <w:kern w:val="32"/>
                <w:szCs w:val="22"/>
                <w:lang w:val="el-GR"/>
              </w:rPr>
              <w:t>,</w:t>
            </w:r>
            <w:r w:rsidRPr="00832237">
              <w:rPr>
                <w:rFonts w:cs="Arial"/>
                <w:bCs/>
                <w:kern w:val="32"/>
                <w:szCs w:val="22"/>
                <w:lang w:val="en-US"/>
              </w:rPr>
              <w:t>68 (0</w:t>
            </w:r>
            <w:r w:rsidR="00272927">
              <w:rPr>
                <w:rFonts w:cs="Arial"/>
                <w:bCs/>
                <w:kern w:val="32"/>
                <w:szCs w:val="22"/>
                <w:lang w:val="el-GR"/>
              </w:rPr>
              <w:t>,</w:t>
            </w:r>
            <w:r w:rsidRPr="00832237">
              <w:rPr>
                <w:rFonts w:cs="Arial"/>
                <w:bCs/>
                <w:kern w:val="32"/>
                <w:szCs w:val="22"/>
                <w:lang w:val="en-US"/>
              </w:rPr>
              <w:t>56, 0</w:t>
            </w:r>
            <w:r w:rsidR="00272927">
              <w:rPr>
                <w:rFonts w:cs="Arial"/>
                <w:bCs/>
                <w:kern w:val="32"/>
                <w:szCs w:val="22"/>
                <w:lang w:val="el-GR"/>
              </w:rPr>
              <w:t>,</w:t>
            </w:r>
            <w:r w:rsidRPr="00832237">
              <w:rPr>
                <w:rFonts w:cs="Arial"/>
                <w:bCs/>
                <w:kern w:val="32"/>
                <w:szCs w:val="22"/>
                <w:lang w:val="en-US"/>
              </w:rPr>
              <w:t>82)</w:t>
            </w:r>
          </w:p>
        </w:tc>
      </w:tr>
      <w:tr w:rsidR="00C67A6F" w:rsidRPr="00FE71DB" w14:paraId="3C5A46AC" w14:textId="77777777" w:rsidTr="00145F8D">
        <w:trPr>
          <w:cantSplit/>
        </w:trPr>
        <w:tc>
          <w:tcPr>
            <w:tcW w:w="2373" w:type="pct"/>
            <w:shd w:val="clear" w:color="auto" w:fill="auto"/>
          </w:tcPr>
          <w:p w14:paraId="7BB4E01A" w14:textId="17BEF9E2" w:rsidR="00C67A6F" w:rsidRPr="002D7D3D" w:rsidRDefault="00272927" w:rsidP="00145F8D">
            <w:pPr>
              <w:spacing w:before="40" w:after="40"/>
              <w:ind w:left="177"/>
              <w:rPr>
                <w:b/>
                <w:bCs/>
                <w:szCs w:val="22"/>
                <w:vertAlign w:val="superscript"/>
                <w:lang w:val="el-GR"/>
              </w:rPr>
            </w:pPr>
            <w:r>
              <w:rPr>
                <w:szCs w:val="22"/>
                <w:lang w:val="el-GR"/>
              </w:rPr>
              <w:t>Αμφίπλευρη</w:t>
            </w:r>
            <w:r w:rsidR="00C67A6F">
              <w:rPr>
                <w:szCs w:val="22"/>
              </w:rPr>
              <w:t xml:space="preserve"> </w:t>
            </w:r>
            <w:r w:rsidR="00C67A6F" w:rsidRPr="00FE71DB">
              <w:rPr>
                <w:szCs w:val="22"/>
              </w:rPr>
              <w:t>p-</w:t>
            </w:r>
            <w:proofErr w:type="spellStart"/>
            <w:r>
              <w:rPr>
                <w:szCs w:val="22"/>
                <w:lang w:val="el-GR"/>
              </w:rPr>
              <w:t>τιμή</w:t>
            </w:r>
            <w:r>
              <w:rPr>
                <w:szCs w:val="22"/>
                <w:vertAlign w:val="superscript"/>
                <w:lang w:val="el-GR"/>
              </w:rPr>
              <w:t>δ,ε</w:t>
            </w:r>
            <w:proofErr w:type="spellEnd"/>
          </w:p>
        </w:tc>
        <w:tc>
          <w:tcPr>
            <w:tcW w:w="2627" w:type="pct"/>
            <w:gridSpan w:val="4"/>
            <w:shd w:val="clear" w:color="auto" w:fill="auto"/>
          </w:tcPr>
          <w:p w14:paraId="6506438C" w14:textId="6EC309EA" w:rsidR="00C67A6F" w:rsidRPr="00832237" w:rsidRDefault="00C67A6F" w:rsidP="00145F8D">
            <w:pPr>
              <w:spacing w:before="40" w:after="40"/>
              <w:jc w:val="center"/>
              <w:rPr>
                <w:rFonts w:cs="Arial"/>
                <w:bCs/>
                <w:kern w:val="32"/>
                <w:szCs w:val="22"/>
                <w:lang w:val="en-US"/>
              </w:rPr>
            </w:pPr>
            <w:r w:rsidRPr="00832237">
              <w:rPr>
                <w:rFonts w:ascii="TimesNewRomanPSMT" w:hAnsi="TimesNewRomanPSMT" w:cs="TimesNewRomanPSMT"/>
                <w:szCs w:val="22"/>
                <w:lang w:eastAsia="en-GB"/>
              </w:rPr>
              <w:t>&lt;</w:t>
            </w:r>
            <w:r w:rsidRPr="0099689A">
              <w:rPr>
                <w:szCs w:val="22"/>
              </w:rPr>
              <w:t> </w:t>
            </w:r>
            <w:r w:rsidRPr="00832237">
              <w:rPr>
                <w:rFonts w:ascii="TimesNewRomanPSMT" w:hAnsi="TimesNewRomanPSMT" w:cs="TimesNewRomanPSMT"/>
                <w:szCs w:val="22"/>
                <w:lang w:eastAsia="en-GB"/>
              </w:rPr>
              <w:t>0</w:t>
            </w:r>
            <w:r w:rsidR="00272927">
              <w:rPr>
                <w:rFonts w:asciiTheme="minorHAnsi" w:hAnsiTheme="minorHAnsi" w:cs="TimesNewRomanPSMT"/>
                <w:szCs w:val="22"/>
                <w:lang w:val="el-GR" w:eastAsia="en-GB"/>
              </w:rPr>
              <w:t>,</w:t>
            </w:r>
            <w:r w:rsidRPr="00832237">
              <w:rPr>
                <w:rFonts w:ascii="TimesNewRomanPSMT" w:hAnsi="TimesNewRomanPSMT" w:cs="TimesNewRomanPSMT"/>
                <w:szCs w:val="22"/>
                <w:lang w:eastAsia="en-GB"/>
              </w:rPr>
              <w:t>0001</w:t>
            </w:r>
            <w:r w:rsidRPr="00832237">
              <w:rPr>
                <w:rFonts w:cs="Arial"/>
                <w:bCs/>
                <w:kern w:val="32"/>
                <w:szCs w:val="22"/>
                <w:lang w:val="en-US"/>
              </w:rPr>
              <w:t xml:space="preserve"> </w:t>
            </w:r>
          </w:p>
        </w:tc>
      </w:tr>
      <w:tr w:rsidR="00C67A6F" w:rsidRPr="00FE71DB" w14:paraId="7775EC0D" w14:textId="77777777" w:rsidTr="00145F8D">
        <w:trPr>
          <w:cantSplit/>
        </w:trPr>
        <w:tc>
          <w:tcPr>
            <w:tcW w:w="5000" w:type="pct"/>
            <w:gridSpan w:val="5"/>
            <w:shd w:val="clear" w:color="auto" w:fill="auto"/>
          </w:tcPr>
          <w:p w14:paraId="6E561524" w14:textId="4A629063" w:rsidR="00C67A6F" w:rsidRPr="002D7D3D" w:rsidRDefault="00C67A6F" w:rsidP="00145F8D">
            <w:pPr>
              <w:spacing w:before="40" w:after="40"/>
              <w:rPr>
                <w:rFonts w:ascii="TimesNewRomanPSMT" w:hAnsi="TimesNewRomanPSMT" w:cs="TimesNewRomanPSMT"/>
                <w:szCs w:val="22"/>
                <w:lang w:val="el-GR" w:eastAsia="en-GB"/>
              </w:rPr>
            </w:pPr>
            <w:proofErr w:type="spellStart"/>
            <w:r w:rsidRPr="0022337C">
              <w:rPr>
                <w:rFonts w:cs="Arial"/>
                <w:b/>
                <w:bCs/>
                <w:szCs w:val="22"/>
                <w:lang w:val="en-US"/>
              </w:rPr>
              <w:t>pCR</w:t>
            </w:r>
            <w:r w:rsidR="00D101A1">
              <w:rPr>
                <w:rFonts w:cs="Arial"/>
                <w:b/>
                <w:bCs/>
                <w:szCs w:val="22"/>
                <w:vertAlign w:val="superscript"/>
                <w:lang w:val="el-GR"/>
              </w:rPr>
              <w:t>στ</w:t>
            </w:r>
            <w:proofErr w:type="spellEnd"/>
          </w:p>
        </w:tc>
      </w:tr>
      <w:tr w:rsidR="00C67A6F" w:rsidRPr="00FE71DB" w14:paraId="32E2C56E" w14:textId="77777777" w:rsidTr="00145F8D">
        <w:trPr>
          <w:cantSplit/>
        </w:trPr>
        <w:tc>
          <w:tcPr>
            <w:tcW w:w="2373" w:type="pct"/>
            <w:shd w:val="clear" w:color="auto" w:fill="auto"/>
          </w:tcPr>
          <w:p w14:paraId="01EDB72C" w14:textId="01A5D28C" w:rsidR="00C67A6F" w:rsidRDefault="00272927" w:rsidP="00145F8D">
            <w:pPr>
              <w:spacing w:before="40" w:after="40"/>
              <w:ind w:left="177"/>
              <w:rPr>
                <w:szCs w:val="22"/>
              </w:rPr>
            </w:pPr>
            <w:r>
              <w:rPr>
                <w:rFonts w:cs="Arial"/>
                <w:bCs/>
                <w:kern w:val="32"/>
                <w:szCs w:val="22"/>
                <w:lang w:val="el-GR"/>
              </w:rPr>
              <w:t>Αριθμός ασθενών με ανταπόκριση</w:t>
            </w:r>
          </w:p>
        </w:tc>
        <w:tc>
          <w:tcPr>
            <w:tcW w:w="1313" w:type="pct"/>
            <w:gridSpan w:val="2"/>
            <w:shd w:val="clear" w:color="auto" w:fill="auto"/>
          </w:tcPr>
          <w:p w14:paraId="1798BD9F" w14:textId="77777777" w:rsidR="00C67A6F" w:rsidRPr="00555580" w:rsidRDefault="00C67A6F" w:rsidP="00145F8D">
            <w:pPr>
              <w:spacing w:before="40" w:after="40"/>
              <w:jc w:val="center"/>
              <w:rPr>
                <w:rFonts w:ascii="TimesNewRomanPSMT" w:hAnsi="TimesNewRomanPSMT" w:cs="TimesNewRomanPSMT"/>
                <w:szCs w:val="22"/>
                <w:lang w:eastAsia="en-GB"/>
              </w:rPr>
            </w:pPr>
            <w:r w:rsidRPr="00555580">
              <w:rPr>
                <w:rFonts w:cs="Arial"/>
                <w:bCs/>
                <w:kern w:val="32"/>
                <w:szCs w:val="22"/>
                <w:lang w:val="en-US"/>
              </w:rPr>
              <w:t>180</w:t>
            </w:r>
          </w:p>
        </w:tc>
        <w:tc>
          <w:tcPr>
            <w:tcW w:w="1314" w:type="pct"/>
            <w:gridSpan w:val="2"/>
            <w:shd w:val="clear" w:color="auto" w:fill="auto"/>
          </w:tcPr>
          <w:p w14:paraId="59AF3DCD" w14:textId="77777777" w:rsidR="00C67A6F" w:rsidRPr="00555580" w:rsidRDefault="00C67A6F" w:rsidP="00145F8D">
            <w:pPr>
              <w:spacing w:before="40" w:after="40"/>
              <w:jc w:val="center"/>
              <w:rPr>
                <w:rFonts w:ascii="TimesNewRomanPSMT" w:hAnsi="TimesNewRomanPSMT" w:cs="TimesNewRomanPSMT"/>
                <w:szCs w:val="22"/>
                <w:lang w:eastAsia="en-GB"/>
              </w:rPr>
            </w:pPr>
            <w:r w:rsidRPr="00555580">
              <w:rPr>
                <w:rFonts w:cs="Arial"/>
                <w:bCs/>
                <w:kern w:val="32"/>
                <w:szCs w:val="22"/>
                <w:lang w:val="en-US"/>
              </w:rPr>
              <w:t>137</w:t>
            </w:r>
          </w:p>
        </w:tc>
      </w:tr>
      <w:tr w:rsidR="00C67A6F" w:rsidRPr="00FE71DB" w14:paraId="759DFDD2" w14:textId="77777777" w:rsidTr="00145F8D">
        <w:trPr>
          <w:cantSplit/>
        </w:trPr>
        <w:tc>
          <w:tcPr>
            <w:tcW w:w="2373" w:type="pct"/>
            <w:shd w:val="clear" w:color="auto" w:fill="auto"/>
          </w:tcPr>
          <w:p w14:paraId="40BCCC47" w14:textId="718398F8" w:rsidR="00C67A6F" w:rsidRPr="002D7D3D" w:rsidRDefault="004657AF" w:rsidP="00145F8D">
            <w:pPr>
              <w:spacing w:before="40" w:after="40"/>
              <w:ind w:left="177"/>
              <w:rPr>
                <w:szCs w:val="22"/>
                <w:lang w:val="el-GR"/>
              </w:rPr>
            </w:pPr>
            <w:r>
              <w:rPr>
                <w:rFonts w:cs="Arial"/>
                <w:bCs/>
                <w:kern w:val="32"/>
                <w:szCs w:val="22"/>
                <w:lang w:val="el-GR"/>
              </w:rPr>
              <w:t>Ποσοστό</w:t>
            </w:r>
            <w:r w:rsidR="00272927">
              <w:rPr>
                <w:rFonts w:cs="Arial"/>
                <w:bCs/>
                <w:kern w:val="32"/>
                <w:szCs w:val="22"/>
                <w:lang w:val="el-GR"/>
              </w:rPr>
              <w:t xml:space="preserve"> ανταπόκρισης</w:t>
            </w:r>
            <w:r w:rsidR="00C67A6F" w:rsidRPr="0022337C">
              <w:rPr>
                <w:rFonts w:cs="Arial"/>
                <w:bCs/>
                <w:kern w:val="32"/>
                <w:szCs w:val="22"/>
                <w:lang w:val="en-US"/>
              </w:rPr>
              <w:t>, % (95% CI)</w:t>
            </w:r>
            <w:r w:rsidR="00272927">
              <w:rPr>
                <w:rFonts w:cs="Arial"/>
                <w:szCs w:val="22"/>
                <w:vertAlign w:val="superscript"/>
                <w:lang w:val="el-GR"/>
              </w:rPr>
              <w:t>ζ</w:t>
            </w:r>
          </w:p>
        </w:tc>
        <w:tc>
          <w:tcPr>
            <w:tcW w:w="1313" w:type="pct"/>
            <w:gridSpan w:val="2"/>
            <w:shd w:val="clear" w:color="auto" w:fill="auto"/>
          </w:tcPr>
          <w:p w14:paraId="25F585EE" w14:textId="7F741542" w:rsidR="00C67A6F" w:rsidRPr="00555580" w:rsidRDefault="00C67A6F" w:rsidP="00145F8D">
            <w:pPr>
              <w:spacing w:before="40" w:after="40"/>
              <w:jc w:val="center"/>
              <w:rPr>
                <w:rFonts w:ascii="TimesNewRomanPSMT" w:hAnsi="TimesNewRomanPSMT" w:cs="TimesNewRomanPSMT"/>
                <w:szCs w:val="22"/>
                <w:lang w:eastAsia="en-GB"/>
              </w:rPr>
            </w:pPr>
            <w:r w:rsidRPr="00555580">
              <w:rPr>
                <w:lang w:eastAsia="en-GB"/>
              </w:rPr>
              <w:t>33</w:t>
            </w:r>
            <w:r w:rsidR="00272927">
              <w:rPr>
                <w:lang w:val="el-GR" w:eastAsia="en-GB"/>
              </w:rPr>
              <w:t>,</w:t>
            </w:r>
            <w:r w:rsidRPr="00555580">
              <w:rPr>
                <w:lang w:eastAsia="en-GB"/>
              </w:rPr>
              <w:t>8 (29</w:t>
            </w:r>
            <w:r w:rsidR="00272927">
              <w:rPr>
                <w:lang w:val="el-GR" w:eastAsia="en-GB"/>
              </w:rPr>
              <w:t>,</w:t>
            </w:r>
            <w:r w:rsidRPr="00555580">
              <w:rPr>
                <w:lang w:eastAsia="en-GB"/>
              </w:rPr>
              <w:t>8, 38</w:t>
            </w:r>
            <w:r w:rsidR="00272927">
              <w:rPr>
                <w:lang w:val="el-GR" w:eastAsia="en-GB"/>
              </w:rPr>
              <w:t>,</w:t>
            </w:r>
            <w:r w:rsidRPr="00555580">
              <w:rPr>
                <w:lang w:eastAsia="en-GB"/>
              </w:rPr>
              <w:t>0)</w:t>
            </w:r>
          </w:p>
        </w:tc>
        <w:tc>
          <w:tcPr>
            <w:tcW w:w="1314" w:type="pct"/>
            <w:gridSpan w:val="2"/>
            <w:shd w:val="clear" w:color="auto" w:fill="auto"/>
          </w:tcPr>
          <w:p w14:paraId="571FAF89" w14:textId="164D88EB" w:rsidR="00C67A6F" w:rsidRPr="00555580" w:rsidRDefault="00C67A6F" w:rsidP="00145F8D">
            <w:pPr>
              <w:spacing w:before="40" w:after="40"/>
              <w:jc w:val="center"/>
              <w:rPr>
                <w:rFonts w:ascii="TimesNewRomanPSMT" w:hAnsi="TimesNewRomanPSMT" w:cs="TimesNewRomanPSMT"/>
                <w:szCs w:val="22"/>
                <w:lang w:eastAsia="en-GB"/>
              </w:rPr>
            </w:pPr>
            <w:r w:rsidRPr="00555580">
              <w:rPr>
                <w:lang w:eastAsia="en-GB"/>
              </w:rPr>
              <w:t>25</w:t>
            </w:r>
            <w:r w:rsidR="00272927">
              <w:rPr>
                <w:lang w:val="el-GR" w:eastAsia="en-GB"/>
              </w:rPr>
              <w:t>,</w:t>
            </w:r>
            <w:r w:rsidRPr="00555580">
              <w:rPr>
                <w:lang w:eastAsia="en-GB"/>
              </w:rPr>
              <w:t>8 (22</w:t>
            </w:r>
            <w:r w:rsidR="00272927">
              <w:rPr>
                <w:lang w:val="el-GR" w:eastAsia="en-GB"/>
              </w:rPr>
              <w:t>,</w:t>
            </w:r>
            <w:r w:rsidRPr="00555580">
              <w:rPr>
                <w:lang w:eastAsia="en-GB"/>
              </w:rPr>
              <w:t>2, 29</w:t>
            </w:r>
            <w:r w:rsidR="00272927">
              <w:rPr>
                <w:lang w:val="el-GR" w:eastAsia="en-GB"/>
              </w:rPr>
              <w:t>,</w:t>
            </w:r>
            <w:r w:rsidRPr="00555580">
              <w:rPr>
                <w:lang w:eastAsia="en-GB"/>
              </w:rPr>
              <w:t>8)</w:t>
            </w:r>
          </w:p>
        </w:tc>
      </w:tr>
      <w:tr w:rsidR="00C67A6F" w:rsidRPr="00FE71DB" w14:paraId="0B9E4B76" w14:textId="77777777" w:rsidTr="00145F8D">
        <w:trPr>
          <w:cantSplit/>
        </w:trPr>
        <w:tc>
          <w:tcPr>
            <w:tcW w:w="2373" w:type="pct"/>
            <w:shd w:val="clear" w:color="auto" w:fill="auto"/>
          </w:tcPr>
          <w:p w14:paraId="491F6670" w14:textId="3797EC60" w:rsidR="00C67A6F" w:rsidRPr="002D7D3D" w:rsidRDefault="00D101A1" w:rsidP="00145F8D">
            <w:pPr>
              <w:spacing w:before="40" w:after="40"/>
              <w:ind w:left="177"/>
              <w:rPr>
                <w:szCs w:val="22"/>
                <w:lang w:val="el-GR"/>
              </w:rPr>
            </w:pPr>
            <w:r>
              <w:rPr>
                <w:rFonts w:cs="Arial"/>
                <w:bCs/>
                <w:kern w:val="32"/>
                <w:szCs w:val="22"/>
                <w:lang w:val="el-GR"/>
              </w:rPr>
              <w:t>Αναλογία πιθανοτήτων</w:t>
            </w:r>
            <w:r w:rsidR="00C67A6F" w:rsidRPr="0022337C">
              <w:rPr>
                <w:rFonts w:cs="Arial"/>
                <w:bCs/>
                <w:kern w:val="32"/>
                <w:szCs w:val="22"/>
                <w:lang w:val="en-US"/>
              </w:rPr>
              <w:t xml:space="preserve"> (95% CI)</w:t>
            </w:r>
            <w:r>
              <w:rPr>
                <w:rFonts w:cs="Arial"/>
                <w:kern w:val="32"/>
                <w:szCs w:val="22"/>
                <w:vertAlign w:val="superscript"/>
                <w:lang w:val="el-GR"/>
              </w:rPr>
              <w:t>η</w:t>
            </w:r>
          </w:p>
        </w:tc>
        <w:tc>
          <w:tcPr>
            <w:tcW w:w="2627" w:type="pct"/>
            <w:gridSpan w:val="4"/>
            <w:shd w:val="clear" w:color="auto" w:fill="auto"/>
          </w:tcPr>
          <w:p w14:paraId="54A9A7FC" w14:textId="65BCF803" w:rsidR="00C67A6F" w:rsidRPr="00555580" w:rsidRDefault="00C67A6F" w:rsidP="00145F8D">
            <w:pPr>
              <w:spacing w:before="40" w:after="40"/>
              <w:jc w:val="center"/>
              <w:rPr>
                <w:rFonts w:ascii="TimesNewRomanPSMT" w:hAnsi="TimesNewRomanPSMT" w:cs="TimesNewRomanPSMT"/>
                <w:szCs w:val="22"/>
                <w:lang w:eastAsia="en-GB"/>
              </w:rPr>
            </w:pPr>
            <w:r w:rsidRPr="00555580">
              <w:t>1</w:t>
            </w:r>
            <w:r w:rsidR="00272927">
              <w:rPr>
                <w:lang w:val="el-GR"/>
              </w:rPr>
              <w:t>,</w:t>
            </w:r>
            <w:r w:rsidRPr="00555580">
              <w:t>49 (1</w:t>
            </w:r>
            <w:r w:rsidR="00272927">
              <w:rPr>
                <w:lang w:val="el-GR"/>
              </w:rPr>
              <w:t>,</w:t>
            </w:r>
            <w:r w:rsidRPr="00555580">
              <w:t>14, 1</w:t>
            </w:r>
            <w:r w:rsidR="00272927">
              <w:rPr>
                <w:lang w:val="el-GR"/>
              </w:rPr>
              <w:t>,</w:t>
            </w:r>
            <w:r w:rsidRPr="00555580">
              <w:t>96)</w:t>
            </w:r>
          </w:p>
        </w:tc>
      </w:tr>
      <w:tr w:rsidR="00C67A6F" w:rsidRPr="00FE71DB" w14:paraId="0DA3D5DA" w14:textId="77777777" w:rsidTr="00145F8D">
        <w:trPr>
          <w:cantSplit/>
        </w:trPr>
        <w:tc>
          <w:tcPr>
            <w:tcW w:w="2373" w:type="pct"/>
            <w:shd w:val="clear" w:color="auto" w:fill="auto"/>
          </w:tcPr>
          <w:p w14:paraId="52C1AA55" w14:textId="5D0A1B02" w:rsidR="00C67A6F" w:rsidRPr="002D7D3D" w:rsidRDefault="00272927" w:rsidP="00145F8D">
            <w:pPr>
              <w:spacing w:before="40" w:after="40"/>
              <w:ind w:left="177"/>
              <w:rPr>
                <w:szCs w:val="22"/>
                <w:lang w:val="el-GR"/>
              </w:rPr>
            </w:pPr>
            <w:r>
              <w:rPr>
                <w:szCs w:val="22"/>
                <w:lang w:val="el-GR"/>
              </w:rPr>
              <w:t>Αμφίπλευρη</w:t>
            </w:r>
            <w:r>
              <w:rPr>
                <w:szCs w:val="22"/>
              </w:rPr>
              <w:t xml:space="preserve"> </w:t>
            </w:r>
            <w:r w:rsidRPr="00FE71DB">
              <w:rPr>
                <w:szCs w:val="22"/>
              </w:rPr>
              <w:t>p-</w:t>
            </w:r>
            <w:proofErr w:type="spellStart"/>
            <w:r>
              <w:rPr>
                <w:szCs w:val="22"/>
                <w:lang w:val="el-GR"/>
              </w:rPr>
              <w:t>τιμή</w:t>
            </w:r>
            <w:r>
              <w:rPr>
                <w:rFonts w:cs="Arial"/>
                <w:bCs/>
                <w:kern w:val="32"/>
                <w:szCs w:val="22"/>
                <w:vertAlign w:val="superscript"/>
                <w:lang w:val="el-GR"/>
              </w:rPr>
              <w:t>η</w:t>
            </w:r>
            <w:proofErr w:type="spellEnd"/>
          </w:p>
        </w:tc>
        <w:tc>
          <w:tcPr>
            <w:tcW w:w="2627" w:type="pct"/>
            <w:gridSpan w:val="4"/>
            <w:shd w:val="clear" w:color="auto" w:fill="auto"/>
          </w:tcPr>
          <w:p w14:paraId="6AB06F1F" w14:textId="0BDFB4A2" w:rsidR="00C67A6F" w:rsidRPr="00555580" w:rsidRDefault="00C67A6F" w:rsidP="00145F8D">
            <w:pPr>
              <w:spacing w:before="40" w:after="40"/>
              <w:jc w:val="center"/>
              <w:rPr>
                <w:rFonts w:ascii="TimesNewRomanPSMT" w:hAnsi="TimesNewRomanPSMT" w:cs="TimesNewRomanPSMT"/>
                <w:szCs w:val="22"/>
                <w:lang w:eastAsia="en-GB"/>
              </w:rPr>
            </w:pPr>
            <w:r w:rsidRPr="00555580">
              <w:t>0</w:t>
            </w:r>
            <w:r w:rsidR="00272927">
              <w:rPr>
                <w:lang w:val="el-GR"/>
              </w:rPr>
              <w:t>,</w:t>
            </w:r>
            <w:r w:rsidRPr="00555580">
              <w:t>0038</w:t>
            </w:r>
          </w:p>
        </w:tc>
      </w:tr>
      <w:tr w:rsidR="00C67A6F" w:rsidRPr="00FE71DB" w14:paraId="4AB863D2" w14:textId="77777777" w:rsidTr="00145F8D">
        <w:trPr>
          <w:cantSplit/>
        </w:trPr>
        <w:tc>
          <w:tcPr>
            <w:tcW w:w="5000" w:type="pct"/>
            <w:gridSpan w:val="5"/>
            <w:shd w:val="clear" w:color="auto" w:fill="auto"/>
          </w:tcPr>
          <w:p w14:paraId="614FBAA6" w14:textId="1E2BE8FC" w:rsidR="00C67A6F" w:rsidRPr="002D7D3D" w:rsidRDefault="00C67A6F" w:rsidP="00145F8D">
            <w:pPr>
              <w:spacing w:before="40" w:after="40"/>
              <w:rPr>
                <w:szCs w:val="22"/>
                <w:vertAlign w:val="superscript"/>
                <w:lang w:val="el-GR"/>
              </w:rPr>
            </w:pPr>
            <w:r w:rsidRPr="00893519">
              <w:rPr>
                <w:b/>
                <w:bCs/>
                <w:szCs w:val="22"/>
              </w:rPr>
              <w:t>OS</w:t>
            </w:r>
            <w:r w:rsidR="00D101A1">
              <w:rPr>
                <w:rFonts w:cs="Arial"/>
                <w:b/>
                <w:kern w:val="32"/>
                <w:szCs w:val="22"/>
                <w:vertAlign w:val="superscript"/>
                <w:lang w:val="el-GR"/>
              </w:rPr>
              <w:t>α</w:t>
            </w:r>
          </w:p>
        </w:tc>
      </w:tr>
      <w:tr w:rsidR="00C67A6F" w:rsidRPr="00FE71DB" w14:paraId="05173483" w14:textId="77777777" w:rsidTr="00145F8D">
        <w:trPr>
          <w:cantSplit/>
        </w:trPr>
        <w:tc>
          <w:tcPr>
            <w:tcW w:w="2378" w:type="pct"/>
            <w:gridSpan w:val="2"/>
            <w:shd w:val="clear" w:color="auto" w:fill="auto"/>
          </w:tcPr>
          <w:p w14:paraId="1EDA5040" w14:textId="4350756C" w:rsidR="00C67A6F" w:rsidRPr="00FE71DB" w:rsidRDefault="00D101A1" w:rsidP="00145F8D">
            <w:pPr>
              <w:spacing w:before="40" w:after="40"/>
              <w:ind w:left="177"/>
              <w:rPr>
                <w:rFonts w:cs="Arial"/>
                <w:bCs/>
                <w:kern w:val="32"/>
                <w:szCs w:val="22"/>
                <w:lang w:val="en-US"/>
              </w:rPr>
            </w:pPr>
            <w:r>
              <w:rPr>
                <w:szCs w:val="22"/>
                <w:lang w:val="el-GR"/>
              </w:rPr>
              <w:t>Αριθμός συμβάντων</w:t>
            </w:r>
            <w:r w:rsidR="00C67A6F" w:rsidRPr="00FE71DB">
              <w:rPr>
                <w:szCs w:val="22"/>
              </w:rPr>
              <w:t xml:space="preserve"> (%)</w:t>
            </w:r>
          </w:p>
        </w:tc>
        <w:tc>
          <w:tcPr>
            <w:tcW w:w="1433" w:type="pct"/>
            <w:gridSpan w:val="2"/>
            <w:shd w:val="clear" w:color="auto" w:fill="auto"/>
          </w:tcPr>
          <w:p w14:paraId="38455C60" w14:textId="0ACC7DFA" w:rsidR="00C67A6F" w:rsidRPr="005A6DB7" w:rsidRDefault="00C67A6F" w:rsidP="00145F8D">
            <w:pPr>
              <w:spacing w:before="40" w:after="40"/>
              <w:jc w:val="center"/>
              <w:rPr>
                <w:szCs w:val="22"/>
                <w:lang w:val="en-US"/>
              </w:rPr>
            </w:pPr>
            <w:r w:rsidRPr="005A6DB7">
              <w:rPr>
                <w:rFonts w:cs="Arial"/>
                <w:bCs/>
                <w:kern w:val="32"/>
                <w:szCs w:val="22"/>
                <w:lang w:val="en-US"/>
              </w:rPr>
              <w:t>136 (25</w:t>
            </w:r>
            <w:r w:rsidR="00D101A1">
              <w:rPr>
                <w:rFonts w:cs="Arial"/>
                <w:bCs/>
                <w:kern w:val="32"/>
                <w:szCs w:val="22"/>
                <w:lang w:val="el-GR"/>
              </w:rPr>
              <w:t>,</w:t>
            </w:r>
            <w:r w:rsidRPr="005A6DB7">
              <w:rPr>
                <w:rFonts w:cs="Arial"/>
                <w:bCs/>
                <w:kern w:val="32"/>
                <w:szCs w:val="22"/>
                <w:lang w:val="en-US"/>
              </w:rPr>
              <w:t>5)</w:t>
            </w:r>
          </w:p>
        </w:tc>
        <w:tc>
          <w:tcPr>
            <w:tcW w:w="1189" w:type="pct"/>
            <w:shd w:val="clear" w:color="auto" w:fill="auto"/>
          </w:tcPr>
          <w:p w14:paraId="57F5A065" w14:textId="0007502C" w:rsidR="00C67A6F" w:rsidRPr="005A6DB7" w:rsidRDefault="00C67A6F" w:rsidP="00145F8D">
            <w:pPr>
              <w:spacing w:before="40" w:after="40"/>
              <w:jc w:val="center"/>
              <w:rPr>
                <w:szCs w:val="22"/>
                <w:lang w:val="en-US"/>
              </w:rPr>
            </w:pPr>
            <w:r w:rsidRPr="005A6DB7">
              <w:rPr>
                <w:rFonts w:cs="Arial"/>
                <w:bCs/>
                <w:kern w:val="32"/>
                <w:szCs w:val="22"/>
                <w:lang w:val="en-US"/>
              </w:rPr>
              <w:t>169 (31</w:t>
            </w:r>
            <w:r w:rsidR="00D101A1">
              <w:rPr>
                <w:rFonts w:cs="Arial"/>
                <w:bCs/>
                <w:kern w:val="32"/>
                <w:szCs w:val="22"/>
                <w:lang w:val="el-GR"/>
              </w:rPr>
              <w:t>,</w:t>
            </w:r>
            <w:r w:rsidRPr="005A6DB7">
              <w:rPr>
                <w:rFonts w:cs="Arial"/>
                <w:bCs/>
                <w:kern w:val="32"/>
                <w:szCs w:val="22"/>
                <w:lang w:val="en-US"/>
              </w:rPr>
              <w:t>9)</w:t>
            </w:r>
          </w:p>
        </w:tc>
      </w:tr>
      <w:tr w:rsidR="00C67A6F" w:rsidRPr="00FE71DB" w14:paraId="72BA87CE" w14:textId="77777777" w:rsidTr="00145F8D">
        <w:trPr>
          <w:cantSplit/>
        </w:trPr>
        <w:tc>
          <w:tcPr>
            <w:tcW w:w="2378" w:type="pct"/>
            <w:gridSpan w:val="2"/>
            <w:shd w:val="clear" w:color="auto" w:fill="auto"/>
          </w:tcPr>
          <w:p w14:paraId="664635B1" w14:textId="50A57397" w:rsidR="00C67A6F" w:rsidRPr="002D7D3D" w:rsidRDefault="00D101A1" w:rsidP="00145F8D">
            <w:pPr>
              <w:spacing w:before="40" w:after="40"/>
              <w:ind w:left="177"/>
              <w:rPr>
                <w:rFonts w:cs="Arial"/>
                <w:kern w:val="32"/>
                <w:szCs w:val="22"/>
                <w:lang w:val="el-GR"/>
              </w:rPr>
            </w:pPr>
            <w:r>
              <w:rPr>
                <w:b/>
                <w:szCs w:val="22"/>
                <w:lang w:val="el-GR"/>
              </w:rPr>
              <w:t>Διάμεση</w:t>
            </w:r>
            <w:r w:rsidR="00C67A6F" w:rsidRPr="00A51DE1">
              <w:rPr>
                <w:b/>
                <w:szCs w:val="22"/>
                <w:lang w:val="es-ES"/>
              </w:rPr>
              <w:t xml:space="preserve"> OS (</w:t>
            </w:r>
            <w:r>
              <w:rPr>
                <w:b/>
                <w:szCs w:val="22"/>
                <w:lang w:val="el-GR"/>
              </w:rPr>
              <w:t>μήνες</w:t>
            </w:r>
            <w:r w:rsidR="00C67A6F" w:rsidRPr="00A51DE1">
              <w:rPr>
                <w:b/>
                <w:szCs w:val="22"/>
                <w:lang w:val="es-ES"/>
              </w:rPr>
              <w:t>) (95% CI)</w:t>
            </w:r>
            <w:r>
              <w:rPr>
                <w:szCs w:val="22"/>
                <w:vertAlign w:val="superscript"/>
                <w:lang w:val="el-GR"/>
              </w:rPr>
              <w:t>β</w:t>
            </w:r>
          </w:p>
        </w:tc>
        <w:tc>
          <w:tcPr>
            <w:tcW w:w="1433" w:type="pct"/>
            <w:gridSpan w:val="2"/>
            <w:shd w:val="clear" w:color="auto" w:fill="auto"/>
          </w:tcPr>
          <w:p w14:paraId="2E86B8AB" w14:textId="77777777" w:rsidR="00C67A6F" w:rsidRPr="005A6DB7" w:rsidRDefault="00C67A6F" w:rsidP="00145F8D">
            <w:pPr>
              <w:spacing w:before="40" w:after="40"/>
              <w:jc w:val="center"/>
              <w:rPr>
                <w:szCs w:val="22"/>
                <w:lang w:val="en-US"/>
              </w:rPr>
            </w:pPr>
            <w:r w:rsidRPr="005A6DB7">
              <w:rPr>
                <w:rFonts w:cs="Arial"/>
                <w:bCs/>
                <w:kern w:val="32"/>
                <w:szCs w:val="22"/>
                <w:lang w:val="en-US"/>
              </w:rPr>
              <w:t>NR (NR, NR)</w:t>
            </w:r>
          </w:p>
        </w:tc>
        <w:tc>
          <w:tcPr>
            <w:tcW w:w="1189" w:type="pct"/>
            <w:shd w:val="clear" w:color="auto" w:fill="auto"/>
          </w:tcPr>
          <w:p w14:paraId="01674B25" w14:textId="77777777" w:rsidR="00C67A6F" w:rsidRPr="005A6DB7" w:rsidRDefault="00C67A6F" w:rsidP="00145F8D">
            <w:pPr>
              <w:spacing w:before="40" w:after="40"/>
              <w:jc w:val="center"/>
              <w:rPr>
                <w:szCs w:val="22"/>
                <w:lang w:val="en-US"/>
              </w:rPr>
            </w:pPr>
            <w:r w:rsidRPr="005A6DB7">
              <w:rPr>
                <w:rFonts w:cs="Arial"/>
                <w:bCs/>
                <w:kern w:val="32"/>
                <w:szCs w:val="22"/>
                <w:lang w:val="en-US"/>
              </w:rPr>
              <w:t>NR (NR, NR)</w:t>
            </w:r>
          </w:p>
        </w:tc>
      </w:tr>
      <w:tr w:rsidR="00C67A6F" w:rsidRPr="00FE71DB" w14:paraId="47F6501D" w14:textId="77777777" w:rsidTr="00145F8D">
        <w:trPr>
          <w:cantSplit/>
        </w:trPr>
        <w:tc>
          <w:tcPr>
            <w:tcW w:w="2378" w:type="pct"/>
            <w:gridSpan w:val="2"/>
            <w:shd w:val="clear" w:color="auto" w:fill="auto"/>
          </w:tcPr>
          <w:p w14:paraId="78F8E0F8" w14:textId="4A9BC9FA" w:rsidR="00C67A6F" w:rsidRPr="002D7D3D" w:rsidRDefault="00C67A6F" w:rsidP="00145F8D">
            <w:pPr>
              <w:spacing w:before="40" w:after="40"/>
              <w:ind w:left="177"/>
              <w:rPr>
                <w:b/>
                <w:bCs/>
                <w:szCs w:val="22"/>
                <w:lang w:val="el-GR"/>
              </w:rPr>
            </w:pPr>
            <w:r w:rsidRPr="00FE71DB">
              <w:rPr>
                <w:szCs w:val="22"/>
              </w:rPr>
              <w:t xml:space="preserve">HR (95% </w:t>
            </w:r>
            <w:proofErr w:type="gramStart"/>
            <w:r w:rsidRPr="00FE71DB">
              <w:rPr>
                <w:szCs w:val="22"/>
              </w:rPr>
              <w:t>CI)</w:t>
            </w:r>
            <w:r w:rsidR="00D101A1">
              <w:rPr>
                <w:szCs w:val="22"/>
                <w:vertAlign w:val="superscript"/>
                <w:lang w:val="el-GR"/>
              </w:rPr>
              <w:t>γ</w:t>
            </w:r>
            <w:proofErr w:type="gramEnd"/>
          </w:p>
        </w:tc>
        <w:tc>
          <w:tcPr>
            <w:tcW w:w="2622" w:type="pct"/>
            <w:gridSpan w:val="3"/>
            <w:shd w:val="clear" w:color="auto" w:fill="auto"/>
          </w:tcPr>
          <w:p w14:paraId="7EDB8E7D" w14:textId="6C387B6A" w:rsidR="00C67A6F" w:rsidRPr="005A6DB7" w:rsidRDefault="00C67A6F" w:rsidP="00145F8D">
            <w:pPr>
              <w:spacing w:before="40" w:after="40"/>
              <w:jc w:val="center"/>
              <w:rPr>
                <w:szCs w:val="22"/>
                <w:lang w:val="en-US"/>
              </w:rPr>
            </w:pPr>
            <w:r w:rsidRPr="005A6DB7">
              <w:rPr>
                <w:rFonts w:cs="Arial"/>
                <w:bCs/>
                <w:kern w:val="32"/>
                <w:szCs w:val="22"/>
                <w:lang w:val="en-US"/>
              </w:rPr>
              <w:t>0</w:t>
            </w:r>
            <w:r w:rsidR="00D101A1">
              <w:rPr>
                <w:rFonts w:cs="Arial"/>
                <w:bCs/>
                <w:kern w:val="32"/>
                <w:szCs w:val="22"/>
                <w:lang w:val="el-GR"/>
              </w:rPr>
              <w:t>,</w:t>
            </w:r>
            <w:r w:rsidRPr="005A6DB7">
              <w:rPr>
                <w:rFonts w:cs="Arial"/>
                <w:bCs/>
                <w:kern w:val="32"/>
                <w:szCs w:val="22"/>
                <w:lang w:val="en-US"/>
              </w:rPr>
              <w:t>75 (0</w:t>
            </w:r>
            <w:r w:rsidR="00D101A1">
              <w:rPr>
                <w:rFonts w:cs="Arial"/>
                <w:bCs/>
                <w:kern w:val="32"/>
                <w:szCs w:val="22"/>
                <w:lang w:val="el-GR"/>
              </w:rPr>
              <w:t>,</w:t>
            </w:r>
            <w:r w:rsidRPr="005A6DB7">
              <w:rPr>
                <w:rFonts w:cs="Arial"/>
                <w:bCs/>
                <w:kern w:val="32"/>
                <w:szCs w:val="22"/>
                <w:lang w:val="en-US"/>
              </w:rPr>
              <w:t>59, 0</w:t>
            </w:r>
            <w:r w:rsidR="00D101A1">
              <w:rPr>
                <w:rFonts w:cs="Arial"/>
                <w:bCs/>
                <w:kern w:val="32"/>
                <w:szCs w:val="22"/>
                <w:lang w:val="el-GR"/>
              </w:rPr>
              <w:t>,</w:t>
            </w:r>
            <w:r w:rsidRPr="005A6DB7">
              <w:rPr>
                <w:rFonts w:cs="Arial"/>
                <w:bCs/>
                <w:kern w:val="32"/>
                <w:szCs w:val="22"/>
                <w:lang w:val="en-US"/>
              </w:rPr>
              <w:t>93)</w:t>
            </w:r>
          </w:p>
        </w:tc>
      </w:tr>
      <w:tr w:rsidR="00C67A6F" w:rsidRPr="00FE71DB" w14:paraId="7A76A180" w14:textId="77777777" w:rsidTr="00145F8D">
        <w:trPr>
          <w:cantSplit/>
        </w:trPr>
        <w:tc>
          <w:tcPr>
            <w:tcW w:w="2378" w:type="pct"/>
            <w:gridSpan w:val="2"/>
            <w:shd w:val="clear" w:color="auto" w:fill="auto"/>
          </w:tcPr>
          <w:p w14:paraId="4F6C485E" w14:textId="46AC5A0D" w:rsidR="00C67A6F" w:rsidRPr="00893519" w:rsidRDefault="00D101A1" w:rsidP="00145F8D">
            <w:pPr>
              <w:spacing w:before="40" w:after="40"/>
              <w:ind w:left="177"/>
              <w:rPr>
                <w:b/>
                <w:bCs/>
                <w:szCs w:val="22"/>
              </w:rPr>
            </w:pPr>
            <w:r>
              <w:rPr>
                <w:szCs w:val="22"/>
                <w:lang w:val="el-GR"/>
              </w:rPr>
              <w:t>Αμφίπλευρη</w:t>
            </w:r>
            <w:r>
              <w:rPr>
                <w:szCs w:val="22"/>
              </w:rPr>
              <w:t xml:space="preserve"> </w:t>
            </w:r>
            <w:r w:rsidRPr="00FE71DB">
              <w:rPr>
                <w:szCs w:val="22"/>
              </w:rPr>
              <w:t>p-</w:t>
            </w:r>
            <w:proofErr w:type="spellStart"/>
            <w:r>
              <w:rPr>
                <w:szCs w:val="22"/>
                <w:lang w:val="el-GR"/>
              </w:rPr>
              <w:t>τιμή</w:t>
            </w:r>
            <w:r>
              <w:rPr>
                <w:szCs w:val="22"/>
                <w:vertAlign w:val="superscript"/>
                <w:lang w:val="el-GR"/>
              </w:rPr>
              <w:t>δ,ε</w:t>
            </w:r>
            <w:proofErr w:type="spellEnd"/>
          </w:p>
        </w:tc>
        <w:tc>
          <w:tcPr>
            <w:tcW w:w="2622" w:type="pct"/>
            <w:gridSpan w:val="3"/>
            <w:shd w:val="clear" w:color="auto" w:fill="auto"/>
          </w:tcPr>
          <w:p w14:paraId="08212434" w14:textId="2AC05E15" w:rsidR="00C67A6F" w:rsidRPr="00893519" w:rsidRDefault="00C67A6F" w:rsidP="00145F8D">
            <w:pPr>
              <w:spacing w:before="40" w:after="40"/>
              <w:jc w:val="center"/>
              <w:rPr>
                <w:szCs w:val="22"/>
                <w:lang w:val="en-US"/>
              </w:rPr>
            </w:pPr>
            <w:r w:rsidRPr="00893519">
              <w:rPr>
                <w:szCs w:val="22"/>
                <w:lang w:val="en-US"/>
              </w:rPr>
              <w:t>0</w:t>
            </w:r>
            <w:r w:rsidR="00D101A1">
              <w:rPr>
                <w:szCs w:val="22"/>
                <w:lang w:val="el-GR"/>
              </w:rPr>
              <w:t>,</w:t>
            </w:r>
            <w:r w:rsidRPr="00893519">
              <w:rPr>
                <w:szCs w:val="22"/>
                <w:lang w:val="en-US"/>
              </w:rPr>
              <w:t>0106</w:t>
            </w:r>
          </w:p>
        </w:tc>
      </w:tr>
    </w:tbl>
    <w:p w14:paraId="341E97B3" w14:textId="33D388E3" w:rsidR="00C67A6F" w:rsidRPr="00B602F7" w:rsidRDefault="00D101A1" w:rsidP="00C67A6F">
      <w:pPr>
        <w:spacing w:line="240" w:lineRule="auto"/>
        <w:ind w:left="125" w:hanging="125"/>
        <w:rPr>
          <w:sz w:val="20"/>
          <w:lang w:val="el-GR" w:eastAsia="en-GB"/>
        </w:rPr>
      </w:pPr>
      <w:r>
        <w:rPr>
          <w:sz w:val="20"/>
          <w:vertAlign w:val="superscript"/>
          <w:lang w:val="el-GR" w:eastAsia="en-GB"/>
        </w:rPr>
        <w:t>α</w:t>
      </w:r>
      <w:r w:rsidR="00C67A6F" w:rsidRPr="00B602F7">
        <w:rPr>
          <w:sz w:val="20"/>
          <w:lang w:val="el-GR" w:eastAsia="en-GB"/>
        </w:rPr>
        <w:t xml:space="preserve"> </w:t>
      </w:r>
      <w:r>
        <w:rPr>
          <w:sz w:val="20"/>
          <w:lang w:val="el-GR" w:eastAsia="en-GB"/>
        </w:rPr>
        <w:t>Τα αποτελέσματα βασίζονται σε μία προκαθορισμένη ενδιάμεση ανάλυση</w:t>
      </w:r>
      <w:r w:rsidR="00C67A6F" w:rsidRPr="00B602F7">
        <w:rPr>
          <w:rStyle w:val="xnormaltextrun"/>
          <w:color w:val="000000" w:themeColor="text1"/>
          <w:lang w:val="el-GR"/>
        </w:rPr>
        <w:t xml:space="preserve"> (</w:t>
      </w:r>
      <w:r w:rsidR="00C67A6F" w:rsidRPr="002D7D3D">
        <w:rPr>
          <w:rStyle w:val="xnormaltextrun"/>
          <w:color w:val="000000" w:themeColor="text1"/>
        </w:rPr>
        <w:t>DCO</w:t>
      </w:r>
      <w:r w:rsidR="00C67A6F" w:rsidRPr="00B602F7">
        <w:rPr>
          <w:rStyle w:val="xnormaltextrun"/>
          <w:color w:val="000000" w:themeColor="text1"/>
          <w:lang w:val="el-GR"/>
        </w:rPr>
        <w:t xml:space="preserve">: 29 </w:t>
      </w:r>
      <w:r>
        <w:rPr>
          <w:rStyle w:val="xnormaltextrun"/>
          <w:color w:val="000000" w:themeColor="text1"/>
          <w:sz w:val="20"/>
          <w:lang w:val="el-GR"/>
        </w:rPr>
        <w:t>Απριλίου</w:t>
      </w:r>
      <w:r w:rsidR="00C67A6F" w:rsidRPr="00B602F7">
        <w:rPr>
          <w:rStyle w:val="xnormaltextrun"/>
          <w:color w:val="000000" w:themeColor="text1"/>
          <w:lang w:val="el-GR"/>
        </w:rPr>
        <w:t xml:space="preserve"> 2024) </w:t>
      </w:r>
      <w:r>
        <w:rPr>
          <w:rStyle w:val="xnormaltextrun"/>
          <w:color w:val="000000" w:themeColor="text1"/>
          <w:sz w:val="20"/>
          <w:lang w:val="el-GR"/>
        </w:rPr>
        <w:t>η οποία έλαβε χώρα 68 μήνες μετά την έναρξη της μελέτης.</w:t>
      </w:r>
    </w:p>
    <w:p w14:paraId="14AE6C98" w14:textId="6E38E5C4" w:rsidR="00C67A6F" w:rsidRPr="00B602F7" w:rsidRDefault="00063034" w:rsidP="00C67A6F">
      <w:pPr>
        <w:autoSpaceDE w:val="0"/>
        <w:autoSpaceDN w:val="0"/>
        <w:adjustRightInd w:val="0"/>
        <w:spacing w:line="240" w:lineRule="auto"/>
        <w:ind w:left="125" w:hanging="125"/>
        <w:rPr>
          <w:sz w:val="20"/>
          <w:lang w:val="el-GR" w:eastAsia="en-GB"/>
        </w:rPr>
      </w:pPr>
      <w:r>
        <w:rPr>
          <w:rStyle w:val="xnormaltextrun"/>
          <w:color w:val="000000" w:themeColor="text1"/>
          <w:sz w:val="20"/>
          <w:vertAlign w:val="superscript"/>
          <w:lang w:val="el-GR"/>
        </w:rPr>
        <w:t>β</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Υπολογίστηκε χρησιμοποιώντας την τεχνική</w:t>
      </w:r>
      <w:r w:rsidR="00C67A6F" w:rsidRPr="00B602F7">
        <w:rPr>
          <w:sz w:val="20"/>
          <w:lang w:val="el-GR" w:eastAsia="en-GB"/>
        </w:rPr>
        <w:t xml:space="preserve"> </w:t>
      </w:r>
      <w:r w:rsidR="00C67A6F" w:rsidRPr="00D101A1">
        <w:rPr>
          <w:sz w:val="20"/>
          <w:lang w:eastAsia="en-GB"/>
        </w:rPr>
        <w:t>Kaplan</w:t>
      </w:r>
      <w:r w:rsidR="00C67A6F" w:rsidRPr="00B602F7">
        <w:rPr>
          <w:sz w:val="20"/>
          <w:lang w:val="el-GR" w:eastAsia="en-GB"/>
        </w:rPr>
        <w:t>-</w:t>
      </w:r>
      <w:r w:rsidR="00C67A6F" w:rsidRPr="00D101A1">
        <w:rPr>
          <w:sz w:val="20"/>
          <w:lang w:eastAsia="en-GB"/>
        </w:rPr>
        <w:t>Meier</w:t>
      </w:r>
      <w:r w:rsidR="00C67A6F" w:rsidRPr="00B602F7">
        <w:rPr>
          <w:sz w:val="20"/>
          <w:lang w:val="el-GR" w:eastAsia="en-GB"/>
        </w:rPr>
        <w:t>.</w:t>
      </w:r>
    </w:p>
    <w:p w14:paraId="0288D066" w14:textId="7E690F89" w:rsidR="00C67A6F" w:rsidRPr="00B602F7" w:rsidRDefault="00063034" w:rsidP="00C67A6F">
      <w:pPr>
        <w:autoSpaceDE w:val="0"/>
        <w:autoSpaceDN w:val="0"/>
        <w:adjustRightInd w:val="0"/>
        <w:spacing w:line="240" w:lineRule="auto"/>
        <w:ind w:left="125" w:hanging="125"/>
        <w:rPr>
          <w:rStyle w:val="xnormaltextrun"/>
          <w:color w:val="000000" w:themeColor="text1"/>
          <w:sz w:val="20"/>
          <w:lang w:val="el-GR"/>
        </w:rPr>
      </w:pPr>
      <w:r>
        <w:rPr>
          <w:rStyle w:val="xnormaltextrun"/>
          <w:color w:val="000000" w:themeColor="text1"/>
          <w:sz w:val="20"/>
          <w:vertAlign w:val="superscript"/>
          <w:lang w:val="el-GR"/>
        </w:rPr>
        <w:t>γ</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 xml:space="preserve">Με βάση </w:t>
      </w:r>
      <w:proofErr w:type="spellStart"/>
      <w:r w:rsidR="00D101A1">
        <w:rPr>
          <w:rStyle w:val="xnormaltextrun"/>
          <w:color w:val="000000" w:themeColor="text1"/>
          <w:sz w:val="20"/>
          <w:lang w:val="el-GR"/>
        </w:rPr>
        <w:t>στρωματοποιημένο</w:t>
      </w:r>
      <w:proofErr w:type="spellEnd"/>
      <w:r w:rsidR="00D101A1">
        <w:rPr>
          <w:rStyle w:val="xnormaltextrun"/>
          <w:color w:val="000000" w:themeColor="text1"/>
          <w:sz w:val="20"/>
          <w:lang w:val="el-GR"/>
        </w:rPr>
        <w:t xml:space="preserve"> μοντέλο αναλογικών κινδύνων</w:t>
      </w:r>
      <w:r w:rsidR="00C67A6F" w:rsidRPr="00B602F7">
        <w:rPr>
          <w:rStyle w:val="xnormaltextrun"/>
          <w:color w:val="000000" w:themeColor="text1"/>
          <w:sz w:val="20"/>
          <w:lang w:val="el-GR"/>
        </w:rPr>
        <w:t xml:space="preserve"> </w:t>
      </w:r>
      <w:r w:rsidR="00C67A6F" w:rsidRPr="00D101A1">
        <w:rPr>
          <w:rStyle w:val="xnormaltextrun"/>
          <w:color w:val="000000" w:themeColor="text1"/>
          <w:sz w:val="20"/>
        </w:rPr>
        <w:t>Cox</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με το στάδιο όγκου</w:t>
      </w:r>
      <w:r w:rsidR="00C67A6F" w:rsidRPr="00B602F7">
        <w:rPr>
          <w:rStyle w:val="xnormaltextrun"/>
          <w:color w:val="000000" w:themeColor="text1"/>
          <w:sz w:val="20"/>
          <w:lang w:val="el-GR"/>
        </w:rPr>
        <w:t xml:space="preserve"> [</w:t>
      </w:r>
      <w:r w:rsidR="00C67A6F" w:rsidRPr="00D101A1">
        <w:rPr>
          <w:rStyle w:val="xnormaltextrun"/>
          <w:color w:val="000000" w:themeColor="text1"/>
          <w:sz w:val="20"/>
        </w:rPr>
        <w:t>T</w:t>
      </w:r>
      <w:r w:rsidR="00C67A6F" w:rsidRPr="00B602F7">
        <w:rPr>
          <w:rStyle w:val="xnormaltextrun"/>
          <w:color w:val="000000" w:themeColor="text1"/>
          <w:sz w:val="20"/>
          <w:lang w:val="el-GR"/>
        </w:rPr>
        <w:t>2</w:t>
      </w:r>
      <w:r w:rsidR="00C67A6F" w:rsidRPr="00D101A1">
        <w:rPr>
          <w:rStyle w:val="xnormaltextrun"/>
          <w:color w:val="000000" w:themeColor="text1"/>
          <w:sz w:val="20"/>
        </w:rPr>
        <w:t>N</w:t>
      </w:r>
      <w:r w:rsidR="00C67A6F" w:rsidRPr="00B602F7">
        <w:rPr>
          <w:rStyle w:val="xnormaltextrun"/>
          <w:color w:val="000000" w:themeColor="text1"/>
          <w:sz w:val="20"/>
          <w:lang w:val="el-GR"/>
        </w:rPr>
        <w:t xml:space="preserve">0 </w:t>
      </w:r>
      <w:r w:rsidR="00D101A1">
        <w:rPr>
          <w:rStyle w:val="xnormaltextrun"/>
          <w:color w:val="000000" w:themeColor="text1"/>
          <w:sz w:val="20"/>
          <w:lang w:val="el-GR"/>
        </w:rPr>
        <w:t>έναντι</w:t>
      </w:r>
      <w:r w:rsidR="00C67A6F" w:rsidRPr="00B602F7">
        <w:rPr>
          <w:rStyle w:val="xnormaltextrun"/>
          <w:color w:val="000000" w:themeColor="text1"/>
          <w:sz w:val="20"/>
          <w:lang w:val="el-GR"/>
        </w:rPr>
        <w:t xml:space="preserve"> &gt;</w:t>
      </w:r>
      <w:r w:rsidR="00C67A6F" w:rsidRPr="00D101A1">
        <w:rPr>
          <w:sz w:val="20"/>
        </w:rPr>
        <w:t> </w:t>
      </w:r>
      <w:r w:rsidR="00C67A6F" w:rsidRPr="00D101A1">
        <w:rPr>
          <w:rStyle w:val="xnormaltextrun"/>
          <w:color w:val="000000" w:themeColor="text1"/>
          <w:sz w:val="20"/>
        </w:rPr>
        <w:t>T</w:t>
      </w:r>
      <w:r w:rsidR="00C67A6F" w:rsidRPr="00B602F7">
        <w:rPr>
          <w:rStyle w:val="xnormaltextrun"/>
          <w:color w:val="000000" w:themeColor="text1"/>
          <w:sz w:val="20"/>
          <w:lang w:val="el-GR"/>
        </w:rPr>
        <w:t>2</w:t>
      </w:r>
      <w:r w:rsidR="00C67A6F" w:rsidRPr="00D101A1">
        <w:rPr>
          <w:rStyle w:val="xnormaltextrun"/>
          <w:color w:val="000000" w:themeColor="text1"/>
          <w:sz w:val="20"/>
        </w:rPr>
        <w:t>N</w:t>
      </w:r>
      <w:r w:rsidR="00C67A6F" w:rsidRPr="00B602F7">
        <w:rPr>
          <w:rStyle w:val="xnormaltextrun"/>
          <w:color w:val="000000" w:themeColor="text1"/>
          <w:sz w:val="20"/>
          <w:lang w:val="el-GR"/>
        </w:rPr>
        <w:t xml:space="preserve">0], </w:t>
      </w:r>
      <w:r w:rsidR="00D101A1">
        <w:rPr>
          <w:rStyle w:val="xnormaltextrun"/>
          <w:color w:val="000000" w:themeColor="text1"/>
          <w:sz w:val="20"/>
          <w:lang w:val="el-GR"/>
        </w:rPr>
        <w:t>τη νεφρική λειτουργία</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επαρκής έναντι οριακής</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και την κατάσταση</w:t>
      </w:r>
      <w:r w:rsidR="00C67A6F" w:rsidRPr="00B602F7">
        <w:rPr>
          <w:rStyle w:val="xnormaltextrun"/>
          <w:color w:val="000000" w:themeColor="text1"/>
          <w:sz w:val="20"/>
          <w:lang w:val="el-GR"/>
        </w:rPr>
        <w:t xml:space="preserve"> </w:t>
      </w:r>
      <w:r w:rsidR="00C67A6F" w:rsidRPr="00D101A1">
        <w:rPr>
          <w:rStyle w:val="xnormaltextrun"/>
          <w:color w:val="000000" w:themeColor="text1"/>
          <w:sz w:val="20"/>
        </w:rPr>
        <w:t>PD</w:t>
      </w:r>
      <w:r w:rsidR="00C67A6F" w:rsidRPr="00B602F7">
        <w:rPr>
          <w:rStyle w:val="xnormaltextrun"/>
          <w:color w:val="000000" w:themeColor="text1"/>
          <w:sz w:val="20"/>
          <w:lang w:val="el-GR"/>
        </w:rPr>
        <w:t>-</w:t>
      </w:r>
      <w:r w:rsidR="00C67A6F" w:rsidRPr="00D101A1">
        <w:rPr>
          <w:rStyle w:val="xnormaltextrun"/>
          <w:color w:val="000000" w:themeColor="text1"/>
          <w:sz w:val="20"/>
        </w:rPr>
        <w:t>L</w:t>
      </w:r>
      <w:r w:rsidR="00C67A6F" w:rsidRPr="00B602F7">
        <w:rPr>
          <w:rStyle w:val="xnormaltextrun"/>
          <w:color w:val="000000" w:themeColor="text1"/>
          <w:sz w:val="20"/>
          <w:lang w:val="el-GR"/>
        </w:rPr>
        <w:t>1 [</w:t>
      </w:r>
      <w:r w:rsidR="00D101A1">
        <w:rPr>
          <w:rStyle w:val="xnormaltextrun"/>
          <w:color w:val="000000" w:themeColor="text1"/>
          <w:sz w:val="20"/>
          <w:lang w:val="el-GR"/>
        </w:rPr>
        <w:t>υψηλή έναντι χαμηλής/αρνητικής</w:t>
      </w:r>
      <w:r w:rsidR="00C67A6F" w:rsidRPr="00B602F7">
        <w:rPr>
          <w:rStyle w:val="xnormaltextrun"/>
          <w:color w:val="000000" w:themeColor="text1"/>
          <w:sz w:val="20"/>
          <w:lang w:val="el-GR"/>
        </w:rPr>
        <w:t xml:space="preserve">] </w:t>
      </w:r>
      <w:r w:rsidR="00104DCE">
        <w:rPr>
          <w:rStyle w:val="xnormaltextrun"/>
          <w:color w:val="000000" w:themeColor="text1"/>
          <w:sz w:val="20"/>
          <w:lang w:val="el-GR"/>
        </w:rPr>
        <w:t>ως παράγοντες στρωματοποίησης</w:t>
      </w:r>
      <w:r w:rsidR="00C67A6F" w:rsidRPr="00B602F7">
        <w:rPr>
          <w:rStyle w:val="xnormaltextrun"/>
          <w:color w:val="000000" w:themeColor="text1"/>
          <w:sz w:val="20"/>
          <w:lang w:val="el-GR"/>
        </w:rPr>
        <w:t>.</w:t>
      </w:r>
    </w:p>
    <w:p w14:paraId="0DBB9320" w14:textId="72C052A7" w:rsidR="00104DCE" w:rsidRPr="00B602F7" w:rsidRDefault="00063034" w:rsidP="00104DCE">
      <w:pPr>
        <w:autoSpaceDE w:val="0"/>
        <w:autoSpaceDN w:val="0"/>
        <w:adjustRightInd w:val="0"/>
        <w:spacing w:line="240" w:lineRule="auto"/>
        <w:ind w:left="125" w:hanging="125"/>
        <w:rPr>
          <w:rStyle w:val="xnormaltextrun"/>
          <w:color w:val="000000" w:themeColor="text1"/>
          <w:sz w:val="20"/>
          <w:lang w:val="el-GR"/>
        </w:rPr>
      </w:pPr>
      <w:r>
        <w:rPr>
          <w:rStyle w:val="xnormaltextrun"/>
          <w:color w:val="000000" w:themeColor="text1"/>
          <w:sz w:val="20"/>
          <w:vertAlign w:val="superscript"/>
          <w:lang w:val="el-GR"/>
        </w:rPr>
        <w:t>δ</w:t>
      </w:r>
      <w:r w:rsidR="00C67A6F" w:rsidRPr="00B602F7">
        <w:rPr>
          <w:rStyle w:val="xnormaltextrun"/>
          <w:color w:val="000000" w:themeColor="text1"/>
          <w:sz w:val="20"/>
          <w:lang w:val="el-GR"/>
        </w:rPr>
        <w:t xml:space="preserve"> </w:t>
      </w:r>
      <w:r w:rsidR="00D101A1">
        <w:rPr>
          <w:rStyle w:val="xnormaltextrun"/>
          <w:color w:val="000000" w:themeColor="text1"/>
          <w:sz w:val="20"/>
          <w:lang w:val="el-GR"/>
        </w:rPr>
        <w:t xml:space="preserve">Με βάση </w:t>
      </w:r>
      <w:proofErr w:type="spellStart"/>
      <w:r w:rsidR="00104DCE" w:rsidRPr="00C7794A">
        <w:rPr>
          <w:sz w:val="20"/>
          <w:lang w:val="el-GR"/>
        </w:rPr>
        <w:t>στρωματοποιημένη</w:t>
      </w:r>
      <w:proofErr w:type="spellEnd"/>
      <w:r w:rsidR="00104DCE" w:rsidRPr="00C7794A">
        <w:rPr>
          <w:sz w:val="20"/>
          <w:lang w:val="el-GR"/>
        </w:rPr>
        <w:t xml:space="preserve"> δοκιμασία λογαριθμικής κατάταξης</w:t>
      </w:r>
      <w:r w:rsidR="00104DCE" w:rsidRPr="00B602F7">
        <w:rPr>
          <w:rFonts w:eastAsia="TimesNewRoman"/>
          <w:sz w:val="20"/>
          <w:lang w:val="el-GR" w:eastAsia="en-GB"/>
        </w:rPr>
        <w:t xml:space="preserve"> </w:t>
      </w:r>
      <w:r w:rsidR="00104DCE">
        <w:rPr>
          <w:rFonts w:eastAsia="TimesNewRoman"/>
          <w:sz w:val="20"/>
          <w:lang w:val="el-GR" w:eastAsia="en-GB"/>
        </w:rPr>
        <w:t xml:space="preserve">με </w:t>
      </w:r>
      <w:r w:rsidR="00104DCE">
        <w:rPr>
          <w:rStyle w:val="xnormaltextrun"/>
          <w:color w:val="000000" w:themeColor="text1"/>
          <w:sz w:val="20"/>
          <w:lang w:val="el-GR"/>
        </w:rPr>
        <w:t>το στάδιο όγκου</w:t>
      </w:r>
      <w:r w:rsidR="00104DCE" w:rsidRPr="00B602F7">
        <w:rPr>
          <w:rStyle w:val="xnormaltextrun"/>
          <w:color w:val="000000" w:themeColor="text1"/>
          <w:sz w:val="20"/>
          <w:lang w:val="el-GR"/>
        </w:rPr>
        <w:t xml:space="preserve"> [</w:t>
      </w:r>
      <w:r w:rsidR="00104DCE" w:rsidRPr="00D101A1">
        <w:rPr>
          <w:rStyle w:val="xnormaltextrun"/>
          <w:color w:val="000000" w:themeColor="text1"/>
          <w:sz w:val="20"/>
        </w:rPr>
        <w:t>T</w:t>
      </w:r>
      <w:r w:rsidR="00104DCE" w:rsidRPr="00B602F7">
        <w:rPr>
          <w:rStyle w:val="xnormaltextrun"/>
          <w:color w:val="000000" w:themeColor="text1"/>
          <w:sz w:val="20"/>
          <w:lang w:val="el-GR"/>
        </w:rPr>
        <w:t>2</w:t>
      </w:r>
      <w:r w:rsidR="00104DCE" w:rsidRPr="00D101A1">
        <w:rPr>
          <w:rStyle w:val="xnormaltextrun"/>
          <w:color w:val="000000" w:themeColor="text1"/>
          <w:sz w:val="20"/>
        </w:rPr>
        <w:t>N</w:t>
      </w:r>
      <w:r w:rsidR="00104DCE" w:rsidRPr="00B602F7">
        <w:rPr>
          <w:rStyle w:val="xnormaltextrun"/>
          <w:color w:val="000000" w:themeColor="text1"/>
          <w:sz w:val="20"/>
          <w:lang w:val="el-GR"/>
        </w:rPr>
        <w:t xml:space="preserve">0 </w:t>
      </w:r>
      <w:r w:rsidR="00104DCE">
        <w:rPr>
          <w:rStyle w:val="xnormaltextrun"/>
          <w:color w:val="000000" w:themeColor="text1"/>
          <w:sz w:val="20"/>
          <w:lang w:val="el-GR"/>
        </w:rPr>
        <w:t>έναντι</w:t>
      </w:r>
      <w:r w:rsidR="00104DCE" w:rsidRPr="00B602F7">
        <w:rPr>
          <w:rStyle w:val="xnormaltextrun"/>
          <w:color w:val="000000" w:themeColor="text1"/>
          <w:sz w:val="20"/>
          <w:lang w:val="el-GR"/>
        </w:rPr>
        <w:t xml:space="preserve"> &gt;</w:t>
      </w:r>
      <w:r w:rsidR="00104DCE" w:rsidRPr="00D101A1">
        <w:rPr>
          <w:sz w:val="20"/>
        </w:rPr>
        <w:t> </w:t>
      </w:r>
      <w:r w:rsidR="00104DCE" w:rsidRPr="00D101A1">
        <w:rPr>
          <w:rStyle w:val="xnormaltextrun"/>
          <w:color w:val="000000" w:themeColor="text1"/>
          <w:sz w:val="20"/>
        </w:rPr>
        <w:t>T</w:t>
      </w:r>
      <w:r w:rsidR="00104DCE" w:rsidRPr="00B602F7">
        <w:rPr>
          <w:rStyle w:val="xnormaltextrun"/>
          <w:color w:val="000000" w:themeColor="text1"/>
          <w:sz w:val="20"/>
          <w:lang w:val="el-GR"/>
        </w:rPr>
        <w:t>2</w:t>
      </w:r>
      <w:r w:rsidR="00104DCE" w:rsidRPr="00D101A1">
        <w:rPr>
          <w:rStyle w:val="xnormaltextrun"/>
          <w:color w:val="000000" w:themeColor="text1"/>
          <w:sz w:val="20"/>
        </w:rPr>
        <w:t>N</w:t>
      </w:r>
      <w:r w:rsidR="00104DCE" w:rsidRPr="00B602F7">
        <w:rPr>
          <w:rStyle w:val="xnormaltextrun"/>
          <w:color w:val="000000" w:themeColor="text1"/>
          <w:sz w:val="20"/>
          <w:lang w:val="el-GR"/>
        </w:rPr>
        <w:t xml:space="preserve">0], </w:t>
      </w:r>
      <w:r w:rsidR="00104DCE">
        <w:rPr>
          <w:rStyle w:val="xnormaltextrun"/>
          <w:color w:val="000000" w:themeColor="text1"/>
          <w:sz w:val="20"/>
          <w:lang w:val="el-GR"/>
        </w:rPr>
        <w:t>τη νεφρική λειτουργία</w:t>
      </w:r>
      <w:r w:rsidR="00104DCE" w:rsidRPr="00B602F7">
        <w:rPr>
          <w:rStyle w:val="xnormaltextrun"/>
          <w:color w:val="000000" w:themeColor="text1"/>
          <w:sz w:val="20"/>
          <w:lang w:val="el-GR"/>
        </w:rPr>
        <w:t xml:space="preserve"> [</w:t>
      </w:r>
      <w:r w:rsidR="00104DCE">
        <w:rPr>
          <w:rStyle w:val="xnormaltextrun"/>
          <w:color w:val="000000" w:themeColor="text1"/>
          <w:sz w:val="20"/>
          <w:lang w:val="el-GR"/>
        </w:rPr>
        <w:t>επαρκής έναντι οριακής</w:t>
      </w:r>
      <w:r w:rsidR="00104DCE" w:rsidRPr="00B602F7">
        <w:rPr>
          <w:rStyle w:val="xnormaltextrun"/>
          <w:color w:val="000000" w:themeColor="text1"/>
          <w:sz w:val="20"/>
          <w:lang w:val="el-GR"/>
        </w:rPr>
        <w:t xml:space="preserve">], </w:t>
      </w:r>
      <w:r w:rsidR="00104DCE">
        <w:rPr>
          <w:rStyle w:val="xnormaltextrun"/>
          <w:color w:val="000000" w:themeColor="text1"/>
          <w:sz w:val="20"/>
          <w:lang w:val="el-GR"/>
        </w:rPr>
        <w:t>και την κατάσταση</w:t>
      </w:r>
      <w:r w:rsidR="00104DCE" w:rsidRPr="00B602F7">
        <w:rPr>
          <w:rStyle w:val="xnormaltextrun"/>
          <w:color w:val="000000" w:themeColor="text1"/>
          <w:sz w:val="20"/>
          <w:lang w:val="el-GR"/>
        </w:rPr>
        <w:t xml:space="preserve"> </w:t>
      </w:r>
      <w:r w:rsidR="00104DCE" w:rsidRPr="00D101A1">
        <w:rPr>
          <w:rStyle w:val="xnormaltextrun"/>
          <w:color w:val="000000" w:themeColor="text1"/>
          <w:sz w:val="20"/>
        </w:rPr>
        <w:t>PD</w:t>
      </w:r>
      <w:r w:rsidR="00104DCE" w:rsidRPr="00B602F7">
        <w:rPr>
          <w:rStyle w:val="xnormaltextrun"/>
          <w:color w:val="000000" w:themeColor="text1"/>
          <w:sz w:val="20"/>
          <w:lang w:val="el-GR"/>
        </w:rPr>
        <w:t>-</w:t>
      </w:r>
      <w:r w:rsidR="00104DCE" w:rsidRPr="00D101A1">
        <w:rPr>
          <w:rStyle w:val="xnormaltextrun"/>
          <w:color w:val="000000" w:themeColor="text1"/>
          <w:sz w:val="20"/>
        </w:rPr>
        <w:t>L</w:t>
      </w:r>
      <w:r w:rsidR="00104DCE" w:rsidRPr="00B602F7">
        <w:rPr>
          <w:rStyle w:val="xnormaltextrun"/>
          <w:color w:val="000000" w:themeColor="text1"/>
          <w:sz w:val="20"/>
          <w:lang w:val="el-GR"/>
        </w:rPr>
        <w:t>1 [</w:t>
      </w:r>
      <w:r w:rsidR="00104DCE">
        <w:rPr>
          <w:rStyle w:val="xnormaltextrun"/>
          <w:color w:val="000000" w:themeColor="text1"/>
          <w:sz w:val="20"/>
          <w:lang w:val="el-GR"/>
        </w:rPr>
        <w:t>υψηλή έναντι χαμηλής/αρνητικής</w:t>
      </w:r>
      <w:r w:rsidR="00104DCE" w:rsidRPr="00B602F7">
        <w:rPr>
          <w:rStyle w:val="xnormaltextrun"/>
          <w:color w:val="000000" w:themeColor="text1"/>
          <w:sz w:val="20"/>
          <w:lang w:val="el-GR"/>
        </w:rPr>
        <w:t xml:space="preserve">] </w:t>
      </w:r>
      <w:r w:rsidR="00104DCE">
        <w:rPr>
          <w:rStyle w:val="xnormaltextrun"/>
          <w:color w:val="000000" w:themeColor="text1"/>
          <w:sz w:val="20"/>
          <w:lang w:val="el-GR"/>
        </w:rPr>
        <w:t>ως παράγοντες στρωματοποίησης</w:t>
      </w:r>
      <w:r w:rsidR="00104DCE" w:rsidRPr="00B602F7">
        <w:rPr>
          <w:rStyle w:val="xnormaltextrun"/>
          <w:color w:val="000000" w:themeColor="text1"/>
          <w:sz w:val="20"/>
          <w:lang w:val="el-GR"/>
        </w:rPr>
        <w:t>.</w:t>
      </w:r>
    </w:p>
    <w:p w14:paraId="4B334922" w14:textId="4D34E424" w:rsidR="00C67A6F" w:rsidRPr="00B602F7" w:rsidRDefault="00063034" w:rsidP="00C67A6F">
      <w:pPr>
        <w:pStyle w:val="xmsonormal"/>
        <w:ind w:left="125" w:hanging="125"/>
        <w:rPr>
          <w:rStyle w:val="cf01"/>
          <w:rFonts w:ascii="Times New Roman" w:hAnsi="Times New Roman" w:cs="Times New Roman"/>
          <w:sz w:val="20"/>
          <w:szCs w:val="20"/>
          <w:lang w:val="el-GR"/>
        </w:rPr>
      </w:pPr>
      <w:r>
        <w:rPr>
          <w:rFonts w:ascii="Times New Roman" w:eastAsia="TimesNewRoman" w:hAnsi="Times New Roman" w:cs="Times New Roman"/>
          <w:sz w:val="20"/>
          <w:szCs w:val="20"/>
          <w:vertAlign w:val="superscript"/>
          <w:lang w:val="el-GR" w:eastAsia="en-GB"/>
        </w:rPr>
        <w:t>ε</w:t>
      </w:r>
      <w:r w:rsidR="00C67A6F" w:rsidRPr="00B602F7">
        <w:rPr>
          <w:rFonts w:ascii="Times New Roman" w:eastAsia="TimesNewRoman" w:hAnsi="Times New Roman" w:cs="Times New Roman"/>
          <w:sz w:val="20"/>
          <w:szCs w:val="20"/>
          <w:lang w:val="el-GR" w:eastAsia="en-GB"/>
        </w:rPr>
        <w:t xml:space="preserve"> </w:t>
      </w:r>
      <w:r w:rsidR="00104DCE">
        <w:rPr>
          <w:rFonts w:ascii="Times New Roman" w:eastAsia="TimesNewRoman" w:hAnsi="Times New Roman" w:cs="Times New Roman"/>
          <w:sz w:val="20"/>
          <w:szCs w:val="20"/>
          <w:lang w:val="el-GR" w:eastAsia="en-GB"/>
        </w:rPr>
        <w:t xml:space="preserve">Το </w:t>
      </w:r>
      <w:r w:rsidR="00104DCE" w:rsidRPr="00063034">
        <w:rPr>
          <w:rFonts w:ascii="Times New Roman" w:eastAsia="TimesNewRoman" w:hAnsi="Times New Roman" w:cs="Times New Roman"/>
          <w:sz w:val="20"/>
          <w:szCs w:val="20"/>
          <w:lang w:val="el-GR" w:eastAsia="en-GB"/>
        </w:rPr>
        <w:t>όριο για τη δήλωση στατιστικής σημαντικότητας για τα πρωτεύοντα καταληκτικά σημεία ποσοστό</w:t>
      </w:r>
      <w:r w:rsidR="00C67A6F" w:rsidRPr="00B602F7">
        <w:rPr>
          <w:rStyle w:val="cf01"/>
          <w:rFonts w:ascii="Times New Roman" w:hAnsi="Times New Roman" w:cs="Times New Roman"/>
          <w:sz w:val="20"/>
          <w:szCs w:val="20"/>
          <w:lang w:val="el-GR"/>
        </w:rPr>
        <w:t xml:space="preserve"> </w:t>
      </w:r>
      <w:proofErr w:type="spellStart"/>
      <w:r w:rsidR="00C67A6F" w:rsidRPr="00063034">
        <w:rPr>
          <w:rStyle w:val="cf01"/>
          <w:rFonts w:ascii="Times New Roman" w:hAnsi="Times New Roman" w:cs="Times New Roman"/>
          <w:sz w:val="20"/>
          <w:szCs w:val="20"/>
        </w:rPr>
        <w:t>pCR</w:t>
      </w:r>
      <w:proofErr w:type="spellEnd"/>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EFS</w:t>
      </w:r>
      <w:r w:rsidR="00C67A6F" w:rsidRPr="00B602F7">
        <w:rPr>
          <w:rStyle w:val="cf01"/>
          <w:rFonts w:ascii="Times New Roman" w:hAnsi="Times New Roman" w:cs="Times New Roman"/>
          <w:sz w:val="20"/>
          <w:szCs w:val="20"/>
          <w:lang w:val="el-GR"/>
        </w:rPr>
        <w:t xml:space="preserve"> </w:t>
      </w:r>
      <w:r w:rsidR="00104DCE" w:rsidRPr="00063034">
        <w:rPr>
          <w:rStyle w:val="cf01"/>
          <w:rFonts w:ascii="Times New Roman" w:hAnsi="Times New Roman" w:cs="Times New Roman"/>
          <w:sz w:val="20"/>
          <w:szCs w:val="20"/>
          <w:lang w:val="el-GR"/>
        </w:rPr>
        <w:t xml:space="preserve">και το </w:t>
      </w:r>
      <w:r w:rsidR="004657AF">
        <w:rPr>
          <w:rStyle w:val="cf01"/>
          <w:rFonts w:ascii="Times New Roman" w:hAnsi="Times New Roman" w:cs="Times New Roman"/>
          <w:sz w:val="20"/>
          <w:szCs w:val="20"/>
          <w:lang w:val="el-GR"/>
        </w:rPr>
        <w:t xml:space="preserve">βασικό </w:t>
      </w:r>
      <w:r w:rsidR="00104DCE" w:rsidRPr="00063034">
        <w:rPr>
          <w:rStyle w:val="cf01"/>
          <w:rFonts w:ascii="Times New Roman" w:hAnsi="Times New Roman" w:cs="Times New Roman"/>
          <w:sz w:val="20"/>
          <w:szCs w:val="20"/>
          <w:lang w:val="el-GR"/>
        </w:rPr>
        <w:t>δευτερεύον καταληκτικό σημείο</w:t>
      </w:r>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OS</w:t>
      </w:r>
      <w:r w:rsidR="00C67A6F" w:rsidRPr="00B602F7">
        <w:rPr>
          <w:rStyle w:val="cf01"/>
          <w:rFonts w:ascii="Times New Roman" w:hAnsi="Times New Roman" w:cs="Times New Roman"/>
          <w:sz w:val="20"/>
          <w:szCs w:val="20"/>
          <w:lang w:val="el-GR"/>
        </w:rPr>
        <w:t xml:space="preserve"> </w:t>
      </w:r>
      <w:r w:rsidR="00104DCE" w:rsidRPr="00063034">
        <w:rPr>
          <w:rStyle w:val="cf01"/>
          <w:rFonts w:ascii="Times New Roman" w:hAnsi="Times New Roman" w:cs="Times New Roman"/>
          <w:sz w:val="20"/>
          <w:szCs w:val="20"/>
          <w:lang w:val="el-GR"/>
        </w:rPr>
        <w:t xml:space="preserve">προσδιορίστηκε με μία διαδικασία πολλαπλών δοκιμών </w:t>
      </w:r>
      <w:r w:rsidRPr="00063034">
        <w:rPr>
          <w:rStyle w:val="cf01"/>
          <w:rFonts w:ascii="Times New Roman" w:hAnsi="Times New Roman" w:cs="Times New Roman"/>
          <w:sz w:val="20"/>
          <w:szCs w:val="20"/>
          <w:lang w:val="el-GR"/>
        </w:rPr>
        <w:t xml:space="preserve">με </w:t>
      </w:r>
      <w:r w:rsidRPr="00B602F7">
        <w:rPr>
          <w:rFonts w:ascii="Times New Roman" w:hAnsi="Times New Roman" w:cs="Times New Roman"/>
          <w:sz w:val="20"/>
          <w:szCs w:val="20"/>
          <w:lang w:val="el-GR"/>
        </w:rPr>
        <w:t xml:space="preserve">στρατηγική </w:t>
      </w:r>
      <w:r w:rsidRPr="00063034">
        <w:rPr>
          <w:rFonts w:ascii="Times New Roman" w:hAnsi="Times New Roman" w:cs="Times New Roman"/>
          <w:sz w:val="20"/>
          <w:szCs w:val="20"/>
          <w:lang w:val="el-GR"/>
        </w:rPr>
        <w:t>πλήρους</w:t>
      </w:r>
      <w:r w:rsidRPr="00B602F7">
        <w:rPr>
          <w:rFonts w:ascii="Times New Roman" w:hAnsi="Times New Roman" w:cs="Times New Roman"/>
          <w:sz w:val="20"/>
          <w:szCs w:val="20"/>
          <w:lang w:val="el-GR"/>
        </w:rPr>
        <w:t xml:space="preserve"> ανακύκλωσης του</w:t>
      </w:r>
      <w:r w:rsidRPr="00063034">
        <w:rPr>
          <w:rFonts w:ascii="Times New Roman" w:hAnsi="Times New Roman" w:cs="Times New Roman"/>
          <w:sz w:val="20"/>
          <w:szCs w:val="20"/>
          <w:lang w:val="el-GR"/>
        </w:rPr>
        <w:t xml:space="preserve"> άλφα (</w:t>
      </w:r>
      <w:r w:rsidR="00C67A6F" w:rsidRPr="00063034">
        <w:rPr>
          <w:rStyle w:val="cf01"/>
          <w:rFonts w:ascii="Times New Roman" w:hAnsi="Times New Roman" w:cs="Times New Roman"/>
          <w:sz w:val="20"/>
          <w:szCs w:val="20"/>
        </w:rPr>
        <w:t>alpha</w:t>
      </w:r>
      <w:r w:rsidR="00C67A6F" w:rsidRPr="00B602F7">
        <w:rPr>
          <w:rStyle w:val="cf01"/>
          <w:rFonts w:ascii="Times New Roman" w:hAnsi="Times New Roman" w:cs="Times New Roman"/>
          <w:sz w:val="20"/>
          <w:szCs w:val="20"/>
          <w:lang w:val="el-GR"/>
        </w:rPr>
        <w:t>-</w:t>
      </w:r>
      <w:r w:rsidR="00C67A6F" w:rsidRPr="00063034">
        <w:rPr>
          <w:rStyle w:val="cf01"/>
          <w:rFonts w:ascii="Times New Roman" w:hAnsi="Times New Roman" w:cs="Times New Roman"/>
          <w:sz w:val="20"/>
          <w:szCs w:val="20"/>
        </w:rPr>
        <w:t>exhaustive</w:t>
      </w:r>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recycling</w:t>
      </w:r>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strategy</w:t>
      </w:r>
      <w:r w:rsidRPr="00063034">
        <w:rPr>
          <w:rStyle w:val="cf01"/>
          <w:rFonts w:ascii="Times New Roman" w:hAnsi="Times New Roman" w:cs="Times New Roman"/>
          <w:sz w:val="20"/>
          <w:szCs w:val="20"/>
          <w:lang w:val="el-GR"/>
        </w:rPr>
        <w:t>)</w:t>
      </w:r>
      <w:r w:rsidR="00C67A6F" w:rsidRPr="00B602F7">
        <w:rPr>
          <w:rStyle w:val="cf01"/>
          <w:rFonts w:ascii="Times New Roman" w:hAnsi="Times New Roman" w:cs="Times New Roman"/>
          <w:sz w:val="20"/>
          <w:szCs w:val="20"/>
          <w:lang w:val="el-GR"/>
        </w:rPr>
        <w:t xml:space="preserve">. </w:t>
      </w:r>
      <w:r w:rsidRPr="00063034">
        <w:rPr>
          <w:rStyle w:val="cf01"/>
          <w:rFonts w:ascii="Times New Roman" w:hAnsi="Times New Roman" w:cs="Times New Roman"/>
          <w:sz w:val="20"/>
          <w:szCs w:val="20"/>
          <w:lang w:val="el-GR"/>
        </w:rPr>
        <w:t xml:space="preserve">Το άλφα που κατανεμήθηκε στην </w:t>
      </w:r>
      <w:r w:rsidR="00C67A6F" w:rsidRPr="00063034">
        <w:rPr>
          <w:rStyle w:val="cf01"/>
          <w:rFonts w:ascii="Times New Roman" w:hAnsi="Times New Roman" w:cs="Times New Roman"/>
          <w:sz w:val="20"/>
          <w:szCs w:val="20"/>
        </w:rPr>
        <w:t>EFS</w:t>
      </w:r>
      <w:r w:rsidR="00C67A6F" w:rsidRPr="00B602F7">
        <w:rPr>
          <w:rStyle w:val="cf01"/>
          <w:rFonts w:ascii="Times New Roman" w:hAnsi="Times New Roman" w:cs="Times New Roman"/>
          <w:sz w:val="20"/>
          <w:szCs w:val="20"/>
          <w:lang w:val="el-GR"/>
        </w:rPr>
        <w:t xml:space="preserve"> </w:t>
      </w:r>
      <w:r w:rsidRPr="00063034">
        <w:rPr>
          <w:rStyle w:val="cf01"/>
          <w:rFonts w:ascii="Times New Roman" w:hAnsi="Times New Roman" w:cs="Times New Roman"/>
          <w:sz w:val="20"/>
          <w:szCs w:val="20"/>
          <w:lang w:val="el-GR"/>
        </w:rPr>
        <w:t xml:space="preserve">και την </w:t>
      </w:r>
      <w:r w:rsidR="00C67A6F" w:rsidRPr="00063034">
        <w:rPr>
          <w:rStyle w:val="cf01"/>
          <w:rFonts w:ascii="Times New Roman" w:hAnsi="Times New Roman" w:cs="Times New Roman"/>
          <w:sz w:val="20"/>
          <w:szCs w:val="20"/>
        </w:rPr>
        <w:t>OS</w:t>
      </w:r>
      <w:r w:rsidR="00C67A6F" w:rsidRPr="00B602F7">
        <w:rPr>
          <w:rStyle w:val="cf01"/>
          <w:rFonts w:ascii="Times New Roman" w:hAnsi="Times New Roman" w:cs="Times New Roman"/>
          <w:sz w:val="20"/>
          <w:szCs w:val="20"/>
          <w:lang w:val="el-GR"/>
        </w:rPr>
        <w:t xml:space="preserve"> </w:t>
      </w:r>
      <w:r w:rsidRPr="00063034">
        <w:rPr>
          <w:rStyle w:val="cf01"/>
          <w:rFonts w:ascii="Times New Roman" w:hAnsi="Times New Roman" w:cs="Times New Roman"/>
          <w:sz w:val="20"/>
          <w:szCs w:val="20"/>
          <w:lang w:val="el-GR"/>
        </w:rPr>
        <w:t xml:space="preserve">στην ενδιάμεση ανάλυση βασίστηκε σε </w:t>
      </w:r>
      <w:r w:rsidRPr="002D7D3D">
        <w:rPr>
          <w:rFonts w:ascii="Times New Roman" w:hAnsi="Times New Roman" w:cs="Times New Roman"/>
          <w:sz w:val="20"/>
          <w:lang w:val="el-GR"/>
        </w:rPr>
        <w:t xml:space="preserve">συνάρτηση δαπάνης παραμέτρου α </w:t>
      </w:r>
      <w:proofErr w:type="spellStart"/>
      <w:r w:rsidRPr="002D7D3D">
        <w:rPr>
          <w:rFonts w:ascii="Times New Roman" w:hAnsi="Times New Roman" w:cs="Times New Roman"/>
          <w:sz w:val="20"/>
          <w:lang w:val="el-GR"/>
        </w:rPr>
        <w:t>Lan-DeMets</w:t>
      </w:r>
      <w:proofErr w:type="spellEnd"/>
      <w:r w:rsidR="00C67A6F" w:rsidRPr="00B602F7">
        <w:rPr>
          <w:rStyle w:val="cf01"/>
          <w:rFonts w:ascii="Times New Roman" w:hAnsi="Times New Roman" w:cs="Times New Roman"/>
          <w:sz w:val="20"/>
          <w:szCs w:val="20"/>
          <w:lang w:val="el-GR"/>
        </w:rPr>
        <w:t xml:space="preserve"> </w:t>
      </w:r>
      <w:r w:rsidRPr="00063034">
        <w:rPr>
          <w:rStyle w:val="cf01"/>
          <w:rFonts w:ascii="Times New Roman" w:hAnsi="Times New Roman" w:cs="Times New Roman"/>
          <w:sz w:val="20"/>
          <w:szCs w:val="20"/>
          <w:lang w:val="el-GR"/>
        </w:rPr>
        <w:t>με προσέγγιση</w:t>
      </w:r>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O</w:t>
      </w:r>
      <w:r w:rsidR="00C67A6F" w:rsidRPr="00B602F7">
        <w:rPr>
          <w:rStyle w:val="cf01"/>
          <w:rFonts w:ascii="Times New Roman" w:hAnsi="Times New Roman" w:cs="Times New Roman"/>
          <w:sz w:val="20"/>
          <w:szCs w:val="20"/>
          <w:lang w:val="el-GR"/>
        </w:rPr>
        <w:t>'</w:t>
      </w:r>
      <w:r w:rsidR="00C67A6F" w:rsidRPr="00063034">
        <w:rPr>
          <w:rStyle w:val="cf01"/>
          <w:rFonts w:ascii="Times New Roman" w:hAnsi="Times New Roman" w:cs="Times New Roman"/>
          <w:sz w:val="20"/>
          <w:szCs w:val="20"/>
        </w:rPr>
        <w:t>Brien</w:t>
      </w:r>
      <w:r w:rsidR="00C67A6F" w:rsidRPr="00B602F7">
        <w:rPr>
          <w:rStyle w:val="cf01"/>
          <w:rFonts w:ascii="Times New Roman" w:hAnsi="Times New Roman" w:cs="Times New Roman"/>
          <w:sz w:val="20"/>
          <w:szCs w:val="20"/>
          <w:lang w:val="el-GR"/>
        </w:rPr>
        <w:t xml:space="preserve"> </w:t>
      </w:r>
      <w:r w:rsidR="00C67A6F" w:rsidRPr="00063034">
        <w:rPr>
          <w:rStyle w:val="cf01"/>
          <w:rFonts w:ascii="Times New Roman" w:hAnsi="Times New Roman" w:cs="Times New Roman"/>
          <w:sz w:val="20"/>
          <w:szCs w:val="20"/>
        </w:rPr>
        <w:t>Fleming</w:t>
      </w:r>
      <w:r w:rsidR="00C67A6F" w:rsidRPr="00B602F7">
        <w:rPr>
          <w:rStyle w:val="cf01"/>
          <w:rFonts w:ascii="Times New Roman" w:hAnsi="Times New Roman" w:cs="Times New Roman"/>
          <w:sz w:val="20"/>
          <w:szCs w:val="20"/>
          <w:lang w:val="el-GR"/>
        </w:rPr>
        <w:t xml:space="preserve"> (</w:t>
      </w:r>
      <w:proofErr w:type="spellStart"/>
      <w:r w:rsidR="00C67A6F" w:rsidRPr="00063034">
        <w:rPr>
          <w:rStyle w:val="cf01"/>
          <w:rFonts w:ascii="Times New Roman" w:hAnsi="Times New Roman" w:cs="Times New Roman"/>
          <w:sz w:val="20"/>
          <w:szCs w:val="20"/>
        </w:rPr>
        <w:t>pCR</w:t>
      </w:r>
      <w:proofErr w:type="spellEnd"/>
      <w:r w:rsidR="00C67A6F" w:rsidRPr="00B602F7">
        <w:rPr>
          <w:rStyle w:val="cf01"/>
          <w:rFonts w:ascii="Times New Roman" w:hAnsi="Times New Roman" w:cs="Times New Roman"/>
          <w:sz w:val="20"/>
          <w:szCs w:val="20"/>
          <w:lang w:val="el-GR"/>
        </w:rPr>
        <w:t xml:space="preserve"> = 0</w:t>
      </w:r>
      <w:r w:rsidRPr="00063034">
        <w:rPr>
          <w:rStyle w:val="cf01"/>
          <w:rFonts w:ascii="Times New Roman" w:hAnsi="Times New Roman" w:cs="Times New Roman"/>
          <w:sz w:val="20"/>
          <w:szCs w:val="20"/>
          <w:lang w:val="el-GR"/>
        </w:rPr>
        <w:t>,</w:t>
      </w:r>
      <w:r w:rsidR="00C67A6F" w:rsidRPr="00B602F7">
        <w:rPr>
          <w:rStyle w:val="cf01"/>
          <w:rFonts w:ascii="Times New Roman" w:hAnsi="Times New Roman" w:cs="Times New Roman"/>
          <w:sz w:val="20"/>
          <w:szCs w:val="20"/>
          <w:lang w:val="el-GR"/>
        </w:rPr>
        <w:t xml:space="preserve">001, </w:t>
      </w:r>
      <w:r w:rsidR="00C67A6F" w:rsidRPr="00063034">
        <w:rPr>
          <w:rStyle w:val="cf01"/>
          <w:rFonts w:ascii="Times New Roman" w:hAnsi="Times New Roman" w:cs="Times New Roman"/>
          <w:sz w:val="20"/>
          <w:szCs w:val="20"/>
        </w:rPr>
        <w:t>EFS</w:t>
      </w:r>
      <w:r w:rsidR="00C67A6F" w:rsidRPr="00B602F7">
        <w:rPr>
          <w:rStyle w:val="cf01"/>
          <w:rFonts w:ascii="Times New Roman" w:hAnsi="Times New Roman" w:cs="Times New Roman"/>
          <w:sz w:val="20"/>
          <w:szCs w:val="20"/>
          <w:lang w:val="el-GR"/>
        </w:rPr>
        <w:t xml:space="preserve"> = 0</w:t>
      </w:r>
      <w:r w:rsidRPr="00063034">
        <w:rPr>
          <w:rStyle w:val="cf01"/>
          <w:rFonts w:ascii="Times New Roman" w:hAnsi="Times New Roman" w:cs="Times New Roman"/>
          <w:sz w:val="20"/>
          <w:szCs w:val="20"/>
          <w:lang w:val="el-GR"/>
        </w:rPr>
        <w:t>,</w:t>
      </w:r>
      <w:r w:rsidR="00C67A6F" w:rsidRPr="00B602F7">
        <w:rPr>
          <w:rStyle w:val="cf01"/>
          <w:rFonts w:ascii="Times New Roman" w:hAnsi="Times New Roman" w:cs="Times New Roman"/>
          <w:sz w:val="20"/>
          <w:szCs w:val="20"/>
          <w:lang w:val="el-GR"/>
        </w:rPr>
        <w:t xml:space="preserve">0412, </w:t>
      </w:r>
      <w:r w:rsidR="00C67A6F" w:rsidRPr="00063034">
        <w:rPr>
          <w:rStyle w:val="cf01"/>
          <w:rFonts w:ascii="Times New Roman" w:hAnsi="Times New Roman" w:cs="Times New Roman"/>
          <w:sz w:val="20"/>
          <w:szCs w:val="20"/>
        </w:rPr>
        <w:t>OS</w:t>
      </w:r>
      <w:r w:rsidR="00C67A6F" w:rsidRPr="00B602F7">
        <w:rPr>
          <w:rStyle w:val="cf01"/>
          <w:rFonts w:ascii="Times New Roman" w:hAnsi="Times New Roman" w:cs="Times New Roman"/>
          <w:sz w:val="20"/>
          <w:szCs w:val="20"/>
          <w:lang w:val="el-GR"/>
        </w:rPr>
        <w:t xml:space="preserve"> = 0</w:t>
      </w:r>
      <w:r w:rsidRPr="00063034">
        <w:rPr>
          <w:rStyle w:val="cf01"/>
          <w:rFonts w:ascii="Times New Roman" w:hAnsi="Times New Roman" w:cs="Times New Roman"/>
          <w:sz w:val="20"/>
          <w:szCs w:val="20"/>
          <w:lang w:val="el-GR"/>
        </w:rPr>
        <w:t>,</w:t>
      </w:r>
      <w:r w:rsidR="00C67A6F" w:rsidRPr="00B602F7">
        <w:rPr>
          <w:rStyle w:val="cf01"/>
          <w:rFonts w:ascii="Times New Roman" w:hAnsi="Times New Roman" w:cs="Times New Roman"/>
          <w:sz w:val="20"/>
          <w:szCs w:val="20"/>
          <w:lang w:val="el-GR"/>
        </w:rPr>
        <w:t xml:space="preserve">0154, </w:t>
      </w:r>
      <w:r w:rsidRPr="00063034">
        <w:rPr>
          <w:rStyle w:val="cf01"/>
          <w:rFonts w:ascii="Times New Roman" w:hAnsi="Times New Roman" w:cs="Times New Roman"/>
          <w:sz w:val="20"/>
          <w:szCs w:val="20"/>
          <w:lang w:val="el-GR"/>
        </w:rPr>
        <w:t>αμφίπλευρη</w:t>
      </w:r>
      <w:r w:rsidR="00C67A6F" w:rsidRPr="00B602F7">
        <w:rPr>
          <w:rStyle w:val="cf01"/>
          <w:rFonts w:ascii="Times New Roman" w:hAnsi="Times New Roman" w:cs="Times New Roman"/>
          <w:sz w:val="20"/>
          <w:szCs w:val="20"/>
          <w:lang w:val="el-GR"/>
        </w:rPr>
        <w:t>).</w:t>
      </w:r>
    </w:p>
    <w:p w14:paraId="098969A2" w14:textId="3B6E19AA" w:rsidR="00C67A6F" w:rsidRPr="00B602F7" w:rsidRDefault="00063034" w:rsidP="00C67A6F">
      <w:pPr>
        <w:pStyle w:val="TableFootnoteLetter"/>
        <w:keepNext w:val="0"/>
        <w:numPr>
          <w:ilvl w:val="0"/>
          <w:numId w:val="0"/>
        </w:numPr>
        <w:spacing w:after="0"/>
        <w:ind w:left="125" w:hanging="125"/>
        <w:rPr>
          <w:strike/>
          <w:lang w:val="el-GR"/>
        </w:rPr>
      </w:pPr>
      <w:proofErr w:type="spellStart"/>
      <w:r>
        <w:rPr>
          <w:rFonts w:eastAsia="TimesNewRoman"/>
          <w:vertAlign w:val="superscript"/>
          <w:lang w:val="el-GR" w:eastAsia="en-GB"/>
        </w:rPr>
        <w:t>στ</w:t>
      </w:r>
      <w:proofErr w:type="spellEnd"/>
      <w:r w:rsidR="00C67A6F" w:rsidRPr="00B602F7">
        <w:rPr>
          <w:rFonts w:eastAsia="TimesNewRoman"/>
          <w:lang w:val="el-GR" w:eastAsia="en-GB"/>
        </w:rPr>
        <w:t xml:space="preserve"> </w:t>
      </w:r>
      <w:r>
        <w:rPr>
          <w:rFonts w:eastAsia="TimesNewRoman"/>
          <w:lang w:val="el-GR" w:eastAsia="en-GB"/>
        </w:rPr>
        <w:t>Με βάση την τελική ανάλυση της</w:t>
      </w:r>
      <w:r w:rsidR="00C67A6F" w:rsidRPr="00B602F7">
        <w:rPr>
          <w:lang w:val="el-GR"/>
        </w:rPr>
        <w:t xml:space="preserve"> </w:t>
      </w:r>
      <w:proofErr w:type="spellStart"/>
      <w:r w:rsidR="00C67A6F" w:rsidRPr="00384151">
        <w:t>pCR</w:t>
      </w:r>
      <w:proofErr w:type="spellEnd"/>
      <w:r w:rsidR="00C67A6F" w:rsidRPr="00B602F7">
        <w:rPr>
          <w:lang w:val="el-GR"/>
        </w:rPr>
        <w:t xml:space="preserve"> (</w:t>
      </w:r>
      <w:r w:rsidR="00C67A6F" w:rsidRPr="00384151">
        <w:t>DCO</w:t>
      </w:r>
      <w:r w:rsidR="00C67A6F" w:rsidRPr="00B602F7">
        <w:rPr>
          <w:lang w:val="el-GR"/>
        </w:rPr>
        <w:t xml:space="preserve">: 14 </w:t>
      </w:r>
      <w:r>
        <w:rPr>
          <w:lang w:val="el-GR"/>
        </w:rPr>
        <w:t>Ιαν</w:t>
      </w:r>
      <w:r w:rsidR="00C67A6F" w:rsidRPr="00B602F7">
        <w:rPr>
          <w:lang w:val="el-GR"/>
        </w:rPr>
        <w:t xml:space="preserve"> 2022). </w:t>
      </w:r>
    </w:p>
    <w:p w14:paraId="77A61BE1" w14:textId="3D2BA2C1" w:rsidR="00C67A6F" w:rsidRPr="00B602F7" w:rsidRDefault="00063034" w:rsidP="00C67A6F">
      <w:pPr>
        <w:spacing w:line="240" w:lineRule="auto"/>
        <w:ind w:left="125" w:hanging="125"/>
        <w:rPr>
          <w:sz w:val="20"/>
          <w:lang w:val="el-GR" w:eastAsia="en-GB"/>
        </w:rPr>
      </w:pPr>
      <w:r>
        <w:rPr>
          <w:sz w:val="20"/>
          <w:vertAlign w:val="superscript"/>
          <w:lang w:val="el-GR" w:eastAsia="en-GB"/>
        </w:rPr>
        <w:t>ζ</w:t>
      </w:r>
      <w:r w:rsidR="00C67A6F" w:rsidRPr="00B602F7">
        <w:rPr>
          <w:sz w:val="20"/>
          <w:lang w:val="el-GR" w:eastAsia="en-GB"/>
        </w:rPr>
        <w:t xml:space="preserve"> </w:t>
      </w:r>
      <w:r>
        <w:rPr>
          <w:sz w:val="20"/>
          <w:lang w:val="el-GR" w:eastAsia="en-GB"/>
        </w:rPr>
        <w:t xml:space="preserve">Το </w:t>
      </w:r>
      <w:r w:rsidR="00C67A6F" w:rsidRPr="00384151">
        <w:rPr>
          <w:sz w:val="20"/>
          <w:lang w:eastAsia="en-GB"/>
        </w:rPr>
        <w:t>CI</w:t>
      </w:r>
      <w:r w:rsidR="00C67A6F" w:rsidRPr="00B602F7">
        <w:rPr>
          <w:sz w:val="20"/>
          <w:lang w:val="el-GR" w:eastAsia="en-GB"/>
        </w:rPr>
        <w:t xml:space="preserve"> </w:t>
      </w:r>
      <w:r>
        <w:rPr>
          <w:sz w:val="20"/>
          <w:lang w:val="el-GR" w:eastAsia="en-GB"/>
        </w:rPr>
        <w:t xml:space="preserve">υπολογίστηκε χρησιμοποιώντας τη μέθοδο </w:t>
      </w:r>
      <w:r w:rsidR="00C67A6F" w:rsidRPr="00384151">
        <w:rPr>
          <w:sz w:val="20"/>
          <w:lang w:eastAsia="en-GB"/>
        </w:rPr>
        <w:t>Clopper</w:t>
      </w:r>
      <w:r w:rsidR="00C67A6F" w:rsidRPr="00B602F7">
        <w:rPr>
          <w:sz w:val="20"/>
          <w:lang w:val="el-GR" w:eastAsia="en-GB"/>
        </w:rPr>
        <w:t xml:space="preserve"> </w:t>
      </w:r>
      <w:r w:rsidR="00C67A6F" w:rsidRPr="00384151">
        <w:rPr>
          <w:sz w:val="20"/>
          <w:lang w:eastAsia="en-GB"/>
        </w:rPr>
        <w:t>Pearson</w:t>
      </w:r>
      <w:r w:rsidR="00C67A6F" w:rsidRPr="00B602F7">
        <w:rPr>
          <w:sz w:val="20"/>
          <w:lang w:val="el-GR" w:eastAsia="en-GB"/>
        </w:rPr>
        <w:t>.</w:t>
      </w:r>
    </w:p>
    <w:p w14:paraId="3A887123" w14:textId="356C3749" w:rsidR="00C67A6F" w:rsidRPr="00B602F7" w:rsidRDefault="00063034" w:rsidP="00C67A6F">
      <w:pPr>
        <w:autoSpaceDE w:val="0"/>
        <w:autoSpaceDN w:val="0"/>
        <w:adjustRightInd w:val="0"/>
        <w:spacing w:line="240" w:lineRule="auto"/>
        <w:ind w:left="125" w:hanging="125"/>
        <w:rPr>
          <w:sz w:val="20"/>
          <w:lang w:val="el-GR" w:eastAsia="en-GB"/>
        </w:rPr>
      </w:pPr>
      <w:r>
        <w:rPr>
          <w:sz w:val="20"/>
          <w:vertAlign w:val="superscript"/>
          <w:lang w:val="el-GR" w:eastAsia="en-GB"/>
        </w:rPr>
        <w:t>η</w:t>
      </w:r>
      <w:r w:rsidR="00C67A6F" w:rsidRPr="00B602F7">
        <w:rPr>
          <w:sz w:val="20"/>
          <w:lang w:val="el-GR" w:eastAsia="en-GB"/>
        </w:rPr>
        <w:t xml:space="preserve"> </w:t>
      </w:r>
      <w:r>
        <w:rPr>
          <w:sz w:val="20"/>
          <w:lang w:val="el-GR" w:eastAsia="en-GB"/>
        </w:rPr>
        <w:t xml:space="preserve">Λήφθηκαν </w:t>
      </w:r>
      <w:r w:rsidRPr="00063034">
        <w:rPr>
          <w:sz w:val="20"/>
          <w:lang w:val="el-GR" w:eastAsia="en-GB"/>
        </w:rPr>
        <w:t xml:space="preserve">με χρήση λογιστικής παλινδρόμησης προσαρμοσμένης για τους παράγοντες </w:t>
      </w:r>
      <w:r w:rsidR="00374D93">
        <w:rPr>
          <w:sz w:val="20"/>
          <w:lang w:val="el-GR" w:eastAsia="en-GB"/>
        </w:rPr>
        <w:t>στρωματοποίησης</w:t>
      </w:r>
      <w:r w:rsidRPr="00063034">
        <w:rPr>
          <w:sz w:val="20"/>
          <w:lang w:val="el-GR" w:eastAsia="en-GB"/>
        </w:rPr>
        <w:t xml:space="preserve"> (νεφρική λειτουργία [επαρκής έναντι οριακής], στάδιο όγκου [T2N0 έναντι &gt;</w:t>
      </w:r>
      <w:r w:rsidR="00374D93">
        <w:rPr>
          <w:sz w:val="20"/>
          <w:lang w:val="el-GR" w:eastAsia="en-GB"/>
        </w:rPr>
        <w:t> </w:t>
      </w:r>
      <w:r w:rsidRPr="00063034">
        <w:rPr>
          <w:sz w:val="20"/>
          <w:lang w:val="el-GR" w:eastAsia="en-GB"/>
        </w:rPr>
        <w:t>T2N0] και κατάσταση PD-L1 [υψηλή έναντι χαμηλής/αρνητικής] ανά IVRS).</w:t>
      </w:r>
    </w:p>
    <w:p w14:paraId="1F6922DC" w14:textId="7BDF0910" w:rsidR="00C67A6F" w:rsidRPr="002D7D3D" w:rsidRDefault="00C67A6F" w:rsidP="00C67A6F">
      <w:pPr>
        <w:spacing w:line="240" w:lineRule="auto"/>
        <w:rPr>
          <w:sz w:val="20"/>
          <w:lang w:val="el-GR"/>
        </w:rPr>
      </w:pPr>
      <w:r w:rsidRPr="00384151">
        <w:rPr>
          <w:sz w:val="20"/>
        </w:rPr>
        <w:t>CI</w:t>
      </w:r>
      <w:r w:rsidRPr="00B602F7">
        <w:rPr>
          <w:sz w:val="20"/>
          <w:lang w:val="el-GR"/>
        </w:rPr>
        <w:t>=</w:t>
      </w:r>
      <w:r w:rsidR="00063034">
        <w:rPr>
          <w:sz w:val="20"/>
          <w:lang w:val="el-GR"/>
        </w:rPr>
        <w:t>Διάστημα Εμπιστοσύνης</w:t>
      </w:r>
      <w:r w:rsidRPr="00B602F7">
        <w:rPr>
          <w:sz w:val="20"/>
          <w:lang w:val="el-GR"/>
        </w:rPr>
        <w:t xml:space="preserve">, </w:t>
      </w:r>
      <w:r w:rsidRPr="00384151">
        <w:rPr>
          <w:sz w:val="20"/>
        </w:rPr>
        <w:t>HR</w:t>
      </w:r>
      <w:r w:rsidRPr="00B602F7">
        <w:rPr>
          <w:sz w:val="20"/>
          <w:lang w:val="el-GR"/>
        </w:rPr>
        <w:t>=</w:t>
      </w:r>
      <w:r w:rsidR="00063034">
        <w:rPr>
          <w:sz w:val="20"/>
          <w:lang w:val="el-GR"/>
        </w:rPr>
        <w:t>Αναλογία Κινδύνου</w:t>
      </w:r>
      <w:r w:rsidRPr="00B602F7">
        <w:rPr>
          <w:sz w:val="20"/>
          <w:lang w:val="el-GR"/>
        </w:rPr>
        <w:t xml:space="preserve">, </w:t>
      </w:r>
      <w:r w:rsidRPr="00384151">
        <w:rPr>
          <w:sz w:val="20"/>
        </w:rPr>
        <w:t>NR</w:t>
      </w:r>
      <w:r w:rsidRPr="00B602F7">
        <w:rPr>
          <w:sz w:val="20"/>
          <w:lang w:val="el-GR"/>
        </w:rPr>
        <w:t>=</w:t>
      </w:r>
      <w:r w:rsidR="00063034">
        <w:rPr>
          <w:sz w:val="20"/>
          <w:lang w:val="el-GR"/>
        </w:rPr>
        <w:t>Δεν επετεύχθη</w:t>
      </w:r>
    </w:p>
    <w:p w14:paraId="314CABA3" w14:textId="77777777" w:rsidR="00C67A6F" w:rsidRDefault="00C67A6F" w:rsidP="00846AC6">
      <w:pPr>
        <w:rPr>
          <w:szCs w:val="22"/>
          <w:lang w:val="el-GR"/>
        </w:rPr>
      </w:pPr>
    </w:p>
    <w:p w14:paraId="084CF9C7" w14:textId="77777777" w:rsidR="00054EA2" w:rsidRPr="00B602F7" w:rsidRDefault="00054EA2" w:rsidP="00054EA2">
      <w:pPr>
        <w:pStyle w:val="xmsonormal"/>
        <w:keepNext/>
        <w:keepLines/>
        <w:rPr>
          <w:rFonts w:ascii="Times New Roman" w:hAnsi="Times New Roman" w:cs="Times New Roman"/>
          <w:b/>
          <w:bCs/>
          <w:sz w:val="24"/>
          <w:szCs w:val="24"/>
          <w:lang w:val="el-GR"/>
        </w:rPr>
      </w:pPr>
    </w:p>
    <w:p w14:paraId="0C1700D7" w14:textId="16349568" w:rsidR="00054EA2" w:rsidRPr="00B602F7" w:rsidRDefault="00054EA2" w:rsidP="00054EA2">
      <w:pPr>
        <w:pStyle w:val="xmsonormal"/>
        <w:keepNext/>
        <w:keepLines/>
        <w:rPr>
          <w:rFonts w:ascii="Times New Roman" w:hAnsi="Times New Roman" w:cs="Times New Roman"/>
          <w:b/>
          <w:bCs/>
          <w:lang w:val="el-GR"/>
        </w:rPr>
      </w:pPr>
      <w:r>
        <w:rPr>
          <w:rFonts w:ascii="Times New Roman" w:hAnsi="Times New Roman" w:cs="Times New Roman"/>
          <w:b/>
          <w:bCs/>
          <w:lang w:val="el-GR"/>
        </w:rPr>
        <w:t>Εικόνα</w:t>
      </w:r>
      <w:r w:rsidRPr="00B602F7">
        <w:rPr>
          <w:rFonts w:ascii="Times New Roman" w:hAnsi="Times New Roman" w:cs="Times New Roman"/>
          <w:b/>
          <w:bCs/>
          <w:lang w:val="el-GR"/>
        </w:rPr>
        <w:t xml:space="preserve"> 21. </w:t>
      </w:r>
      <w:r w:rsidRPr="00777A52">
        <w:rPr>
          <w:rFonts w:ascii="Times New Roman" w:hAnsi="Times New Roman" w:cs="Times New Roman"/>
          <w:b/>
          <w:bCs/>
          <w:lang w:val="en-GB"/>
        </w:rPr>
        <w:t>Kaplan</w:t>
      </w:r>
      <w:r w:rsidRPr="00B602F7">
        <w:rPr>
          <w:rFonts w:ascii="Times New Roman" w:hAnsi="Times New Roman" w:cs="Times New Roman"/>
          <w:b/>
          <w:bCs/>
          <w:lang w:val="el-GR"/>
        </w:rPr>
        <w:t>-</w:t>
      </w:r>
      <w:r w:rsidRPr="00777A52">
        <w:rPr>
          <w:rFonts w:ascii="Times New Roman" w:hAnsi="Times New Roman" w:cs="Times New Roman"/>
          <w:b/>
          <w:bCs/>
          <w:lang w:val="en-GB"/>
        </w:rPr>
        <w:t>Meier</w:t>
      </w:r>
      <w:r w:rsidRPr="00B602F7">
        <w:rPr>
          <w:rFonts w:ascii="Times New Roman" w:hAnsi="Times New Roman" w:cs="Times New Roman"/>
          <w:b/>
          <w:bCs/>
          <w:lang w:val="el-GR"/>
        </w:rPr>
        <w:t xml:space="preserve"> </w:t>
      </w:r>
      <w:r>
        <w:rPr>
          <w:rFonts w:ascii="Times New Roman" w:hAnsi="Times New Roman" w:cs="Times New Roman"/>
          <w:b/>
          <w:bCs/>
          <w:lang w:val="el-GR"/>
        </w:rPr>
        <w:t>καμπύλη της</w:t>
      </w:r>
      <w:r w:rsidRPr="00B602F7">
        <w:rPr>
          <w:rFonts w:ascii="Times New Roman" w:hAnsi="Times New Roman" w:cs="Times New Roman"/>
          <w:b/>
          <w:bCs/>
          <w:lang w:val="el-GR"/>
        </w:rPr>
        <w:t xml:space="preserve"> </w:t>
      </w:r>
      <w:r w:rsidRPr="00777A52">
        <w:rPr>
          <w:rFonts w:ascii="Times New Roman" w:hAnsi="Times New Roman" w:cs="Times New Roman"/>
          <w:b/>
          <w:bCs/>
          <w:lang w:val="en-GB"/>
        </w:rPr>
        <w:t>EFS</w:t>
      </w:r>
    </w:p>
    <w:p w14:paraId="6987FEC3" w14:textId="6C996299" w:rsidR="00054EA2" w:rsidRDefault="00054EA2" w:rsidP="00054EA2">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743232" behindDoc="0" locked="0" layoutInCell="1" allowOverlap="1" wp14:anchorId="2AF667F2" wp14:editId="5C37338A">
                <wp:simplePos x="0" y="0"/>
                <wp:positionH relativeFrom="column">
                  <wp:posOffset>-724839</wp:posOffset>
                </wp:positionH>
                <wp:positionV relativeFrom="paragraph">
                  <wp:posOffset>3280410</wp:posOffset>
                </wp:positionV>
                <wp:extent cx="1470991" cy="492980"/>
                <wp:effectExtent l="0" t="0" r="0" b="2540"/>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991" cy="492980"/>
                        </a:xfrm>
                        <a:prstGeom prst="rect">
                          <a:avLst/>
                        </a:prstGeom>
                        <a:noFill/>
                        <a:ln w="9525">
                          <a:noFill/>
                          <a:miter lim="800000"/>
                          <a:headEnd/>
                          <a:tailEnd/>
                        </a:ln>
                      </wps:spPr>
                      <wps:txbx>
                        <w:txbxContent>
                          <w:p w14:paraId="2FC53A79" w14:textId="668B32D1" w:rsidR="00054EA2" w:rsidRPr="00B602F7" w:rsidRDefault="00054EA2" w:rsidP="00054EA2">
                            <w:pPr>
                              <w:spacing w:line="276" w:lineRule="auto"/>
                              <w:rPr>
                                <w:sz w:val="16"/>
                                <w:szCs w:val="16"/>
                                <w:lang w:val="el-GR"/>
                              </w:rPr>
                            </w:pPr>
                            <w:r>
                              <w:rPr>
                                <w:sz w:val="14"/>
                                <w:szCs w:val="14"/>
                                <w:lang w:val="el-GR"/>
                              </w:rPr>
                              <w:t>Αριθμός των ασθενών σε κίνδυνο</w:t>
                            </w:r>
                            <w:r w:rsidRPr="00B602F7">
                              <w:rPr>
                                <w:sz w:val="16"/>
                                <w:szCs w:val="16"/>
                                <w:lang w:val="el-GR"/>
                              </w:rPr>
                              <w:t>:</w:t>
                            </w:r>
                          </w:p>
                          <w:p w14:paraId="05148ECD" w14:textId="77777777" w:rsidR="005D15ED" w:rsidRDefault="00054EA2" w:rsidP="005D15ED">
                            <w:pPr>
                              <w:spacing w:line="160" w:lineRule="exact"/>
                              <w:rPr>
                                <w:sz w:val="14"/>
                                <w:szCs w:val="14"/>
                                <w:lang w:val="en-US"/>
                              </w:rPr>
                            </w:pPr>
                            <w:r w:rsidRPr="00FA3124">
                              <w:rPr>
                                <w:sz w:val="14"/>
                                <w:szCs w:val="14"/>
                              </w:rPr>
                              <w:t>IMFINZI+</w:t>
                            </w:r>
                            <w:r>
                              <w:rPr>
                                <w:sz w:val="14"/>
                                <w:szCs w:val="14"/>
                                <w:lang w:val="el-GR"/>
                              </w:rPr>
                              <w:t>Χημειοθεραπεία</w:t>
                            </w:r>
                          </w:p>
                          <w:p w14:paraId="6F056330" w14:textId="67FDFC48" w:rsidR="00054EA2" w:rsidRPr="00FA3124" w:rsidRDefault="005D15ED" w:rsidP="005D15ED">
                            <w:pPr>
                              <w:spacing w:line="160" w:lineRule="exact"/>
                              <w:rPr>
                                <w:sz w:val="14"/>
                                <w:szCs w:val="14"/>
                              </w:rPr>
                            </w:pPr>
                            <w:r>
                              <w:rPr>
                                <w:sz w:val="14"/>
                                <w:szCs w:val="14"/>
                                <w:lang w:val="en-US"/>
                              </w:rPr>
                              <w:t xml:space="preserve">                 </w:t>
                            </w:r>
                            <w:r w:rsidR="00054EA2">
                              <w:rPr>
                                <w:sz w:val="14"/>
                                <w:szCs w:val="14"/>
                                <w:lang w:val="el-GR"/>
                              </w:rPr>
                              <w:t>Χημειοθεραπεία</w:t>
                            </w:r>
                          </w:p>
                          <w:p w14:paraId="3CBB2485" w14:textId="77777777" w:rsidR="00054EA2" w:rsidRDefault="00054EA2" w:rsidP="00054E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667F2" id="Text Box 1131048298" o:spid="_x0000_s1118" type="#_x0000_t202" style="position:absolute;margin-left:-57.05pt;margin-top:258.3pt;width:115.85pt;height:38.8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" filled="f" stroked="f">
                <v:textbox>
                  <w:txbxContent>
                    <w:p w14:paraId="2FC53A79" w14:textId="668B32D1" w:rsidR="00054EA2" w:rsidRPr="00B602F7" w:rsidRDefault="00054EA2" w:rsidP="00054EA2">
                      <w:pPr>
                        <w:spacing w:line="276" w:lineRule="auto"/>
                        <w:rPr>
                          <w:sz w:val="16"/>
                          <w:szCs w:val="16"/>
                          <w:lang w:val="el-GR"/>
                        </w:rPr>
                      </w:pPr>
                      <w:r>
                        <w:rPr>
                          <w:sz w:val="14"/>
                          <w:szCs w:val="14"/>
                          <w:lang w:val="el-GR"/>
                        </w:rPr>
                        <w:t>Αριθμός των ασθενών σε κίνδυνο</w:t>
                      </w:r>
                      <w:r w:rsidRPr="00B602F7">
                        <w:rPr>
                          <w:sz w:val="16"/>
                          <w:szCs w:val="16"/>
                          <w:lang w:val="el-GR"/>
                        </w:rPr>
                        <w:t>:</w:t>
                      </w:r>
                    </w:p>
                    <w:p w14:paraId="05148ECD" w14:textId="77777777" w:rsidR="005D15ED" w:rsidRDefault="00054EA2" w:rsidP="005D15ED">
                      <w:pPr>
                        <w:spacing w:line="160" w:lineRule="exact"/>
                        <w:rPr>
                          <w:sz w:val="14"/>
                          <w:szCs w:val="14"/>
                          <w:lang w:val="en-US"/>
                        </w:rPr>
                      </w:pPr>
                      <w:r w:rsidRPr="00FA3124">
                        <w:rPr>
                          <w:sz w:val="14"/>
                          <w:szCs w:val="14"/>
                        </w:rPr>
                        <w:t>IMFINZI+</w:t>
                      </w:r>
                      <w:r>
                        <w:rPr>
                          <w:sz w:val="14"/>
                          <w:szCs w:val="14"/>
                          <w:lang w:val="el-GR"/>
                        </w:rPr>
                        <w:t>Χημειοθεραπεία</w:t>
                      </w:r>
                    </w:p>
                    <w:p w14:paraId="6F056330" w14:textId="67FDFC48" w:rsidR="00054EA2" w:rsidRPr="00FA3124" w:rsidRDefault="005D15ED" w:rsidP="005D15ED">
                      <w:pPr>
                        <w:spacing w:line="160" w:lineRule="exact"/>
                        <w:rPr>
                          <w:sz w:val="14"/>
                          <w:szCs w:val="14"/>
                        </w:rPr>
                      </w:pPr>
                      <w:r>
                        <w:rPr>
                          <w:sz w:val="14"/>
                          <w:szCs w:val="14"/>
                          <w:lang w:val="en-US"/>
                        </w:rPr>
                        <w:t xml:space="preserve">                 </w:t>
                      </w:r>
                      <w:r w:rsidR="00054EA2">
                        <w:rPr>
                          <w:sz w:val="14"/>
                          <w:szCs w:val="14"/>
                          <w:lang w:val="el-GR"/>
                        </w:rPr>
                        <w:t>Χημειοθεραπεία</w:t>
                      </w:r>
                    </w:p>
                    <w:p w14:paraId="3CBB2485" w14:textId="77777777" w:rsidR="00054EA2" w:rsidRDefault="00054EA2" w:rsidP="00054EA2"/>
                  </w:txbxContent>
                </v:textbox>
              </v:shape>
            </w:pict>
          </mc:Fallback>
        </mc:AlternateContent>
      </w:r>
      <w:r w:rsidRPr="00955C20">
        <w:rPr>
          <w:rFonts w:eastAsia="Times New Roman"/>
          <w:noProof/>
          <w:szCs w:val="24"/>
        </w:rPr>
        <mc:AlternateContent>
          <mc:Choice Requires="wps">
            <w:drawing>
              <wp:anchor distT="45720" distB="45720" distL="114300" distR="114300" simplePos="0" relativeHeight="251740160" behindDoc="0" locked="0" layoutInCell="1" allowOverlap="1" wp14:anchorId="41504E23" wp14:editId="1293B9AC">
                <wp:simplePos x="0" y="0"/>
                <wp:positionH relativeFrom="margin">
                  <wp:posOffset>578513</wp:posOffset>
                </wp:positionH>
                <wp:positionV relativeFrom="paragraph">
                  <wp:posOffset>1862124</wp:posOffset>
                </wp:positionV>
                <wp:extent cx="3442914"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14" cy="814705"/>
                        </a:xfrm>
                        <a:prstGeom prst="rect">
                          <a:avLst/>
                        </a:prstGeom>
                        <a:noFill/>
                        <a:ln w="9525">
                          <a:noFill/>
                          <a:miter lim="800000"/>
                          <a:headEnd/>
                          <a:tailEnd/>
                        </a:ln>
                      </wps:spPr>
                      <wps:txbx>
                        <w:txbxContent>
                          <w:p w14:paraId="0703C9A8" w14:textId="796DF25A" w:rsidR="00054EA2" w:rsidRPr="00B602F7" w:rsidRDefault="00054EA2" w:rsidP="00054EA2">
                            <w:pPr>
                              <w:spacing w:line="240" w:lineRule="auto"/>
                              <w:rPr>
                                <w:sz w:val="16"/>
                                <w:szCs w:val="16"/>
                                <w:lang w:val="el-GR"/>
                              </w:rPr>
                            </w:pPr>
                            <w:r w:rsidRPr="00B602F7">
                              <w:rPr>
                                <w:sz w:val="16"/>
                                <w:szCs w:val="16"/>
                                <w:lang w:val="el-GR"/>
                              </w:rPr>
                              <w:t xml:space="preserve">                                           </w:t>
                            </w:r>
                            <w:r>
                              <w:rPr>
                                <w:sz w:val="16"/>
                                <w:szCs w:val="16"/>
                                <w:lang w:val="el-GR"/>
                              </w:rPr>
                              <w:t>Διάμεση</w:t>
                            </w:r>
                            <w:r w:rsidRPr="00B602F7">
                              <w:rPr>
                                <w:sz w:val="16"/>
                                <w:szCs w:val="16"/>
                                <w:lang w:val="el-GR"/>
                              </w:rPr>
                              <w:t xml:space="preserve"> </w:t>
                            </w:r>
                            <w:r w:rsidRPr="00FA3124">
                              <w:rPr>
                                <w:sz w:val="16"/>
                                <w:szCs w:val="16"/>
                              </w:rPr>
                              <w:t>EFS</w:t>
                            </w:r>
                            <w:r w:rsidRPr="00B602F7">
                              <w:rPr>
                                <w:sz w:val="16"/>
                                <w:szCs w:val="16"/>
                                <w:lang w:val="el-GR"/>
                              </w:rPr>
                              <w:t xml:space="preserve"> </w:t>
                            </w:r>
                            <w:r>
                              <w:rPr>
                                <w:sz w:val="16"/>
                                <w:szCs w:val="16"/>
                                <w:lang w:val="el-GR"/>
                              </w:rPr>
                              <w:t>σε μήνες</w:t>
                            </w:r>
                            <w:r w:rsidRPr="00B602F7">
                              <w:rPr>
                                <w:sz w:val="16"/>
                                <w:szCs w:val="16"/>
                                <w:lang w:val="el-GR"/>
                              </w:rPr>
                              <w:t xml:space="preserve">       (95% </w:t>
                            </w:r>
                            <w:r w:rsidRPr="00FA3124">
                              <w:rPr>
                                <w:sz w:val="16"/>
                                <w:szCs w:val="16"/>
                              </w:rPr>
                              <w:t>CI</w:t>
                            </w:r>
                            <w:r w:rsidRPr="00B602F7">
                              <w:rPr>
                                <w:sz w:val="16"/>
                                <w:szCs w:val="16"/>
                                <w:lang w:val="el-GR"/>
                              </w:rPr>
                              <w:t>)</w:t>
                            </w:r>
                          </w:p>
                          <w:p w14:paraId="375BEBCD" w14:textId="71535096" w:rsidR="00054EA2" w:rsidRPr="00B602F7" w:rsidRDefault="00054EA2" w:rsidP="00054EA2">
                            <w:pPr>
                              <w:spacing w:line="240" w:lineRule="auto"/>
                              <w:rPr>
                                <w:sz w:val="16"/>
                                <w:szCs w:val="16"/>
                                <w:lang w:val="el-GR"/>
                              </w:rPr>
                            </w:pPr>
                            <w:r w:rsidRPr="00AF61B4">
                              <w:rPr>
                                <w:sz w:val="16"/>
                                <w:szCs w:val="16"/>
                              </w:rPr>
                              <w:t>IMFINZI</w:t>
                            </w:r>
                            <w:r w:rsidRPr="00B602F7">
                              <w:rPr>
                                <w:sz w:val="16"/>
                                <w:szCs w:val="16"/>
                                <w:lang w:val="el-GR"/>
                              </w:rPr>
                              <w:t>+</w:t>
                            </w:r>
                            <w:r>
                              <w:rPr>
                                <w:sz w:val="16"/>
                                <w:szCs w:val="16"/>
                                <w:lang w:val="el-GR"/>
                              </w:rPr>
                              <w:t>Χημειοθεραπεία</w:t>
                            </w:r>
                            <w:r w:rsidRPr="00B602F7">
                              <w:rPr>
                                <w:sz w:val="16"/>
                                <w:szCs w:val="16"/>
                                <w:lang w:val="el-GR"/>
                              </w:rPr>
                              <w:tab/>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w:t>
                            </w:r>
                          </w:p>
                          <w:p w14:paraId="5C71F309" w14:textId="1DD94445" w:rsidR="00054EA2" w:rsidRPr="00B602F7" w:rsidRDefault="00054EA2" w:rsidP="00054EA2">
                            <w:pPr>
                              <w:pBdr>
                                <w:bottom w:val="single" w:sz="4" w:space="1" w:color="auto"/>
                              </w:pBdr>
                              <w:spacing w:line="276" w:lineRule="auto"/>
                              <w:rPr>
                                <w:sz w:val="16"/>
                                <w:szCs w:val="16"/>
                                <w:lang w:val="el-GR"/>
                              </w:rPr>
                            </w:pPr>
                            <w:r>
                              <w:rPr>
                                <w:sz w:val="16"/>
                                <w:szCs w:val="16"/>
                                <w:lang w:val="el-GR"/>
                              </w:rPr>
                              <w:t>Χημειοθεραπεία</w:t>
                            </w:r>
                            <w:r w:rsidRPr="00B602F7">
                              <w:rPr>
                                <w:sz w:val="16"/>
                                <w:szCs w:val="16"/>
                                <w:lang w:val="el-GR"/>
                              </w:rPr>
                              <w:tab/>
                            </w:r>
                            <w:r w:rsidRPr="00B602F7">
                              <w:rPr>
                                <w:sz w:val="16"/>
                                <w:szCs w:val="16"/>
                                <w:lang w:val="el-GR"/>
                              </w:rPr>
                              <w:tab/>
                              <w:t>46</w:t>
                            </w:r>
                            <w:r>
                              <w:rPr>
                                <w:sz w:val="16"/>
                                <w:szCs w:val="16"/>
                                <w:lang w:val="el-GR"/>
                              </w:rPr>
                              <w:t>,</w:t>
                            </w:r>
                            <w:r w:rsidRPr="00B602F7">
                              <w:rPr>
                                <w:sz w:val="16"/>
                                <w:szCs w:val="16"/>
                                <w:lang w:val="el-GR"/>
                              </w:rPr>
                              <w:t>1                         (32</w:t>
                            </w:r>
                            <w:r>
                              <w:rPr>
                                <w:sz w:val="16"/>
                                <w:szCs w:val="16"/>
                                <w:lang w:val="el-GR"/>
                              </w:rPr>
                              <w:t>,</w:t>
                            </w:r>
                            <w:r w:rsidRPr="00B602F7">
                              <w:rPr>
                                <w:sz w:val="16"/>
                                <w:szCs w:val="16"/>
                                <w:lang w:val="el-GR"/>
                              </w:rPr>
                              <w:t xml:space="preserve">2, </w:t>
                            </w:r>
                            <w:r w:rsidRPr="00FA3124">
                              <w:rPr>
                                <w:sz w:val="16"/>
                                <w:szCs w:val="16"/>
                              </w:rPr>
                              <w:t>NR</w:t>
                            </w:r>
                            <w:r w:rsidRPr="00B602F7">
                              <w:rPr>
                                <w:sz w:val="16"/>
                                <w:szCs w:val="16"/>
                                <w:lang w:val="el-GR"/>
                              </w:rPr>
                              <w:t>)</w:t>
                            </w:r>
                          </w:p>
                          <w:p w14:paraId="1A8578C3" w14:textId="5177EE3B" w:rsidR="00054EA2" w:rsidRPr="00B602F7" w:rsidRDefault="00054EA2" w:rsidP="00054EA2">
                            <w:pPr>
                              <w:spacing w:line="240" w:lineRule="auto"/>
                              <w:rPr>
                                <w:sz w:val="16"/>
                                <w:szCs w:val="16"/>
                                <w:lang w:val="el-GR"/>
                              </w:rPr>
                            </w:pPr>
                            <w:r w:rsidRPr="00B602F7">
                              <w:rPr>
                                <w:sz w:val="16"/>
                                <w:szCs w:val="16"/>
                                <w:lang w:val="el-GR"/>
                              </w:rPr>
                              <w:tab/>
                            </w:r>
                            <w:r w:rsidRPr="00B602F7">
                              <w:rPr>
                                <w:sz w:val="16"/>
                                <w:szCs w:val="16"/>
                                <w:lang w:val="el-GR"/>
                              </w:rPr>
                              <w:tab/>
                            </w:r>
                            <w:r w:rsidRPr="00B602F7">
                              <w:rPr>
                                <w:sz w:val="16"/>
                                <w:szCs w:val="16"/>
                                <w:lang w:val="el-GR"/>
                              </w:rPr>
                              <w:tab/>
                              <w:t xml:space="preserve">                            </w:t>
                            </w:r>
                            <w:r>
                              <w:rPr>
                                <w:sz w:val="16"/>
                                <w:szCs w:val="16"/>
                                <w:lang w:val="el-GR"/>
                              </w:rPr>
                              <w:t>Αναλογία Κινδύνου</w:t>
                            </w:r>
                            <w:r w:rsidRPr="00B602F7">
                              <w:rPr>
                                <w:sz w:val="16"/>
                                <w:szCs w:val="16"/>
                                <w:lang w:val="el-GR"/>
                              </w:rPr>
                              <w:t xml:space="preserve">  (95% </w:t>
                            </w:r>
                            <w:r w:rsidRPr="00FA3124">
                              <w:rPr>
                                <w:sz w:val="16"/>
                                <w:szCs w:val="16"/>
                              </w:rPr>
                              <w:t>CI</w:t>
                            </w:r>
                            <w:r w:rsidRPr="00B602F7">
                              <w:rPr>
                                <w:sz w:val="16"/>
                                <w:szCs w:val="16"/>
                                <w:lang w:val="el-GR"/>
                              </w:rPr>
                              <w:t>)</w:t>
                            </w:r>
                          </w:p>
                          <w:p w14:paraId="0D76982D" w14:textId="05D2D438" w:rsidR="00054EA2" w:rsidRPr="00FA3124" w:rsidRDefault="00054EA2" w:rsidP="00054EA2">
                            <w:pPr>
                              <w:spacing w:line="240" w:lineRule="auto"/>
                              <w:rPr>
                                <w:sz w:val="16"/>
                                <w:szCs w:val="16"/>
                              </w:rPr>
                            </w:pPr>
                            <w:r w:rsidRPr="00FA3124">
                              <w:rPr>
                                <w:sz w:val="16"/>
                                <w:szCs w:val="16"/>
                              </w:rPr>
                              <w:t>IMFINZI+</w:t>
                            </w:r>
                            <w:r>
                              <w:rPr>
                                <w:sz w:val="16"/>
                                <w:szCs w:val="16"/>
                                <w:lang w:val="el-GR"/>
                              </w:rPr>
                              <w:t>Χημειοθεραπεία έναντι</w:t>
                            </w:r>
                            <w:r w:rsidRPr="00FA3124">
                              <w:rPr>
                                <w:sz w:val="16"/>
                                <w:szCs w:val="16"/>
                              </w:rPr>
                              <w:t xml:space="preserve"> </w:t>
                            </w:r>
                            <w:r>
                              <w:rPr>
                                <w:sz w:val="16"/>
                                <w:szCs w:val="16"/>
                                <w:lang w:val="el-GR"/>
                              </w:rPr>
                              <w:t xml:space="preserve">Χημειοθεραπείας     </w:t>
                            </w:r>
                            <w:r w:rsidRPr="00FA3124">
                              <w:rPr>
                                <w:sz w:val="16"/>
                                <w:szCs w:val="16"/>
                              </w:rPr>
                              <w:t>0</w:t>
                            </w:r>
                            <w:r>
                              <w:rPr>
                                <w:sz w:val="16"/>
                                <w:szCs w:val="16"/>
                                <w:lang w:val="el-GR"/>
                              </w:rPr>
                              <w:t>,</w:t>
                            </w:r>
                            <w:r w:rsidRPr="00FA3124">
                              <w:rPr>
                                <w:sz w:val="16"/>
                                <w:szCs w:val="16"/>
                              </w:rPr>
                              <w:t>68  (0</w:t>
                            </w:r>
                            <w:r>
                              <w:rPr>
                                <w:sz w:val="16"/>
                                <w:szCs w:val="16"/>
                                <w:lang w:val="el-GR"/>
                              </w:rPr>
                              <w:t>,</w:t>
                            </w:r>
                            <w:r w:rsidRPr="00FA3124">
                              <w:rPr>
                                <w:sz w:val="16"/>
                                <w:szCs w:val="16"/>
                              </w:rPr>
                              <w:t>56, 0</w:t>
                            </w:r>
                            <w:r>
                              <w:rPr>
                                <w:sz w:val="16"/>
                                <w:szCs w:val="16"/>
                                <w:lang w:val="el-GR"/>
                              </w:rPr>
                              <w:t>,</w:t>
                            </w:r>
                            <w:r w:rsidRPr="00FA3124">
                              <w:rPr>
                                <w:sz w:val="16"/>
                                <w:szCs w:val="16"/>
                              </w:rPr>
                              <w:t>82)</w:t>
                            </w:r>
                          </w:p>
                          <w:p w14:paraId="19B8A6D4" w14:textId="77777777" w:rsidR="00054EA2" w:rsidRDefault="00054EA2" w:rsidP="00054E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04E23" id="Text Box 624828866" o:spid="_x0000_s1119" type="#_x0000_t202" style="position:absolute;margin-left:45.55pt;margin-top:146.6pt;width:271.1pt;height:64.1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" filled="f" stroked="f">
                <v:textbox>
                  <w:txbxContent>
                    <w:p w14:paraId="0703C9A8" w14:textId="796DF25A" w:rsidR="00054EA2" w:rsidRPr="00B602F7" w:rsidRDefault="00054EA2" w:rsidP="00054EA2">
                      <w:pPr>
                        <w:spacing w:line="240" w:lineRule="auto"/>
                        <w:rPr>
                          <w:sz w:val="16"/>
                          <w:szCs w:val="16"/>
                          <w:lang w:val="el-GR"/>
                        </w:rPr>
                      </w:pPr>
                      <w:r w:rsidRPr="00B602F7">
                        <w:rPr>
                          <w:sz w:val="16"/>
                          <w:szCs w:val="16"/>
                          <w:lang w:val="el-GR"/>
                        </w:rPr>
                        <w:t xml:space="preserve">                                           </w:t>
                      </w:r>
                      <w:r>
                        <w:rPr>
                          <w:sz w:val="16"/>
                          <w:szCs w:val="16"/>
                          <w:lang w:val="el-GR"/>
                        </w:rPr>
                        <w:t>Διάμεση</w:t>
                      </w:r>
                      <w:r w:rsidRPr="00B602F7">
                        <w:rPr>
                          <w:sz w:val="16"/>
                          <w:szCs w:val="16"/>
                          <w:lang w:val="el-GR"/>
                        </w:rPr>
                        <w:t xml:space="preserve"> </w:t>
                      </w:r>
                      <w:r w:rsidRPr="00FA3124">
                        <w:rPr>
                          <w:sz w:val="16"/>
                          <w:szCs w:val="16"/>
                        </w:rPr>
                        <w:t>EFS</w:t>
                      </w:r>
                      <w:r w:rsidRPr="00B602F7">
                        <w:rPr>
                          <w:sz w:val="16"/>
                          <w:szCs w:val="16"/>
                          <w:lang w:val="el-GR"/>
                        </w:rPr>
                        <w:t xml:space="preserve"> </w:t>
                      </w:r>
                      <w:r>
                        <w:rPr>
                          <w:sz w:val="16"/>
                          <w:szCs w:val="16"/>
                          <w:lang w:val="el-GR"/>
                        </w:rPr>
                        <w:t>σε μήνες</w:t>
                      </w:r>
                      <w:r w:rsidRPr="00B602F7">
                        <w:rPr>
                          <w:sz w:val="16"/>
                          <w:szCs w:val="16"/>
                          <w:lang w:val="el-GR"/>
                        </w:rPr>
                        <w:t xml:space="preserve">       (95% </w:t>
                      </w:r>
                      <w:r w:rsidRPr="00FA3124">
                        <w:rPr>
                          <w:sz w:val="16"/>
                          <w:szCs w:val="16"/>
                        </w:rPr>
                        <w:t>CI</w:t>
                      </w:r>
                      <w:r w:rsidRPr="00B602F7">
                        <w:rPr>
                          <w:sz w:val="16"/>
                          <w:szCs w:val="16"/>
                          <w:lang w:val="el-GR"/>
                        </w:rPr>
                        <w:t>)</w:t>
                      </w:r>
                    </w:p>
                    <w:p w14:paraId="375BEBCD" w14:textId="71535096" w:rsidR="00054EA2" w:rsidRPr="00B602F7" w:rsidRDefault="00054EA2" w:rsidP="00054EA2">
                      <w:pPr>
                        <w:spacing w:line="240" w:lineRule="auto"/>
                        <w:rPr>
                          <w:sz w:val="16"/>
                          <w:szCs w:val="16"/>
                          <w:lang w:val="el-GR"/>
                        </w:rPr>
                      </w:pPr>
                      <w:r w:rsidRPr="00AF61B4">
                        <w:rPr>
                          <w:sz w:val="16"/>
                          <w:szCs w:val="16"/>
                        </w:rPr>
                        <w:t>IMFINZI</w:t>
                      </w:r>
                      <w:r w:rsidRPr="00B602F7">
                        <w:rPr>
                          <w:sz w:val="16"/>
                          <w:szCs w:val="16"/>
                          <w:lang w:val="el-GR"/>
                        </w:rPr>
                        <w:t>+</w:t>
                      </w:r>
                      <w:r>
                        <w:rPr>
                          <w:sz w:val="16"/>
                          <w:szCs w:val="16"/>
                          <w:lang w:val="el-GR"/>
                        </w:rPr>
                        <w:t>Χημειοθεραπεία</w:t>
                      </w:r>
                      <w:r w:rsidRPr="00B602F7">
                        <w:rPr>
                          <w:sz w:val="16"/>
                          <w:szCs w:val="16"/>
                          <w:lang w:val="el-GR"/>
                        </w:rPr>
                        <w:tab/>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w:t>
                      </w:r>
                    </w:p>
                    <w:p w14:paraId="5C71F309" w14:textId="1DD94445" w:rsidR="00054EA2" w:rsidRPr="00B602F7" w:rsidRDefault="00054EA2" w:rsidP="00054EA2">
                      <w:pPr>
                        <w:pBdr>
                          <w:bottom w:val="single" w:sz="4" w:space="1" w:color="auto"/>
                        </w:pBdr>
                        <w:spacing w:line="276" w:lineRule="auto"/>
                        <w:rPr>
                          <w:sz w:val="16"/>
                          <w:szCs w:val="16"/>
                          <w:lang w:val="el-GR"/>
                        </w:rPr>
                      </w:pPr>
                      <w:r>
                        <w:rPr>
                          <w:sz w:val="16"/>
                          <w:szCs w:val="16"/>
                          <w:lang w:val="el-GR"/>
                        </w:rPr>
                        <w:t>Χημειοθεραπεία</w:t>
                      </w:r>
                      <w:r w:rsidRPr="00B602F7">
                        <w:rPr>
                          <w:sz w:val="16"/>
                          <w:szCs w:val="16"/>
                          <w:lang w:val="el-GR"/>
                        </w:rPr>
                        <w:tab/>
                      </w:r>
                      <w:r w:rsidRPr="00B602F7">
                        <w:rPr>
                          <w:sz w:val="16"/>
                          <w:szCs w:val="16"/>
                          <w:lang w:val="el-GR"/>
                        </w:rPr>
                        <w:tab/>
                        <w:t>46</w:t>
                      </w:r>
                      <w:r>
                        <w:rPr>
                          <w:sz w:val="16"/>
                          <w:szCs w:val="16"/>
                          <w:lang w:val="el-GR"/>
                        </w:rPr>
                        <w:t>,</w:t>
                      </w:r>
                      <w:r w:rsidRPr="00B602F7">
                        <w:rPr>
                          <w:sz w:val="16"/>
                          <w:szCs w:val="16"/>
                          <w:lang w:val="el-GR"/>
                        </w:rPr>
                        <w:t>1                         (32</w:t>
                      </w:r>
                      <w:r>
                        <w:rPr>
                          <w:sz w:val="16"/>
                          <w:szCs w:val="16"/>
                          <w:lang w:val="el-GR"/>
                        </w:rPr>
                        <w:t>,</w:t>
                      </w:r>
                      <w:r w:rsidRPr="00B602F7">
                        <w:rPr>
                          <w:sz w:val="16"/>
                          <w:szCs w:val="16"/>
                          <w:lang w:val="el-GR"/>
                        </w:rPr>
                        <w:t xml:space="preserve">2, </w:t>
                      </w:r>
                      <w:r w:rsidRPr="00FA3124">
                        <w:rPr>
                          <w:sz w:val="16"/>
                          <w:szCs w:val="16"/>
                        </w:rPr>
                        <w:t>NR</w:t>
                      </w:r>
                      <w:r w:rsidRPr="00B602F7">
                        <w:rPr>
                          <w:sz w:val="16"/>
                          <w:szCs w:val="16"/>
                          <w:lang w:val="el-GR"/>
                        </w:rPr>
                        <w:t>)</w:t>
                      </w:r>
                    </w:p>
                    <w:p w14:paraId="1A8578C3" w14:textId="5177EE3B" w:rsidR="00054EA2" w:rsidRPr="00B602F7" w:rsidRDefault="00054EA2" w:rsidP="00054EA2">
                      <w:pPr>
                        <w:spacing w:line="240" w:lineRule="auto"/>
                        <w:rPr>
                          <w:sz w:val="16"/>
                          <w:szCs w:val="16"/>
                          <w:lang w:val="el-GR"/>
                        </w:rPr>
                      </w:pPr>
                      <w:r w:rsidRPr="00B602F7">
                        <w:rPr>
                          <w:sz w:val="16"/>
                          <w:szCs w:val="16"/>
                          <w:lang w:val="el-GR"/>
                        </w:rPr>
                        <w:tab/>
                      </w:r>
                      <w:r w:rsidRPr="00B602F7">
                        <w:rPr>
                          <w:sz w:val="16"/>
                          <w:szCs w:val="16"/>
                          <w:lang w:val="el-GR"/>
                        </w:rPr>
                        <w:tab/>
                      </w:r>
                      <w:r w:rsidRPr="00B602F7">
                        <w:rPr>
                          <w:sz w:val="16"/>
                          <w:szCs w:val="16"/>
                          <w:lang w:val="el-GR"/>
                        </w:rPr>
                        <w:tab/>
                        <w:t xml:space="preserve">                            </w:t>
                      </w:r>
                      <w:r>
                        <w:rPr>
                          <w:sz w:val="16"/>
                          <w:szCs w:val="16"/>
                          <w:lang w:val="el-GR"/>
                        </w:rPr>
                        <w:t>Αναλογία Κινδύνου</w:t>
                      </w:r>
                      <w:r w:rsidRPr="00B602F7">
                        <w:rPr>
                          <w:sz w:val="16"/>
                          <w:szCs w:val="16"/>
                          <w:lang w:val="el-GR"/>
                        </w:rPr>
                        <w:t xml:space="preserve">  (95% </w:t>
                      </w:r>
                      <w:r w:rsidRPr="00FA3124">
                        <w:rPr>
                          <w:sz w:val="16"/>
                          <w:szCs w:val="16"/>
                        </w:rPr>
                        <w:t>CI</w:t>
                      </w:r>
                      <w:r w:rsidRPr="00B602F7">
                        <w:rPr>
                          <w:sz w:val="16"/>
                          <w:szCs w:val="16"/>
                          <w:lang w:val="el-GR"/>
                        </w:rPr>
                        <w:t>)</w:t>
                      </w:r>
                    </w:p>
                    <w:p w14:paraId="0D76982D" w14:textId="05D2D438" w:rsidR="00054EA2" w:rsidRPr="00FA3124" w:rsidRDefault="00054EA2" w:rsidP="00054EA2">
                      <w:pPr>
                        <w:spacing w:line="240" w:lineRule="auto"/>
                        <w:rPr>
                          <w:sz w:val="16"/>
                          <w:szCs w:val="16"/>
                        </w:rPr>
                      </w:pPr>
                      <w:r w:rsidRPr="00FA3124">
                        <w:rPr>
                          <w:sz w:val="16"/>
                          <w:szCs w:val="16"/>
                        </w:rPr>
                        <w:t>IMFINZI+</w:t>
                      </w:r>
                      <w:r>
                        <w:rPr>
                          <w:sz w:val="16"/>
                          <w:szCs w:val="16"/>
                          <w:lang w:val="el-GR"/>
                        </w:rPr>
                        <w:t>Χημειοθεραπεία έναντι</w:t>
                      </w:r>
                      <w:r w:rsidRPr="00FA3124">
                        <w:rPr>
                          <w:sz w:val="16"/>
                          <w:szCs w:val="16"/>
                        </w:rPr>
                        <w:t xml:space="preserve"> </w:t>
                      </w:r>
                      <w:r>
                        <w:rPr>
                          <w:sz w:val="16"/>
                          <w:szCs w:val="16"/>
                          <w:lang w:val="el-GR"/>
                        </w:rPr>
                        <w:t xml:space="preserve">Χημειοθεραπείας     </w:t>
                      </w:r>
                      <w:r w:rsidRPr="00FA3124">
                        <w:rPr>
                          <w:sz w:val="16"/>
                          <w:szCs w:val="16"/>
                        </w:rPr>
                        <w:t>0</w:t>
                      </w:r>
                      <w:r>
                        <w:rPr>
                          <w:sz w:val="16"/>
                          <w:szCs w:val="16"/>
                          <w:lang w:val="el-GR"/>
                        </w:rPr>
                        <w:t>,</w:t>
                      </w:r>
                      <w:r w:rsidRPr="00FA3124">
                        <w:rPr>
                          <w:sz w:val="16"/>
                          <w:szCs w:val="16"/>
                        </w:rPr>
                        <w:t>68  (0</w:t>
                      </w:r>
                      <w:r>
                        <w:rPr>
                          <w:sz w:val="16"/>
                          <w:szCs w:val="16"/>
                          <w:lang w:val="el-GR"/>
                        </w:rPr>
                        <w:t>,</w:t>
                      </w:r>
                      <w:r w:rsidRPr="00FA3124">
                        <w:rPr>
                          <w:sz w:val="16"/>
                          <w:szCs w:val="16"/>
                        </w:rPr>
                        <w:t>56, 0</w:t>
                      </w:r>
                      <w:r>
                        <w:rPr>
                          <w:sz w:val="16"/>
                          <w:szCs w:val="16"/>
                          <w:lang w:val="el-GR"/>
                        </w:rPr>
                        <w:t>,</w:t>
                      </w:r>
                      <w:r w:rsidRPr="00FA3124">
                        <w:rPr>
                          <w:sz w:val="16"/>
                          <w:szCs w:val="16"/>
                        </w:rPr>
                        <w:t>82)</w:t>
                      </w:r>
                    </w:p>
                    <w:p w14:paraId="19B8A6D4" w14:textId="77777777" w:rsidR="00054EA2" w:rsidRDefault="00054EA2" w:rsidP="00054EA2"/>
                  </w:txbxContent>
                </v:textbox>
                <w10:wrap anchorx="margin"/>
              </v:shape>
            </w:pict>
          </mc:Fallback>
        </mc:AlternateContent>
      </w:r>
      <w:r w:rsidRPr="00631477">
        <w:rPr>
          <w:rFonts w:eastAsia="Times New Roman"/>
          <w:noProof/>
          <w:sz w:val="16"/>
          <w:szCs w:val="16"/>
        </w:rPr>
        <mc:AlternateContent>
          <mc:Choice Requires="wps">
            <w:drawing>
              <wp:anchor distT="0" distB="0" distL="114300" distR="114300" simplePos="0" relativeHeight="251742208" behindDoc="0" locked="0" layoutInCell="1" allowOverlap="1" wp14:anchorId="610DF01B" wp14:editId="6EC12023">
                <wp:simplePos x="0" y="0"/>
                <wp:positionH relativeFrom="column">
                  <wp:posOffset>-197485</wp:posOffset>
                </wp:positionH>
                <wp:positionV relativeFrom="paragraph">
                  <wp:posOffset>675005</wp:posOffset>
                </wp:positionV>
                <wp:extent cx="2582545" cy="1404620"/>
                <wp:effectExtent l="0" t="0" r="0" b="508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59F1EEA" w14:textId="34D688E1" w:rsidR="00054EA2" w:rsidRPr="00853386" w:rsidRDefault="00054EA2" w:rsidP="00054EA2">
                            <w:pPr>
                              <w:jc w:val="center"/>
                              <w:rPr>
                                <w:sz w:val="20"/>
                              </w:rPr>
                            </w:pPr>
                            <w:r>
                              <w:rPr>
                                <w:sz w:val="20"/>
                                <w:lang w:val="el-GR"/>
                              </w:rPr>
                              <w:t xml:space="preserve">Πιθανότητα </w:t>
                            </w:r>
                            <w:r>
                              <w:rPr>
                                <w:sz w:val="20"/>
                              </w:rPr>
                              <w:t>EFS</w:t>
                            </w:r>
                          </w:p>
                          <w:p w14:paraId="7471DC9C" w14:textId="77777777" w:rsidR="00054EA2" w:rsidRPr="00853386" w:rsidRDefault="00054EA2" w:rsidP="00054EA2">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10DF01B" id="Text Box 2030144702" o:spid="_x0000_s1120" type="#_x0000_t202" style="position:absolute;margin-left:-15.55pt;margin-top:53.15pt;width:203.35pt;height:110.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" filled="f" stroked="f">
                <v:textbox style="layout-flow:vertical;mso-layout-flow-alt:bottom-to-top;mso-fit-shape-to-text:t">
                  <w:txbxContent>
                    <w:p w14:paraId="759F1EEA" w14:textId="34D688E1" w:rsidR="00054EA2" w:rsidRPr="00853386" w:rsidRDefault="00054EA2" w:rsidP="00054EA2">
                      <w:pPr>
                        <w:jc w:val="center"/>
                        <w:rPr>
                          <w:sz w:val="20"/>
                        </w:rPr>
                      </w:pPr>
                      <w:r>
                        <w:rPr>
                          <w:sz w:val="20"/>
                          <w:lang w:val="el-GR"/>
                        </w:rPr>
                        <w:t xml:space="preserve">Πιθανότητα </w:t>
                      </w:r>
                      <w:r>
                        <w:rPr>
                          <w:sz w:val="20"/>
                        </w:rPr>
                        <w:t>EFS</w:t>
                      </w:r>
                    </w:p>
                    <w:p w14:paraId="7471DC9C" w14:textId="77777777" w:rsidR="00054EA2" w:rsidRPr="00853386" w:rsidRDefault="00054EA2" w:rsidP="00054EA2">
                      <w:pPr>
                        <w:jc w:val="center"/>
                        <w:rPr>
                          <w:sz w:val="20"/>
                        </w:rPr>
                      </w:pPr>
                    </w:p>
                  </w:txbxContent>
                </v:textbox>
              </v:shape>
            </w:pict>
          </mc:Fallback>
        </mc:AlternateContent>
      </w:r>
      <w:r w:rsidRPr="00631477">
        <w:rPr>
          <w:rFonts w:eastAsia="Times New Roman"/>
          <w:noProof/>
          <w:sz w:val="16"/>
          <w:szCs w:val="16"/>
        </w:rPr>
        <mc:AlternateContent>
          <mc:Choice Requires="wps">
            <w:drawing>
              <wp:anchor distT="0" distB="0" distL="114300" distR="114300" simplePos="0" relativeHeight="251741184" behindDoc="0" locked="0" layoutInCell="1" allowOverlap="1" wp14:anchorId="01FAC0E0" wp14:editId="0BC6030E">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A77AD29" w14:textId="0EBCA2FC" w:rsidR="00054EA2" w:rsidRPr="00B602F7" w:rsidRDefault="00054EA2" w:rsidP="00054EA2">
                            <w:pPr>
                              <w:jc w:val="center"/>
                              <w:rPr>
                                <w:sz w:val="20"/>
                                <w:lang w:val="el-GR"/>
                              </w:rPr>
                            </w:pPr>
                            <w:r>
                              <w:rPr>
                                <w:sz w:val="20"/>
                                <w:lang w:val="el-GR"/>
                              </w:rPr>
                              <w:t>Χρόνος από την τυχαιοποίηση</w:t>
                            </w:r>
                            <w:r w:rsidRPr="00B602F7">
                              <w:rPr>
                                <w:sz w:val="20"/>
                                <w:lang w:val="el-GR"/>
                              </w:rPr>
                              <w:t xml:space="preserve"> (</w:t>
                            </w:r>
                            <w:r>
                              <w:rPr>
                                <w:sz w:val="20"/>
                                <w:lang w:val="el-GR"/>
                              </w:rPr>
                              <w:t>μήνες</w:t>
                            </w:r>
                            <w:r w:rsidRPr="00B602F7">
                              <w:rPr>
                                <w:sz w:val="20"/>
                                <w:lang w:val="el-GR"/>
                              </w:rPr>
                              <w:t>)</w:t>
                            </w:r>
                          </w:p>
                          <w:p w14:paraId="5C3AE78B" w14:textId="77777777" w:rsidR="00054EA2" w:rsidRPr="00B602F7" w:rsidRDefault="00054EA2" w:rsidP="00054EA2">
                            <w:pPr>
                              <w:jc w:val="center"/>
                              <w:rPr>
                                <w:sz w:val="20"/>
                                <w:lang w:val="el-GR"/>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1FAC0E0" id="Text Box 602441642" o:spid="_x0000_s1121" type="#_x0000_t202" style="position:absolute;margin-left:0;margin-top:234.65pt;width:203.35pt;height:110.6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m8/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BG/jMlRhh20JxTCwWQ0&#10;fBi46cH9oWRAkzXU/z4wJyhRnw2Keb0sy+jKdCir98icuMvI7jLCDEeohgZKpu1dSE6OnL29RdG3&#10;Msnx3MncM5onqTQbPbrz8pz+en6Om78A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CZcBm8/wEAANYDAAAOAAAAAAAAAAAA&#10;AAAAAC4CAABkcnMvZTJvRG9jLnhtbFBLAQItABQABgAIAAAAIQCZXRV/3QAAAAgBAAAPAAAAAAAA&#10;AAAAAAAAAFkEAABkcnMvZG93bnJldi54bWxQSwUGAAAAAAQABADzAAAAYwUAAAAA&#10;" filled="f" stroked="f">
                <v:textbox style="mso-fit-shape-to-text:t">
                  <w:txbxContent>
                    <w:p w14:paraId="7A77AD29" w14:textId="0EBCA2FC" w:rsidR="00054EA2" w:rsidRPr="00B602F7" w:rsidRDefault="00054EA2" w:rsidP="00054EA2">
                      <w:pPr>
                        <w:jc w:val="center"/>
                        <w:rPr>
                          <w:sz w:val="20"/>
                          <w:lang w:val="el-GR"/>
                        </w:rPr>
                      </w:pPr>
                      <w:r>
                        <w:rPr>
                          <w:sz w:val="20"/>
                          <w:lang w:val="el-GR"/>
                        </w:rPr>
                        <w:t>Χρόνος από την τυχαιοποίηση</w:t>
                      </w:r>
                      <w:r w:rsidRPr="00B602F7">
                        <w:rPr>
                          <w:sz w:val="20"/>
                          <w:lang w:val="el-GR"/>
                        </w:rPr>
                        <w:t xml:space="preserve"> (</w:t>
                      </w:r>
                      <w:r>
                        <w:rPr>
                          <w:sz w:val="20"/>
                          <w:lang w:val="el-GR"/>
                        </w:rPr>
                        <w:t>μήνες</w:t>
                      </w:r>
                      <w:r w:rsidRPr="00B602F7">
                        <w:rPr>
                          <w:sz w:val="20"/>
                          <w:lang w:val="el-GR"/>
                        </w:rPr>
                        <w:t>)</w:t>
                      </w:r>
                    </w:p>
                    <w:p w14:paraId="5C3AE78B" w14:textId="77777777" w:rsidR="00054EA2" w:rsidRPr="00B602F7" w:rsidRDefault="00054EA2" w:rsidP="00054EA2">
                      <w:pPr>
                        <w:jc w:val="center"/>
                        <w:rPr>
                          <w:sz w:val="20"/>
                          <w:lang w:val="el-GR"/>
                        </w:rPr>
                      </w:pPr>
                    </w:p>
                  </w:txbxContent>
                </v:textbox>
                <w10:wrap anchorx="margin"/>
              </v:shape>
            </w:pict>
          </mc:Fallback>
        </mc:AlternateContent>
      </w:r>
      <w:r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739136" behindDoc="0" locked="0" layoutInCell="1" allowOverlap="1" wp14:anchorId="466FF3F9" wp14:editId="4FEF77A8">
                <wp:simplePos x="0" y="0"/>
                <wp:positionH relativeFrom="column">
                  <wp:posOffset>3847465</wp:posOffset>
                </wp:positionH>
                <wp:positionV relativeFrom="paragraph">
                  <wp:posOffset>71755</wp:posOffset>
                </wp:positionV>
                <wp:extent cx="1366589" cy="380245"/>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36A0C228" w14:textId="334FC50D" w:rsidR="00054EA2" w:rsidRPr="005C30A2" w:rsidRDefault="00054EA2" w:rsidP="00054EA2">
                            <w:pPr>
                              <w:spacing w:line="200" w:lineRule="atLeast"/>
                              <w:jc w:val="right"/>
                              <w:rPr>
                                <w:sz w:val="16"/>
                                <w:szCs w:val="16"/>
                                <w:lang w:val="el-GR"/>
                              </w:rPr>
                            </w:pPr>
                            <w:r w:rsidRPr="000D3D7F">
                              <w:rPr>
                                <w:sz w:val="16"/>
                                <w:szCs w:val="16"/>
                              </w:rPr>
                              <w:t xml:space="preserve">IMFINZI + </w:t>
                            </w:r>
                            <w:r>
                              <w:rPr>
                                <w:sz w:val="16"/>
                                <w:szCs w:val="16"/>
                                <w:lang w:val="el-GR"/>
                              </w:rPr>
                              <w:t>Χημειοθεραπεία</w:t>
                            </w:r>
                          </w:p>
                          <w:p w14:paraId="504540D6" w14:textId="05D27A53" w:rsidR="00054EA2" w:rsidRPr="005C30A2" w:rsidRDefault="00054EA2" w:rsidP="00054EA2">
                            <w:pPr>
                              <w:spacing w:line="200" w:lineRule="atLeast"/>
                              <w:jc w:val="right"/>
                              <w:rPr>
                                <w:sz w:val="16"/>
                                <w:szCs w:val="16"/>
                                <w:lang w:val="el-GR"/>
                              </w:rPr>
                            </w:pPr>
                            <w:r>
                              <w:rPr>
                                <w:sz w:val="16"/>
                                <w:szCs w:val="16"/>
                                <w:lang w:val="el-GR"/>
                              </w:rPr>
                              <w:t>Χημειοθεραπεία</w:t>
                            </w:r>
                          </w:p>
                          <w:p w14:paraId="0D96920D" w14:textId="3C85E1DF" w:rsidR="00054EA2" w:rsidRPr="000D3D7F" w:rsidRDefault="00054EA2" w:rsidP="00054EA2">
                            <w:pPr>
                              <w:spacing w:line="200" w:lineRule="atLeast"/>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FF3F9" id="_x0000_s1122" type="#_x0000_t202" style="position:absolute;margin-left:302.95pt;margin-top:5.65pt;width:107.6pt;height:29.9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rv/AEAANU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" filled="f" stroked="f">
                <v:textbox>
                  <w:txbxContent>
                    <w:p w14:paraId="36A0C228" w14:textId="334FC50D" w:rsidR="00054EA2" w:rsidRPr="005C30A2" w:rsidRDefault="00054EA2" w:rsidP="00054EA2">
                      <w:pPr>
                        <w:spacing w:line="200" w:lineRule="atLeast"/>
                        <w:jc w:val="right"/>
                        <w:rPr>
                          <w:sz w:val="16"/>
                          <w:szCs w:val="16"/>
                          <w:lang w:val="el-GR"/>
                        </w:rPr>
                      </w:pPr>
                      <w:r w:rsidRPr="000D3D7F">
                        <w:rPr>
                          <w:sz w:val="16"/>
                          <w:szCs w:val="16"/>
                        </w:rPr>
                        <w:t xml:space="preserve">IMFINZI + </w:t>
                      </w:r>
                      <w:r>
                        <w:rPr>
                          <w:sz w:val="16"/>
                          <w:szCs w:val="16"/>
                          <w:lang w:val="el-GR"/>
                        </w:rPr>
                        <w:t>Χημειοθεραπεία</w:t>
                      </w:r>
                    </w:p>
                    <w:p w14:paraId="504540D6" w14:textId="05D27A53" w:rsidR="00054EA2" w:rsidRPr="005C30A2" w:rsidRDefault="00054EA2" w:rsidP="00054EA2">
                      <w:pPr>
                        <w:spacing w:line="200" w:lineRule="atLeast"/>
                        <w:jc w:val="right"/>
                        <w:rPr>
                          <w:sz w:val="16"/>
                          <w:szCs w:val="16"/>
                          <w:lang w:val="el-GR"/>
                        </w:rPr>
                      </w:pPr>
                      <w:r>
                        <w:rPr>
                          <w:sz w:val="16"/>
                          <w:szCs w:val="16"/>
                          <w:lang w:val="el-GR"/>
                        </w:rPr>
                        <w:t>Χημειοθεραπεία</w:t>
                      </w:r>
                    </w:p>
                    <w:p w14:paraId="0D96920D" w14:textId="3C85E1DF" w:rsidR="00054EA2" w:rsidRPr="000D3D7F" w:rsidRDefault="00054EA2" w:rsidP="00054EA2">
                      <w:pPr>
                        <w:spacing w:line="200" w:lineRule="atLeast"/>
                        <w:jc w:val="right"/>
                        <w:rPr>
                          <w:sz w:val="16"/>
                          <w:szCs w:val="16"/>
                        </w:rPr>
                      </w:pPr>
                    </w:p>
                  </w:txbxContent>
                </v:textbox>
              </v:shape>
            </w:pict>
          </mc:Fallback>
        </mc:AlternateContent>
      </w:r>
      <w:r>
        <w:rPr>
          <w:rFonts w:ascii="Times New Roman" w:hAnsi="Times New Roman" w:cs="Times New Roman"/>
          <w:b/>
          <w:bCs/>
          <w:noProof/>
          <w:lang w:val="en-GB"/>
        </w:rPr>
        <w:drawing>
          <wp:inline distT="0" distB="0" distL="0" distR="0" wp14:anchorId="30CE3B47" wp14:editId="72C4E510">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28"/>
                    <a:stretch>
                      <a:fillRect/>
                    </a:stretch>
                  </pic:blipFill>
                  <pic:spPr>
                    <a:xfrm>
                      <a:off x="0" y="0"/>
                      <a:ext cx="5768975" cy="3717290"/>
                    </a:xfrm>
                    <a:prstGeom prst="rect">
                      <a:avLst/>
                    </a:prstGeom>
                  </pic:spPr>
                </pic:pic>
              </a:graphicData>
            </a:graphic>
          </wp:inline>
        </w:drawing>
      </w:r>
    </w:p>
    <w:p w14:paraId="214563B2" w14:textId="77777777" w:rsidR="00054EA2" w:rsidRPr="00777A52" w:rsidRDefault="00054EA2" w:rsidP="00054EA2">
      <w:pPr>
        <w:pStyle w:val="xmsonormal"/>
        <w:keepNext/>
        <w:keepLines/>
        <w:rPr>
          <w:rFonts w:ascii="Times New Roman" w:hAnsi="Times New Roman" w:cs="Times New Roman"/>
          <w:b/>
          <w:bCs/>
          <w:lang w:val="en-GB"/>
        </w:rPr>
      </w:pPr>
    </w:p>
    <w:p w14:paraId="7E0E69DE" w14:textId="2A1A6E1F" w:rsidR="00054EA2" w:rsidRPr="00B602F7" w:rsidRDefault="000F3283" w:rsidP="00054EA2">
      <w:pPr>
        <w:pStyle w:val="xmsonormal"/>
        <w:keepNext/>
        <w:keepLines/>
        <w:rPr>
          <w:rFonts w:ascii="Times New Roman" w:hAnsi="Times New Roman" w:cs="Times New Roman"/>
          <w:b/>
          <w:bCs/>
          <w:lang w:val="el-GR"/>
        </w:rPr>
      </w:pPr>
      <w:r>
        <w:rPr>
          <w:rFonts w:ascii="Times New Roman" w:hAnsi="Times New Roman" w:cs="Times New Roman"/>
          <w:b/>
          <w:bCs/>
          <w:lang w:val="el-GR"/>
        </w:rPr>
        <w:t>Εικόνα</w:t>
      </w:r>
      <w:r w:rsidR="00054EA2" w:rsidRPr="00B602F7">
        <w:rPr>
          <w:rFonts w:ascii="Times New Roman" w:hAnsi="Times New Roman" w:cs="Times New Roman"/>
          <w:b/>
          <w:bCs/>
          <w:lang w:val="el-GR"/>
        </w:rPr>
        <w:t xml:space="preserve"> 22. </w:t>
      </w:r>
      <w:r w:rsidR="00054EA2" w:rsidRPr="00777A52">
        <w:rPr>
          <w:rFonts w:ascii="Times New Roman" w:hAnsi="Times New Roman" w:cs="Times New Roman"/>
          <w:b/>
          <w:bCs/>
          <w:lang w:val="en-GB"/>
        </w:rPr>
        <w:t>Kaplan</w:t>
      </w:r>
      <w:r w:rsidR="00054EA2" w:rsidRPr="00B602F7">
        <w:rPr>
          <w:rFonts w:ascii="Times New Roman" w:hAnsi="Times New Roman" w:cs="Times New Roman"/>
          <w:b/>
          <w:bCs/>
          <w:lang w:val="el-GR"/>
        </w:rPr>
        <w:t>-</w:t>
      </w:r>
      <w:r w:rsidR="00054EA2" w:rsidRPr="00777A52">
        <w:rPr>
          <w:rFonts w:ascii="Times New Roman" w:hAnsi="Times New Roman" w:cs="Times New Roman"/>
          <w:b/>
          <w:bCs/>
          <w:lang w:val="en-GB"/>
        </w:rPr>
        <w:t>Meier</w:t>
      </w:r>
      <w:r w:rsidR="00054EA2" w:rsidRPr="00B602F7">
        <w:rPr>
          <w:rFonts w:ascii="Times New Roman" w:hAnsi="Times New Roman" w:cs="Times New Roman"/>
          <w:b/>
          <w:bCs/>
          <w:lang w:val="el-GR"/>
        </w:rPr>
        <w:t xml:space="preserve"> </w:t>
      </w:r>
      <w:r w:rsidR="003C5F9C">
        <w:rPr>
          <w:rFonts w:ascii="Times New Roman" w:hAnsi="Times New Roman" w:cs="Times New Roman"/>
          <w:b/>
          <w:bCs/>
          <w:lang w:val="el-GR"/>
        </w:rPr>
        <w:t>καμπύλη της</w:t>
      </w:r>
      <w:r w:rsidR="00054EA2" w:rsidRPr="00B602F7">
        <w:rPr>
          <w:rFonts w:ascii="Times New Roman" w:hAnsi="Times New Roman" w:cs="Times New Roman"/>
          <w:b/>
          <w:bCs/>
          <w:lang w:val="el-GR"/>
        </w:rPr>
        <w:t xml:space="preserve"> </w:t>
      </w:r>
      <w:r w:rsidR="00054EA2" w:rsidRPr="00777A52">
        <w:rPr>
          <w:rFonts w:ascii="Times New Roman" w:hAnsi="Times New Roman" w:cs="Times New Roman"/>
          <w:b/>
          <w:bCs/>
          <w:lang w:val="en-GB"/>
        </w:rPr>
        <w:t>OS</w:t>
      </w:r>
    </w:p>
    <w:p w14:paraId="0A00716C" w14:textId="76A759B2" w:rsidR="00054EA2" w:rsidRDefault="00BD627F" w:rsidP="00054EA2">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750400" behindDoc="0" locked="0" layoutInCell="1" allowOverlap="1" wp14:anchorId="592B9AB2" wp14:editId="1BA4AF05">
                <wp:simplePos x="0" y="0"/>
                <wp:positionH relativeFrom="column">
                  <wp:posOffset>-661891</wp:posOffset>
                </wp:positionH>
                <wp:positionV relativeFrom="paragraph">
                  <wp:posOffset>3277429</wp:posOffset>
                </wp:positionV>
                <wp:extent cx="1470991" cy="437322"/>
                <wp:effectExtent l="0" t="0" r="0" b="1270"/>
                <wp:wrapNone/>
                <wp:docPr id="1627186311" name="Text Box 1627186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991" cy="437322"/>
                        </a:xfrm>
                        <a:prstGeom prst="rect">
                          <a:avLst/>
                        </a:prstGeom>
                        <a:noFill/>
                        <a:ln w="9525">
                          <a:noFill/>
                          <a:miter lim="800000"/>
                          <a:headEnd/>
                          <a:tailEnd/>
                        </a:ln>
                      </wps:spPr>
                      <wps:txbx>
                        <w:txbxContent>
                          <w:p w14:paraId="11EFBBA1" w14:textId="39541513" w:rsidR="00BD627F" w:rsidRPr="00B602F7" w:rsidRDefault="00BD627F" w:rsidP="00BD627F">
                            <w:pPr>
                              <w:spacing w:line="276" w:lineRule="auto"/>
                              <w:rPr>
                                <w:sz w:val="16"/>
                                <w:szCs w:val="16"/>
                                <w:lang w:val="el-GR"/>
                              </w:rPr>
                            </w:pPr>
                            <w:r>
                              <w:rPr>
                                <w:sz w:val="14"/>
                                <w:szCs w:val="14"/>
                                <w:lang w:val="el-GR"/>
                              </w:rPr>
                              <w:t>Αριθμός των ασθενών σε κίνδυνο</w:t>
                            </w:r>
                            <w:r w:rsidRPr="00B602F7">
                              <w:rPr>
                                <w:sz w:val="16"/>
                                <w:szCs w:val="16"/>
                                <w:lang w:val="el-GR"/>
                              </w:rPr>
                              <w:t>:</w:t>
                            </w:r>
                          </w:p>
                          <w:p w14:paraId="34FDBFBE" w14:textId="35597136" w:rsidR="00BD627F" w:rsidRPr="005C30A2" w:rsidRDefault="00BD627F" w:rsidP="00BD627F">
                            <w:pPr>
                              <w:spacing w:line="160" w:lineRule="exact"/>
                              <w:rPr>
                                <w:sz w:val="14"/>
                                <w:szCs w:val="14"/>
                                <w:lang w:val="el-GR"/>
                              </w:rPr>
                            </w:pPr>
                            <w:r w:rsidRPr="00FA3124">
                              <w:rPr>
                                <w:sz w:val="14"/>
                                <w:szCs w:val="14"/>
                              </w:rPr>
                              <w:t>IMFINZI+</w:t>
                            </w:r>
                            <w:r>
                              <w:rPr>
                                <w:sz w:val="14"/>
                                <w:szCs w:val="14"/>
                                <w:lang w:val="el-GR"/>
                              </w:rPr>
                              <w:t>Χημειοθεραπεία</w:t>
                            </w:r>
                          </w:p>
                          <w:p w14:paraId="05B1B4F8" w14:textId="0892355B" w:rsidR="00BD627F" w:rsidRPr="00FA3124" w:rsidRDefault="00BD627F" w:rsidP="00BD627F">
                            <w:pPr>
                              <w:spacing w:line="600" w:lineRule="auto"/>
                              <w:rPr>
                                <w:sz w:val="14"/>
                                <w:szCs w:val="14"/>
                              </w:rPr>
                            </w:pPr>
                            <w:r w:rsidRPr="00FA3124">
                              <w:rPr>
                                <w:sz w:val="14"/>
                                <w:szCs w:val="14"/>
                              </w:rPr>
                              <w:t xml:space="preserve">                </w:t>
                            </w:r>
                            <w:r>
                              <w:rPr>
                                <w:sz w:val="14"/>
                                <w:szCs w:val="14"/>
                                <w:lang w:val="el-GR"/>
                              </w:rPr>
                              <w:t>Χημειοθεραπεία</w:t>
                            </w:r>
                          </w:p>
                          <w:p w14:paraId="0D783283" w14:textId="77777777" w:rsidR="00BD627F" w:rsidRDefault="00BD627F" w:rsidP="00BD62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B9AB2" id="Text Box 1627186311" o:spid="_x0000_s1123" type="#_x0000_t202" style="position:absolute;margin-left:-52.1pt;margin-top:258.05pt;width:115.85pt;height:34.4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" filled="f" stroked="f">
                <v:textbox>
                  <w:txbxContent>
                    <w:p w14:paraId="11EFBBA1" w14:textId="39541513" w:rsidR="00BD627F" w:rsidRPr="00B602F7" w:rsidRDefault="00BD627F" w:rsidP="00BD627F">
                      <w:pPr>
                        <w:spacing w:line="276" w:lineRule="auto"/>
                        <w:rPr>
                          <w:sz w:val="16"/>
                          <w:szCs w:val="16"/>
                          <w:lang w:val="el-GR"/>
                        </w:rPr>
                      </w:pPr>
                      <w:r>
                        <w:rPr>
                          <w:sz w:val="14"/>
                          <w:szCs w:val="14"/>
                          <w:lang w:val="el-GR"/>
                        </w:rPr>
                        <w:t>Αριθμός των ασθενών σε κίνδυνο</w:t>
                      </w:r>
                      <w:r w:rsidRPr="00B602F7">
                        <w:rPr>
                          <w:sz w:val="16"/>
                          <w:szCs w:val="16"/>
                          <w:lang w:val="el-GR"/>
                        </w:rPr>
                        <w:t>:</w:t>
                      </w:r>
                    </w:p>
                    <w:p w14:paraId="34FDBFBE" w14:textId="35597136" w:rsidR="00BD627F" w:rsidRPr="005C30A2" w:rsidRDefault="00BD627F" w:rsidP="00BD627F">
                      <w:pPr>
                        <w:spacing w:line="160" w:lineRule="exact"/>
                        <w:rPr>
                          <w:sz w:val="14"/>
                          <w:szCs w:val="14"/>
                          <w:lang w:val="el-GR"/>
                        </w:rPr>
                      </w:pPr>
                      <w:r w:rsidRPr="00FA3124">
                        <w:rPr>
                          <w:sz w:val="14"/>
                          <w:szCs w:val="14"/>
                        </w:rPr>
                        <w:t>IMFINZI+</w:t>
                      </w:r>
                      <w:r>
                        <w:rPr>
                          <w:sz w:val="14"/>
                          <w:szCs w:val="14"/>
                          <w:lang w:val="el-GR"/>
                        </w:rPr>
                        <w:t>Χημειοθεραπεία</w:t>
                      </w:r>
                    </w:p>
                    <w:p w14:paraId="05B1B4F8" w14:textId="0892355B" w:rsidR="00BD627F" w:rsidRPr="00FA3124" w:rsidRDefault="00BD627F" w:rsidP="00BD627F">
                      <w:pPr>
                        <w:spacing w:line="600" w:lineRule="auto"/>
                        <w:rPr>
                          <w:sz w:val="14"/>
                          <w:szCs w:val="14"/>
                        </w:rPr>
                      </w:pPr>
                      <w:r w:rsidRPr="00FA3124">
                        <w:rPr>
                          <w:sz w:val="14"/>
                          <w:szCs w:val="14"/>
                        </w:rPr>
                        <w:t xml:space="preserve">                </w:t>
                      </w:r>
                      <w:r>
                        <w:rPr>
                          <w:sz w:val="14"/>
                          <w:szCs w:val="14"/>
                          <w:lang w:val="el-GR"/>
                        </w:rPr>
                        <w:t>Χημειοθεραπεία</w:t>
                      </w:r>
                    </w:p>
                    <w:p w14:paraId="0D783283" w14:textId="77777777" w:rsidR="00BD627F" w:rsidRDefault="00BD627F" w:rsidP="00BD627F"/>
                  </w:txbxContent>
                </v:textbox>
              </v:shape>
            </w:pict>
          </mc:Fallback>
        </mc:AlternateContent>
      </w:r>
      <w:r w:rsidR="008E674A" w:rsidRPr="00955C20">
        <w:rPr>
          <w:rFonts w:eastAsia="Times New Roman"/>
          <w:noProof/>
          <w:szCs w:val="24"/>
        </w:rPr>
        <mc:AlternateContent>
          <mc:Choice Requires="wps">
            <w:drawing>
              <wp:anchor distT="45720" distB="45720" distL="114300" distR="114300" simplePos="0" relativeHeight="251748352" behindDoc="0" locked="0" layoutInCell="1" allowOverlap="1" wp14:anchorId="4151A628" wp14:editId="6E0B047C">
                <wp:simplePos x="0" y="0"/>
                <wp:positionH relativeFrom="margin">
                  <wp:posOffset>721636</wp:posOffset>
                </wp:positionH>
                <wp:positionV relativeFrom="paragraph">
                  <wp:posOffset>1671955</wp:posOffset>
                </wp:positionV>
                <wp:extent cx="3299212" cy="850265"/>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212" cy="850265"/>
                        </a:xfrm>
                        <a:prstGeom prst="rect">
                          <a:avLst/>
                        </a:prstGeom>
                        <a:noFill/>
                        <a:ln w="9525">
                          <a:noFill/>
                          <a:miter lim="800000"/>
                          <a:headEnd/>
                          <a:tailEnd/>
                        </a:ln>
                      </wps:spPr>
                      <wps:txbx>
                        <w:txbxContent>
                          <w:p w14:paraId="3A4C0DD1" w14:textId="03B6E99A" w:rsidR="00054EA2" w:rsidRPr="00B602F7" w:rsidRDefault="00054EA2" w:rsidP="00054EA2">
                            <w:pPr>
                              <w:spacing w:line="240" w:lineRule="auto"/>
                              <w:rPr>
                                <w:sz w:val="16"/>
                                <w:szCs w:val="16"/>
                                <w:lang w:val="el-GR"/>
                              </w:rPr>
                            </w:pPr>
                            <w:r w:rsidRPr="00B602F7">
                              <w:rPr>
                                <w:sz w:val="16"/>
                                <w:szCs w:val="16"/>
                                <w:lang w:val="el-GR"/>
                              </w:rPr>
                              <w:t xml:space="preserve">                                           </w:t>
                            </w:r>
                            <w:r w:rsidR="003C5F9C">
                              <w:rPr>
                                <w:sz w:val="16"/>
                                <w:szCs w:val="16"/>
                                <w:lang w:val="el-GR"/>
                              </w:rPr>
                              <w:t>Διάμεση</w:t>
                            </w:r>
                            <w:r w:rsidRPr="00B602F7">
                              <w:rPr>
                                <w:sz w:val="16"/>
                                <w:szCs w:val="16"/>
                                <w:lang w:val="el-GR"/>
                              </w:rPr>
                              <w:t xml:space="preserve"> </w:t>
                            </w:r>
                            <w:r>
                              <w:rPr>
                                <w:sz w:val="16"/>
                                <w:szCs w:val="16"/>
                              </w:rPr>
                              <w:t>OS</w:t>
                            </w:r>
                            <w:r w:rsidRPr="00B602F7">
                              <w:rPr>
                                <w:sz w:val="16"/>
                                <w:szCs w:val="16"/>
                                <w:lang w:val="el-GR"/>
                              </w:rPr>
                              <w:t xml:space="preserve"> </w:t>
                            </w:r>
                            <w:r w:rsidR="003C5F9C">
                              <w:rPr>
                                <w:sz w:val="16"/>
                                <w:szCs w:val="16"/>
                                <w:lang w:val="el-GR"/>
                              </w:rPr>
                              <w:t>σε μήνες</w:t>
                            </w:r>
                            <w:r w:rsidRPr="00B602F7">
                              <w:rPr>
                                <w:sz w:val="16"/>
                                <w:szCs w:val="16"/>
                                <w:lang w:val="el-GR"/>
                              </w:rPr>
                              <w:t xml:space="preserve">       (95% </w:t>
                            </w:r>
                            <w:r w:rsidRPr="00FA3124">
                              <w:rPr>
                                <w:sz w:val="16"/>
                                <w:szCs w:val="16"/>
                              </w:rPr>
                              <w:t>CI</w:t>
                            </w:r>
                            <w:r w:rsidRPr="00B602F7">
                              <w:rPr>
                                <w:sz w:val="16"/>
                                <w:szCs w:val="16"/>
                                <w:lang w:val="el-GR"/>
                              </w:rPr>
                              <w:t>)</w:t>
                            </w:r>
                          </w:p>
                          <w:p w14:paraId="12BAE55E" w14:textId="7CB1A0C9" w:rsidR="00054EA2" w:rsidRPr="00B602F7" w:rsidRDefault="00054EA2" w:rsidP="00054EA2">
                            <w:pPr>
                              <w:spacing w:line="240" w:lineRule="auto"/>
                              <w:rPr>
                                <w:sz w:val="16"/>
                                <w:szCs w:val="16"/>
                                <w:lang w:val="el-GR"/>
                              </w:rPr>
                            </w:pPr>
                            <w:r w:rsidRPr="00AF61B4">
                              <w:rPr>
                                <w:sz w:val="16"/>
                                <w:szCs w:val="16"/>
                              </w:rPr>
                              <w:t>IMFINZI</w:t>
                            </w:r>
                            <w:r w:rsidRPr="00B602F7">
                              <w:rPr>
                                <w:sz w:val="16"/>
                                <w:szCs w:val="16"/>
                                <w:lang w:val="el-GR"/>
                              </w:rPr>
                              <w:t>+</w:t>
                            </w:r>
                            <w:r w:rsidR="008E674A" w:rsidRPr="00145F8D">
                              <w:rPr>
                                <w:sz w:val="16"/>
                                <w:szCs w:val="16"/>
                                <w:lang w:val="el-GR"/>
                              </w:rPr>
                              <w:t>Χημειοθεραπεία</w:t>
                            </w:r>
                            <w:r w:rsidRPr="00B602F7">
                              <w:rPr>
                                <w:sz w:val="16"/>
                                <w:szCs w:val="16"/>
                                <w:lang w:val="el-GR"/>
                              </w:rPr>
                              <w:tab/>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w:t>
                            </w:r>
                          </w:p>
                          <w:p w14:paraId="26FE03D8" w14:textId="3268E78F" w:rsidR="00054EA2" w:rsidRPr="00B602F7" w:rsidRDefault="008E674A" w:rsidP="00054EA2">
                            <w:pPr>
                              <w:pBdr>
                                <w:bottom w:val="single" w:sz="4" w:space="1" w:color="auto"/>
                              </w:pBdr>
                              <w:spacing w:line="276" w:lineRule="auto"/>
                              <w:rPr>
                                <w:sz w:val="16"/>
                                <w:szCs w:val="16"/>
                                <w:lang w:val="el-GR"/>
                              </w:rPr>
                            </w:pPr>
                            <w:r w:rsidRPr="00145F8D">
                              <w:rPr>
                                <w:sz w:val="16"/>
                                <w:szCs w:val="16"/>
                                <w:lang w:val="el-GR"/>
                              </w:rPr>
                              <w:t>Χημειοθεραπεία</w:t>
                            </w:r>
                            <w:r w:rsidR="00054EA2" w:rsidRPr="00B602F7">
                              <w:rPr>
                                <w:sz w:val="16"/>
                                <w:szCs w:val="16"/>
                                <w:lang w:val="el-GR"/>
                              </w:rPr>
                              <w:tab/>
                            </w:r>
                            <w:r w:rsidR="00054EA2" w:rsidRPr="00B602F7">
                              <w:rPr>
                                <w:sz w:val="16"/>
                                <w:szCs w:val="16"/>
                                <w:lang w:val="el-GR"/>
                              </w:rPr>
                              <w:tab/>
                            </w:r>
                            <w:r w:rsidR="00054EA2" w:rsidRPr="00AF61B4">
                              <w:rPr>
                                <w:sz w:val="16"/>
                                <w:szCs w:val="16"/>
                              </w:rPr>
                              <w:t>NR</w:t>
                            </w:r>
                            <w:r w:rsidR="00054EA2" w:rsidRPr="00B602F7">
                              <w:rPr>
                                <w:sz w:val="16"/>
                                <w:szCs w:val="16"/>
                                <w:lang w:val="el-GR"/>
                              </w:rPr>
                              <w:t xml:space="preserve">                         (</w:t>
                            </w:r>
                            <w:r w:rsidR="00054EA2" w:rsidRPr="00AF61B4">
                              <w:rPr>
                                <w:sz w:val="16"/>
                                <w:szCs w:val="16"/>
                              </w:rPr>
                              <w:t>NR</w:t>
                            </w:r>
                            <w:r w:rsidR="00054EA2" w:rsidRPr="00B602F7">
                              <w:rPr>
                                <w:sz w:val="16"/>
                                <w:szCs w:val="16"/>
                                <w:lang w:val="el-GR"/>
                              </w:rPr>
                              <w:t xml:space="preserve">, </w:t>
                            </w:r>
                            <w:r w:rsidR="00054EA2" w:rsidRPr="00AF61B4">
                              <w:rPr>
                                <w:sz w:val="16"/>
                                <w:szCs w:val="16"/>
                              </w:rPr>
                              <w:t>NR</w:t>
                            </w:r>
                            <w:r w:rsidR="00054EA2" w:rsidRPr="00B602F7">
                              <w:rPr>
                                <w:sz w:val="16"/>
                                <w:szCs w:val="16"/>
                                <w:lang w:val="el-GR"/>
                              </w:rPr>
                              <w:t>)</w:t>
                            </w:r>
                          </w:p>
                          <w:p w14:paraId="79E62DE3" w14:textId="2B0FF8D6" w:rsidR="00054EA2" w:rsidRPr="00B602F7" w:rsidRDefault="00054EA2" w:rsidP="00054EA2">
                            <w:pPr>
                              <w:spacing w:line="240" w:lineRule="auto"/>
                              <w:rPr>
                                <w:sz w:val="16"/>
                                <w:szCs w:val="16"/>
                                <w:lang w:val="el-GR"/>
                              </w:rPr>
                            </w:pPr>
                            <w:r w:rsidRPr="00B602F7">
                              <w:rPr>
                                <w:sz w:val="16"/>
                                <w:szCs w:val="16"/>
                                <w:lang w:val="el-GR"/>
                              </w:rPr>
                              <w:tab/>
                            </w:r>
                            <w:r w:rsidRPr="00B602F7">
                              <w:rPr>
                                <w:sz w:val="16"/>
                                <w:szCs w:val="16"/>
                                <w:lang w:val="el-GR"/>
                              </w:rPr>
                              <w:tab/>
                              <w:t xml:space="preserve">                                               </w:t>
                            </w:r>
                            <w:r w:rsidR="008E674A">
                              <w:rPr>
                                <w:sz w:val="16"/>
                                <w:szCs w:val="16"/>
                                <w:lang w:val="el-GR"/>
                              </w:rPr>
                              <w:t>Αναλογία Κινδύνου</w:t>
                            </w:r>
                            <w:r w:rsidR="008E674A" w:rsidRPr="00B602F7">
                              <w:rPr>
                                <w:sz w:val="16"/>
                                <w:szCs w:val="16"/>
                                <w:lang w:val="el-GR"/>
                              </w:rPr>
                              <w:t xml:space="preserve">  </w:t>
                            </w:r>
                            <w:r w:rsidRPr="00B602F7">
                              <w:rPr>
                                <w:sz w:val="16"/>
                                <w:szCs w:val="16"/>
                                <w:lang w:val="el-GR"/>
                              </w:rPr>
                              <w:t xml:space="preserve">(95% </w:t>
                            </w:r>
                            <w:r w:rsidRPr="00AF61B4">
                              <w:rPr>
                                <w:sz w:val="16"/>
                                <w:szCs w:val="16"/>
                              </w:rPr>
                              <w:t>CI</w:t>
                            </w:r>
                            <w:r w:rsidRPr="00B602F7">
                              <w:rPr>
                                <w:sz w:val="16"/>
                                <w:szCs w:val="16"/>
                                <w:lang w:val="el-GR"/>
                              </w:rPr>
                              <w:t>)</w:t>
                            </w:r>
                          </w:p>
                          <w:p w14:paraId="0E7B550E" w14:textId="2309B660" w:rsidR="00054EA2" w:rsidRPr="00AF61B4" w:rsidRDefault="00054EA2" w:rsidP="00054EA2">
                            <w:pPr>
                              <w:spacing w:line="240" w:lineRule="auto"/>
                              <w:rPr>
                                <w:sz w:val="16"/>
                                <w:szCs w:val="16"/>
                              </w:rPr>
                            </w:pPr>
                            <w:r w:rsidRPr="00AF61B4">
                              <w:rPr>
                                <w:sz w:val="16"/>
                                <w:szCs w:val="16"/>
                              </w:rPr>
                              <w:t>IMFINZI+</w:t>
                            </w:r>
                            <w:r w:rsidR="008E674A" w:rsidRPr="00145F8D">
                              <w:rPr>
                                <w:sz w:val="16"/>
                                <w:szCs w:val="16"/>
                                <w:lang w:val="el-GR"/>
                              </w:rPr>
                              <w:t>Χημειοθεραπεία</w:t>
                            </w:r>
                            <w:r w:rsidR="008E674A">
                              <w:rPr>
                                <w:sz w:val="16"/>
                                <w:szCs w:val="16"/>
                                <w:lang w:val="en-US"/>
                              </w:rPr>
                              <w:t xml:space="preserve"> </w:t>
                            </w:r>
                            <w:r w:rsidR="008E674A">
                              <w:rPr>
                                <w:sz w:val="16"/>
                                <w:szCs w:val="16"/>
                                <w:lang w:val="el-GR"/>
                              </w:rPr>
                              <w:t>έναντι</w:t>
                            </w:r>
                            <w:r w:rsidRPr="00AF61B4">
                              <w:rPr>
                                <w:sz w:val="16"/>
                                <w:szCs w:val="16"/>
                              </w:rPr>
                              <w:t xml:space="preserve"> </w:t>
                            </w:r>
                            <w:r w:rsidR="008E674A" w:rsidRPr="00145F8D">
                              <w:rPr>
                                <w:sz w:val="16"/>
                                <w:szCs w:val="16"/>
                                <w:lang w:val="el-GR"/>
                              </w:rPr>
                              <w:t>Χημειοθεραπεία</w:t>
                            </w:r>
                            <w:r w:rsidR="008E674A">
                              <w:rPr>
                                <w:sz w:val="16"/>
                                <w:szCs w:val="16"/>
                                <w:lang w:val="el-GR"/>
                              </w:rPr>
                              <w:t xml:space="preserve">ς   </w:t>
                            </w:r>
                            <w:r w:rsidRPr="00AF61B4">
                              <w:rPr>
                                <w:sz w:val="16"/>
                                <w:szCs w:val="16"/>
                              </w:rPr>
                              <w:t>0</w:t>
                            </w:r>
                            <w:r w:rsidR="008E674A">
                              <w:rPr>
                                <w:sz w:val="16"/>
                                <w:szCs w:val="16"/>
                                <w:lang w:val="el-GR"/>
                              </w:rPr>
                              <w:t>,</w:t>
                            </w:r>
                            <w:r w:rsidRPr="00AF61B4">
                              <w:rPr>
                                <w:sz w:val="16"/>
                                <w:szCs w:val="16"/>
                              </w:rPr>
                              <w:t>75     (0</w:t>
                            </w:r>
                            <w:r w:rsidR="008E674A">
                              <w:rPr>
                                <w:sz w:val="16"/>
                                <w:szCs w:val="16"/>
                                <w:lang w:val="el-GR"/>
                              </w:rPr>
                              <w:t>,</w:t>
                            </w:r>
                            <w:r w:rsidRPr="00AF61B4">
                              <w:rPr>
                                <w:sz w:val="16"/>
                                <w:szCs w:val="16"/>
                              </w:rPr>
                              <w:t>59, 0</w:t>
                            </w:r>
                            <w:r w:rsidR="008E674A">
                              <w:rPr>
                                <w:sz w:val="16"/>
                                <w:szCs w:val="16"/>
                                <w:lang w:val="el-GR"/>
                              </w:rPr>
                              <w:t>,</w:t>
                            </w:r>
                            <w:r w:rsidRPr="00AF61B4">
                              <w:rPr>
                                <w:sz w:val="16"/>
                                <w:szCs w:val="16"/>
                              </w:rPr>
                              <w:t>93)</w:t>
                            </w:r>
                          </w:p>
                          <w:p w14:paraId="2C7AA9AB" w14:textId="77777777" w:rsidR="00054EA2" w:rsidRPr="00AF61B4" w:rsidRDefault="00054EA2" w:rsidP="00054EA2"/>
                          <w:p w14:paraId="78CBC5B5" w14:textId="77777777" w:rsidR="00054EA2" w:rsidRPr="00AF61B4" w:rsidRDefault="00054EA2" w:rsidP="00054E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1A628" id="Text Box 1360278833" o:spid="_x0000_s1124" type="#_x0000_t202" style="position:absolute;margin-left:56.8pt;margin-top:131.65pt;width:259.8pt;height:66.9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" filled="f" stroked="f">
                <v:textbox>
                  <w:txbxContent>
                    <w:p w14:paraId="3A4C0DD1" w14:textId="03B6E99A" w:rsidR="00054EA2" w:rsidRPr="00B602F7" w:rsidRDefault="00054EA2" w:rsidP="00054EA2">
                      <w:pPr>
                        <w:spacing w:line="240" w:lineRule="auto"/>
                        <w:rPr>
                          <w:sz w:val="16"/>
                          <w:szCs w:val="16"/>
                          <w:lang w:val="el-GR"/>
                        </w:rPr>
                      </w:pPr>
                      <w:r w:rsidRPr="00B602F7">
                        <w:rPr>
                          <w:sz w:val="16"/>
                          <w:szCs w:val="16"/>
                          <w:lang w:val="el-GR"/>
                        </w:rPr>
                        <w:t xml:space="preserve">                                           </w:t>
                      </w:r>
                      <w:r w:rsidR="003C5F9C">
                        <w:rPr>
                          <w:sz w:val="16"/>
                          <w:szCs w:val="16"/>
                          <w:lang w:val="el-GR"/>
                        </w:rPr>
                        <w:t>Διάμεση</w:t>
                      </w:r>
                      <w:r w:rsidRPr="00B602F7">
                        <w:rPr>
                          <w:sz w:val="16"/>
                          <w:szCs w:val="16"/>
                          <w:lang w:val="el-GR"/>
                        </w:rPr>
                        <w:t xml:space="preserve"> </w:t>
                      </w:r>
                      <w:r>
                        <w:rPr>
                          <w:sz w:val="16"/>
                          <w:szCs w:val="16"/>
                        </w:rPr>
                        <w:t>OS</w:t>
                      </w:r>
                      <w:r w:rsidRPr="00B602F7">
                        <w:rPr>
                          <w:sz w:val="16"/>
                          <w:szCs w:val="16"/>
                          <w:lang w:val="el-GR"/>
                        </w:rPr>
                        <w:t xml:space="preserve"> </w:t>
                      </w:r>
                      <w:r w:rsidR="003C5F9C">
                        <w:rPr>
                          <w:sz w:val="16"/>
                          <w:szCs w:val="16"/>
                          <w:lang w:val="el-GR"/>
                        </w:rPr>
                        <w:t>σε μήνες</w:t>
                      </w:r>
                      <w:r w:rsidRPr="00B602F7">
                        <w:rPr>
                          <w:sz w:val="16"/>
                          <w:szCs w:val="16"/>
                          <w:lang w:val="el-GR"/>
                        </w:rPr>
                        <w:t xml:space="preserve">       (95% </w:t>
                      </w:r>
                      <w:r w:rsidRPr="00FA3124">
                        <w:rPr>
                          <w:sz w:val="16"/>
                          <w:szCs w:val="16"/>
                        </w:rPr>
                        <w:t>CI</w:t>
                      </w:r>
                      <w:r w:rsidRPr="00B602F7">
                        <w:rPr>
                          <w:sz w:val="16"/>
                          <w:szCs w:val="16"/>
                          <w:lang w:val="el-GR"/>
                        </w:rPr>
                        <w:t>)</w:t>
                      </w:r>
                    </w:p>
                    <w:p w14:paraId="12BAE55E" w14:textId="7CB1A0C9" w:rsidR="00054EA2" w:rsidRPr="00B602F7" w:rsidRDefault="00054EA2" w:rsidP="00054EA2">
                      <w:pPr>
                        <w:spacing w:line="240" w:lineRule="auto"/>
                        <w:rPr>
                          <w:sz w:val="16"/>
                          <w:szCs w:val="16"/>
                          <w:lang w:val="el-GR"/>
                        </w:rPr>
                      </w:pPr>
                      <w:r w:rsidRPr="00AF61B4">
                        <w:rPr>
                          <w:sz w:val="16"/>
                          <w:szCs w:val="16"/>
                        </w:rPr>
                        <w:t>IMFINZI</w:t>
                      </w:r>
                      <w:r w:rsidRPr="00B602F7">
                        <w:rPr>
                          <w:sz w:val="16"/>
                          <w:szCs w:val="16"/>
                          <w:lang w:val="el-GR"/>
                        </w:rPr>
                        <w:t>+</w:t>
                      </w:r>
                      <w:r w:rsidR="008E674A" w:rsidRPr="00145F8D">
                        <w:rPr>
                          <w:sz w:val="16"/>
                          <w:szCs w:val="16"/>
                          <w:lang w:val="el-GR"/>
                        </w:rPr>
                        <w:t>Χημειοθεραπεία</w:t>
                      </w:r>
                      <w:r w:rsidRPr="00B602F7">
                        <w:rPr>
                          <w:sz w:val="16"/>
                          <w:szCs w:val="16"/>
                          <w:lang w:val="el-GR"/>
                        </w:rPr>
                        <w:tab/>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 xml:space="preserve">, </w:t>
                      </w:r>
                      <w:r w:rsidRPr="00AF61B4">
                        <w:rPr>
                          <w:sz w:val="16"/>
                          <w:szCs w:val="16"/>
                        </w:rPr>
                        <w:t>NR</w:t>
                      </w:r>
                      <w:r w:rsidRPr="00B602F7">
                        <w:rPr>
                          <w:sz w:val="16"/>
                          <w:szCs w:val="16"/>
                          <w:lang w:val="el-GR"/>
                        </w:rPr>
                        <w:t>)</w:t>
                      </w:r>
                    </w:p>
                    <w:p w14:paraId="26FE03D8" w14:textId="3268E78F" w:rsidR="00054EA2" w:rsidRPr="00B602F7" w:rsidRDefault="008E674A" w:rsidP="00054EA2">
                      <w:pPr>
                        <w:pBdr>
                          <w:bottom w:val="single" w:sz="4" w:space="1" w:color="auto"/>
                        </w:pBdr>
                        <w:spacing w:line="276" w:lineRule="auto"/>
                        <w:rPr>
                          <w:sz w:val="16"/>
                          <w:szCs w:val="16"/>
                          <w:lang w:val="el-GR"/>
                        </w:rPr>
                      </w:pPr>
                      <w:r w:rsidRPr="00145F8D">
                        <w:rPr>
                          <w:sz w:val="16"/>
                          <w:szCs w:val="16"/>
                          <w:lang w:val="el-GR"/>
                        </w:rPr>
                        <w:t>Χημειοθεραπεία</w:t>
                      </w:r>
                      <w:r w:rsidR="00054EA2" w:rsidRPr="00B602F7">
                        <w:rPr>
                          <w:sz w:val="16"/>
                          <w:szCs w:val="16"/>
                          <w:lang w:val="el-GR"/>
                        </w:rPr>
                        <w:tab/>
                      </w:r>
                      <w:r w:rsidR="00054EA2" w:rsidRPr="00B602F7">
                        <w:rPr>
                          <w:sz w:val="16"/>
                          <w:szCs w:val="16"/>
                          <w:lang w:val="el-GR"/>
                        </w:rPr>
                        <w:tab/>
                      </w:r>
                      <w:r w:rsidR="00054EA2" w:rsidRPr="00AF61B4">
                        <w:rPr>
                          <w:sz w:val="16"/>
                          <w:szCs w:val="16"/>
                        </w:rPr>
                        <w:t>NR</w:t>
                      </w:r>
                      <w:r w:rsidR="00054EA2" w:rsidRPr="00B602F7">
                        <w:rPr>
                          <w:sz w:val="16"/>
                          <w:szCs w:val="16"/>
                          <w:lang w:val="el-GR"/>
                        </w:rPr>
                        <w:t xml:space="preserve">                         (</w:t>
                      </w:r>
                      <w:r w:rsidR="00054EA2" w:rsidRPr="00AF61B4">
                        <w:rPr>
                          <w:sz w:val="16"/>
                          <w:szCs w:val="16"/>
                        </w:rPr>
                        <w:t>NR</w:t>
                      </w:r>
                      <w:r w:rsidR="00054EA2" w:rsidRPr="00B602F7">
                        <w:rPr>
                          <w:sz w:val="16"/>
                          <w:szCs w:val="16"/>
                          <w:lang w:val="el-GR"/>
                        </w:rPr>
                        <w:t xml:space="preserve">, </w:t>
                      </w:r>
                      <w:r w:rsidR="00054EA2" w:rsidRPr="00AF61B4">
                        <w:rPr>
                          <w:sz w:val="16"/>
                          <w:szCs w:val="16"/>
                        </w:rPr>
                        <w:t>NR</w:t>
                      </w:r>
                      <w:r w:rsidR="00054EA2" w:rsidRPr="00B602F7">
                        <w:rPr>
                          <w:sz w:val="16"/>
                          <w:szCs w:val="16"/>
                          <w:lang w:val="el-GR"/>
                        </w:rPr>
                        <w:t>)</w:t>
                      </w:r>
                    </w:p>
                    <w:p w14:paraId="79E62DE3" w14:textId="2B0FF8D6" w:rsidR="00054EA2" w:rsidRPr="00B602F7" w:rsidRDefault="00054EA2" w:rsidP="00054EA2">
                      <w:pPr>
                        <w:spacing w:line="240" w:lineRule="auto"/>
                        <w:rPr>
                          <w:sz w:val="16"/>
                          <w:szCs w:val="16"/>
                          <w:lang w:val="el-GR"/>
                        </w:rPr>
                      </w:pPr>
                      <w:r w:rsidRPr="00B602F7">
                        <w:rPr>
                          <w:sz w:val="16"/>
                          <w:szCs w:val="16"/>
                          <w:lang w:val="el-GR"/>
                        </w:rPr>
                        <w:tab/>
                      </w:r>
                      <w:r w:rsidRPr="00B602F7">
                        <w:rPr>
                          <w:sz w:val="16"/>
                          <w:szCs w:val="16"/>
                          <w:lang w:val="el-GR"/>
                        </w:rPr>
                        <w:tab/>
                        <w:t xml:space="preserve">                                               </w:t>
                      </w:r>
                      <w:r w:rsidR="008E674A">
                        <w:rPr>
                          <w:sz w:val="16"/>
                          <w:szCs w:val="16"/>
                          <w:lang w:val="el-GR"/>
                        </w:rPr>
                        <w:t>Αναλογία Κινδύνου</w:t>
                      </w:r>
                      <w:r w:rsidR="008E674A" w:rsidRPr="00B602F7">
                        <w:rPr>
                          <w:sz w:val="16"/>
                          <w:szCs w:val="16"/>
                          <w:lang w:val="el-GR"/>
                        </w:rPr>
                        <w:t xml:space="preserve">  </w:t>
                      </w:r>
                      <w:r w:rsidRPr="00B602F7">
                        <w:rPr>
                          <w:sz w:val="16"/>
                          <w:szCs w:val="16"/>
                          <w:lang w:val="el-GR"/>
                        </w:rPr>
                        <w:t xml:space="preserve">(95% </w:t>
                      </w:r>
                      <w:r w:rsidRPr="00AF61B4">
                        <w:rPr>
                          <w:sz w:val="16"/>
                          <w:szCs w:val="16"/>
                        </w:rPr>
                        <w:t>CI</w:t>
                      </w:r>
                      <w:r w:rsidRPr="00B602F7">
                        <w:rPr>
                          <w:sz w:val="16"/>
                          <w:szCs w:val="16"/>
                          <w:lang w:val="el-GR"/>
                        </w:rPr>
                        <w:t>)</w:t>
                      </w:r>
                    </w:p>
                    <w:p w14:paraId="0E7B550E" w14:textId="2309B660" w:rsidR="00054EA2" w:rsidRPr="00AF61B4" w:rsidRDefault="00054EA2" w:rsidP="00054EA2">
                      <w:pPr>
                        <w:spacing w:line="240" w:lineRule="auto"/>
                        <w:rPr>
                          <w:sz w:val="16"/>
                          <w:szCs w:val="16"/>
                        </w:rPr>
                      </w:pPr>
                      <w:r w:rsidRPr="00AF61B4">
                        <w:rPr>
                          <w:sz w:val="16"/>
                          <w:szCs w:val="16"/>
                        </w:rPr>
                        <w:t>IMFINZI+</w:t>
                      </w:r>
                      <w:r w:rsidR="008E674A" w:rsidRPr="00145F8D">
                        <w:rPr>
                          <w:sz w:val="16"/>
                          <w:szCs w:val="16"/>
                          <w:lang w:val="el-GR"/>
                        </w:rPr>
                        <w:t>Χημειοθεραπεία</w:t>
                      </w:r>
                      <w:r w:rsidR="008E674A">
                        <w:rPr>
                          <w:sz w:val="16"/>
                          <w:szCs w:val="16"/>
                          <w:lang w:val="en-US"/>
                        </w:rPr>
                        <w:t xml:space="preserve"> </w:t>
                      </w:r>
                      <w:r w:rsidR="008E674A">
                        <w:rPr>
                          <w:sz w:val="16"/>
                          <w:szCs w:val="16"/>
                          <w:lang w:val="el-GR"/>
                        </w:rPr>
                        <w:t>έναντι</w:t>
                      </w:r>
                      <w:r w:rsidRPr="00AF61B4">
                        <w:rPr>
                          <w:sz w:val="16"/>
                          <w:szCs w:val="16"/>
                        </w:rPr>
                        <w:t xml:space="preserve"> </w:t>
                      </w:r>
                      <w:r w:rsidR="008E674A" w:rsidRPr="00145F8D">
                        <w:rPr>
                          <w:sz w:val="16"/>
                          <w:szCs w:val="16"/>
                          <w:lang w:val="el-GR"/>
                        </w:rPr>
                        <w:t>Χημειοθεραπεία</w:t>
                      </w:r>
                      <w:r w:rsidR="008E674A">
                        <w:rPr>
                          <w:sz w:val="16"/>
                          <w:szCs w:val="16"/>
                          <w:lang w:val="el-GR"/>
                        </w:rPr>
                        <w:t xml:space="preserve">ς   </w:t>
                      </w:r>
                      <w:r w:rsidRPr="00AF61B4">
                        <w:rPr>
                          <w:sz w:val="16"/>
                          <w:szCs w:val="16"/>
                        </w:rPr>
                        <w:t>0</w:t>
                      </w:r>
                      <w:r w:rsidR="008E674A">
                        <w:rPr>
                          <w:sz w:val="16"/>
                          <w:szCs w:val="16"/>
                          <w:lang w:val="el-GR"/>
                        </w:rPr>
                        <w:t>,</w:t>
                      </w:r>
                      <w:r w:rsidRPr="00AF61B4">
                        <w:rPr>
                          <w:sz w:val="16"/>
                          <w:szCs w:val="16"/>
                        </w:rPr>
                        <w:t>75     (0</w:t>
                      </w:r>
                      <w:r w:rsidR="008E674A">
                        <w:rPr>
                          <w:sz w:val="16"/>
                          <w:szCs w:val="16"/>
                          <w:lang w:val="el-GR"/>
                        </w:rPr>
                        <w:t>,</w:t>
                      </w:r>
                      <w:r w:rsidRPr="00AF61B4">
                        <w:rPr>
                          <w:sz w:val="16"/>
                          <w:szCs w:val="16"/>
                        </w:rPr>
                        <w:t>59, 0</w:t>
                      </w:r>
                      <w:r w:rsidR="008E674A">
                        <w:rPr>
                          <w:sz w:val="16"/>
                          <w:szCs w:val="16"/>
                          <w:lang w:val="el-GR"/>
                        </w:rPr>
                        <w:t>,</w:t>
                      </w:r>
                      <w:r w:rsidRPr="00AF61B4">
                        <w:rPr>
                          <w:sz w:val="16"/>
                          <w:szCs w:val="16"/>
                        </w:rPr>
                        <w:t>93)</w:t>
                      </w:r>
                    </w:p>
                    <w:p w14:paraId="2C7AA9AB" w14:textId="77777777" w:rsidR="00054EA2" w:rsidRPr="00AF61B4" w:rsidRDefault="00054EA2" w:rsidP="00054EA2"/>
                    <w:p w14:paraId="78CBC5B5" w14:textId="77777777" w:rsidR="00054EA2" w:rsidRPr="00AF61B4" w:rsidRDefault="00054EA2" w:rsidP="00054EA2"/>
                  </w:txbxContent>
                </v:textbox>
                <w10:wrap anchorx="margin"/>
              </v:shape>
            </w:pict>
          </mc:Fallback>
        </mc:AlternateContent>
      </w:r>
      <w:r w:rsidR="003C5F9C"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744256" behindDoc="0" locked="0" layoutInCell="1" allowOverlap="1" wp14:anchorId="072CB12B" wp14:editId="40E5107E">
                <wp:simplePos x="0" y="0"/>
                <wp:positionH relativeFrom="column">
                  <wp:posOffset>3926012</wp:posOffset>
                </wp:positionH>
                <wp:positionV relativeFrom="paragraph">
                  <wp:posOffset>89645</wp:posOffset>
                </wp:positionV>
                <wp:extent cx="1366520" cy="413468"/>
                <wp:effectExtent l="0" t="0" r="0" b="5715"/>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413468"/>
                        </a:xfrm>
                        <a:prstGeom prst="rect">
                          <a:avLst/>
                        </a:prstGeom>
                        <a:noFill/>
                        <a:ln w="9525">
                          <a:noFill/>
                          <a:miter lim="800000"/>
                          <a:headEnd/>
                          <a:tailEnd/>
                        </a:ln>
                      </wps:spPr>
                      <wps:txbx>
                        <w:txbxContent>
                          <w:p w14:paraId="23FE1BB3" w14:textId="1FE2A132" w:rsidR="00054EA2" w:rsidRPr="003C5F9C" w:rsidRDefault="00054EA2" w:rsidP="00054EA2">
                            <w:pPr>
                              <w:spacing w:line="200" w:lineRule="atLeast"/>
                              <w:jc w:val="right"/>
                              <w:rPr>
                                <w:sz w:val="16"/>
                                <w:szCs w:val="16"/>
                              </w:rPr>
                            </w:pPr>
                            <w:r w:rsidRPr="003C5F9C">
                              <w:rPr>
                                <w:sz w:val="16"/>
                                <w:szCs w:val="16"/>
                              </w:rPr>
                              <w:t xml:space="preserve">IMFINZI + </w:t>
                            </w:r>
                            <w:r w:rsidR="003C5F9C" w:rsidRPr="005C30A2">
                              <w:rPr>
                                <w:sz w:val="16"/>
                                <w:szCs w:val="16"/>
                                <w:lang w:val="el-GR"/>
                              </w:rPr>
                              <w:t>Χημειοθεραπεία</w:t>
                            </w:r>
                          </w:p>
                          <w:p w14:paraId="3471E9B6" w14:textId="7C1A2C56" w:rsidR="00054EA2" w:rsidRPr="003C5F9C" w:rsidRDefault="003C5F9C" w:rsidP="003C5F9C">
                            <w:pPr>
                              <w:spacing w:line="200" w:lineRule="atLeast"/>
                              <w:jc w:val="right"/>
                              <w:rPr>
                                <w:sz w:val="16"/>
                                <w:szCs w:val="16"/>
                              </w:rPr>
                            </w:pPr>
                            <w:r w:rsidRPr="00145F8D">
                              <w:rPr>
                                <w:sz w:val="16"/>
                                <w:szCs w:val="16"/>
                                <w:lang w:val="el-GR"/>
                              </w:rPr>
                              <w:t>Χημειοθεραπεία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CB12B" id="_x0000_s1125" type="#_x0000_t202" style="position:absolute;margin-left:309.15pt;margin-top:7.05pt;width:107.6pt;height:32.5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" filled="f" stroked="f">
                <v:textbox>
                  <w:txbxContent>
                    <w:p w14:paraId="23FE1BB3" w14:textId="1FE2A132" w:rsidR="00054EA2" w:rsidRPr="003C5F9C" w:rsidRDefault="00054EA2" w:rsidP="00054EA2">
                      <w:pPr>
                        <w:spacing w:line="200" w:lineRule="atLeast"/>
                        <w:jc w:val="right"/>
                        <w:rPr>
                          <w:sz w:val="16"/>
                          <w:szCs w:val="16"/>
                        </w:rPr>
                      </w:pPr>
                      <w:r w:rsidRPr="003C5F9C">
                        <w:rPr>
                          <w:sz w:val="16"/>
                          <w:szCs w:val="16"/>
                        </w:rPr>
                        <w:t xml:space="preserve">IMFINZI + </w:t>
                      </w:r>
                      <w:r w:rsidR="003C5F9C" w:rsidRPr="005C30A2">
                        <w:rPr>
                          <w:sz w:val="16"/>
                          <w:szCs w:val="16"/>
                          <w:lang w:val="el-GR"/>
                        </w:rPr>
                        <w:t>Χημειοθεραπεία</w:t>
                      </w:r>
                    </w:p>
                    <w:p w14:paraId="3471E9B6" w14:textId="7C1A2C56" w:rsidR="00054EA2" w:rsidRPr="003C5F9C" w:rsidRDefault="003C5F9C" w:rsidP="003C5F9C">
                      <w:pPr>
                        <w:spacing w:line="200" w:lineRule="atLeast"/>
                        <w:jc w:val="right"/>
                        <w:rPr>
                          <w:sz w:val="16"/>
                          <w:szCs w:val="16"/>
                        </w:rPr>
                      </w:pPr>
                      <w:r w:rsidRPr="00145F8D">
                        <w:rPr>
                          <w:sz w:val="16"/>
                          <w:szCs w:val="16"/>
                          <w:lang w:val="el-GR"/>
                        </w:rPr>
                        <w:t>Χημειοθεραπεία</w:t>
                      </w:r>
                    </w:p>
                  </w:txbxContent>
                </v:textbox>
              </v:shape>
            </w:pict>
          </mc:Fallback>
        </mc:AlternateContent>
      </w:r>
      <w:r w:rsidR="00054EA2" w:rsidRPr="00631477">
        <w:rPr>
          <w:rFonts w:eastAsia="Times New Roman"/>
          <w:noProof/>
          <w:sz w:val="16"/>
          <w:szCs w:val="16"/>
        </w:rPr>
        <mc:AlternateContent>
          <mc:Choice Requires="wps">
            <w:drawing>
              <wp:anchor distT="0" distB="0" distL="114300" distR="114300" simplePos="0" relativeHeight="251747328" behindDoc="0" locked="0" layoutInCell="1" allowOverlap="1" wp14:anchorId="2681E9A3" wp14:editId="0D2903AB">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2E5AD4F2" w14:textId="3378C82F" w:rsidR="00054EA2" w:rsidRPr="00853386" w:rsidRDefault="003C5F9C" w:rsidP="00054EA2">
                            <w:pPr>
                              <w:jc w:val="center"/>
                              <w:rPr>
                                <w:sz w:val="20"/>
                              </w:rPr>
                            </w:pPr>
                            <w:r>
                              <w:rPr>
                                <w:sz w:val="20"/>
                                <w:lang w:val="el-GR"/>
                              </w:rPr>
                              <w:t xml:space="preserve">Πιθανότητα </w:t>
                            </w:r>
                            <w:r w:rsidR="00054EA2">
                              <w:rPr>
                                <w:sz w:val="20"/>
                              </w:rPr>
                              <w:t>OS</w:t>
                            </w:r>
                          </w:p>
                          <w:p w14:paraId="6DA811F1" w14:textId="77777777" w:rsidR="00054EA2" w:rsidRPr="00853386" w:rsidRDefault="00054EA2" w:rsidP="00054EA2">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681E9A3" id="Text Box 2051954207" o:spid="_x0000_s1126" type="#_x0000_t202" style="position:absolute;margin-left:-12.55pt;margin-top:51.65pt;width:203.35pt;height:110.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" filled="f" stroked="f">
                <v:textbox style="layout-flow:vertical;mso-layout-flow-alt:bottom-to-top;mso-fit-shape-to-text:t">
                  <w:txbxContent>
                    <w:p w14:paraId="2E5AD4F2" w14:textId="3378C82F" w:rsidR="00054EA2" w:rsidRPr="00853386" w:rsidRDefault="003C5F9C" w:rsidP="00054EA2">
                      <w:pPr>
                        <w:jc w:val="center"/>
                        <w:rPr>
                          <w:sz w:val="20"/>
                        </w:rPr>
                      </w:pPr>
                      <w:r>
                        <w:rPr>
                          <w:sz w:val="20"/>
                          <w:lang w:val="el-GR"/>
                        </w:rPr>
                        <w:t xml:space="preserve">Πιθανότητα </w:t>
                      </w:r>
                      <w:r w:rsidR="00054EA2">
                        <w:rPr>
                          <w:sz w:val="20"/>
                        </w:rPr>
                        <w:t>OS</w:t>
                      </w:r>
                    </w:p>
                    <w:p w14:paraId="6DA811F1" w14:textId="77777777" w:rsidR="00054EA2" w:rsidRPr="00853386" w:rsidRDefault="00054EA2" w:rsidP="00054EA2">
                      <w:pPr>
                        <w:jc w:val="center"/>
                        <w:rPr>
                          <w:sz w:val="20"/>
                        </w:rPr>
                      </w:pPr>
                    </w:p>
                  </w:txbxContent>
                </v:textbox>
              </v:shape>
            </w:pict>
          </mc:Fallback>
        </mc:AlternateContent>
      </w:r>
      <w:r w:rsidR="00054EA2" w:rsidRPr="00631477">
        <w:rPr>
          <w:rFonts w:eastAsia="Times New Roman"/>
          <w:noProof/>
          <w:sz w:val="16"/>
          <w:szCs w:val="16"/>
        </w:rPr>
        <mc:AlternateContent>
          <mc:Choice Requires="wps">
            <w:drawing>
              <wp:anchor distT="0" distB="0" distL="114300" distR="114300" simplePos="0" relativeHeight="251745280" behindDoc="0" locked="0" layoutInCell="1" allowOverlap="1" wp14:anchorId="775A5E1B" wp14:editId="3A3088D5">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B047174" w14:textId="5E283646" w:rsidR="00054EA2" w:rsidRPr="00B602F7" w:rsidRDefault="00BD627F" w:rsidP="005C30A2">
                            <w:pPr>
                              <w:rPr>
                                <w:sz w:val="20"/>
                                <w:lang w:val="el-GR"/>
                              </w:rPr>
                            </w:pPr>
                            <w:r>
                              <w:rPr>
                                <w:sz w:val="20"/>
                                <w:lang w:val="el-GR"/>
                              </w:rPr>
                              <w:t>Χρόνος από την τυχαιοποίηση</w:t>
                            </w:r>
                            <w:r w:rsidRPr="00B602F7">
                              <w:rPr>
                                <w:sz w:val="20"/>
                                <w:lang w:val="el-GR"/>
                              </w:rPr>
                              <w:t xml:space="preserve"> (</w:t>
                            </w:r>
                            <w:r>
                              <w:rPr>
                                <w:sz w:val="20"/>
                                <w:lang w:val="el-GR"/>
                              </w:rPr>
                              <w:t>μήνες</w:t>
                            </w:r>
                            <w:r w:rsidRPr="00B602F7">
                              <w:rPr>
                                <w:sz w:val="20"/>
                                <w:lang w:val="el-GR"/>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75A5E1B" id="Text Box 485867428" o:spid="_x0000_s1127" type="#_x0000_t202" style="position:absolute;margin-left:135.95pt;margin-top:230.15pt;width:203.35pt;height:110.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J7/gEAANc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" filled="f" stroked="f">
                <v:textbox style="mso-fit-shape-to-text:t">
                  <w:txbxContent>
                    <w:p w14:paraId="7B047174" w14:textId="5E283646" w:rsidR="00054EA2" w:rsidRPr="00B602F7" w:rsidRDefault="00BD627F" w:rsidP="005C30A2">
                      <w:pPr>
                        <w:rPr>
                          <w:sz w:val="20"/>
                          <w:lang w:val="el-GR"/>
                        </w:rPr>
                      </w:pPr>
                      <w:r>
                        <w:rPr>
                          <w:sz w:val="20"/>
                          <w:lang w:val="el-GR"/>
                        </w:rPr>
                        <w:t>Χρόνος από την τυχαιοποίηση</w:t>
                      </w:r>
                      <w:r w:rsidRPr="00B602F7">
                        <w:rPr>
                          <w:sz w:val="20"/>
                          <w:lang w:val="el-GR"/>
                        </w:rPr>
                        <w:t xml:space="preserve"> (</w:t>
                      </w:r>
                      <w:r>
                        <w:rPr>
                          <w:sz w:val="20"/>
                          <w:lang w:val="el-GR"/>
                        </w:rPr>
                        <w:t>μήνες</w:t>
                      </w:r>
                      <w:r w:rsidRPr="00B602F7">
                        <w:rPr>
                          <w:sz w:val="20"/>
                          <w:lang w:val="el-GR"/>
                        </w:rPr>
                        <w:t>)</w:t>
                      </w:r>
                    </w:p>
                  </w:txbxContent>
                </v:textbox>
              </v:shape>
            </w:pict>
          </mc:Fallback>
        </mc:AlternateContent>
      </w:r>
      <w:r w:rsidR="00054EA2">
        <w:rPr>
          <w:rFonts w:ascii="Times New Roman" w:hAnsi="Times New Roman" w:cs="Times New Roman"/>
          <w:b/>
          <w:bCs/>
          <w:noProof/>
          <w:lang w:val="en-GB"/>
        </w:rPr>
        <w:drawing>
          <wp:inline distT="0" distB="0" distL="0" distR="0" wp14:anchorId="78DF53E5" wp14:editId="2AA283B6">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29"/>
                    <a:stretch>
                      <a:fillRect/>
                    </a:stretch>
                  </pic:blipFill>
                  <pic:spPr>
                    <a:xfrm>
                      <a:off x="0" y="0"/>
                      <a:ext cx="5768975" cy="3735070"/>
                    </a:xfrm>
                    <a:prstGeom prst="rect">
                      <a:avLst/>
                    </a:prstGeom>
                  </pic:spPr>
                </pic:pic>
              </a:graphicData>
            </a:graphic>
          </wp:inline>
        </w:drawing>
      </w:r>
    </w:p>
    <w:p w14:paraId="4E0BF4CE" w14:textId="77777777" w:rsidR="00054EA2" w:rsidRDefault="00054EA2" w:rsidP="00054EA2">
      <w:pPr>
        <w:pStyle w:val="xmsonormal"/>
        <w:rPr>
          <w:rStyle w:val="xnormaltextrun"/>
          <w:rFonts w:ascii="Times New Roman" w:hAnsi="Times New Roman" w:cs="Times New Roman"/>
          <w:i/>
          <w:iCs/>
          <w:color w:val="000000" w:themeColor="text1"/>
          <w:lang w:val="en-GB"/>
        </w:rPr>
      </w:pPr>
    </w:p>
    <w:p w14:paraId="3BBB61FF" w14:textId="7DEBC408" w:rsidR="00054EA2" w:rsidRPr="002D7D3D" w:rsidRDefault="00BD627F" w:rsidP="00054EA2">
      <w:pPr>
        <w:pStyle w:val="xmsonormal"/>
        <w:rPr>
          <w:rStyle w:val="xnormaltextrun"/>
          <w:rFonts w:ascii="Times New Roman" w:hAnsi="Times New Roman" w:cs="Times New Roman"/>
          <w:i/>
          <w:iCs/>
          <w:color w:val="000000" w:themeColor="text1"/>
          <w:lang w:val="el-GR"/>
        </w:rPr>
      </w:pPr>
      <w:r>
        <w:rPr>
          <w:rStyle w:val="xnormaltextrun"/>
          <w:rFonts w:ascii="Times New Roman" w:hAnsi="Times New Roman" w:cs="Times New Roman"/>
          <w:i/>
          <w:iCs/>
          <w:color w:val="000000" w:themeColor="text1"/>
          <w:lang w:val="el-GR"/>
        </w:rPr>
        <w:t>Ανάλυση υποομάδων</w:t>
      </w:r>
    </w:p>
    <w:p w14:paraId="1EAB4157" w14:textId="1B509EF1" w:rsidR="00054EA2" w:rsidRPr="00B602F7" w:rsidRDefault="00BD627F" w:rsidP="00054EA2">
      <w:pPr>
        <w:pStyle w:val="xmsonormal"/>
        <w:rPr>
          <w:rStyle w:val="xnormaltextrun"/>
          <w:rFonts w:ascii="Times New Roman" w:hAnsi="Times New Roman" w:cs="Times New Roman"/>
          <w:color w:val="000000" w:themeColor="text1"/>
          <w:lang w:val="el-GR"/>
        </w:rPr>
      </w:pPr>
      <w:r>
        <w:rPr>
          <w:rStyle w:val="xnormaltextrun"/>
          <w:rFonts w:ascii="Times New Roman" w:hAnsi="Times New Roman" w:cs="Times New Roman"/>
          <w:color w:val="000000" w:themeColor="text1"/>
          <w:lang w:val="el-GR"/>
        </w:rPr>
        <w:t xml:space="preserve">Σε μία διερευνητική ανάλυση με βάση το στάδιο του όγκου, η </w:t>
      </w:r>
      <w:r>
        <w:rPr>
          <w:rStyle w:val="xnormaltextrun"/>
          <w:rFonts w:ascii="Times New Roman" w:hAnsi="Times New Roman" w:cs="Times New Roman"/>
          <w:color w:val="000000" w:themeColor="text1"/>
        </w:rPr>
        <w:t>HR</w:t>
      </w:r>
      <w:r w:rsidRPr="00B602F7">
        <w:rPr>
          <w:rStyle w:val="xnormaltextrun"/>
          <w:rFonts w:ascii="Times New Roman" w:hAnsi="Times New Roman" w:cs="Times New Roman"/>
          <w:color w:val="000000" w:themeColor="text1"/>
          <w:lang w:val="el-GR"/>
        </w:rPr>
        <w:t xml:space="preserve"> </w:t>
      </w:r>
      <w:r>
        <w:rPr>
          <w:rStyle w:val="xnormaltextrun"/>
          <w:rFonts w:ascii="Times New Roman" w:hAnsi="Times New Roman" w:cs="Times New Roman"/>
          <w:color w:val="000000" w:themeColor="text1"/>
          <w:lang w:val="el-GR"/>
        </w:rPr>
        <w:t>για την</w:t>
      </w:r>
      <w:r w:rsidR="00054EA2" w:rsidRPr="00B602F7">
        <w:rPr>
          <w:rStyle w:val="xnormaltextrun"/>
          <w:rFonts w:ascii="Times New Roman" w:hAnsi="Times New Roman" w:cs="Times New Roman"/>
          <w:color w:val="000000" w:themeColor="text1"/>
          <w:lang w:val="el-GR"/>
        </w:rPr>
        <w:t xml:space="preserve"> </w:t>
      </w:r>
      <w:r w:rsidR="00054EA2" w:rsidRPr="008B130A">
        <w:rPr>
          <w:rStyle w:val="xnormaltextrun"/>
          <w:rFonts w:ascii="Times New Roman" w:hAnsi="Times New Roman" w:cs="Times New Roman"/>
          <w:color w:val="000000" w:themeColor="text1"/>
          <w:lang w:val="en-GB"/>
        </w:rPr>
        <w:t>EFS</w:t>
      </w:r>
      <w:r w:rsidR="00054EA2" w:rsidRPr="00B602F7">
        <w:rPr>
          <w:rStyle w:val="xnormaltextrun"/>
          <w:rFonts w:ascii="Times New Roman" w:hAnsi="Times New Roman" w:cs="Times New Roman"/>
          <w:color w:val="000000" w:themeColor="text1"/>
          <w:lang w:val="el-GR"/>
        </w:rPr>
        <w:t xml:space="preserve"> </w:t>
      </w:r>
      <w:r>
        <w:rPr>
          <w:rStyle w:val="xnormaltextrun"/>
          <w:rFonts w:ascii="Times New Roman" w:hAnsi="Times New Roman" w:cs="Times New Roman"/>
          <w:color w:val="000000" w:themeColor="text1"/>
          <w:lang w:val="el-GR"/>
        </w:rPr>
        <w:t>ήταν</w:t>
      </w:r>
      <w:r w:rsidR="00054EA2" w:rsidRPr="00B602F7">
        <w:rPr>
          <w:rStyle w:val="xnormaltextrun"/>
          <w:rFonts w:ascii="Times New Roman" w:hAnsi="Times New Roman" w:cs="Times New Roman"/>
          <w:color w:val="000000" w:themeColor="text1"/>
          <w:lang w:val="el-GR"/>
        </w:rPr>
        <w:t xml:space="preserve">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61 (95% </w:t>
      </w:r>
      <w:r w:rsidR="00054EA2" w:rsidRPr="008B130A">
        <w:rPr>
          <w:rStyle w:val="xnormaltextrun"/>
          <w:rFonts w:ascii="Times New Roman" w:hAnsi="Times New Roman" w:cs="Times New Roman"/>
          <w:color w:val="000000" w:themeColor="text1"/>
          <w:lang w:val="en-GB"/>
        </w:rPr>
        <w:t>CI</w:t>
      </w:r>
      <w:r w:rsidR="00054EA2" w:rsidRPr="00B602F7">
        <w:rPr>
          <w:rStyle w:val="xnormaltextrun"/>
          <w:rFonts w:ascii="Times New Roman" w:hAnsi="Times New Roman" w:cs="Times New Roman"/>
          <w:color w:val="000000" w:themeColor="text1"/>
          <w:lang w:val="el-GR"/>
        </w:rPr>
        <w:t xml:space="preserve">: </w:t>
      </w:r>
      <w:r w:rsidR="00054EA2" w:rsidRPr="00B602F7">
        <w:rPr>
          <w:rFonts w:ascii="Times New Roman" w:hAnsi="Times New Roman" w:cs="Times New Roman"/>
          <w:color w:val="000000" w:themeColor="text1"/>
          <w:lang w:val="el-GR"/>
        </w:rPr>
        <w:t>0</w:t>
      </w:r>
      <w:r>
        <w:rPr>
          <w:rFonts w:ascii="Times New Roman" w:hAnsi="Times New Roman" w:cs="Times New Roman"/>
          <w:color w:val="000000" w:themeColor="text1"/>
          <w:lang w:val="el-GR"/>
        </w:rPr>
        <w:t>,</w:t>
      </w:r>
      <w:r w:rsidR="00054EA2" w:rsidRPr="00B602F7">
        <w:rPr>
          <w:rFonts w:ascii="Times New Roman" w:hAnsi="Times New Roman" w:cs="Times New Roman"/>
          <w:color w:val="000000" w:themeColor="text1"/>
          <w:lang w:val="el-GR"/>
        </w:rPr>
        <w:t>48, 0</w:t>
      </w:r>
      <w:r>
        <w:rPr>
          <w:rFonts w:ascii="Times New Roman" w:hAnsi="Times New Roman" w:cs="Times New Roman"/>
          <w:color w:val="000000" w:themeColor="text1"/>
          <w:lang w:val="el-GR"/>
        </w:rPr>
        <w:t>,</w:t>
      </w:r>
      <w:r w:rsidR="00054EA2" w:rsidRPr="00B602F7">
        <w:rPr>
          <w:rFonts w:ascii="Times New Roman" w:hAnsi="Times New Roman" w:cs="Times New Roman"/>
          <w:color w:val="000000" w:themeColor="text1"/>
          <w:lang w:val="el-GR"/>
        </w:rPr>
        <w:t>78</w:t>
      </w:r>
      <w:r w:rsidR="00054EA2" w:rsidRPr="00B602F7">
        <w:rPr>
          <w:rStyle w:val="xnormaltextrun"/>
          <w:rFonts w:ascii="Times New Roman" w:hAnsi="Times New Roman" w:cs="Times New Roman"/>
          <w:color w:val="000000" w:themeColor="text1"/>
          <w:lang w:val="el-GR"/>
        </w:rPr>
        <w:t xml:space="preserve">) </w:t>
      </w:r>
      <w:r>
        <w:rPr>
          <w:rStyle w:val="xnormaltextrun"/>
          <w:rFonts w:ascii="Times New Roman" w:hAnsi="Times New Roman" w:cs="Times New Roman"/>
          <w:color w:val="000000" w:themeColor="text1"/>
          <w:lang w:val="el-GR"/>
        </w:rPr>
        <w:t>στην υποομάδα των ασθενών με κλινικό στάδιο</w:t>
      </w:r>
      <w:r w:rsidR="00054EA2" w:rsidRPr="00B602F7">
        <w:rPr>
          <w:rStyle w:val="xnormaltextrun"/>
          <w:rFonts w:ascii="Times New Roman" w:hAnsi="Times New Roman" w:cs="Times New Roman"/>
          <w:color w:val="000000" w:themeColor="text1"/>
          <w:lang w:val="el-GR"/>
        </w:rPr>
        <w:t xml:space="preserve"> &gt;</w:t>
      </w:r>
      <w:r w:rsidR="00054EA2" w:rsidRPr="0099689A">
        <w:t> </w:t>
      </w:r>
      <w:r w:rsidR="00054EA2" w:rsidRPr="008B130A">
        <w:rPr>
          <w:rStyle w:val="xnormaltextrun"/>
          <w:rFonts w:ascii="Times New Roman" w:hAnsi="Times New Roman" w:cs="Times New Roman"/>
          <w:color w:val="000000" w:themeColor="text1"/>
          <w:lang w:val="en-GB"/>
        </w:rPr>
        <w:t>T</w:t>
      </w:r>
      <w:r w:rsidR="00054EA2" w:rsidRPr="00B602F7">
        <w:rPr>
          <w:rStyle w:val="xnormaltextrun"/>
          <w:rFonts w:ascii="Times New Roman" w:hAnsi="Times New Roman" w:cs="Times New Roman"/>
          <w:color w:val="000000" w:themeColor="text1"/>
          <w:lang w:val="el-GR"/>
        </w:rPr>
        <w:t>2</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0 (</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 xml:space="preserve">=635) </w:t>
      </w:r>
      <w:r>
        <w:rPr>
          <w:rStyle w:val="xnormaltextrun"/>
          <w:rFonts w:ascii="Times New Roman" w:hAnsi="Times New Roman" w:cs="Times New Roman"/>
          <w:color w:val="000000" w:themeColor="text1"/>
          <w:lang w:val="el-GR"/>
        </w:rPr>
        <w:t>και</w:t>
      </w:r>
      <w:r w:rsidR="00054EA2" w:rsidRPr="00B602F7">
        <w:rPr>
          <w:rStyle w:val="xnormaltextrun"/>
          <w:rFonts w:ascii="Times New Roman" w:hAnsi="Times New Roman" w:cs="Times New Roman"/>
          <w:color w:val="000000" w:themeColor="text1"/>
          <w:lang w:val="el-GR"/>
        </w:rPr>
        <w:t xml:space="preserve">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81 (95% </w:t>
      </w:r>
      <w:r w:rsidR="00054EA2" w:rsidRPr="008B130A">
        <w:rPr>
          <w:rStyle w:val="xnormaltextrun"/>
          <w:rFonts w:ascii="Times New Roman" w:hAnsi="Times New Roman" w:cs="Times New Roman"/>
          <w:color w:val="000000" w:themeColor="text1"/>
          <w:lang w:val="en-GB"/>
        </w:rPr>
        <w:t>CI</w:t>
      </w:r>
      <w:r w:rsidR="00054EA2" w:rsidRPr="00B602F7">
        <w:rPr>
          <w:rStyle w:val="xnormaltextrun"/>
          <w:rFonts w:ascii="Times New Roman" w:hAnsi="Times New Roman" w:cs="Times New Roman"/>
          <w:color w:val="000000" w:themeColor="text1"/>
          <w:lang w:val="el-GR"/>
        </w:rPr>
        <w:t xml:space="preserve">: </w:t>
      </w:r>
      <w:r w:rsidR="00054EA2" w:rsidRPr="00B602F7">
        <w:rPr>
          <w:rFonts w:ascii="Times New Roman" w:hAnsi="Times New Roman" w:cs="Times New Roman"/>
          <w:color w:val="000000" w:themeColor="text1"/>
          <w:lang w:val="el-GR"/>
        </w:rPr>
        <w:t>0</w:t>
      </w:r>
      <w:r>
        <w:rPr>
          <w:rFonts w:ascii="Times New Roman" w:hAnsi="Times New Roman" w:cs="Times New Roman"/>
          <w:color w:val="000000" w:themeColor="text1"/>
          <w:lang w:val="el-GR"/>
        </w:rPr>
        <w:t>,</w:t>
      </w:r>
      <w:r w:rsidR="00054EA2" w:rsidRPr="00B602F7">
        <w:rPr>
          <w:rFonts w:ascii="Times New Roman" w:hAnsi="Times New Roman" w:cs="Times New Roman"/>
          <w:color w:val="000000" w:themeColor="text1"/>
          <w:lang w:val="el-GR"/>
        </w:rPr>
        <w:t>60, 1</w:t>
      </w:r>
      <w:r>
        <w:rPr>
          <w:rFonts w:ascii="Times New Roman" w:hAnsi="Times New Roman" w:cs="Times New Roman"/>
          <w:color w:val="000000" w:themeColor="text1"/>
          <w:lang w:val="el-GR"/>
        </w:rPr>
        <w:t>,</w:t>
      </w:r>
      <w:r w:rsidR="00054EA2" w:rsidRPr="00B602F7">
        <w:rPr>
          <w:rFonts w:ascii="Times New Roman" w:hAnsi="Times New Roman" w:cs="Times New Roman"/>
          <w:color w:val="000000" w:themeColor="text1"/>
          <w:lang w:val="el-GR"/>
        </w:rPr>
        <w:t>10</w:t>
      </w:r>
      <w:r w:rsidR="00054EA2" w:rsidRPr="00B602F7">
        <w:rPr>
          <w:rStyle w:val="xnormaltextrun"/>
          <w:rFonts w:ascii="Times New Roman" w:hAnsi="Times New Roman" w:cs="Times New Roman"/>
          <w:color w:val="000000" w:themeColor="text1"/>
          <w:lang w:val="el-GR"/>
        </w:rPr>
        <w:t xml:space="preserve">) </w:t>
      </w:r>
      <w:r>
        <w:rPr>
          <w:rStyle w:val="xnormaltextrun"/>
          <w:rFonts w:ascii="Times New Roman" w:hAnsi="Times New Roman" w:cs="Times New Roman"/>
          <w:color w:val="000000" w:themeColor="text1"/>
          <w:lang w:val="el-GR"/>
        </w:rPr>
        <w:t>στην υποομάδα των ασθενών με κλινικό στάδιο</w:t>
      </w:r>
      <w:r w:rsidRPr="00B602F7">
        <w:rPr>
          <w:rStyle w:val="xnormaltextrun"/>
          <w:rFonts w:ascii="Times New Roman" w:hAnsi="Times New Roman" w:cs="Times New Roman"/>
          <w:color w:val="000000" w:themeColor="text1"/>
          <w:lang w:val="el-GR"/>
        </w:rPr>
        <w:t xml:space="preserve"> </w:t>
      </w:r>
      <w:r w:rsidR="00054EA2" w:rsidRPr="008B130A">
        <w:rPr>
          <w:rStyle w:val="xnormaltextrun"/>
          <w:rFonts w:ascii="Times New Roman" w:hAnsi="Times New Roman" w:cs="Times New Roman"/>
          <w:color w:val="000000" w:themeColor="text1"/>
          <w:lang w:val="en-GB"/>
        </w:rPr>
        <w:t>T</w:t>
      </w:r>
      <w:r w:rsidR="00054EA2" w:rsidRPr="00B602F7">
        <w:rPr>
          <w:rStyle w:val="xnormaltextrun"/>
          <w:rFonts w:ascii="Times New Roman" w:hAnsi="Times New Roman" w:cs="Times New Roman"/>
          <w:color w:val="000000" w:themeColor="text1"/>
          <w:lang w:val="el-GR"/>
        </w:rPr>
        <w:t>2</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0 (</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 xml:space="preserve">=428). </w:t>
      </w:r>
      <w:r>
        <w:rPr>
          <w:rStyle w:val="xnormaltextrun"/>
          <w:rFonts w:ascii="Times New Roman" w:hAnsi="Times New Roman" w:cs="Times New Roman"/>
          <w:color w:val="000000" w:themeColor="text1"/>
          <w:lang w:val="el-GR"/>
        </w:rPr>
        <w:t xml:space="preserve">Η </w:t>
      </w:r>
      <w:r>
        <w:rPr>
          <w:rStyle w:val="xnormaltextrun"/>
          <w:rFonts w:ascii="Times New Roman" w:hAnsi="Times New Roman" w:cs="Times New Roman"/>
          <w:color w:val="000000" w:themeColor="text1"/>
        </w:rPr>
        <w:t>HR</w:t>
      </w:r>
      <w:r>
        <w:rPr>
          <w:rStyle w:val="xnormaltextrun"/>
          <w:rFonts w:ascii="Times New Roman" w:hAnsi="Times New Roman" w:cs="Times New Roman"/>
          <w:color w:val="000000" w:themeColor="text1"/>
          <w:lang w:val="el-GR"/>
        </w:rPr>
        <w:t xml:space="preserve"> για την</w:t>
      </w:r>
      <w:r w:rsidR="00054EA2" w:rsidRPr="00B602F7">
        <w:rPr>
          <w:rStyle w:val="xnormaltextrun"/>
          <w:rFonts w:ascii="Times New Roman" w:hAnsi="Times New Roman" w:cs="Times New Roman"/>
          <w:color w:val="000000" w:themeColor="text1"/>
          <w:lang w:val="el-GR"/>
        </w:rPr>
        <w:t xml:space="preserve"> </w:t>
      </w:r>
      <w:r w:rsidR="00054EA2" w:rsidRPr="008B130A">
        <w:rPr>
          <w:rStyle w:val="xnormaltextrun"/>
          <w:rFonts w:ascii="Times New Roman" w:hAnsi="Times New Roman" w:cs="Times New Roman"/>
          <w:color w:val="000000" w:themeColor="text1"/>
          <w:lang w:val="en-GB"/>
        </w:rPr>
        <w:t>OS</w:t>
      </w:r>
      <w:r w:rsidR="00054EA2" w:rsidRPr="00B602F7">
        <w:rPr>
          <w:rStyle w:val="xnormaltextrun"/>
          <w:rFonts w:ascii="Times New Roman" w:hAnsi="Times New Roman" w:cs="Times New Roman"/>
          <w:color w:val="000000" w:themeColor="text1"/>
          <w:lang w:val="el-GR"/>
        </w:rPr>
        <w:t xml:space="preserve"> </w:t>
      </w:r>
      <w:r>
        <w:rPr>
          <w:rStyle w:val="xnormaltextrun"/>
          <w:rFonts w:ascii="Times New Roman" w:hAnsi="Times New Roman" w:cs="Times New Roman"/>
          <w:color w:val="000000" w:themeColor="text1"/>
          <w:lang w:val="el-GR"/>
        </w:rPr>
        <w:t>ήταν</w:t>
      </w:r>
      <w:r w:rsidR="00054EA2" w:rsidRPr="00B602F7">
        <w:rPr>
          <w:rStyle w:val="xnormaltextrun"/>
          <w:rFonts w:ascii="Times New Roman" w:hAnsi="Times New Roman" w:cs="Times New Roman"/>
          <w:color w:val="000000" w:themeColor="text1"/>
          <w:lang w:val="el-GR"/>
        </w:rPr>
        <w:t xml:space="preserve">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67 </w:t>
      </w:r>
      <w:r w:rsidR="00054EA2" w:rsidRPr="00B602F7">
        <w:rPr>
          <w:rStyle w:val="xnormaltextrun"/>
          <w:rFonts w:ascii="Times New Roman" w:hAnsi="Times New Roman" w:cs="Times New Roman"/>
          <w:color w:val="000000" w:themeColor="text1"/>
          <w:lang w:val="el-GR"/>
        </w:rPr>
        <w:lastRenderedPageBreak/>
        <w:t xml:space="preserve">(95% </w:t>
      </w:r>
      <w:r w:rsidR="00054EA2" w:rsidRPr="008B130A">
        <w:rPr>
          <w:rStyle w:val="xnormaltextrun"/>
          <w:rFonts w:ascii="Times New Roman" w:hAnsi="Times New Roman" w:cs="Times New Roman"/>
          <w:color w:val="000000" w:themeColor="text1"/>
          <w:lang w:val="en-GB"/>
        </w:rPr>
        <w:t>CI</w:t>
      </w:r>
      <w:r w:rsidR="00054EA2" w:rsidRPr="00B602F7">
        <w:rPr>
          <w:rStyle w:val="xnormaltextrun"/>
          <w:rFonts w:ascii="Times New Roman" w:hAnsi="Times New Roman" w:cs="Times New Roman"/>
          <w:color w:val="000000" w:themeColor="text1"/>
          <w:lang w:val="el-GR"/>
        </w:rPr>
        <w:t>: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50, 0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89) </w:t>
      </w:r>
      <w:r>
        <w:rPr>
          <w:rStyle w:val="xnormaltextrun"/>
          <w:rFonts w:ascii="Times New Roman" w:hAnsi="Times New Roman" w:cs="Times New Roman"/>
          <w:color w:val="000000" w:themeColor="text1"/>
          <w:lang w:val="el-GR"/>
        </w:rPr>
        <w:t>στην υποομάδα των ασθενών με κλινικό στάδιο</w:t>
      </w:r>
      <w:r w:rsidRPr="00B602F7">
        <w:rPr>
          <w:rStyle w:val="xnormaltextrun"/>
          <w:rFonts w:ascii="Times New Roman" w:hAnsi="Times New Roman" w:cs="Times New Roman"/>
          <w:color w:val="000000" w:themeColor="text1"/>
          <w:lang w:val="el-GR"/>
        </w:rPr>
        <w:t xml:space="preserve"> </w:t>
      </w:r>
      <w:r w:rsidR="00054EA2" w:rsidRPr="00B602F7">
        <w:rPr>
          <w:rStyle w:val="xnormaltextrun"/>
          <w:rFonts w:ascii="Times New Roman" w:hAnsi="Times New Roman" w:cs="Times New Roman"/>
          <w:color w:val="000000" w:themeColor="text1"/>
          <w:lang w:val="el-GR"/>
        </w:rPr>
        <w:t>&gt;</w:t>
      </w:r>
      <w:r w:rsidR="00054EA2" w:rsidRPr="0099689A">
        <w:t> </w:t>
      </w:r>
      <w:r w:rsidR="00054EA2" w:rsidRPr="008B130A">
        <w:rPr>
          <w:rStyle w:val="xnormaltextrun"/>
          <w:rFonts w:ascii="Times New Roman" w:hAnsi="Times New Roman" w:cs="Times New Roman"/>
          <w:color w:val="000000" w:themeColor="text1"/>
          <w:lang w:val="en-GB"/>
        </w:rPr>
        <w:t>T</w:t>
      </w:r>
      <w:r w:rsidR="00054EA2" w:rsidRPr="00B602F7">
        <w:rPr>
          <w:rStyle w:val="xnormaltextrun"/>
          <w:rFonts w:ascii="Times New Roman" w:hAnsi="Times New Roman" w:cs="Times New Roman"/>
          <w:color w:val="000000" w:themeColor="text1"/>
          <w:lang w:val="el-GR"/>
        </w:rPr>
        <w:t>2</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 xml:space="preserve">0 </w:t>
      </w:r>
      <w:r>
        <w:rPr>
          <w:rStyle w:val="xnormaltextrun"/>
          <w:rFonts w:ascii="Times New Roman" w:hAnsi="Times New Roman" w:cs="Times New Roman"/>
          <w:color w:val="000000" w:themeColor="text1"/>
          <w:lang w:val="el-GR"/>
        </w:rPr>
        <w:t>και</w:t>
      </w:r>
      <w:r w:rsidR="00054EA2" w:rsidRPr="00B602F7">
        <w:rPr>
          <w:rStyle w:val="xnormaltextrun"/>
          <w:rFonts w:ascii="Times New Roman" w:hAnsi="Times New Roman" w:cs="Times New Roman"/>
          <w:color w:val="000000" w:themeColor="text1"/>
          <w:lang w:val="el-GR"/>
        </w:rPr>
        <w:t xml:space="preserve">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89 (95% </w:t>
      </w:r>
      <w:r w:rsidR="00054EA2" w:rsidRPr="008B130A">
        <w:rPr>
          <w:rStyle w:val="xnormaltextrun"/>
          <w:rFonts w:ascii="Times New Roman" w:hAnsi="Times New Roman" w:cs="Times New Roman"/>
          <w:color w:val="000000" w:themeColor="text1"/>
          <w:lang w:val="en-GB"/>
        </w:rPr>
        <w:t>CI</w:t>
      </w:r>
      <w:r w:rsidR="00054EA2" w:rsidRPr="00B602F7">
        <w:rPr>
          <w:rStyle w:val="xnormaltextrun"/>
          <w:rFonts w:ascii="Times New Roman" w:hAnsi="Times New Roman" w:cs="Times New Roman"/>
          <w:color w:val="000000" w:themeColor="text1"/>
          <w:lang w:val="el-GR"/>
        </w:rPr>
        <w:t>: 0</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62, 1</w:t>
      </w:r>
      <w:r>
        <w:rPr>
          <w:rStyle w:val="xnormaltextrun"/>
          <w:rFonts w:ascii="Times New Roman" w:hAnsi="Times New Roman" w:cs="Times New Roman"/>
          <w:color w:val="000000" w:themeColor="text1"/>
          <w:lang w:val="el-GR"/>
        </w:rPr>
        <w:t>,</w:t>
      </w:r>
      <w:r w:rsidR="00054EA2" w:rsidRPr="00B602F7">
        <w:rPr>
          <w:rStyle w:val="xnormaltextrun"/>
          <w:rFonts w:ascii="Times New Roman" w:hAnsi="Times New Roman" w:cs="Times New Roman"/>
          <w:color w:val="000000" w:themeColor="text1"/>
          <w:lang w:val="el-GR"/>
        </w:rPr>
        <w:t xml:space="preserve">29) </w:t>
      </w:r>
      <w:r>
        <w:rPr>
          <w:rStyle w:val="xnormaltextrun"/>
          <w:rFonts w:ascii="Times New Roman" w:hAnsi="Times New Roman" w:cs="Times New Roman"/>
          <w:color w:val="000000" w:themeColor="text1"/>
          <w:lang w:val="el-GR"/>
        </w:rPr>
        <w:t>στους ασθενείς με κλινικό στάδιο</w:t>
      </w:r>
      <w:r w:rsidR="00054EA2" w:rsidRPr="00B602F7">
        <w:rPr>
          <w:rStyle w:val="xnormaltextrun"/>
          <w:rFonts w:ascii="Times New Roman" w:hAnsi="Times New Roman" w:cs="Times New Roman"/>
          <w:color w:val="000000" w:themeColor="text1"/>
          <w:lang w:val="el-GR"/>
        </w:rPr>
        <w:t xml:space="preserve"> </w:t>
      </w:r>
      <w:r w:rsidR="00054EA2" w:rsidRPr="008B130A">
        <w:rPr>
          <w:rStyle w:val="xnormaltextrun"/>
          <w:rFonts w:ascii="Times New Roman" w:hAnsi="Times New Roman" w:cs="Times New Roman"/>
          <w:color w:val="000000" w:themeColor="text1"/>
          <w:lang w:val="en-GB"/>
        </w:rPr>
        <w:t>T</w:t>
      </w:r>
      <w:r w:rsidR="00054EA2" w:rsidRPr="00B602F7">
        <w:rPr>
          <w:rStyle w:val="xnormaltextrun"/>
          <w:rFonts w:ascii="Times New Roman" w:hAnsi="Times New Roman" w:cs="Times New Roman"/>
          <w:color w:val="000000" w:themeColor="text1"/>
          <w:lang w:val="el-GR"/>
        </w:rPr>
        <w:t>2</w:t>
      </w:r>
      <w:r w:rsidR="00054EA2" w:rsidRPr="008B130A">
        <w:rPr>
          <w:rStyle w:val="xnormaltextrun"/>
          <w:rFonts w:ascii="Times New Roman" w:hAnsi="Times New Roman" w:cs="Times New Roman"/>
          <w:color w:val="000000" w:themeColor="text1"/>
          <w:lang w:val="en-GB"/>
        </w:rPr>
        <w:t>N</w:t>
      </w:r>
      <w:r w:rsidR="00054EA2" w:rsidRPr="00B602F7">
        <w:rPr>
          <w:rStyle w:val="xnormaltextrun"/>
          <w:rFonts w:ascii="Times New Roman" w:hAnsi="Times New Roman" w:cs="Times New Roman"/>
          <w:color w:val="000000" w:themeColor="text1"/>
          <w:lang w:val="el-GR"/>
        </w:rPr>
        <w:t>0.</w:t>
      </w:r>
    </w:p>
    <w:p w14:paraId="7E2BABEF" w14:textId="77777777" w:rsidR="00054EA2" w:rsidRPr="002D7D3D" w:rsidRDefault="00054EA2" w:rsidP="00846AC6">
      <w:pPr>
        <w:rPr>
          <w:szCs w:val="22"/>
          <w:lang w:val="el-GR"/>
        </w:rPr>
      </w:pPr>
    </w:p>
    <w:p w14:paraId="6DABDFE8" w14:textId="26DFA451" w:rsidR="00846AC6" w:rsidRPr="00B13CD2" w:rsidRDefault="00846AC6" w:rsidP="00846AC6">
      <w:pPr>
        <w:rPr>
          <w:szCs w:val="22"/>
          <w:u w:val="single"/>
          <w:lang w:val="el-GR"/>
        </w:rPr>
      </w:pPr>
      <w:r w:rsidRPr="00B13CD2">
        <w:rPr>
          <w:szCs w:val="22"/>
          <w:u w:val="single"/>
          <w:lang w:val="el-GR"/>
        </w:rPr>
        <w:t>Παιδιατρικός πληθυσμός</w:t>
      </w:r>
    </w:p>
    <w:p w14:paraId="75B9AB9B" w14:textId="77777777" w:rsidR="00846AC6" w:rsidRPr="00C7794A" w:rsidRDefault="00846AC6" w:rsidP="00846AC6">
      <w:pPr>
        <w:rPr>
          <w:szCs w:val="22"/>
          <w:lang w:val="el-GR"/>
        </w:rPr>
      </w:pPr>
      <w:r w:rsidRPr="00B13CD2">
        <w:rPr>
          <w:szCs w:val="22"/>
          <w:lang w:val="el-GR"/>
        </w:rPr>
        <w:t xml:space="preserve">Η ασφάλεια και η αποτελεσματικότητα του </w:t>
      </w:r>
      <w:r w:rsidRPr="00B13CD2">
        <w:rPr>
          <w:lang w:val="el-GR"/>
        </w:rPr>
        <w:t xml:space="preserve">IMFINZI σε συνδυασμό με </w:t>
      </w:r>
      <w:proofErr w:type="spellStart"/>
      <w:r w:rsidRPr="00B13CD2">
        <w:rPr>
          <w:lang w:val="el-GR"/>
        </w:rPr>
        <w:t>τρεμελιμουμάμπη</w:t>
      </w:r>
      <w:proofErr w:type="spellEnd"/>
      <w:r w:rsidRPr="00B13CD2">
        <w:rPr>
          <w:lang w:val="el-GR"/>
        </w:rPr>
        <w:t xml:space="preserve"> σε παιδιά και εφήβους ηλικίας κάτω των 18</w:t>
      </w:r>
      <w:r w:rsidRPr="00B13CD2">
        <w:rPr>
          <w:szCs w:val="22"/>
          <w:lang w:val="el-GR"/>
        </w:rPr>
        <w:t> </w:t>
      </w:r>
      <w:r w:rsidRPr="00B13CD2">
        <w:rPr>
          <w:lang w:val="el-GR"/>
        </w:rPr>
        <w:t xml:space="preserve">ετών </w:t>
      </w:r>
      <w:r w:rsidRPr="00B13CD2">
        <w:rPr>
          <w:szCs w:val="22"/>
          <w:lang w:val="el-GR"/>
        </w:rPr>
        <w:t xml:space="preserve">δεν έχουν τεκμηριωθεί. Η μελέτη </w:t>
      </w:r>
      <w:r w:rsidRPr="00B13CD2">
        <w:rPr>
          <w:szCs w:val="22"/>
          <w:lang w:val="el-GR" w:eastAsia="en-GB"/>
        </w:rPr>
        <w:t>D419EC00001 ήταν μια</w:t>
      </w:r>
      <w:r w:rsidRPr="00C7794A">
        <w:rPr>
          <w:szCs w:val="22"/>
          <w:lang w:val="el-GR" w:eastAsia="en-GB"/>
        </w:rPr>
        <w:t xml:space="preserve"> ανοιχτής επισήμανσης, πολυκεντρική μελέτη εύρεσης δόσης και επέκτασης δόσης, για την αξιολόγηση της ασφάλειας, της προκαταρκτικής αποτελεσματικότητας και της </w:t>
      </w:r>
      <w:proofErr w:type="spellStart"/>
      <w:r w:rsidRPr="00C7794A">
        <w:rPr>
          <w:szCs w:val="22"/>
          <w:lang w:val="el-GR" w:eastAsia="en-GB"/>
        </w:rPr>
        <w:t>φαρμακοκινητικής</w:t>
      </w:r>
      <w:proofErr w:type="spellEnd"/>
      <w:r w:rsidRPr="00C7794A">
        <w:rPr>
          <w:szCs w:val="22"/>
          <w:lang w:val="el-GR" w:eastAsia="en-GB"/>
        </w:rPr>
        <w:t xml:space="preserve"> του IMFINZI σε συνδυασμό </w:t>
      </w:r>
      <w:r w:rsidRPr="00C7794A">
        <w:rPr>
          <w:lang w:val="el-GR"/>
        </w:rPr>
        <w:t xml:space="preserve">με </w:t>
      </w:r>
      <w:proofErr w:type="spellStart"/>
      <w:r w:rsidRPr="00C7794A">
        <w:rPr>
          <w:lang w:val="el-GR"/>
        </w:rPr>
        <w:t>τρεμελιμουμάμπη</w:t>
      </w:r>
      <w:proofErr w:type="spellEnd"/>
      <w:r w:rsidRPr="00C7794A">
        <w:rPr>
          <w:lang w:val="el-GR"/>
        </w:rPr>
        <w:t xml:space="preserve"> ακολουθούμενη από </w:t>
      </w:r>
      <w:proofErr w:type="spellStart"/>
      <w:r w:rsidRPr="00C7794A">
        <w:rPr>
          <w:lang w:val="el-GR"/>
        </w:rPr>
        <w:t>μονοθεραπεία</w:t>
      </w:r>
      <w:proofErr w:type="spellEnd"/>
      <w:r w:rsidRPr="00C7794A">
        <w:rPr>
          <w:lang w:val="el-GR"/>
        </w:rPr>
        <w:t xml:space="preserve"> με </w:t>
      </w:r>
      <w:r w:rsidRPr="00C7794A">
        <w:rPr>
          <w:szCs w:val="22"/>
          <w:lang w:val="el-GR" w:eastAsia="en-GB"/>
        </w:rPr>
        <w:t xml:space="preserve">IMFINZI, σε παιδιατρικούς ασθενείς με προχωρημένους κακοήθεις συμπαγείς όγκους (εκτός από τους πρωτοπαθείς όγκους του κεντρικού νευρικού συστήματος) που είχαν εξέλιξη της νόσου και για τους οποίους δεν υπάρχει πρότυπο θεραπείας. Στη μελέτη εντάχθηκαν 50 παιδιατρικοί ασθενείς με ηλικιακό εύρος από 1 έως 17 έτη με κατηγορίες πρωτοπαθούς όγκου: </w:t>
      </w:r>
      <w:proofErr w:type="spellStart"/>
      <w:r w:rsidRPr="00C7794A">
        <w:rPr>
          <w:szCs w:val="22"/>
          <w:lang w:val="el-GR" w:eastAsia="en-GB"/>
        </w:rPr>
        <w:t>νευροβλάστωμα</w:t>
      </w:r>
      <w:proofErr w:type="spellEnd"/>
      <w:r w:rsidRPr="00C7794A">
        <w:rPr>
          <w:szCs w:val="22"/>
          <w:lang w:val="el-GR" w:eastAsia="en-GB"/>
        </w:rPr>
        <w:t>, συμπαγής όγκος και σάρκωμα. Οι ασθενείς έλαβαν είτε IMFINZI 20 </w:t>
      </w:r>
      <w:proofErr w:type="spellStart"/>
      <w:r w:rsidRPr="00C7794A">
        <w:rPr>
          <w:szCs w:val="22"/>
          <w:lang w:val="el-GR" w:eastAsia="en-GB"/>
        </w:rPr>
        <w:t>mg</w:t>
      </w:r>
      <w:proofErr w:type="spellEnd"/>
      <w:r w:rsidRPr="00C7794A">
        <w:rPr>
          <w:szCs w:val="22"/>
          <w:lang w:val="el-GR" w:eastAsia="en-GB"/>
        </w:rPr>
        <w:t>/</w:t>
      </w:r>
      <w:proofErr w:type="spellStart"/>
      <w:r w:rsidRPr="00C7794A">
        <w:rPr>
          <w:szCs w:val="22"/>
          <w:lang w:val="el-GR" w:eastAsia="en-GB"/>
        </w:rPr>
        <w:t>kg</w:t>
      </w:r>
      <w:proofErr w:type="spellEnd"/>
      <w:r w:rsidRPr="00C7794A">
        <w:rPr>
          <w:szCs w:val="22"/>
          <w:lang w:val="el-GR" w:eastAsia="en-GB"/>
        </w:rPr>
        <w:t xml:space="preserve"> σε συνδυασμό με</w:t>
      </w:r>
      <w:r w:rsidRPr="00C7794A">
        <w:rPr>
          <w:lang w:val="el-GR"/>
        </w:rPr>
        <w:t xml:space="preserve"> </w:t>
      </w:r>
      <w:proofErr w:type="spellStart"/>
      <w:r w:rsidRPr="00C7794A">
        <w:rPr>
          <w:lang w:val="el-GR"/>
        </w:rPr>
        <w:t>τρεμελιμουμάμπη</w:t>
      </w:r>
      <w:proofErr w:type="spellEnd"/>
      <w:r w:rsidRPr="00C7794A">
        <w:rPr>
          <w:lang w:val="el-GR"/>
        </w:rPr>
        <w:t xml:space="preserve"> </w:t>
      </w:r>
      <w:r w:rsidRPr="00C7794A">
        <w:rPr>
          <w:szCs w:val="22"/>
          <w:lang w:val="el-GR"/>
        </w:rPr>
        <w:t>1 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είτε IMFINZI 30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σε συνδυασμό με</w:t>
      </w:r>
      <w:r w:rsidRPr="00C7794A">
        <w:rPr>
          <w:lang w:val="el-GR"/>
        </w:rPr>
        <w:t xml:space="preserve"> </w:t>
      </w:r>
      <w:proofErr w:type="spellStart"/>
      <w:r w:rsidRPr="00C7794A">
        <w:rPr>
          <w:lang w:val="el-GR"/>
        </w:rPr>
        <w:t>τρεμελιμουμάμπη</w:t>
      </w:r>
      <w:proofErr w:type="spellEnd"/>
      <w:r w:rsidRPr="00C7794A">
        <w:rPr>
          <w:lang w:val="el-GR"/>
        </w:rPr>
        <w:t xml:space="preserve"> </w:t>
      </w:r>
      <w:r w:rsidRPr="00C7794A">
        <w:rPr>
          <w:szCs w:val="22"/>
          <w:lang w:val="el-GR"/>
        </w:rPr>
        <w:t>1 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ενδοφλεβίως κάθε 4 εβδομάδες για 4 κύκλους, ακολουθούμενο από IMFINZI ως </w:t>
      </w:r>
      <w:proofErr w:type="spellStart"/>
      <w:r w:rsidRPr="00C7794A">
        <w:rPr>
          <w:szCs w:val="22"/>
          <w:lang w:val="el-GR"/>
        </w:rPr>
        <w:t>μονοθεραπεία</w:t>
      </w:r>
      <w:proofErr w:type="spellEnd"/>
      <w:r w:rsidRPr="00C7794A">
        <w:rPr>
          <w:szCs w:val="22"/>
          <w:lang w:val="el-GR"/>
        </w:rPr>
        <w:t xml:space="preserve"> κάθε 4 εβδομάδες. Στη φάση εύρεσης δόσης, της συνδυαστικής θεραπείας IMFINZI και </w:t>
      </w:r>
      <w:proofErr w:type="spellStart"/>
      <w:r w:rsidRPr="00C7794A">
        <w:rPr>
          <w:lang w:val="el-GR"/>
        </w:rPr>
        <w:t>τρεμελιμουμάμπης</w:t>
      </w:r>
      <w:proofErr w:type="spellEnd"/>
      <w:r w:rsidRPr="00C7794A">
        <w:rPr>
          <w:lang w:val="el-GR"/>
        </w:rPr>
        <w:t xml:space="preserve"> προηγήθηκε ένας μόνο κύκλος </w:t>
      </w:r>
      <w:proofErr w:type="spellStart"/>
      <w:r w:rsidRPr="00C7794A">
        <w:rPr>
          <w:lang w:val="el-GR"/>
        </w:rPr>
        <w:t>μονοθεραπείας</w:t>
      </w:r>
      <w:proofErr w:type="spellEnd"/>
      <w:r w:rsidRPr="00C7794A">
        <w:rPr>
          <w:lang w:val="el-GR"/>
        </w:rPr>
        <w:t xml:space="preserve"> με IMFINZI. Ωστόσο, 8 ασθενείς στη συγκεκριμένη φάση διέκοψαν τη θεραπεία πριν λάβουν </w:t>
      </w:r>
      <w:proofErr w:type="spellStart"/>
      <w:r w:rsidRPr="00C7794A">
        <w:rPr>
          <w:lang w:val="el-GR"/>
        </w:rPr>
        <w:t>τρεμελιμουμάμπη</w:t>
      </w:r>
      <w:proofErr w:type="spellEnd"/>
      <w:r w:rsidRPr="00C7794A">
        <w:rPr>
          <w:lang w:val="el-GR"/>
        </w:rPr>
        <w:t xml:space="preserve">. Επομένως, από τους 50 ασθενείς που εντάχθηκαν στη μελέτη, 42 έλαβαν IMFINZI σε συνδυασμό με </w:t>
      </w:r>
      <w:proofErr w:type="spellStart"/>
      <w:r w:rsidRPr="00C7794A">
        <w:rPr>
          <w:lang w:val="el-GR"/>
        </w:rPr>
        <w:t>τρεμελιμουμάμπη</w:t>
      </w:r>
      <w:proofErr w:type="spellEnd"/>
      <w:r w:rsidRPr="00C7794A">
        <w:rPr>
          <w:lang w:val="el-GR"/>
        </w:rPr>
        <w:t xml:space="preserve"> και 8 έλαβαν μόνο IMFINZI. Στη φάση επέκτασης δόσης, αναφέρθηκε ένα ORR 5,0% </w:t>
      </w:r>
      <w:r w:rsidRPr="00C7794A">
        <w:rPr>
          <w:szCs w:val="22"/>
          <w:lang w:val="el-GR" w:eastAsia="en-GB"/>
        </w:rPr>
        <w:t>(1/20 ασθενείς) στην ανάλυση του αξιολογήσιμου για απόκριση πληθυσμού.</w:t>
      </w:r>
      <w:r w:rsidRPr="00C7794A">
        <w:rPr>
          <w:lang w:val="el-GR"/>
        </w:rPr>
        <w:t xml:space="preserve"> </w:t>
      </w:r>
      <w:r w:rsidRPr="00C7794A">
        <w:rPr>
          <w:szCs w:val="22"/>
          <w:lang w:val="el-GR"/>
        </w:rPr>
        <w:t xml:space="preserve">Δεν παρατηρήθηκαν νέα σήματα ασφάλειας σε σχέση με τα γνωστά προφίλ ασφάλειας του IMFINZI και της </w:t>
      </w:r>
      <w:proofErr w:type="spellStart"/>
      <w:r w:rsidRPr="00C7794A">
        <w:rPr>
          <w:lang w:val="el-GR"/>
        </w:rPr>
        <w:t>τρεμελιμουμάμπης</w:t>
      </w:r>
      <w:proofErr w:type="spellEnd"/>
      <w:r w:rsidRPr="00C7794A">
        <w:rPr>
          <w:szCs w:val="22"/>
          <w:lang w:val="el-GR"/>
        </w:rPr>
        <w:t xml:space="preserve"> σε ενήλικες. Βλέπε παράγραφο 4.2 για πληροφορίες σχετικά με την παιδιατρική χρήση.</w:t>
      </w:r>
    </w:p>
    <w:p w14:paraId="6EF961E6" w14:textId="77777777" w:rsidR="00846AC6" w:rsidRPr="00C7794A" w:rsidRDefault="00846AC6" w:rsidP="00846AC6">
      <w:pPr>
        <w:rPr>
          <w:szCs w:val="22"/>
          <w:highlight w:val="yellow"/>
          <w:lang w:val="el-GR"/>
        </w:rPr>
      </w:pPr>
    </w:p>
    <w:p w14:paraId="702DB9D9" w14:textId="77777777" w:rsidR="00846AC6" w:rsidRPr="00C7794A" w:rsidRDefault="00846AC6" w:rsidP="00846AC6">
      <w:pPr>
        <w:rPr>
          <w:b/>
          <w:szCs w:val="22"/>
          <w:lang w:val="el-GR"/>
        </w:rPr>
      </w:pPr>
      <w:r w:rsidRPr="00C7794A">
        <w:rPr>
          <w:b/>
          <w:szCs w:val="22"/>
          <w:lang w:val="el-GR"/>
        </w:rPr>
        <w:t>5.2</w:t>
      </w:r>
      <w:r w:rsidRPr="00C7794A">
        <w:rPr>
          <w:b/>
          <w:szCs w:val="22"/>
          <w:lang w:val="el-GR"/>
        </w:rPr>
        <w:tab/>
      </w:r>
      <w:proofErr w:type="spellStart"/>
      <w:r w:rsidRPr="00C7794A">
        <w:rPr>
          <w:b/>
          <w:szCs w:val="22"/>
          <w:lang w:val="el-GR"/>
        </w:rPr>
        <w:t>Φαρμακοκινητικές</w:t>
      </w:r>
      <w:proofErr w:type="spellEnd"/>
      <w:r w:rsidRPr="00C7794A">
        <w:rPr>
          <w:b/>
          <w:szCs w:val="22"/>
          <w:lang w:val="el-GR"/>
        </w:rPr>
        <w:t xml:space="preserve"> ιδιότητες</w:t>
      </w:r>
    </w:p>
    <w:p w14:paraId="253FBF6E" w14:textId="77777777" w:rsidR="00846AC6" w:rsidRPr="00C7794A" w:rsidRDefault="00846AC6" w:rsidP="00846AC6">
      <w:pPr>
        <w:rPr>
          <w:szCs w:val="22"/>
          <w:lang w:val="el-GR"/>
        </w:rPr>
      </w:pPr>
    </w:p>
    <w:p w14:paraId="199FB3B5" w14:textId="77777777" w:rsidR="00846AC6" w:rsidRPr="00C7794A" w:rsidRDefault="00846AC6" w:rsidP="00846AC6">
      <w:pPr>
        <w:rPr>
          <w:szCs w:val="22"/>
          <w:lang w:val="el-GR"/>
        </w:rPr>
      </w:pPr>
      <w:r w:rsidRPr="00C7794A">
        <w:rPr>
          <w:szCs w:val="22"/>
          <w:lang w:val="el-GR"/>
        </w:rPr>
        <w:t xml:space="preserve">Η </w:t>
      </w:r>
      <w:proofErr w:type="spellStart"/>
      <w:r w:rsidRPr="00C7794A">
        <w:rPr>
          <w:szCs w:val="22"/>
          <w:lang w:val="el-GR"/>
        </w:rPr>
        <w:t>φαρμακοκινητική</w:t>
      </w:r>
      <w:proofErr w:type="spellEnd"/>
      <w:r w:rsidRPr="00C7794A">
        <w:rPr>
          <w:szCs w:val="22"/>
          <w:lang w:val="el-GR"/>
        </w:rPr>
        <w:t xml:space="preserve"> (PK) της </w:t>
      </w:r>
      <w:proofErr w:type="spellStart"/>
      <w:r w:rsidRPr="00C7794A">
        <w:rPr>
          <w:szCs w:val="22"/>
          <w:lang w:val="el-GR"/>
        </w:rPr>
        <w:t>δουρβαλουμάμπης</w:t>
      </w:r>
      <w:proofErr w:type="spellEnd"/>
      <w:r w:rsidRPr="00C7794A">
        <w:rPr>
          <w:szCs w:val="22"/>
          <w:lang w:val="el-GR"/>
        </w:rPr>
        <w:t xml:space="preserve"> εκτιμήθηκε για το </w:t>
      </w:r>
      <w:r w:rsidRPr="00C7794A">
        <w:rPr>
          <w:lang w:val="el-GR"/>
        </w:rPr>
        <w:t>IMFINZI ως</w:t>
      </w:r>
      <w:r w:rsidRPr="00C7794A">
        <w:rPr>
          <w:szCs w:val="22"/>
          <w:lang w:val="el-GR"/>
        </w:rPr>
        <w:t xml:space="preserve"> μονός παράγοντας,</w:t>
      </w:r>
      <w:r w:rsidRPr="00C7794A">
        <w:rPr>
          <w:lang w:val="el-GR"/>
        </w:rPr>
        <w:t xml:space="preserve"> σε συνδυασμό με χημειοθεραπεία, σε συνδυασμό με </w:t>
      </w:r>
      <w:proofErr w:type="spellStart"/>
      <w:r w:rsidRPr="00C7794A">
        <w:rPr>
          <w:lang w:val="el-GR"/>
        </w:rPr>
        <w:t>τρεμελιμουμάμπη</w:t>
      </w:r>
      <w:proofErr w:type="spellEnd"/>
      <w:r w:rsidRPr="00C7794A">
        <w:rPr>
          <w:lang w:val="el-GR"/>
        </w:rPr>
        <w:t xml:space="preserve"> και χημειοθεραπεία με βάση την πλατίνα</w:t>
      </w:r>
      <w:r>
        <w:rPr>
          <w:lang w:val="el-GR"/>
        </w:rPr>
        <w:t>,</w:t>
      </w:r>
      <w:r w:rsidRPr="00C7794A">
        <w:rPr>
          <w:lang w:val="el-GR"/>
        </w:rPr>
        <w:t xml:space="preserve"> σε συνδυασμό με </w:t>
      </w:r>
      <w:proofErr w:type="spellStart"/>
      <w:r w:rsidRPr="00C7794A">
        <w:rPr>
          <w:lang w:val="el-GR"/>
        </w:rPr>
        <w:t>τρεμελιμουμάμπη</w:t>
      </w:r>
      <w:proofErr w:type="spellEnd"/>
      <w:r>
        <w:rPr>
          <w:lang w:val="el-GR"/>
        </w:rPr>
        <w:t xml:space="preserve"> και σε συνδυασμό με χημειοθεραπεία με βάση την πλατίνα ακολουθούμενη από </w:t>
      </w:r>
      <w:r w:rsidRPr="009A579F">
        <w:t>IMFINZI</w:t>
      </w:r>
      <w:r>
        <w:rPr>
          <w:lang w:val="el-GR"/>
        </w:rPr>
        <w:t xml:space="preserve"> σε συνδυασμό με </w:t>
      </w:r>
      <w:proofErr w:type="spellStart"/>
      <w:r w:rsidRPr="009A579F">
        <w:rPr>
          <w:lang w:val="el-GR"/>
        </w:rPr>
        <w:t>ολαπαρίμπη</w:t>
      </w:r>
      <w:proofErr w:type="spellEnd"/>
      <w:r w:rsidRPr="00C7794A">
        <w:rPr>
          <w:lang w:val="el-GR"/>
        </w:rPr>
        <w:t>.</w:t>
      </w:r>
    </w:p>
    <w:p w14:paraId="1EBDEAF1" w14:textId="77777777" w:rsidR="00846AC6" w:rsidRPr="00C7794A" w:rsidRDefault="00846AC6" w:rsidP="00846AC6">
      <w:pPr>
        <w:rPr>
          <w:szCs w:val="22"/>
          <w:lang w:val="el-GR"/>
        </w:rPr>
      </w:pPr>
    </w:p>
    <w:p w14:paraId="76EADE43" w14:textId="77777777" w:rsidR="00846AC6" w:rsidRPr="00C7794A" w:rsidRDefault="00846AC6" w:rsidP="00846AC6">
      <w:pPr>
        <w:rPr>
          <w:bCs/>
          <w:color w:val="222222"/>
          <w:lang w:val="el-GR"/>
        </w:rPr>
      </w:pPr>
      <w:r w:rsidRPr="00C7794A">
        <w:rPr>
          <w:szCs w:val="22"/>
          <w:lang w:val="el-GR"/>
        </w:rPr>
        <w:t xml:space="preserve">Η </w:t>
      </w:r>
      <w:proofErr w:type="spellStart"/>
      <w:r w:rsidRPr="00C7794A">
        <w:rPr>
          <w:szCs w:val="22"/>
          <w:lang w:val="el-GR"/>
        </w:rPr>
        <w:t>φαρμακοκινητική</w:t>
      </w:r>
      <w:proofErr w:type="spellEnd"/>
      <w:r w:rsidRPr="00C7794A">
        <w:rPr>
          <w:szCs w:val="22"/>
          <w:lang w:val="el-GR"/>
        </w:rPr>
        <w:t xml:space="preserve"> (PK) της </w:t>
      </w:r>
      <w:proofErr w:type="spellStart"/>
      <w:r w:rsidRPr="00C7794A">
        <w:rPr>
          <w:szCs w:val="22"/>
          <w:lang w:val="el-GR"/>
        </w:rPr>
        <w:t>δουρβαλουμάμπης</w:t>
      </w:r>
      <w:proofErr w:type="spellEnd"/>
      <w:r w:rsidRPr="00C7794A">
        <w:rPr>
          <w:szCs w:val="22"/>
          <w:lang w:val="el-GR"/>
        </w:rPr>
        <w:t xml:space="preserve"> μελετήθηκε σε 2.903 ασθενείς με συμπαγείς όγκους με δόσεις που κυμαίνονταν από 0,1 έως 20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χορηγούμενες ενδοφλέβια μία φορά κάθε δύο, τρεις ή τέσσερις εβδομάδες. Η </w:t>
      </w:r>
      <w:proofErr w:type="spellStart"/>
      <w:r w:rsidRPr="00C7794A">
        <w:rPr>
          <w:szCs w:val="22"/>
          <w:lang w:val="el-GR"/>
        </w:rPr>
        <w:t>φαρμακοκινητική</w:t>
      </w:r>
      <w:proofErr w:type="spellEnd"/>
      <w:r w:rsidRPr="00C7794A">
        <w:rPr>
          <w:szCs w:val="22"/>
          <w:lang w:val="el-GR"/>
        </w:rPr>
        <w:t xml:space="preserve"> έκθεση αυξήθηκε περισσότερο από </w:t>
      </w:r>
      <w:proofErr w:type="spellStart"/>
      <w:r w:rsidRPr="00C7794A">
        <w:rPr>
          <w:szCs w:val="22"/>
          <w:lang w:val="el-GR"/>
        </w:rPr>
        <w:t>δόσο</w:t>
      </w:r>
      <w:proofErr w:type="spellEnd"/>
      <w:r w:rsidRPr="00C7794A">
        <w:rPr>
          <w:szCs w:val="22"/>
          <w:lang w:val="el-GR"/>
        </w:rPr>
        <w:t>-αναλογικά (μη</w:t>
      </w:r>
      <w:r w:rsidRPr="00C7794A">
        <w:rPr>
          <w:szCs w:val="22"/>
          <w:lang w:val="el-GR"/>
        </w:rPr>
        <w:noBreakHyphen/>
        <w:t>γραμμική ΡΚ) σε δόσεις &lt; 3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και αναλογικά με τη δόση (γραμμική ΡΚ) σε δόσεις ≥ 3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Η σταθεροποιημένη κατάσταση επιτεύχθηκε σε περίπου 16 εβδομάδες. Με βάση τη </w:t>
      </w:r>
      <w:proofErr w:type="spellStart"/>
      <w:r w:rsidRPr="00C7794A">
        <w:rPr>
          <w:szCs w:val="22"/>
          <w:lang w:val="el-GR"/>
        </w:rPr>
        <w:t>φαρμακοκινητική</w:t>
      </w:r>
      <w:proofErr w:type="spellEnd"/>
      <w:r w:rsidRPr="00C7794A">
        <w:rPr>
          <w:szCs w:val="22"/>
          <w:lang w:val="el-GR"/>
        </w:rPr>
        <w:t xml:space="preserve"> ανάλυση πληθυσμού που </w:t>
      </w:r>
      <w:proofErr w:type="spellStart"/>
      <w:r w:rsidRPr="00C7794A">
        <w:rPr>
          <w:szCs w:val="22"/>
          <w:lang w:val="el-GR"/>
        </w:rPr>
        <w:t>περιελάμβανε</w:t>
      </w:r>
      <w:proofErr w:type="spellEnd"/>
      <w:r w:rsidRPr="00C7794A">
        <w:rPr>
          <w:szCs w:val="22"/>
          <w:lang w:val="el-GR"/>
        </w:rPr>
        <w:t xml:space="preserve"> 1.878 ασθενείς, οι οποίοι έλαβαν </w:t>
      </w:r>
      <w:proofErr w:type="spellStart"/>
      <w:r w:rsidRPr="00C7794A">
        <w:rPr>
          <w:szCs w:val="22"/>
          <w:lang w:val="el-GR"/>
        </w:rPr>
        <w:t>μονοθεραπεία</w:t>
      </w:r>
      <w:proofErr w:type="spellEnd"/>
      <w:r w:rsidRPr="00C7794A">
        <w:rPr>
          <w:szCs w:val="22"/>
          <w:lang w:val="el-GR"/>
        </w:rPr>
        <w:t xml:space="preserve"> με </w:t>
      </w:r>
      <w:proofErr w:type="spellStart"/>
      <w:r w:rsidRPr="00C7794A">
        <w:rPr>
          <w:szCs w:val="22"/>
          <w:lang w:val="el-GR"/>
        </w:rPr>
        <w:t>δουρβαλουμάμπη</w:t>
      </w:r>
      <w:proofErr w:type="spellEnd"/>
      <w:r w:rsidRPr="00C7794A">
        <w:rPr>
          <w:szCs w:val="22"/>
          <w:lang w:val="el-GR"/>
        </w:rPr>
        <w:t xml:space="preserve"> σε εύρος δόσεων ≥ 10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κάθε 2 εβδομάδες, ο γεωμετρικός μέσος όγκος κατανομής σε σταθεροποιημένη κατάσταση (</w:t>
      </w:r>
      <w:proofErr w:type="spellStart"/>
      <w:r w:rsidRPr="00C7794A">
        <w:rPr>
          <w:szCs w:val="22"/>
          <w:lang w:val="el-GR"/>
        </w:rPr>
        <w:t>V</w:t>
      </w:r>
      <w:r w:rsidRPr="00C7794A">
        <w:rPr>
          <w:szCs w:val="22"/>
          <w:vertAlign w:val="subscript"/>
          <w:lang w:val="el-GR"/>
        </w:rPr>
        <w:t>ss</w:t>
      </w:r>
      <w:proofErr w:type="spellEnd"/>
      <w:r w:rsidRPr="00C7794A">
        <w:rPr>
          <w:szCs w:val="22"/>
          <w:lang w:val="el-GR"/>
        </w:rPr>
        <w:t xml:space="preserve">) ήταν 5,64 l. Η κάθαρση (CL) </w:t>
      </w:r>
      <w:r w:rsidRPr="00C7794A">
        <w:rPr>
          <w:lang w:val="el-GR"/>
        </w:rPr>
        <w:t xml:space="preserve">της </w:t>
      </w:r>
      <w:proofErr w:type="spellStart"/>
      <w:r w:rsidRPr="00C7794A">
        <w:rPr>
          <w:lang w:val="el-GR"/>
        </w:rPr>
        <w:t>δουρβαλουμάμπης</w:t>
      </w:r>
      <w:proofErr w:type="spellEnd"/>
      <w:r w:rsidRPr="00C7794A">
        <w:rPr>
          <w:szCs w:val="22"/>
          <w:lang w:val="el-GR"/>
        </w:rPr>
        <w:t xml:space="preserve"> μειώθηκε με τον χρόνο, με αποτέλεσμα μία γεωμετρική μέση κάθαρση σε σταθεροποιημένη κατάσταση (</w:t>
      </w:r>
      <w:proofErr w:type="spellStart"/>
      <w:r w:rsidRPr="00C7794A">
        <w:rPr>
          <w:szCs w:val="22"/>
          <w:lang w:val="el-GR"/>
        </w:rPr>
        <w:t>CL</w:t>
      </w:r>
      <w:r w:rsidRPr="00C7794A">
        <w:rPr>
          <w:szCs w:val="22"/>
          <w:vertAlign w:val="subscript"/>
          <w:lang w:val="el-GR"/>
        </w:rPr>
        <w:t>ss</w:t>
      </w:r>
      <w:proofErr w:type="spellEnd"/>
      <w:r w:rsidRPr="00C7794A">
        <w:rPr>
          <w:szCs w:val="22"/>
          <w:lang w:val="el-GR"/>
        </w:rPr>
        <w:t>) 8,16 </w:t>
      </w:r>
      <w:proofErr w:type="spellStart"/>
      <w:r w:rsidRPr="00C7794A">
        <w:rPr>
          <w:szCs w:val="22"/>
          <w:lang w:val="el-GR"/>
        </w:rPr>
        <w:t>ml</w:t>
      </w:r>
      <w:proofErr w:type="spellEnd"/>
      <w:r w:rsidRPr="00C7794A">
        <w:rPr>
          <w:szCs w:val="22"/>
          <w:lang w:val="el-GR"/>
        </w:rPr>
        <w:t xml:space="preserve">/h την Ημέρα 365, η μείωση της </w:t>
      </w:r>
      <w:proofErr w:type="spellStart"/>
      <w:r w:rsidRPr="00C7794A">
        <w:rPr>
          <w:szCs w:val="22"/>
          <w:lang w:val="el-GR"/>
        </w:rPr>
        <w:t>CL</w:t>
      </w:r>
      <w:r w:rsidRPr="00C7794A">
        <w:rPr>
          <w:szCs w:val="22"/>
          <w:vertAlign w:val="subscript"/>
          <w:lang w:val="el-GR"/>
        </w:rPr>
        <w:t>ss</w:t>
      </w:r>
      <w:proofErr w:type="spellEnd"/>
      <w:r w:rsidRPr="00C7794A">
        <w:rPr>
          <w:szCs w:val="22"/>
          <w:lang w:val="el-GR"/>
        </w:rPr>
        <w:t xml:space="preserve"> δεν θεωρήθηκε κλινικά σημαντική. Ο τελικός χρόνος ημίσειας ζωής (t</w:t>
      </w:r>
      <w:r w:rsidRPr="00C7794A">
        <w:rPr>
          <w:szCs w:val="22"/>
          <w:vertAlign w:val="subscript"/>
          <w:lang w:val="el-GR"/>
        </w:rPr>
        <w:t>1/2</w:t>
      </w:r>
      <w:r w:rsidRPr="00C7794A">
        <w:rPr>
          <w:szCs w:val="22"/>
          <w:lang w:val="el-GR"/>
        </w:rPr>
        <w:t xml:space="preserve">), με βάση την αρχική εκτίμηση CL, ήταν περίπου 18 ημέρες. Δεν υπήρχε κλινικά σημαντική διαφορά μεταξύ της </w:t>
      </w:r>
      <w:proofErr w:type="spellStart"/>
      <w:r w:rsidRPr="00C7794A">
        <w:rPr>
          <w:szCs w:val="22"/>
          <w:lang w:val="el-GR"/>
        </w:rPr>
        <w:t>φαρμακοκινητικής</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 xml:space="preserve"> ως μονός παράγοντας, σε συνδυασμό με χημειοθεραπεία, </w:t>
      </w:r>
      <w:r w:rsidRPr="00C7794A">
        <w:rPr>
          <w:lang w:val="el-GR"/>
        </w:rPr>
        <w:t xml:space="preserve">σε συνδυασμό με </w:t>
      </w:r>
      <w:proofErr w:type="spellStart"/>
      <w:r w:rsidRPr="00C7794A">
        <w:rPr>
          <w:lang w:val="el-GR"/>
        </w:rPr>
        <w:t>τρεμελιμουμάμπη</w:t>
      </w:r>
      <w:proofErr w:type="spellEnd"/>
      <w:r w:rsidRPr="00C7794A">
        <w:rPr>
          <w:lang w:val="el-GR"/>
        </w:rPr>
        <w:t xml:space="preserve"> και χημειοθεραπεία με βάση την πλατίνα</w:t>
      </w:r>
      <w:r>
        <w:rPr>
          <w:lang w:val="el-GR"/>
        </w:rPr>
        <w:t>,</w:t>
      </w:r>
      <w:r w:rsidRPr="00C7794A">
        <w:rPr>
          <w:lang w:val="el-GR"/>
        </w:rPr>
        <w:t xml:space="preserve"> σε συνδυασμό με </w:t>
      </w:r>
      <w:proofErr w:type="spellStart"/>
      <w:r w:rsidRPr="00C7794A">
        <w:rPr>
          <w:lang w:val="el-GR"/>
        </w:rPr>
        <w:t>τρεμελιμουμάμπη</w:t>
      </w:r>
      <w:proofErr w:type="spellEnd"/>
      <w:r>
        <w:rPr>
          <w:lang w:val="el-GR"/>
        </w:rPr>
        <w:t xml:space="preserve"> </w:t>
      </w:r>
      <w:r w:rsidRPr="00FD4B31">
        <w:rPr>
          <w:lang w:val="el-GR"/>
        </w:rPr>
        <w:t xml:space="preserve">και σε συνδυασμό με χημειοθεραπεία με βάση την πλατίνα ακολουθούμενη από IMFINZI σε συνδυασμό με </w:t>
      </w:r>
      <w:proofErr w:type="spellStart"/>
      <w:r w:rsidRPr="00FD4B31">
        <w:rPr>
          <w:lang w:val="el-GR"/>
        </w:rPr>
        <w:t>ολαπαρίμπη</w:t>
      </w:r>
      <w:proofErr w:type="spellEnd"/>
      <w:r w:rsidRPr="00C7794A">
        <w:rPr>
          <w:szCs w:val="22"/>
          <w:lang w:val="el-GR"/>
        </w:rPr>
        <w:t xml:space="preserve">. Οι </w:t>
      </w:r>
      <w:r w:rsidRPr="00C7794A">
        <w:rPr>
          <w:color w:val="222222"/>
          <w:lang w:val="el-GR"/>
        </w:rPr>
        <w:t xml:space="preserve">πρωταρχικές οδοί αποβολής </w:t>
      </w:r>
      <w:r w:rsidRPr="00C7794A">
        <w:rPr>
          <w:lang w:val="el-GR"/>
        </w:rPr>
        <w:t xml:space="preserve">της </w:t>
      </w:r>
      <w:proofErr w:type="spellStart"/>
      <w:r w:rsidRPr="00C7794A">
        <w:rPr>
          <w:lang w:val="el-GR"/>
        </w:rPr>
        <w:t>δουρβαλουμάμπης</w:t>
      </w:r>
      <w:proofErr w:type="spellEnd"/>
      <w:r w:rsidRPr="00C7794A">
        <w:rPr>
          <w:szCs w:val="22"/>
          <w:lang w:val="el-GR"/>
        </w:rPr>
        <w:t xml:space="preserve"> είναι ο καταβολισμός πρωτεϊνών μέσω </w:t>
      </w:r>
      <w:proofErr w:type="spellStart"/>
      <w:r w:rsidRPr="00C7794A">
        <w:rPr>
          <w:szCs w:val="22"/>
          <w:lang w:val="el-GR"/>
        </w:rPr>
        <w:t>δικτυοενδοθηλιακού</w:t>
      </w:r>
      <w:proofErr w:type="spellEnd"/>
      <w:r w:rsidRPr="00C7794A">
        <w:rPr>
          <w:szCs w:val="22"/>
          <w:lang w:val="el-GR"/>
        </w:rPr>
        <w:t xml:space="preserve"> συστήματος ή </w:t>
      </w:r>
      <w:proofErr w:type="spellStart"/>
      <w:r w:rsidRPr="00C7794A">
        <w:rPr>
          <w:szCs w:val="22"/>
          <w:lang w:val="el-GR"/>
        </w:rPr>
        <w:t>διαμεσολαβούμενης</w:t>
      </w:r>
      <w:proofErr w:type="spellEnd"/>
      <w:r w:rsidRPr="00C7794A">
        <w:rPr>
          <w:szCs w:val="22"/>
          <w:lang w:val="el-GR"/>
        </w:rPr>
        <w:t xml:space="preserve"> </w:t>
      </w:r>
      <w:r w:rsidRPr="00C7794A">
        <w:rPr>
          <w:color w:val="222222"/>
          <w:lang w:val="el-GR"/>
        </w:rPr>
        <w:t xml:space="preserve">από τον </w:t>
      </w:r>
      <w:r w:rsidRPr="00C7794A">
        <w:rPr>
          <w:bCs/>
          <w:color w:val="222222"/>
          <w:lang w:val="el-GR"/>
        </w:rPr>
        <w:t>στόχο εναπόθεσης.</w:t>
      </w:r>
    </w:p>
    <w:p w14:paraId="2B5DB1D1" w14:textId="77777777" w:rsidR="00846AC6" w:rsidRPr="00C7794A" w:rsidRDefault="00846AC6" w:rsidP="00846AC6">
      <w:pPr>
        <w:rPr>
          <w:bCs/>
          <w:color w:val="222222"/>
          <w:lang w:val="el-GR"/>
        </w:rPr>
      </w:pPr>
    </w:p>
    <w:p w14:paraId="447B73F8" w14:textId="77777777" w:rsidR="00846AC6" w:rsidRPr="00C7794A" w:rsidRDefault="00846AC6" w:rsidP="00846AC6">
      <w:pPr>
        <w:rPr>
          <w:bCs/>
          <w:color w:val="222222"/>
          <w:u w:val="single"/>
          <w:lang w:val="el-GR"/>
        </w:rPr>
      </w:pPr>
      <w:r w:rsidRPr="00C7794A">
        <w:rPr>
          <w:bCs/>
          <w:color w:val="222222"/>
          <w:u w:val="single"/>
          <w:lang w:val="el-GR"/>
        </w:rPr>
        <w:t>Ειδικοί πληθυσμοί</w:t>
      </w:r>
    </w:p>
    <w:p w14:paraId="4F1CD127" w14:textId="77777777" w:rsidR="00846AC6" w:rsidRPr="00C7794A" w:rsidRDefault="00846AC6" w:rsidP="00846AC6">
      <w:pPr>
        <w:rPr>
          <w:szCs w:val="22"/>
          <w:lang w:val="el-GR"/>
        </w:rPr>
      </w:pPr>
      <w:r w:rsidRPr="00C7794A">
        <w:rPr>
          <w:szCs w:val="22"/>
          <w:lang w:val="el-GR"/>
        </w:rPr>
        <w:t>Η ηλικία (19</w:t>
      </w:r>
      <w:r w:rsidRPr="00C7794A">
        <w:rPr>
          <w:szCs w:val="22"/>
          <w:lang w:val="el-GR"/>
        </w:rPr>
        <w:noBreakHyphen/>
        <w:t>96 ετών), το σωματικό βάρος (31</w:t>
      </w:r>
      <w:r w:rsidRPr="00C7794A">
        <w:rPr>
          <w:szCs w:val="22"/>
          <w:lang w:val="el-GR"/>
        </w:rPr>
        <w:noBreakHyphen/>
        <w:t>149 </w:t>
      </w:r>
      <w:proofErr w:type="spellStart"/>
      <w:r w:rsidRPr="00C7794A">
        <w:rPr>
          <w:szCs w:val="22"/>
          <w:lang w:val="el-GR"/>
        </w:rPr>
        <w:t>kg</w:t>
      </w:r>
      <w:proofErr w:type="spellEnd"/>
      <w:r w:rsidRPr="00C7794A">
        <w:rPr>
          <w:szCs w:val="22"/>
          <w:lang w:val="el-GR"/>
        </w:rPr>
        <w:t xml:space="preserve">), το φύλο, η θετική κατάσταση αντισωμάτων κατά του φαρμάκου (ADA), τα επίπεδα </w:t>
      </w:r>
      <w:proofErr w:type="spellStart"/>
      <w:r w:rsidRPr="00C7794A">
        <w:rPr>
          <w:szCs w:val="22"/>
          <w:lang w:val="el-GR"/>
        </w:rPr>
        <w:t>αλβουμίνης</w:t>
      </w:r>
      <w:proofErr w:type="spellEnd"/>
      <w:r w:rsidRPr="00C7794A">
        <w:rPr>
          <w:szCs w:val="22"/>
          <w:lang w:val="el-GR"/>
        </w:rPr>
        <w:t xml:space="preserve">, τα επίπεδα γαλακτικής </w:t>
      </w:r>
      <w:proofErr w:type="spellStart"/>
      <w:r w:rsidRPr="00C7794A">
        <w:rPr>
          <w:szCs w:val="22"/>
          <w:lang w:val="el-GR"/>
        </w:rPr>
        <w:t>αφυδρογονάσης</w:t>
      </w:r>
      <w:proofErr w:type="spellEnd"/>
      <w:r w:rsidRPr="00C7794A">
        <w:rPr>
          <w:szCs w:val="22"/>
          <w:lang w:val="el-GR"/>
        </w:rPr>
        <w:t xml:space="preserve"> (LDH), τα επίπεδα </w:t>
      </w:r>
      <w:proofErr w:type="spellStart"/>
      <w:r w:rsidRPr="00C7794A">
        <w:rPr>
          <w:szCs w:val="22"/>
          <w:lang w:val="el-GR"/>
        </w:rPr>
        <w:t>κρεατινίνης</w:t>
      </w:r>
      <w:proofErr w:type="spellEnd"/>
      <w:r w:rsidRPr="00C7794A">
        <w:rPr>
          <w:szCs w:val="22"/>
          <w:lang w:val="el-GR"/>
        </w:rPr>
        <w:t>, ο διαλυτός PD</w:t>
      </w:r>
      <w:r w:rsidRPr="00C7794A">
        <w:rPr>
          <w:szCs w:val="22"/>
          <w:lang w:val="el-GR"/>
        </w:rPr>
        <w:noBreakHyphen/>
        <w:t xml:space="preserve">L1, ο τύπος του όγκου, η φυλή ή η κατάσταση κατά ECOG δεν είχαν κλινικά σημαντική επίδραση στη </w:t>
      </w:r>
      <w:proofErr w:type="spellStart"/>
      <w:r w:rsidRPr="00C7794A">
        <w:rPr>
          <w:szCs w:val="22"/>
          <w:lang w:val="el-GR"/>
        </w:rPr>
        <w:t>φαρμακοκινητική</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w:t>
      </w:r>
    </w:p>
    <w:p w14:paraId="1F9099C4" w14:textId="77777777" w:rsidR="00846AC6" w:rsidRPr="00C7794A" w:rsidRDefault="00846AC6" w:rsidP="00846AC6">
      <w:pPr>
        <w:rPr>
          <w:szCs w:val="22"/>
          <w:lang w:val="el-GR"/>
        </w:rPr>
      </w:pPr>
    </w:p>
    <w:p w14:paraId="0967AA74" w14:textId="77777777" w:rsidR="00846AC6" w:rsidRPr="00C7794A" w:rsidRDefault="00846AC6" w:rsidP="00846AC6">
      <w:pPr>
        <w:rPr>
          <w:szCs w:val="22"/>
          <w:u w:val="single"/>
          <w:lang w:val="el-GR"/>
        </w:rPr>
      </w:pPr>
      <w:r w:rsidRPr="00C7794A">
        <w:rPr>
          <w:szCs w:val="22"/>
          <w:u w:val="single"/>
          <w:lang w:val="el-GR"/>
        </w:rPr>
        <w:lastRenderedPageBreak/>
        <w:t>Νεφρική δυσλειτουργία</w:t>
      </w:r>
    </w:p>
    <w:p w14:paraId="6902EB18" w14:textId="77777777" w:rsidR="00846AC6" w:rsidRPr="00C7794A" w:rsidRDefault="00846AC6" w:rsidP="00846AC6">
      <w:pPr>
        <w:rPr>
          <w:szCs w:val="22"/>
          <w:lang w:val="el-GR"/>
        </w:rPr>
      </w:pPr>
      <w:r w:rsidRPr="00C7794A">
        <w:rPr>
          <w:szCs w:val="22"/>
          <w:lang w:val="el-GR"/>
        </w:rPr>
        <w:t xml:space="preserve">Η ήπια (κάθαρση </w:t>
      </w:r>
      <w:proofErr w:type="spellStart"/>
      <w:r w:rsidRPr="00C7794A">
        <w:rPr>
          <w:szCs w:val="22"/>
          <w:lang w:val="el-GR"/>
        </w:rPr>
        <w:t>κρεατινίνης</w:t>
      </w:r>
      <w:proofErr w:type="spellEnd"/>
      <w:r w:rsidRPr="00C7794A">
        <w:rPr>
          <w:szCs w:val="22"/>
          <w:lang w:val="el-GR"/>
        </w:rPr>
        <w:t xml:space="preserve"> (</w:t>
      </w:r>
      <w:proofErr w:type="spellStart"/>
      <w:r w:rsidRPr="00C7794A">
        <w:rPr>
          <w:szCs w:val="22"/>
          <w:lang w:val="el-GR"/>
        </w:rPr>
        <w:t>CrCL</w:t>
      </w:r>
      <w:proofErr w:type="spellEnd"/>
      <w:r w:rsidRPr="00C7794A">
        <w:rPr>
          <w:szCs w:val="22"/>
          <w:lang w:val="el-GR"/>
        </w:rPr>
        <w:t>) 60 έως 89 </w:t>
      </w:r>
      <w:proofErr w:type="spellStart"/>
      <w:r w:rsidRPr="00C7794A">
        <w:rPr>
          <w:szCs w:val="22"/>
          <w:lang w:val="el-GR"/>
        </w:rPr>
        <w:t>ml</w:t>
      </w:r>
      <w:proofErr w:type="spellEnd"/>
      <w:r w:rsidRPr="00C7794A">
        <w:rPr>
          <w:szCs w:val="22"/>
          <w:lang w:val="el-GR"/>
        </w:rPr>
        <w:t>/</w:t>
      </w:r>
      <w:proofErr w:type="spellStart"/>
      <w:r w:rsidRPr="00C7794A">
        <w:rPr>
          <w:szCs w:val="22"/>
          <w:lang w:val="el-GR"/>
        </w:rPr>
        <w:t>min</w:t>
      </w:r>
      <w:proofErr w:type="spellEnd"/>
      <w:r w:rsidRPr="00C7794A">
        <w:rPr>
          <w:szCs w:val="22"/>
          <w:lang w:val="el-GR"/>
        </w:rPr>
        <w:t xml:space="preserve">) και η μέτρια νεφρική δυσλειτουργία (κάθαρση </w:t>
      </w:r>
      <w:proofErr w:type="spellStart"/>
      <w:r w:rsidRPr="00C7794A">
        <w:rPr>
          <w:szCs w:val="22"/>
          <w:lang w:val="el-GR"/>
        </w:rPr>
        <w:t>κρεατινίνης</w:t>
      </w:r>
      <w:proofErr w:type="spellEnd"/>
      <w:r w:rsidRPr="00C7794A">
        <w:rPr>
          <w:szCs w:val="22"/>
          <w:lang w:val="el-GR"/>
        </w:rPr>
        <w:t xml:space="preserve"> (</w:t>
      </w:r>
      <w:proofErr w:type="spellStart"/>
      <w:r w:rsidRPr="00C7794A">
        <w:rPr>
          <w:szCs w:val="22"/>
          <w:lang w:val="el-GR"/>
        </w:rPr>
        <w:t>CrCL</w:t>
      </w:r>
      <w:proofErr w:type="spellEnd"/>
      <w:r w:rsidRPr="00C7794A">
        <w:rPr>
          <w:szCs w:val="22"/>
          <w:lang w:val="el-GR"/>
        </w:rPr>
        <w:t>) 30 έως 59 </w:t>
      </w:r>
      <w:proofErr w:type="spellStart"/>
      <w:r w:rsidRPr="00C7794A">
        <w:rPr>
          <w:szCs w:val="22"/>
          <w:lang w:val="el-GR"/>
        </w:rPr>
        <w:t>ml</w:t>
      </w:r>
      <w:proofErr w:type="spellEnd"/>
      <w:r w:rsidRPr="00C7794A">
        <w:rPr>
          <w:szCs w:val="22"/>
          <w:lang w:val="el-GR"/>
        </w:rPr>
        <w:t>/</w:t>
      </w:r>
      <w:proofErr w:type="spellStart"/>
      <w:r w:rsidRPr="00C7794A">
        <w:rPr>
          <w:szCs w:val="22"/>
          <w:lang w:val="el-GR"/>
        </w:rPr>
        <w:t>min</w:t>
      </w:r>
      <w:proofErr w:type="spellEnd"/>
      <w:r w:rsidRPr="00C7794A">
        <w:rPr>
          <w:szCs w:val="22"/>
          <w:lang w:val="el-GR"/>
        </w:rPr>
        <w:t xml:space="preserve">) δεν είχαν κλινικά σημαντική επίδραση στη </w:t>
      </w:r>
      <w:proofErr w:type="spellStart"/>
      <w:r w:rsidRPr="00C7794A">
        <w:rPr>
          <w:szCs w:val="22"/>
          <w:lang w:val="el-GR"/>
        </w:rPr>
        <w:t>φαρμακοκινητική</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 xml:space="preserve">. Η επίδραση της σοβαρής νεφρικής δυσλειτουργίας (κάθαρση </w:t>
      </w:r>
      <w:proofErr w:type="spellStart"/>
      <w:r w:rsidRPr="00C7794A">
        <w:rPr>
          <w:szCs w:val="22"/>
          <w:lang w:val="el-GR"/>
        </w:rPr>
        <w:t>κρεατινίνης</w:t>
      </w:r>
      <w:proofErr w:type="spellEnd"/>
      <w:r w:rsidRPr="00C7794A">
        <w:rPr>
          <w:szCs w:val="22"/>
          <w:lang w:val="el-GR"/>
        </w:rPr>
        <w:t xml:space="preserve"> (</w:t>
      </w:r>
      <w:proofErr w:type="spellStart"/>
      <w:r w:rsidRPr="00C7794A">
        <w:rPr>
          <w:szCs w:val="22"/>
          <w:lang w:val="el-GR"/>
        </w:rPr>
        <w:t>CrCL</w:t>
      </w:r>
      <w:proofErr w:type="spellEnd"/>
      <w:r w:rsidRPr="00C7794A">
        <w:rPr>
          <w:szCs w:val="22"/>
          <w:lang w:val="el-GR"/>
        </w:rPr>
        <w:t>) 15 έως 29 </w:t>
      </w:r>
      <w:proofErr w:type="spellStart"/>
      <w:r w:rsidRPr="00C7794A">
        <w:rPr>
          <w:szCs w:val="22"/>
          <w:lang w:val="el-GR"/>
        </w:rPr>
        <w:t>ml</w:t>
      </w:r>
      <w:proofErr w:type="spellEnd"/>
      <w:r w:rsidRPr="00C7794A">
        <w:rPr>
          <w:szCs w:val="22"/>
          <w:lang w:val="el-GR"/>
        </w:rPr>
        <w:t>/</w:t>
      </w:r>
      <w:proofErr w:type="spellStart"/>
      <w:r w:rsidRPr="00C7794A">
        <w:rPr>
          <w:szCs w:val="22"/>
          <w:lang w:val="el-GR"/>
        </w:rPr>
        <w:t>min</w:t>
      </w:r>
      <w:proofErr w:type="spellEnd"/>
      <w:r w:rsidRPr="00C7794A">
        <w:rPr>
          <w:szCs w:val="22"/>
          <w:lang w:val="el-GR"/>
        </w:rPr>
        <w:t xml:space="preserve">) στη </w:t>
      </w:r>
      <w:proofErr w:type="spellStart"/>
      <w:r w:rsidRPr="00C7794A">
        <w:rPr>
          <w:szCs w:val="22"/>
          <w:lang w:val="el-GR"/>
        </w:rPr>
        <w:t>φαρμακοκινητική</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 xml:space="preserve"> δεν είναι γνωστή. Ωστόσο, καθώς η κάθαρση των </w:t>
      </w:r>
      <w:proofErr w:type="spellStart"/>
      <w:r w:rsidRPr="00C7794A">
        <w:rPr>
          <w:szCs w:val="22"/>
          <w:lang w:val="el-GR"/>
        </w:rPr>
        <w:t>IgG</w:t>
      </w:r>
      <w:proofErr w:type="spellEnd"/>
      <w:r w:rsidRPr="00C7794A">
        <w:rPr>
          <w:szCs w:val="22"/>
          <w:lang w:val="el-GR"/>
        </w:rPr>
        <w:t xml:space="preserve"> </w:t>
      </w:r>
      <w:proofErr w:type="spellStart"/>
      <w:r w:rsidRPr="00C7794A">
        <w:rPr>
          <w:szCs w:val="22"/>
          <w:lang w:val="el-GR"/>
        </w:rPr>
        <w:t>μονοκλωνικών</w:t>
      </w:r>
      <w:proofErr w:type="spellEnd"/>
      <w:r w:rsidRPr="00C7794A">
        <w:rPr>
          <w:szCs w:val="22"/>
          <w:lang w:val="el-GR"/>
        </w:rPr>
        <w:t xml:space="preserve"> αντισωμάτων δεν γίνεται πρωτίστως μέσω νεφρικών οδών, η μεταβολή στη νεφρική λειτουργία δεν αναμένεται να επηρεάσει την έκθεση στη </w:t>
      </w:r>
      <w:proofErr w:type="spellStart"/>
      <w:r w:rsidRPr="00C7794A">
        <w:rPr>
          <w:szCs w:val="22"/>
          <w:lang w:val="el-GR"/>
        </w:rPr>
        <w:t>δουρβαλουμάμπη</w:t>
      </w:r>
      <w:proofErr w:type="spellEnd"/>
      <w:r w:rsidRPr="00C7794A">
        <w:rPr>
          <w:szCs w:val="22"/>
          <w:lang w:val="el-GR"/>
        </w:rPr>
        <w:t>.</w:t>
      </w:r>
    </w:p>
    <w:p w14:paraId="3001F872" w14:textId="77777777" w:rsidR="00846AC6" w:rsidRPr="00C7794A" w:rsidRDefault="00846AC6" w:rsidP="00846AC6">
      <w:pPr>
        <w:rPr>
          <w:szCs w:val="22"/>
          <w:lang w:val="el-GR"/>
        </w:rPr>
      </w:pPr>
    </w:p>
    <w:p w14:paraId="56A50980" w14:textId="77777777" w:rsidR="00846AC6" w:rsidRPr="00C7794A" w:rsidRDefault="00846AC6" w:rsidP="00846AC6">
      <w:pPr>
        <w:rPr>
          <w:szCs w:val="22"/>
          <w:u w:val="single"/>
          <w:lang w:val="el-GR"/>
        </w:rPr>
      </w:pPr>
      <w:r w:rsidRPr="00C7794A">
        <w:rPr>
          <w:szCs w:val="22"/>
          <w:u w:val="single"/>
          <w:lang w:val="el-GR"/>
        </w:rPr>
        <w:t>Ηπατική δυσλειτουργία</w:t>
      </w:r>
    </w:p>
    <w:p w14:paraId="146A5669" w14:textId="77777777" w:rsidR="00846AC6" w:rsidRPr="00C7794A" w:rsidRDefault="00846AC6" w:rsidP="00846AC6">
      <w:pPr>
        <w:rPr>
          <w:szCs w:val="22"/>
          <w:lang w:val="el-GR"/>
        </w:rPr>
      </w:pPr>
      <w:r w:rsidRPr="00C7794A">
        <w:rPr>
          <w:szCs w:val="22"/>
          <w:lang w:val="el-GR"/>
        </w:rPr>
        <w:t>Η ήπια ηπατική δυσλειτουργία (</w:t>
      </w:r>
      <w:proofErr w:type="spellStart"/>
      <w:r w:rsidRPr="00C7794A">
        <w:rPr>
          <w:szCs w:val="22"/>
          <w:lang w:val="el-GR"/>
        </w:rPr>
        <w:t>χολερυθρίνη</w:t>
      </w:r>
      <w:proofErr w:type="spellEnd"/>
      <w:r w:rsidRPr="00C7794A">
        <w:rPr>
          <w:szCs w:val="22"/>
          <w:lang w:val="el-GR"/>
        </w:rPr>
        <w:t xml:space="preserve"> ≤ULN και AST &gt;ULN ή </w:t>
      </w:r>
      <w:proofErr w:type="spellStart"/>
      <w:r w:rsidRPr="00C7794A">
        <w:rPr>
          <w:szCs w:val="22"/>
          <w:lang w:val="el-GR"/>
        </w:rPr>
        <w:t>χολερυθρίνη</w:t>
      </w:r>
      <w:proofErr w:type="spellEnd"/>
      <w:r w:rsidRPr="00C7794A">
        <w:rPr>
          <w:szCs w:val="22"/>
          <w:lang w:val="el-GR"/>
        </w:rPr>
        <w:t xml:space="preserve"> &gt; 1,0 έως 1,5 × ULN και οποιαδήποτε τιμή ΑST) ή η μέτρια ηπατική δυσλειτουργία (</w:t>
      </w:r>
      <w:proofErr w:type="spellStart"/>
      <w:r w:rsidRPr="00C7794A">
        <w:rPr>
          <w:szCs w:val="22"/>
          <w:lang w:val="el-GR"/>
        </w:rPr>
        <w:t>χολερυθρίνη</w:t>
      </w:r>
      <w:proofErr w:type="spellEnd"/>
      <w:r w:rsidRPr="00C7794A">
        <w:rPr>
          <w:szCs w:val="22"/>
          <w:lang w:val="el-GR"/>
        </w:rPr>
        <w:t xml:space="preserve"> &gt; 1,5 έως 3 x ULN και οποιαδήποτε τιμή ΑST) δεν είχαν κλινικά σημαντική επίδραση στη </w:t>
      </w:r>
      <w:proofErr w:type="spellStart"/>
      <w:r w:rsidRPr="00C7794A">
        <w:rPr>
          <w:szCs w:val="22"/>
          <w:lang w:val="el-GR"/>
        </w:rPr>
        <w:t>φαρμακοκινητική</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 Η επίδραση της σοβαρής ηπατικής δυσλειτουργίας (</w:t>
      </w:r>
      <w:proofErr w:type="spellStart"/>
      <w:r w:rsidRPr="00C7794A">
        <w:rPr>
          <w:szCs w:val="22"/>
          <w:lang w:val="el-GR"/>
        </w:rPr>
        <w:t>χολερυθρίνη</w:t>
      </w:r>
      <w:proofErr w:type="spellEnd"/>
      <w:r w:rsidRPr="00C7794A">
        <w:rPr>
          <w:szCs w:val="22"/>
          <w:lang w:val="el-GR"/>
        </w:rPr>
        <w:t xml:space="preserve"> &gt; 3 × ULN και οποιαδήποτε τιμή ΑST) στη </w:t>
      </w:r>
      <w:proofErr w:type="spellStart"/>
      <w:r w:rsidRPr="00C7794A">
        <w:rPr>
          <w:szCs w:val="22"/>
          <w:lang w:val="el-GR"/>
        </w:rPr>
        <w:t>φαρμακοκινητική</w:t>
      </w:r>
      <w:proofErr w:type="spellEnd"/>
      <w:r w:rsidRPr="00C7794A">
        <w:rPr>
          <w:szCs w:val="22"/>
          <w:lang w:val="el-GR"/>
        </w:rPr>
        <w:t xml:space="preserve"> της </w:t>
      </w:r>
      <w:proofErr w:type="spellStart"/>
      <w:r w:rsidRPr="00C7794A">
        <w:rPr>
          <w:szCs w:val="22"/>
          <w:lang w:val="el-GR"/>
        </w:rPr>
        <w:t>δουρβαλουμάμπης</w:t>
      </w:r>
      <w:proofErr w:type="spellEnd"/>
      <w:r w:rsidRPr="00C7794A">
        <w:rPr>
          <w:szCs w:val="22"/>
          <w:lang w:val="el-GR"/>
        </w:rPr>
        <w:t xml:space="preserve"> δεν είναι γνωστή, ωστόσο, καθώς η κάθαρση των </w:t>
      </w:r>
      <w:proofErr w:type="spellStart"/>
      <w:r w:rsidRPr="00C7794A">
        <w:rPr>
          <w:szCs w:val="22"/>
          <w:lang w:val="el-GR"/>
        </w:rPr>
        <w:t>IgG</w:t>
      </w:r>
      <w:proofErr w:type="spellEnd"/>
      <w:r w:rsidRPr="00C7794A">
        <w:rPr>
          <w:szCs w:val="22"/>
          <w:lang w:val="el-GR"/>
        </w:rPr>
        <w:t xml:space="preserve"> </w:t>
      </w:r>
      <w:proofErr w:type="spellStart"/>
      <w:r w:rsidRPr="00C7794A">
        <w:rPr>
          <w:szCs w:val="22"/>
          <w:lang w:val="el-GR"/>
        </w:rPr>
        <w:t>μονοκλωνικών</w:t>
      </w:r>
      <w:proofErr w:type="spellEnd"/>
      <w:r w:rsidRPr="00C7794A">
        <w:rPr>
          <w:szCs w:val="22"/>
          <w:lang w:val="el-GR"/>
        </w:rPr>
        <w:t xml:space="preserve"> αντισωμάτων δεν γίνεται πρωτίστως μέσω ηπατικών οδών, η μεταβολή στην ηπατική λειτουργία δεν αναμένεται να επηρεάσει την έκθεση στη </w:t>
      </w:r>
      <w:proofErr w:type="spellStart"/>
      <w:r w:rsidRPr="00C7794A">
        <w:rPr>
          <w:szCs w:val="22"/>
          <w:lang w:val="el-GR"/>
        </w:rPr>
        <w:t>δουρβαλουμάμπη</w:t>
      </w:r>
      <w:proofErr w:type="spellEnd"/>
      <w:r w:rsidRPr="00C7794A">
        <w:rPr>
          <w:szCs w:val="22"/>
          <w:lang w:val="el-GR"/>
        </w:rPr>
        <w:t>.</w:t>
      </w:r>
    </w:p>
    <w:p w14:paraId="4E81A4A1" w14:textId="77777777" w:rsidR="00846AC6" w:rsidRPr="00C7794A" w:rsidRDefault="00846AC6" w:rsidP="00846AC6">
      <w:pPr>
        <w:rPr>
          <w:szCs w:val="22"/>
          <w:lang w:val="el-GR"/>
        </w:rPr>
      </w:pPr>
    </w:p>
    <w:p w14:paraId="5E958DF3" w14:textId="77777777" w:rsidR="00846AC6" w:rsidRPr="00C7794A" w:rsidRDefault="00846AC6" w:rsidP="00846AC6">
      <w:pPr>
        <w:rPr>
          <w:szCs w:val="22"/>
          <w:u w:val="single"/>
          <w:lang w:val="el-GR"/>
        </w:rPr>
      </w:pPr>
      <w:r w:rsidRPr="00C7794A">
        <w:rPr>
          <w:szCs w:val="22"/>
          <w:u w:val="single"/>
          <w:lang w:val="el-GR"/>
        </w:rPr>
        <w:t>Παιδιατρικός πληθυσμός</w:t>
      </w:r>
    </w:p>
    <w:p w14:paraId="2A739ED6" w14:textId="77777777" w:rsidR="00846AC6" w:rsidRPr="00C7794A" w:rsidRDefault="00846AC6" w:rsidP="00846AC6">
      <w:pPr>
        <w:rPr>
          <w:bCs/>
          <w:szCs w:val="22"/>
          <w:lang w:val="el-GR"/>
        </w:rPr>
      </w:pPr>
      <w:r w:rsidRPr="00C7794A">
        <w:rPr>
          <w:bCs/>
          <w:szCs w:val="22"/>
          <w:lang w:val="el-GR"/>
        </w:rPr>
        <w:t xml:space="preserve">Η </w:t>
      </w:r>
      <w:proofErr w:type="spellStart"/>
      <w:r w:rsidRPr="00C7794A">
        <w:rPr>
          <w:bCs/>
          <w:szCs w:val="22"/>
          <w:lang w:val="el-GR"/>
        </w:rPr>
        <w:t>φαρμακοκινητική</w:t>
      </w:r>
      <w:proofErr w:type="spellEnd"/>
      <w:r w:rsidRPr="00C7794A">
        <w:rPr>
          <w:bCs/>
          <w:szCs w:val="22"/>
          <w:lang w:val="el-GR"/>
        </w:rPr>
        <w:t xml:space="preserve"> της </w:t>
      </w:r>
      <w:proofErr w:type="spellStart"/>
      <w:r w:rsidRPr="00C7794A">
        <w:rPr>
          <w:bCs/>
          <w:szCs w:val="22"/>
          <w:lang w:val="el-GR"/>
        </w:rPr>
        <w:t>δουρβαλουμάμπης</w:t>
      </w:r>
      <w:proofErr w:type="spellEnd"/>
      <w:r w:rsidRPr="00C7794A">
        <w:rPr>
          <w:bCs/>
          <w:szCs w:val="22"/>
          <w:lang w:val="el-GR"/>
        </w:rPr>
        <w:t xml:space="preserve"> σε συνδυασμό με </w:t>
      </w:r>
      <w:proofErr w:type="spellStart"/>
      <w:r w:rsidRPr="00C7794A">
        <w:rPr>
          <w:bCs/>
          <w:szCs w:val="22"/>
          <w:lang w:val="el-GR"/>
        </w:rPr>
        <w:t>τρεμελιμουμάμπη</w:t>
      </w:r>
      <w:proofErr w:type="spellEnd"/>
      <w:r w:rsidRPr="00C7794A">
        <w:rPr>
          <w:bCs/>
          <w:szCs w:val="22"/>
          <w:lang w:val="el-GR"/>
        </w:rPr>
        <w:t xml:space="preserve"> αξιολογήθηκε σε μελέτη 50 παιδιατρικών ασθενών με ηλικιακό εύρος από 1 έως 17 έτη στη μελέτη D419EC00001. Οι ασθενείς έλαβαν είτε </w:t>
      </w:r>
      <w:proofErr w:type="spellStart"/>
      <w:r w:rsidRPr="00C7794A">
        <w:rPr>
          <w:bCs/>
          <w:szCs w:val="22"/>
          <w:lang w:val="el-GR"/>
        </w:rPr>
        <w:t>δουρβαλουμάμπη</w:t>
      </w:r>
      <w:proofErr w:type="spellEnd"/>
      <w:r w:rsidRPr="00C7794A">
        <w:rPr>
          <w:bCs/>
          <w:szCs w:val="22"/>
          <w:lang w:val="el-GR"/>
        </w:rPr>
        <w:t xml:space="preserve"> 20 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σε συνδυασμό με </w:t>
      </w:r>
      <w:proofErr w:type="spellStart"/>
      <w:r w:rsidRPr="00C7794A">
        <w:rPr>
          <w:bCs/>
          <w:szCs w:val="22"/>
          <w:lang w:val="el-GR"/>
        </w:rPr>
        <w:t>τρεμελιμουμάμπη</w:t>
      </w:r>
      <w:proofErr w:type="spellEnd"/>
      <w:r w:rsidRPr="00C7794A">
        <w:rPr>
          <w:bCs/>
          <w:szCs w:val="22"/>
          <w:lang w:val="el-GR"/>
        </w:rPr>
        <w:t xml:space="preserve"> 1 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είτε </w:t>
      </w:r>
      <w:proofErr w:type="spellStart"/>
      <w:r w:rsidRPr="00C7794A">
        <w:rPr>
          <w:bCs/>
          <w:szCs w:val="22"/>
          <w:lang w:val="el-GR"/>
        </w:rPr>
        <w:t>δουρβαλουμάμπη</w:t>
      </w:r>
      <w:proofErr w:type="spellEnd"/>
      <w:r w:rsidRPr="00C7794A">
        <w:rPr>
          <w:bCs/>
          <w:szCs w:val="22"/>
          <w:lang w:val="el-GR"/>
        </w:rPr>
        <w:t xml:space="preserve"> 30 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σε συνδυασμό με </w:t>
      </w:r>
      <w:proofErr w:type="spellStart"/>
      <w:r w:rsidRPr="00C7794A">
        <w:rPr>
          <w:bCs/>
          <w:szCs w:val="22"/>
          <w:lang w:val="el-GR"/>
        </w:rPr>
        <w:t>τρεμελιμουμάμπη</w:t>
      </w:r>
      <w:proofErr w:type="spellEnd"/>
      <w:r w:rsidRPr="00C7794A">
        <w:rPr>
          <w:bCs/>
          <w:szCs w:val="22"/>
          <w:lang w:val="el-GR"/>
        </w:rPr>
        <w:t xml:space="preserve"> 1 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ενδοφλεβίως κάθε 4 εβδομάδες για 4 κύκλους, ακολουθούμενο από </w:t>
      </w:r>
      <w:proofErr w:type="spellStart"/>
      <w:r w:rsidRPr="00C7794A">
        <w:rPr>
          <w:bCs/>
          <w:szCs w:val="22"/>
          <w:lang w:val="el-GR"/>
        </w:rPr>
        <w:t>δουρβαλουμάμπη</w:t>
      </w:r>
      <w:proofErr w:type="spellEnd"/>
      <w:r w:rsidRPr="00C7794A">
        <w:rPr>
          <w:bCs/>
          <w:szCs w:val="22"/>
          <w:lang w:val="el-GR"/>
        </w:rPr>
        <w:t xml:space="preserve"> ως </w:t>
      </w:r>
      <w:proofErr w:type="spellStart"/>
      <w:r w:rsidRPr="00C7794A">
        <w:rPr>
          <w:bCs/>
          <w:szCs w:val="22"/>
          <w:lang w:val="el-GR"/>
        </w:rPr>
        <w:t>μονοθεραπεία</w:t>
      </w:r>
      <w:proofErr w:type="spellEnd"/>
      <w:r w:rsidRPr="00C7794A">
        <w:rPr>
          <w:bCs/>
          <w:szCs w:val="22"/>
          <w:lang w:val="el-GR"/>
        </w:rPr>
        <w:t xml:space="preserve"> κάθε 4 εβδομάδες. Με βάση πληθυσμιακή </w:t>
      </w:r>
      <w:proofErr w:type="spellStart"/>
      <w:r w:rsidRPr="00C7794A">
        <w:rPr>
          <w:bCs/>
          <w:szCs w:val="22"/>
          <w:lang w:val="el-GR"/>
        </w:rPr>
        <w:t>φαρμακοκινητική</w:t>
      </w:r>
      <w:proofErr w:type="spellEnd"/>
      <w:r w:rsidRPr="00C7794A">
        <w:rPr>
          <w:bCs/>
          <w:szCs w:val="22"/>
          <w:lang w:val="el-GR"/>
        </w:rPr>
        <w:t xml:space="preserve"> ανάλυση, η συστηματική έκθεση στην </w:t>
      </w:r>
      <w:proofErr w:type="spellStart"/>
      <w:r w:rsidRPr="00C7794A">
        <w:rPr>
          <w:bCs/>
          <w:szCs w:val="22"/>
          <w:lang w:val="el-GR"/>
        </w:rPr>
        <w:t>δουρβαλουμάμπη</w:t>
      </w:r>
      <w:proofErr w:type="spellEnd"/>
      <w:r w:rsidRPr="00C7794A">
        <w:rPr>
          <w:bCs/>
          <w:szCs w:val="22"/>
          <w:lang w:val="el-GR"/>
        </w:rPr>
        <w:t xml:space="preserve"> σε παιδιατρικούς ασθενείς ≥ 35kg που λάμβαναν </w:t>
      </w:r>
      <w:proofErr w:type="spellStart"/>
      <w:r w:rsidRPr="00C7794A">
        <w:rPr>
          <w:bCs/>
          <w:szCs w:val="22"/>
          <w:lang w:val="el-GR"/>
        </w:rPr>
        <w:t>δουρβαλουμάμπη</w:t>
      </w:r>
      <w:proofErr w:type="spellEnd"/>
      <w:r w:rsidRPr="00C7794A">
        <w:rPr>
          <w:bCs/>
          <w:szCs w:val="22"/>
          <w:lang w:val="el-GR"/>
        </w:rPr>
        <w:t xml:space="preserve"> 20 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 ήταν παρόμοια με την έκθεση σε ενηλίκους που λάμβαναν </w:t>
      </w:r>
      <w:proofErr w:type="spellStart"/>
      <w:r w:rsidRPr="00C7794A">
        <w:rPr>
          <w:bCs/>
          <w:szCs w:val="22"/>
          <w:lang w:val="el-GR"/>
        </w:rPr>
        <w:t>δουρβαλουμάμπη</w:t>
      </w:r>
      <w:proofErr w:type="spellEnd"/>
      <w:r w:rsidRPr="00C7794A">
        <w:rPr>
          <w:bCs/>
          <w:szCs w:val="22"/>
          <w:lang w:val="el-GR"/>
        </w:rPr>
        <w:t xml:space="preserve"> 20 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 ενώ σε παιδιατρικούς ασθενείς (≥ 35kg) που λάμβαναν </w:t>
      </w:r>
      <w:proofErr w:type="spellStart"/>
      <w:r w:rsidRPr="00C7794A">
        <w:rPr>
          <w:bCs/>
          <w:szCs w:val="22"/>
          <w:lang w:val="el-GR"/>
        </w:rPr>
        <w:t>δουρβαλουμάμπη</w:t>
      </w:r>
      <w:proofErr w:type="spellEnd"/>
      <w:r w:rsidRPr="00C7794A">
        <w:rPr>
          <w:bCs/>
          <w:szCs w:val="22"/>
          <w:lang w:val="el-GR"/>
        </w:rPr>
        <w:t xml:space="preserve"> 30 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 η έκθεση ήταν περίπου 1,5 φορές υψηλότερη σε σύγκριση με την έκθεση σε </w:t>
      </w:r>
      <w:proofErr w:type="spellStart"/>
      <w:r w:rsidRPr="00C7794A">
        <w:rPr>
          <w:bCs/>
          <w:szCs w:val="22"/>
          <w:lang w:val="el-GR"/>
        </w:rPr>
        <w:t>ενηλικους</w:t>
      </w:r>
      <w:proofErr w:type="spellEnd"/>
      <w:r w:rsidRPr="00C7794A">
        <w:rPr>
          <w:bCs/>
          <w:szCs w:val="22"/>
          <w:lang w:val="el-GR"/>
        </w:rPr>
        <w:t xml:space="preserve"> που λάμβαναν </w:t>
      </w:r>
      <w:proofErr w:type="spellStart"/>
      <w:r w:rsidRPr="00C7794A">
        <w:rPr>
          <w:bCs/>
          <w:szCs w:val="22"/>
          <w:lang w:val="el-GR"/>
        </w:rPr>
        <w:t>δουρβαλουμάμπη</w:t>
      </w:r>
      <w:proofErr w:type="spellEnd"/>
      <w:r w:rsidRPr="00C7794A">
        <w:rPr>
          <w:bCs/>
          <w:szCs w:val="22"/>
          <w:lang w:val="el-GR"/>
        </w:rPr>
        <w:t xml:space="preserve"> 20 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 Σε παιδιατρικούς ασθενείς &lt; 35kg που λάμβαναν </w:t>
      </w:r>
      <w:proofErr w:type="spellStart"/>
      <w:r w:rsidRPr="00C7794A">
        <w:rPr>
          <w:bCs/>
          <w:szCs w:val="22"/>
          <w:lang w:val="el-GR"/>
        </w:rPr>
        <w:t>δουρβαλουμάμπη</w:t>
      </w:r>
      <w:proofErr w:type="spellEnd"/>
      <w:r w:rsidRPr="00C7794A">
        <w:rPr>
          <w:bCs/>
          <w:szCs w:val="22"/>
          <w:lang w:val="el-GR"/>
        </w:rPr>
        <w:t xml:space="preserve"> 30 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 η συστηματική έκθεση ήταν παρόμοια με την έκθεση σε ενηλίκους που λάμβαναν </w:t>
      </w:r>
      <w:proofErr w:type="spellStart"/>
      <w:r w:rsidRPr="00C7794A">
        <w:rPr>
          <w:bCs/>
          <w:szCs w:val="22"/>
          <w:lang w:val="el-GR"/>
        </w:rPr>
        <w:t>δουρβαλουμάμπη</w:t>
      </w:r>
      <w:proofErr w:type="spellEnd"/>
      <w:r w:rsidRPr="00C7794A">
        <w:rPr>
          <w:bCs/>
          <w:szCs w:val="22"/>
          <w:lang w:val="el-GR"/>
        </w:rPr>
        <w:t xml:space="preserve"> 20 </w:t>
      </w:r>
      <w:proofErr w:type="spellStart"/>
      <w:r w:rsidRPr="00C7794A">
        <w:rPr>
          <w:bCs/>
          <w:szCs w:val="22"/>
          <w:lang w:val="el-GR"/>
        </w:rPr>
        <w:t>mg</w:t>
      </w:r>
      <w:proofErr w:type="spellEnd"/>
      <w:r w:rsidRPr="00C7794A">
        <w:rPr>
          <w:bCs/>
          <w:szCs w:val="22"/>
          <w:lang w:val="el-GR"/>
        </w:rPr>
        <w:t>/</w:t>
      </w:r>
      <w:proofErr w:type="spellStart"/>
      <w:r w:rsidRPr="00C7794A">
        <w:rPr>
          <w:bCs/>
          <w:szCs w:val="22"/>
          <w:lang w:val="el-GR"/>
        </w:rPr>
        <w:t>kg</w:t>
      </w:r>
      <w:proofErr w:type="spellEnd"/>
      <w:r w:rsidRPr="00C7794A">
        <w:rPr>
          <w:bCs/>
          <w:szCs w:val="22"/>
          <w:lang w:val="el-GR"/>
        </w:rPr>
        <w:t xml:space="preserve"> κάθε 4 εβδομάδες.</w:t>
      </w:r>
    </w:p>
    <w:p w14:paraId="30A13F60" w14:textId="77777777" w:rsidR="00846AC6" w:rsidRPr="00C7794A" w:rsidRDefault="00846AC6" w:rsidP="00846AC6">
      <w:pPr>
        <w:rPr>
          <w:bCs/>
          <w:szCs w:val="22"/>
          <w:lang w:val="el-GR"/>
        </w:rPr>
      </w:pPr>
    </w:p>
    <w:p w14:paraId="3509123A" w14:textId="77777777" w:rsidR="00846AC6" w:rsidRPr="00C7794A" w:rsidRDefault="00846AC6" w:rsidP="00846AC6">
      <w:pPr>
        <w:rPr>
          <w:szCs w:val="22"/>
          <w:lang w:val="el-GR"/>
        </w:rPr>
      </w:pPr>
      <w:r w:rsidRPr="00C7794A">
        <w:rPr>
          <w:b/>
          <w:szCs w:val="22"/>
          <w:lang w:val="el-GR"/>
        </w:rPr>
        <w:t>5.3</w:t>
      </w:r>
      <w:r w:rsidRPr="00C7794A">
        <w:rPr>
          <w:b/>
          <w:szCs w:val="22"/>
          <w:lang w:val="el-GR"/>
        </w:rPr>
        <w:tab/>
      </w:r>
      <w:proofErr w:type="spellStart"/>
      <w:r w:rsidRPr="00C7794A">
        <w:rPr>
          <w:b/>
          <w:szCs w:val="22"/>
          <w:lang w:val="el-GR"/>
        </w:rPr>
        <w:t>Προκλινικά</w:t>
      </w:r>
      <w:proofErr w:type="spellEnd"/>
      <w:r w:rsidRPr="00C7794A">
        <w:rPr>
          <w:b/>
          <w:szCs w:val="22"/>
          <w:lang w:val="el-GR"/>
        </w:rPr>
        <w:t xml:space="preserve"> δεδομένα για την ασφάλεια</w:t>
      </w:r>
    </w:p>
    <w:p w14:paraId="380D186F" w14:textId="77777777" w:rsidR="00846AC6" w:rsidRPr="00C7794A" w:rsidRDefault="00846AC6" w:rsidP="00846AC6">
      <w:pPr>
        <w:rPr>
          <w:szCs w:val="22"/>
          <w:lang w:val="el-GR"/>
        </w:rPr>
      </w:pPr>
    </w:p>
    <w:p w14:paraId="696F1A3C" w14:textId="77777777" w:rsidR="00846AC6" w:rsidRPr="00C7794A" w:rsidRDefault="00846AC6" w:rsidP="00846AC6">
      <w:pPr>
        <w:rPr>
          <w:szCs w:val="22"/>
          <w:u w:val="single"/>
          <w:lang w:val="el-GR"/>
        </w:rPr>
      </w:pPr>
      <w:r w:rsidRPr="00C7794A">
        <w:rPr>
          <w:szCs w:val="22"/>
          <w:u w:val="single"/>
          <w:lang w:val="el-GR"/>
        </w:rPr>
        <w:t xml:space="preserve">Καρκινογένεση και </w:t>
      </w:r>
      <w:proofErr w:type="spellStart"/>
      <w:r w:rsidRPr="00C7794A">
        <w:rPr>
          <w:szCs w:val="22"/>
          <w:u w:val="single"/>
          <w:lang w:val="el-GR"/>
        </w:rPr>
        <w:t>μεταλλαξιογένεση</w:t>
      </w:r>
      <w:proofErr w:type="spellEnd"/>
    </w:p>
    <w:p w14:paraId="664E6DAD" w14:textId="77777777" w:rsidR="00846AC6" w:rsidRPr="00C7794A" w:rsidRDefault="00846AC6" w:rsidP="00846AC6">
      <w:pPr>
        <w:rPr>
          <w:szCs w:val="22"/>
          <w:lang w:val="el-GR"/>
        </w:rPr>
      </w:pPr>
      <w:r w:rsidRPr="00C7794A">
        <w:rPr>
          <w:szCs w:val="22"/>
          <w:lang w:val="el-GR"/>
        </w:rPr>
        <w:t xml:space="preserve">Η ενδεχόμενη καρκινογόνος και </w:t>
      </w:r>
      <w:proofErr w:type="spellStart"/>
      <w:r w:rsidRPr="00C7794A">
        <w:rPr>
          <w:szCs w:val="22"/>
          <w:lang w:val="el-GR"/>
        </w:rPr>
        <w:t>γονοτοξική</w:t>
      </w:r>
      <w:proofErr w:type="spellEnd"/>
      <w:r w:rsidRPr="00C7794A">
        <w:rPr>
          <w:szCs w:val="22"/>
          <w:lang w:val="el-GR"/>
        </w:rPr>
        <w:t xml:space="preserve"> δράση της </w:t>
      </w:r>
      <w:proofErr w:type="spellStart"/>
      <w:r w:rsidRPr="00C7794A">
        <w:rPr>
          <w:szCs w:val="22"/>
          <w:lang w:val="el-GR"/>
        </w:rPr>
        <w:t>δουρβαλουμάμπης</w:t>
      </w:r>
      <w:proofErr w:type="spellEnd"/>
      <w:r w:rsidRPr="00C7794A">
        <w:rPr>
          <w:szCs w:val="22"/>
          <w:lang w:val="el-GR"/>
        </w:rPr>
        <w:t xml:space="preserve"> δεν έχουν εκτιμηθεί.</w:t>
      </w:r>
    </w:p>
    <w:p w14:paraId="69D265AE" w14:textId="77777777" w:rsidR="00846AC6" w:rsidRPr="00C7794A" w:rsidRDefault="00846AC6" w:rsidP="00846AC6">
      <w:pPr>
        <w:rPr>
          <w:szCs w:val="22"/>
          <w:lang w:val="el-GR"/>
        </w:rPr>
      </w:pPr>
    </w:p>
    <w:p w14:paraId="4793AA43" w14:textId="77777777" w:rsidR="00846AC6" w:rsidRPr="00C7794A" w:rsidRDefault="00846AC6" w:rsidP="00846AC6">
      <w:pPr>
        <w:rPr>
          <w:szCs w:val="22"/>
          <w:u w:val="single"/>
          <w:lang w:val="el-GR"/>
        </w:rPr>
      </w:pPr>
      <w:r w:rsidRPr="00C7794A">
        <w:rPr>
          <w:szCs w:val="22"/>
          <w:u w:val="single"/>
          <w:lang w:val="el-GR"/>
        </w:rPr>
        <w:t>Αναπαραγωγική τοξικολογία</w:t>
      </w:r>
    </w:p>
    <w:p w14:paraId="06F7B551" w14:textId="77777777" w:rsidR="00846AC6" w:rsidRPr="00C7794A" w:rsidRDefault="00846AC6" w:rsidP="00846AC6">
      <w:pPr>
        <w:rPr>
          <w:lang w:val="el-GR"/>
        </w:rPr>
      </w:pPr>
      <w:r w:rsidRPr="00C7794A">
        <w:rPr>
          <w:szCs w:val="22"/>
          <w:lang w:val="el-GR"/>
        </w:rPr>
        <w:t>Όπως έχει αναφερθεί στη βιβλιογραφία, το μονοπάτι PD</w:t>
      </w:r>
      <w:r w:rsidRPr="00C7794A">
        <w:rPr>
          <w:szCs w:val="22"/>
          <w:lang w:val="el-GR"/>
        </w:rPr>
        <w:noBreakHyphen/>
        <w:t>1/PD</w:t>
      </w:r>
      <w:r w:rsidRPr="00C7794A">
        <w:rPr>
          <w:szCs w:val="22"/>
          <w:lang w:val="el-GR"/>
        </w:rPr>
        <w:noBreakHyphen/>
        <w:t xml:space="preserve">L1 διαδραματίζει κεντρικό ρόλο στη διατήρηση της εγκυμοσύνης, διατηρώντας τη μητρική </w:t>
      </w:r>
      <w:proofErr w:type="spellStart"/>
      <w:r w:rsidRPr="00C7794A">
        <w:rPr>
          <w:szCs w:val="22"/>
          <w:lang w:val="el-GR"/>
        </w:rPr>
        <w:t>ανοσιακή</w:t>
      </w:r>
      <w:proofErr w:type="spellEnd"/>
      <w:r w:rsidRPr="00C7794A">
        <w:rPr>
          <w:szCs w:val="22"/>
          <w:lang w:val="el-GR"/>
        </w:rPr>
        <w:t xml:space="preserve"> ανεκτικότητα στο έμβρυο και σε </w:t>
      </w:r>
      <w:r w:rsidRPr="00C7794A">
        <w:rPr>
          <w:lang w:val="el-GR"/>
        </w:rPr>
        <w:t xml:space="preserve">μοντέλα αλλογενούς εγκυμοσύνης σε ποντικό, η διάσπαση του σήματος του PD-L1 αποδείχθηκε ότι οδηγεί σε μια αυξημένη εμβρυϊκή απώλεια. </w:t>
      </w:r>
      <w:r w:rsidRPr="00C7794A">
        <w:rPr>
          <w:szCs w:val="22"/>
          <w:lang w:val="el-GR"/>
        </w:rPr>
        <w:t xml:space="preserve">Σε μελέτες αναπαραγωγής σε ζώα, η χορήγηση της </w:t>
      </w:r>
      <w:proofErr w:type="spellStart"/>
      <w:r w:rsidRPr="00C7794A">
        <w:rPr>
          <w:szCs w:val="22"/>
          <w:lang w:val="el-GR"/>
        </w:rPr>
        <w:t>δουρβαλουμάμπης</w:t>
      </w:r>
      <w:proofErr w:type="spellEnd"/>
      <w:r w:rsidRPr="00C7794A">
        <w:rPr>
          <w:szCs w:val="22"/>
          <w:lang w:val="el-GR"/>
        </w:rPr>
        <w:t xml:space="preserve"> σε </w:t>
      </w:r>
      <w:proofErr w:type="spellStart"/>
      <w:r w:rsidRPr="00C7794A">
        <w:rPr>
          <w:szCs w:val="22"/>
          <w:lang w:val="el-GR"/>
        </w:rPr>
        <w:t>έγκυους</w:t>
      </w:r>
      <w:proofErr w:type="spellEnd"/>
      <w:r w:rsidRPr="00C7794A">
        <w:rPr>
          <w:szCs w:val="22"/>
          <w:lang w:val="el-GR"/>
        </w:rPr>
        <w:t xml:space="preserve"> </w:t>
      </w:r>
      <w:proofErr w:type="spellStart"/>
      <w:r w:rsidRPr="00C7794A">
        <w:rPr>
          <w:bCs/>
          <w:lang w:val="el-GR"/>
        </w:rPr>
        <w:t>κυνομολόγους</w:t>
      </w:r>
      <w:proofErr w:type="spellEnd"/>
      <w:r w:rsidRPr="00C7794A">
        <w:rPr>
          <w:bCs/>
          <w:lang w:val="el-GR"/>
        </w:rPr>
        <w:t xml:space="preserve"> πιθήκους, </w:t>
      </w:r>
      <w:r w:rsidRPr="00C7794A">
        <w:rPr>
          <w:szCs w:val="22"/>
          <w:lang w:val="el-GR"/>
        </w:rPr>
        <w:t>από την επιβεβαίωση της εγκυμοσύνης έως τον τοκετό, σε επίπεδα έκθεσης περίπου 18 φορές υψηλότερα από εκείνα που παρατηρήθηκαν στην κλινική δόση των 10 </w:t>
      </w:r>
      <w:proofErr w:type="spellStart"/>
      <w:r w:rsidRPr="00C7794A">
        <w:rPr>
          <w:szCs w:val="22"/>
          <w:lang w:val="el-GR"/>
        </w:rPr>
        <w:t>mg</w:t>
      </w:r>
      <w:proofErr w:type="spellEnd"/>
      <w:r w:rsidRPr="00C7794A">
        <w:rPr>
          <w:szCs w:val="22"/>
          <w:lang w:val="el-GR"/>
        </w:rPr>
        <w:t>/</w:t>
      </w:r>
      <w:proofErr w:type="spellStart"/>
      <w:r w:rsidRPr="00C7794A">
        <w:rPr>
          <w:szCs w:val="22"/>
          <w:lang w:val="el-GR"/>
        </w:rPr>
        <w:t>kg</w:t>
      </w:r>
      <w:proofErr w:type="spellEnd"/>
      <w:r w:rsidRPr="00C7794A">
        <w:rPr>
          <w:szCs w:val="22"/>
          <w:lang w:val="el-GR"/>
        </w:rPr>
        <w:t xml:space="preserve"> </w:t>
      </w:r>
      <w:proofErr w:type="spellStart"/>
      <w:r w:rsidRPr="00C7794A">
        <w:rPr>
          <w:szCs w:val="22"/>
          <w:lang w:val="el-GR"/>
        </w:rPr>
        <w:t>δουρβαλουμάμπης</w:t>
      </w:r>
      <w:proofErr w:type="spellEnd"/>
      <w:r w:rsidRPr="00C7794A">
        <w:rPr>
          <w:szCs w:val="22"/>
          <w:lang w:val="el-GR"/>
        </w:rPr>
        <w:t xml:space="preserve"> (με βάση την AUC), συσχετίστηκε με μεταφορά στον πλακούντα, αλλά όχι με μητρική τοξικότητα ή επιδράσεις στην εμβρυϊκή ανάπτυξη, την έκβαση της εγκυμοσύνης ή την μεταγεννητική ανάπτυξη. Αμελητέα επίπεδα </w:t>
      </w:r>
      <w:proofErr w:type="spellStart"/>
      <w:r w:rsidRPr="00C7794A">
        <w:rPr>
          <w:szCs w:val="22"/>
          <w:lang w:val="el-GR"/>
        </w:rPr>
        <w:t>δουρβαλουμάμπης</w:t>
      </w:r>
      <w:proofErr w:type="spellEnd"/>
      <w:r w:rsidRPr="00C7794A">
        <w:rPr>
          <w:szCs w:val="22"/>
          <w:lang w:val="el-GR"/>
        </w:rPr>
        <w:t xml:space="preserve"> βρέθηκαν στο γάλα </w:t>
      </w:r>
      <w:proofErr w:type="spellStart"/>
      <w:r w:rsidRPr="00C7794A">
        <w:rPr>
          <w:bCs/>
          <w:lang w:val="el-GR"/>
        </w:rPr>
        <w:t>κυνομολόγων</w:t>
      </w:r>
      <w:proofErr w:type="spellEnd"/>
      <w:r w:rsidRPr="00C7794A">
        <w:rPr>
          <w:bCs/>
          <w:lang w:val="el-GR"/>
        </w:rPr>
        <w:t xml:space="preserve"> πιθήκων</w:t>
      </w:r>
      <w:r w:rsidRPr="00C7794A">
        <w:rPr>
          <w:szCs w:val="22"/>
          <w:lang w:val="el-GR"/>
        </w:rPr>
        <w:t xml:space="preserve"> την Ημέρα 28 μετά τη γέννηση.</w:t>
      </w:r>
    </w:p>
    <w:p w14:paraId="67F3AA42" w14:textId="77777777" w:rsidR="00846AC6" w:rsidRPr="00C7794A" w:rsidRDefault="00846AC6" w:rsidP="00846AC6">
      <w:pPr>
        <w:rPr>
          <w:szCs w:val="22"/>
          <w:lang w:val="el-GR"/>
        </w:rPr>
      </w:pPr>
    </w:p>
    <w:p w14:paraId="09D78AE9" w14:textId="77777777" w:rsidR="00846AC6" w:rsidRPr="00C7794A" w:rsidRDefault="00846AC6" w:rsidP="00846AC6">
      <w:pPr>
        <w:rPr>
          <w:szCs w:val="22"/>
          <w:lang w:val="el-GR"/>
        </w:rPr>
      </w:pPr>
    </w:p>
    <w:p w14:paraId="2CF8B375" w14:textId="77777777" w:rsidR="00846AC6" w:rsidRPr="00C7794A" w:rsidRDefault="00846AC6" w:rsidP="00846AC6">
      <w:pPr>
        <w:rPr>
          <w:szCs w:val="22"/>
          <w:lang w:val="el-GR"/>
        </w:rPr>
      </w:pPr>
      <w:r w:rsidRPr="00C7794A">
        <w:rPr>
          <w:b/>
          <w:szCs w:val="22"/>
          <w:lang w:val="el-GR"/>
        </w:rPr>
        <w:t>6.</w:t>
      </w:r>
      <w:r w:rsidRPr="00C7794A">
        <w:rPr>
          <w:b/>
          <w:szCs w:val="22"/>
          <w:lang w:val="el-GR"/>
        </w:rPr>
        <w:tab/>
        <w:t>ΦΑΡΜΑΚΕΥΤΙΚΕΣ ΠΛΗΡΟΦΟΡΙΕΣ</w:t>
      </w:r>
    </w:p>
    <w:p w14:paraId="5C096CCA" w14:textId="77777777" w:rsidR="00846AC6" w:rsidRPr="00C7794A" w:rsidRDefault="00846AC6" w:rsidP="00846AC6">
      <w:pPr>
        <w:rPr>
          <w:szCs w:val="22"/>
          <w:lang w:val="el-GR"/>
        </w:rPr>
      </w:pPr>
    </w:p>
    <w:p w14:paraId="709F60B0" w14:textId="77777777" w:rsidR="00846AC6" w:rsidRPr="00C7794A" w:rsidRDefault="00846AC6" w:rsidP="00846AC6">
      <w:pPr>
        <w:rPr>
          <w:szCs w:val="22"/>
          <w:lang w:val="el-GR"/>
        </w:rPr>
      </w:pPr>
      <w:r w:rsidRPr="00C7794A">
        <w:rPr>
          <w:b/>
          <w:szCs w:val="22"/>
          <w:lang w:val="el-GR"/>
        </w:rPr>
        <w:t>6.1</w:t>
      </w:r>
      <w:r w:rsidRPr="00C7794A">
        <w:rPr>
          <w:b/>
          <w:szCs w:val="22"/>
          <w:lang w:val="el-GR"/>
        </w:rPr>
        <w:tab/>
        <w:t>Κατάλογος εκδόχων</w:t>
      </w:r>
    </w:p>
    <w:p w14:paraId="2D4D41F1" w14:textId="77777777" w:rsidR="00846AC6" w:rsidRPr="00C7794A" w:rsidRDefault="00846AC6" w:rsidP="00846AC6">
      <w:pPr>
        <w:rPr>
          <w:szCs w:val="22"/>
          <w:lang w:val="el-GR"/>
        </w:rPr>
      </w:pPr>
    </w:p>
    <w:p w14:paraId="07E773BA" w14:textId="207BD7DA" w:rsidR="00846AC6" w:rsidRPr="00C7794A" w:rsidRDefault="00846AC6" w:rsidP="00846AC6">
      <w:pPr>
        <w:rPr>
          <w:szCs w:val="22"/>
          <w:lang w:val="el-GR"/>
        </w:rPr>
      </w:pPr>
      <w:proofErr w:type="spellStart"/>
      <w:r w:rsidRPr="00C7794A">
        <w:rPr>
          <w:szCs w:val="22"/>
          <w:lang w:val="el-GR"/>
        </w:rPr>
        <w:t>Ιστιδίνη</w:t>
      </w:r>
      <w:proofErr w:type="spellEnd"/>
    </w:p>
    <w:p w14:paraId="554F4A63" w14:textId="3626B1BD" w:rsidR="00846AC6" w:rsidRPr="00C7794A" w:rsidRDefault="00846AC6" w:rsidP="00846AC6">
      <w:pPr>
        <w:rPr>
          <w:szCs w:val="22"/>
          <w:lang w:val="el-GR"/>
        </w:rPr>
      </w:pPr>
      <w:proofErr w:type="spellStart"/>
      <w:r w:rsidRPr="00C7794A">
        <w:rPr>
          <w:szCs w:val="22"/>
          <w:lang w:val="el-GR"/>
        </w:rPr>
        <w:lastRenderedPageBreak/>
        <w:t>Ιστιδίνη</w:t>
      </w:r>
      <w:proofErr w:type="spellEnd"/>
      <w:r w:rsidRPr="00C7794A">
        <w:rPr>
          <w:szCs w:val="22"/>
          <w:lang w:val="el-GR"/>
        </w:rPr>
        <w:t xml:space="preserve"> υδροχλωρική </w:t>
      </w:r>
      <w:proofErr w:type="spellStart"/>
      <w:r w:rsidRPr="00C7794A">
        <w:rPr>
          <w:szCs w:val="22"/>
          <w:lang w:val="el-GR"/>
        </w:rPr>
        <w:t>μονοϋδρική</w:t>
      </w:r>
      <w:proofErr w:type="spellEnd"/>
    </w:p>
    <w:p w14:paraId="5DE58B0F" w14:textId="6779B3E1" w:rsidR="00846AC6" w:rsidRPr="00C7794A" w:rsidRDefault="00846AC6" w:rsidP="00846AC6">
      <w:pPr>
        <w:rPr>
          <w:szCs w:val="22"/>
          <w:lang w:val="el-GR"/>
        </w:rPr>
      </w:pPr>
      <w:proofErr w:type="spellStart"/>
      <w:r w:rsidRPr="00C7794A">
        <w:rPr>
          <w:szCs w:val="22"/>
          <w:lang w:val="el-GR"/>
        </w:rPr>
        <w:t>Τρεχαλόζη</w:t>
      </w:r>
      <w:proofErr w:type="spellEnd"/>
      <w:r w:rsidRPr="00C7794A">
        <w:rPr>
          <w:szCs w:val="22"/>
          <w:lang w:val="el-GR"/>
        </w:rPr>
        <w:t xml:space="preserve"> </w:t>
      </w:r>
      <w:proofErr w:type="spellStart"/>
      <w:r w:rsidRPr="00C7794A">
        <w:rPr>
          <w:szCs w:val="22"/>
          <w:lang w:val="el-GR"/>
        </w:rPr>
        <w:t>διυδρική</w:t>
      </w:r>
      <w:proofErr w:type="spellEnd"/>
    </w:p>
    <w:p w14:paraId="4A14A926" w14:textId="510CF626" w:rsidR="00846AC6" w:rsidRPr="00C7794A" w:rsidRDefault="00846AC6" w:rsidP="00846AC6">
      <w:pPr>
        <w:rPr>
          <w:szCs w:val="22"/>
          <w:lang w:val="el-GR"/>
        </w:rPr>
      </w:pPr>
      <w:proofErr w:type="spellStart"/>
      <w:r w:rsidRPr="00C7794A">
        <w:rPr>
          <w:szCs w:val="22"/>
          <w:lang w:val="el-GR"/>
        </w:rPr>
        <w:t>Πολυσορβικό</w:t>
      </w:r>
      <w:proofErr w:type="spellEnd"/>
      <w:r w:rsidRPr="00C7794A">
        <w:rPr>
          <w:szCs w:val="22"/>
          <w:lang w:val="el-GR"/>
        </w:rPr>
        <w:t> 80</w:t>
      </w:r>
      <w:r w:rsidR="00243AF8">
        <w:rPr>
          <w:szCs w:val="22"/>
          <w:lang w:val="el-GR"/>
        </w:rPr>
        <w:t xml:space="preserve"> (Ε 433)</w:t>
      </w:r>
    </w:p>
    <w:p w14:paraId="15A9E376" w14:textId="77777777" w:rsidR="00846AC6" w:rsidRPr="00C7794A" w:rsidRDefault="00846AC6" w:rsidP="00846AC6">
      <w:pPr>
        <w:rPr>
          <w:szCs w:val="22"/>
          <w:lang w:val="el-GR"/>
        </w:rPr>
      </w:pPr>
      <w:r w:rsidRPr="00C7794A">
        <w:rPr>
          <w:szCs w:val="22"/>
          <w:lang w:val="el-GR"/>
        </w:rPr>
        <w:t>Ύδωρ για ενέσιμα</w:t>
      </w:r>
    </w:p>
    <w:p w14:paraId="3187D260" w14:textId="77777777" w:rsidR="00846AC6" w:rsidRPr="00C7794A" w:rsidRDefault="00846AC6" w:rsidP="00846AC6">
      <w:pPr>
        <w:rPr>
          <w:szCs w:val="22"/>
          <w:lang w:val="el-GR"/>
        </w:rPr>
      </w:pPr>
    </w:p>
    <w:p w14:paraId="429E82AB" w14:textId="77777777" w:rsidR="00846AC6" w:rsidRPr="00C7794A" w:rsidRDefault="00846AC6" w:rsidP="00846AC6">
      <w:pPr>
        <w:rPr>
          <w:szCs w:val="22"/>
          <w:lang w:val="el-GR"/>
        </w:rPr>
      </w:pPr>
      <w:r w:rsidRPr="00C7794A">
        <w:rPr>
          <w:b/>
          <w:szCs w:val="22"/>
          <w:lang w:val="el-GR"/>
        </w:rPr>
        <w:t>6.2</w:t>
      </w:r>
      <w:r w:rsidRPr="00C7794A">
        <w:rPr>
          <w:b/>
          <w:szCs w:val="22"/>
          <w:lang w:val="el-GR"/>
        </w:rPr>
        <w:tab/>
        <w:t>Ασυμβατότητες</w:t>
      </w:r>
    </w:p>
    <w:p w14:paraId="5607B323" w14:textId="77777777" w:rsidR="00846AC6" w:rsidRPr="00C7794A" w:rsidRDefault="00846AC6" w:rsidP="00846AC6">
      <w:pPr>
        <w:rPr>
          <w:szCs w:val="22"/>
          <w:lang w:val="el-GR"/>
        </w:rPr>
      </w:pPr>
    </w:p>
    <w:p w14:paraId="00701777" w14:textId="77777777" w:rsidR="00846AC6" w:rsidRPr="00C7794A" w:rsidRDefault="00846AC6" w:rsidP="00846AC6">
      <w:pPr>
        <w:rPr>
          <w:szCs w:val="22"/>
          <w:lang w:val="el-GR"/>
        </w:rPr>
      </w:pPr>
      <w:r w:rsidRPr="00C7794A">
        <w:rPr>
          <w:szCs w:val="22"/>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6740EA39" w14:textId="77777777" w:rsidR="00846AC6" w:rsidRPr="00C7794A" w:rsidRDefault="00846AC6" w:rsidP="00846AC6">
      <w:pPr>
        <w:rPr>
          <w:szCs w:val="22"/>
          <w:lang w:val="el-GR"/>
        </w:rPr>
      </w:pPr>
    </w:p>
    <w:p w14:paraId="40667D2D" w14:textId="77777777" w:rsidR="00846AC6" w:rsidRPr="00C7794A" w:rsidRDefault="00846AC6" w:rsidP="00846AC6">
      <w:pPr>
        <w:rPr>
          <w:szCs w:val="22"/>
          <w:lang w:val="el-GR"/>
        </w:rPr>
      </w:pPr>
      <w:r w:rsidRPr="00C7794A">
        <w:rPr>
          <w:b/>
          <w:szCs w:val="22"/>
          <w:lang w:val="el-GR"/>
        </w:rPr>
        <w:t>6.3</w:t>
      </w:r>
      <w:r w:rsidRPr="00C7794A">
        <w:rPr>
          <w:b/>
          <w:szCs w:val="22"/>
          <w:lang w:val="el-GR"/>
        </w:rPr>
        <w:tab/>
        <w:t>Διάρκεια ζωής</w:t>
      </w:r>
    </w:p>
    <w:p w14:paraId="36DCFEF1" w14:textId="77777777" w:rsidR="00846AC6" w:rsidRPr="00C7794A" w:rsidRDefault="00846AC6" w:rsidP="00846AC6">
      <w:pPr>
        <w:rPr>
          <w:szCs w:val="22"/>
          <w:lang w:val="el-GR"/>
        </w:rPr>
      </w:pPr>
    </w:p>
    <w:p w14:paraId="572D23FD" w14:textId="77777777" w:rsidR="00846AC6" w:rsidRPr="00C7794A" w:rsidRDefault="00846AC6" w:rsidP="00846AC6">
      <w:pPr>
        <w:rPr>
          <w:szCs w:val="22"/>
          <w:u w:val="single"/>
          <w:lang w:val="el-GR"/>
        </w:rPr>
      </w:pPr>
      <w:r w:rsidRPr="00C7794A">
        <w:rPr>
          <w:szCs w:val="22"/>
          <w:u w:val="single"/>
          <w:lang w:val="el-GR"/>
        </w:rPr>
        <w:t>Μη ανοιγμένο φιαλίδιο</w:t>
      </w:r>
    </w:p>
    <w:p w14:paraId="79CA82D7" w14:textId="77777777" w:rsidR="00846AC6" w:rsidRPr="00C7794A" w:rsidRDefault="00846AC6" w:rsidP="00846AC6">
      <w:pPr>
        <w:rPr>
          <w:szCs w:val="22"/>
          <w:lang w:val="el-GR"/>
        </w:rPr>
      </w:pPr>
      <w:r w:rsidRPr="00C7794A">
        <w:rPr>
          <w:szCs w:val="22"/>
          <w:lang w:val="el-GR"/>
        </w:rPr>
        <w:t>3 χρόνια.</w:t>
      </w:r>
    </w:p>
    <w:p w14:paraId="690A5B74" w14:textId="77777777" w:rsidR="00846AC6" w:rsidRPr="00C7794A" w:rsidRDefault="00846AC6" w:rsidP="00846AC6">
      <w:pPr>
        <w:rPr>
          <w:szCs w:val="22"/>
          <w:lang w:val="el-GR"/>
        </w:rPr>
      </w:pPr>
    </w:p>
    <w:p w14:paraId="4D6359F7" w14:textId="77777777" w:rsidR="00846AC6" w:rsidRPr="00C7794A" w:rsidRDefault="00846AC6" w:rsidP="00846AC6">
      <w:pPr>
        <w:rPr>
          <w:szCs w:val="22"/>
          <w:u w:val="single"/>
          <w:lang w:val="el-GR"/>
        </w:rPr>
      </w:pPr>
      <w:r w:rsidRPr="00C7794A">
        <w:rPr>
          <w:szCs w:val="22"/>
          <w:u w:val="single"/>
          <w:lang w:val="el-GR"/>
        </w:rPr>
        <w:t>Αραιωμένο διάλυμα</w:t>
      </w:r>
    </w:p>
    <w:p w14:paraId="777F36FD" w14:textId="77777777" w:rsidR="00846AC6" w:rsidRPr="00C7794A" w:rsidRDefault="00846AC6" w:rsidP="00846AC6">
      <w:pPr>
        <w:tabs>
          <w:tab w:val="clear" w:pos="567"/>
        </w:tabs>
        <w:autoSpaceDE w:val="0"/>
        <w:autoSpaceDN w:val="0"/>
        <w:adjustRightInd w:val="0"/>
        <w:spacing w:line="240" w:lineRule="auto"/>
        <w:rPr>
          <w:szCs w:val="22"/>
          <w:lang w:val="el-GR"/>
        </w:rPr>
      </w:pPr>
    </w:p>
    <w:p w14:paraId="666D7514" w14:textId="72257A6A" w:rsidR="00846AC6" w:rsidRPr="00C7794A" w:rsidRDefault="00846AC6" w:rsidP="00846AC6">
      <w:pPr>
        <w:tabs>
          <w:tab w:val="clear" w:pos="567"/>
        </w:tabs>
        <w:autoSpaceDE w:val="0"/>
        <w:autoSpaceDN w:val="0"/>
        <w:adjustRightInd w:val="0"/>
        <w:spacing w:line="240" w:lineRule="auto"/>
        <w:rPr>
          <w:szCs w:val="22"/>
          <w:lang w:val="el-GR"/>
        </w:rPr>
      </w:pPr>
      <w:r w:rsidRPr="00C7794A">
        <w:rPr>
          <w:szCs w:val="22"/>
          <w:lang w:val="el-GR"/>
        </w:rPr>
        <w:t>Η χημική και φυσική σταθερότητα κατά τη χρήση</w:t>
      </w:r>
      <w:r w:rsidR="009C7FD6">
        <w:rPr>
          <w:szCs w:val="22"/>
          <w:lang w:val="el-GR"/>
        </w:rPr>
        <w:t xml:space="preserve"> </w:t>
      </w:r>
      <w:r w:rsidRPr="00C7794A">
        <w:rPr>
          <w:szCs w:val="22"/>
          <w:lang w:val="el-GR"/>
        </w:rPr>
        <w:t>έχει καταδειχθεί για έως 30 ημέρες στους 2°C έως 8°C και για έως 24 ώρες σε θερμοκρασία δωματίου (έως 25°C) από τη στιγμή της προετοιμασίας.</w:t>
      </w:r>
    </w:p>
    <w:p w14:paraId="10317322" w14:textId="77777777" w:rsidR="00846AC6" w:rsidRPr="00C7794A" w:rsidRDefault="00846AC6" w:rsidP="00846AC6">
      <w:pPr>
        <w:rPr>
          <w:szCs w:val="22"/>
          <w:lang w:val="el-GR"/>
        </w:rPr>
      </w:pPr>
    </w:p>
    <w:p w14:paraId="541AA449" w14:textId="77777777" w:rsidR="00846AC6" w:rsidRPr="00C7794A" w:rsidRDefault="00846AC6" w:rsidP="00846AC6">
      <w:pPr>
        <w:tabs>
          <w:tab w:val="clear" w:pos="567"/>
        </w:tabs>
        <w:autoSpaceDE w:val="0"/>
        <w:autoSpaceDN w:val="0"/>
        <w:adjustRightInd w:val="0"/>
        <w:spacing w:line="240" w:lineRule="auto"/>
        <w:rPr>
          <w:szCs w:val="22"/>
          <w:lang w:val="el-GR"/>
        </w:rPr>
      </w:pPr>
      <w:r w:rsidRPr="00C7794A">
        <w:rPr>
          <w:szCs w:val="22"/>
          <w:lang w:val="el-GR"/>
        </w:rPr>
        <w:t>Από μικροβιολογική άποψη, το αραιωμένο διάλυμα για έγχυση πρέπει να χρησιμοποιείται αμέσως. Εάν δεν χρησιμοποιηθεί αμέσως, οι χρόνοι φύλαξης κατά την χρήση και οι συνθήκες πριν από τη χρήση είναι ευθύνη του χρήστη και δεν θα ήταν κανονικά περισσότερο από</w:t>
      </w:r>
      <w:r w:rsidRPr="00C7794A">
        <w:rPr>
          <w:szCs w:val="22"/>
          <w:lang w:val="el-GR" w:eastAsia="sv-SE"/>
        </w:rPr>
        <w:t xml:space="preserve"> 24 ώρες σε 2°C έως 8°C ή 12 ώρες σε θερμοκρασία δωματίου (έως 25°C), εκτός </w:t>
      </w:r>
      <w:r w:rsidRPr="00C7794A">
        <w:rPr>
          <w:szCs w:val="22"/>
          <w:lang w:val="el-GR"/>
        </w:rPr>
        <w:t>εάν η αραίωση έχει πραγματοποιηθεί σε ελεγχόμενες και επικυρωμένες άσηπτες συνθήκες.</w:t>
      </w:r>
    </w:p>
    <w:p w14:paraId="1D1D628F" w14:textId="77777777" w:rsidR="00846AC6" w:rsidRPr="00C7794A" w:rsidRDefault="00846AC6" w:rsidP="00846AC6">
      <w:pPr>
        <w:rPr>
          <w:szCs w:val="22"/>
          <w:lang w:val="el-GR"/>
        </w:rPr>
      </w:pPr>
    </w:p>
    <w:p w14:paraId="0B5AB9DB" w14:textId="77777777" w:rsidR="00846AC6" w:rsidRPr="00C7794A" w:rsidRDefault="00846AC6" w:rsidP="00846AC6">
      <w:pPr>
        <w:rPr>
          <w:szCs w:val="22"/>
          <w:lang w:val="el-GR"/>
        </w:rPr>
      </w:pPr>
      <w:r w:rsidRPr="00C7794A">
        <w:rPr>
          <w:b/>
          <w:szCs w:val="22"/>
          <w:lang w:val="el-GR"/>
        </w:rPr>
        <w:t>6.4</w:t>
      </w:r>
      <w:r w:rsidRPr="00C7794A">
        <w:rPr>
          <w:b/>
          <w:szCs w:val="22"/>
          <w:lang w:val="el-GR"/>
        </w:rPr>
        <w:tab/>
        <w:t>Ιδιαίτερες προφυλάξεις κατά τη φύλαξη του προϊόντος</w:t>
      </w:r>
    </w:p>
    <w:p w14:paraId="3298B8FD" w14:textId="77777777" w:rsidR="00846AC6" w:rsidRPr="00C7794A" w:rsidRDefault="00846AC6" w:rsidP="00846AC6">
      <w:pPr>
        <w:rPr>
          <w:szCs w:val="22"/>
          <w:lang w:val="el-GR"/>
        </w:rPr>
      </w:pPr>
    </w:p>
    <w:p w14:paraId="27FD7EC1" w14:textId="77777777" w:rsidR="00846AC6" w:rsidRPr="00C7794A" w:rsidRDefault="00846AC6" w:rsidP="00846AC6">
      <w:pPr>
        <w:rPr>
          <w:lang w:val="el-GR"/>
        </w:rPr>
      </w:pPr>
      <w:r w:rsidRPr="00C7794A">
        <w:rPr>
          <w:lang w:val="el-GR"/>
        </w:rPr>
        <w:t>Φυλάσσετε σε ψυγείο (2°C – 8°C).</w:t>
      </w:r>
    </w:p>
    <w:p w14:paraId="42F47879" w14:textId="77777777" w:rsidR="00846AC6" w:rsidRPr="00C7794A" w:rsidRDefault="00846AC6" w:rsidP="00846AC6">
      <w:pPr>
        <w:rPr>
          <w:lang w:val="el-GR"/>
        </w:rPr>
      </w:pPr>
    </w:p>
    <w:p w14:paraId="37BE82F0" w14:textId="77777777" w:rsidR="00846AC6" w:rsidRPr="00C7794A" w:rsidRDefault="00846AC6" w:rsidP="00846AC6">
      <w:pPr>
        <w:rPr>
          <w:lang w:val="el-GR"/>
        </w:rPr>
      </w:pPr>
      <w:r w:rsidRPr="00C7794A">
        <w:rPr>
          <w:lang w:val="el-GR"/>
        </w:rPr>
        <w:t>Μην καταψύχετε.</w:t>
      </w:r>
    </w:p>
    <w:p w14:paraId="22B207E2" w14:textId="77777777" w:rsidR="00846AC6" w:rsidRPr="00C7794A" w:rsidRDefault="00846AC6" w:rsidP="00846AC6">
      <w:pPr>
        <w:rPr>
          <w:lang w:val="el-GR"/>
        </w:rPr>
      </w:pPr>
    </w:p>
    <w:p w14:paraId="22E522A6" w14:textId="77777777" w:rsidR="00846AC6" w:rsidRPr="00C7794A" w:rsidRDefault="00846AC6" w:rsidP="00846AC6">
      <w:pPr>
        <w:rPr>
          <w:szCs w:val="22"/>
          <w:lang w:val="el-GR"/>
        </w:rPr>
      </w:pPr>
      <w:r w:rsidRPr="00C7794A">
        <w:rPr>
          <w:lang w:val="el-GR"/>
        </w:rPr>
        <w:t>Φυλάσσετε στην αρχική συσκευασία για να προστατεύεται από το φως.</w:t>
      </w:r>
    </w:p>
    <w:p w14:paraId="4B6F00F6" w14:textId="77777777" w:rsidR="00846AC6" w:rsidRPr="00C7794A" w:rsidRDefault="00846AC6" w:rsidP="00846AC6">
      <w:pPr>
        <w:rPr>
          <w:szCs w:val="22"/>
          <w:lang w:val="el-GR"/>
        </w:rPr>
      </w:pPr>
    </w:p>
    <w:p w14:paraId="7C84C238" w14:textId="77777777" w:rsidR="00846AC6" w:rsidRPr="00C7794A" w:rsidRDefault="00846AC6" w:rsidP="00846AC6">
      <w:pPr>
        <w:rPr>
          <w:szCs w:val="22"/>
          <w:lang w:val="el-GR"/>
        </w:rPr>
      </w:pPr>
      <w:r w:rsidRPr="00C7794A">
        <w:rPr>
          <w:szCs w:val="22"/>
          <w:lang w:val="el-GR"/>
        </w:rPr>
        <w:t>Για τις συνθήκες διατήρησης μετά την αραίωση του φαρμακευτικού προϊόντος, βλ. παράγραφο 6.3.</w:t>
      </w:r>
    </w:p>
    <w:p w14:paraId="0C1BCAEB" w14:textId="77777777" w:rsidR="00846AC6" w:rsidRPr="00C7794A" w:rsidRDefault="00846AC6" w:rsidP="00846AC6">
      <w:pPr>
        <w:rPr>
          <w:szCs w:val="22"/>
          <w:lang w:val="el-GR"/>
        </w:rPr>
      </w:pPr>
    </w:p>
    <w:p w14:paraId="2144547E" w14:textId="77777777" w:rsidR="00846AC6" w:rsidRPr="00C7794A" w:rsidRDefault="00846AC6" w:rsidP="00846AC6">
      <w:pPr>
        <w:rPr>
          <w:szCs w:val="22"/>
          <w:lang w:val="el-GR"/>
        </w:rPr>
      </w:pPr>
      <w:r w:rsidRPr="00C7794A">
        <w:rPr>
          <w:b/>
          <w:szCs w:val="22"/>
          <w:lang w:val="el-GR"/>
        </w:rPr>
        <w:t>6.5</w:t>
      </w:r>
      <w:r w:rsidRPr="00C7794A">
        <w:rPr>
          <w:b/>
          <w:szCs w:val="22"/>
          <w:lang w:val="el-GR"/>
        </w:rPr>
        <w:tab/>
        <w:t xml:space="preserve">Φύση και συστατικά του </w:t>
      </w:r>
      <w:proofErr w:type="spellStart"/>
      <w:r w:rsidRPr="00C7794A">
        <w:rPr>
          <w:b/>
          <w:szCs w:val="22"/>
          <w:lang w:val="el-GR"/>
        </w:rPr>
        <w:t>περιέκτη</w:t>
      </w:r>
      <w:proofErr w:type="spellEnd"/>
    </w:p>
    <w:p w14:paraId="556A2550" w14:textId="77777777" w:rsidR="00846AC6" w:rsidRPr="00C7794A" w:rsidRDefault="00846AC6" w:rsidP="00846AC6">
      <w:pPr>
        <w:rPr>
          <w:szCs w:val="22"/>
          <w:lang w:val="el-GR"/>
        </w:rPr>
      </w:pPr>
    </w:p>
    <w:p w14:paraId="64264919" w14:textId="77777777" w:rsidR="00846AC6" w:rsidRPr="00C7794A" w:rsidRDefault="00846AC6" w:rsidP="00846AC6">
      <w:pPr>
        <w:rPr>
          <w:szCs w:val="22"/>
          <w:lang w:val="el-GR"/>
        </w:rPr>
      </w:pPr>
      <w:r w:rsidRPr="00C7794A">
        <w:rPr>
          <w:lang w:val="el-GR"/>
        </w:rPr>
        <w:t xml:space="preserve">Δύο μεγέθη συσκευασίας </w:t>
      </w:r>
      <w:r w:rsidRPr="00C7794A">
        <w:rPr>
          <w:szCs w:val="22"/>
          <w:lang w:val="el-GR"/>
        </w:rPr>
        <w:t>IMFINZI</w:t>
      </w:r>
      <w:r w:rsidRPr="00C7794A">
        <w:rPr>
          <w:lang w:val="el-GR"/>
        </w:rPr>
        <w:t xml:space="preserve"> είναι διαθέσιμα:</w:t>
      </w:r>
    </w:p>
    <w:p w14:paraId="2BCF3886" w14:textId="77777777" w:rsidR="00846AC6" w:rsidRPr="00C7794A" w:rsidRDefault="00846AC6" w:rsidP="00846AC6">
      <w:pPr>
        <w:rPr>
          <w:szCs w:val="22"/>
          <w:lang w:val="el-GR"/>
        </w:rPr>
      </w:pPr>
    </w:p>
    <w:p w14:paraId="47B82A7F" w14:textId="77777777" w:rsidR="00846AC6" w:rsidRPr="00C7794A" w:rsidRDefault="00846AC6" w:rsidP="00846AC6">
      <w:pPr>
        <w:rPr>
          <w:szCs w:val="22"/>
          <w:lang w:val="el-GR"/>
        </w:rPr>
      </w:pPr>
      <w:r w:rsidRPr="00C7794A">
        <w:rPr>
          <w:szCs w:val="22"/>
          <w:lang w:val="el-GR"/>
        </w:rPr>
        <w:t>2,4 </w:t>
      </w:r>
      <w:proofErr w:type="spellStart"/>
      <w:r w:rsidRPr="00C7794A">
        <w:rPr>
          <w:szCs w:val="22"/>
          <w:lang w:val="el-GR"/>
        </w:rPr>
        <w:t>ml</w:t>
      </w:r>
      <w:proofErr w:type="spellEnd"/>
      <w:r w:rsidRPr="00C7794A">
        <w:rPr>
          <w:szCs w:val="22"/>
          <w:lang w:val="el-GR"/>
        </w:rPr>
        <w:t xml:space="preserve"> (</w:t>
      </w:r>
      <w:r w:rsidRPr="00C7794A">
        <w:rPr>
          <w:lang w:val="el-GR"/>
        </w:rPr>
        <w:t>συνολικά 120 </w:t>
      </w:r>
      <w:proofErr w:type="spellStart"/>
      <w:r w:rsidRPr="00C7794A">
        <w:rPr>
          <w:lang w:val="el-GR"/>
        </w:rPr>
        <w:t>mg</w:t>
      </w:r>
      <w:proofErr w:type="spellEnd"/>
      <w:r w:rsidRPr="00C7794A">
        <w:rPr>
          <w:lang w:val="el-GR"/>
        </w:rPr>
        <w:t xml:space="preserve"> </w:t>
      </w:r>
      <w:proofErr w:type="spellStart"/>
      <w:r w:rsidRPr="00C7794A">
        <w:rPr>
          <w:lang w:val="el-GR"/>
        </w:rPr>
        <w:t>δουρβαλουμάμπης</w:t>
      </w:r>
      <w:proofErr w:type="spellEnd"/>
      <w:r w:rsidRPr="00C7794A">
        <w:rPr>
          <w:szCs w:val="22"/>
          <w:lang w:val="el-GR"/>
        </w:rPr>
        <w:t xml:space="preserve">) πυκνού διαλύματος σε φιαλίδιο από γυαλί Τύπου 1 με </w:t>
      </w:r>
      <w:proofErr w:type="spellStart"/>
      <w:r w:rsidRPr="00C7794A">
        <w:rPr>
          <w:szCs w:val="22"/>
          <w:lang w:val="el-GR"/>
        </w:rPr>
        <w:t>ελαστομερές</w:t>
      </w:r>
      <w:proofErr w:type="spellEnd"/>
      <w:r w:rsidRPr="00C7794A">
        <w:rPr>
          <w:szCs w:val="22"/>
          <w:lang w:val="el-GR"/>
        </w:rPr>
        <w:t xml:space="preserve"> πώμα εισχώρησης και μία γκρι αποσπώμενη σφράγιση αλουμινίου. Μέγεθος συσκευασίας του 1 φιαλιδίου.</w:t>
      </w:r>
    </w:p>
    <w:p w14:paraId="7F431E5A" w14:textId="77777777" w:rsidR="00846AC6" w:rsidRPr="00C7794A" w:rsidRDefault="00846AC6" w:rsidP="00846AC6">
      <w:pPr>
        <w:rPr>
          <w:szCs w:val="22"/>
          <w:lang w:val="el-GR"/>
        </w:rPr>
      </w:pPr>
    </w:p>
    <w:p w14:paraId="4CF06931" w14:textId="77777777" w:rsidR="00846AC6" w:rsidRPr="00C7794A" w:rsidRDefault="00846AC6" w:rsidP="00846AC6">
      <w:pPr>
        <w:rPr>
          <w:szCs w:val="22"/>
          <w:lang w:val="el-GR"/>
        </w:rPr>
      </w:pPr>
      <w:r w:rsidRPr="00C7794A">
        <w:rPr>
          <w:szCs w:val="22"/>
          <w:lang w:val="el-GR"/>
        </w:rPr>
        <w:t>10 </w:t>
      </w:r>
      <w:proofErr w:type="spellStart"/>
      <w:r w:rsidRPr="00C7794A">
        <w:rPr>
          <w:szCs w:val="22"/>
          <w:lang w:val="el-GR"/>
        </w:rPr>
        <w:t>ml</w:t>
      </w:r>
      <w:proofErr w:type="spellEnd"/>
      <w:r w:rsidRPr="00C7794A">
        <w:rPr>
          <w:szCs w:val="22"/>
          <w:lang w:val="el-GR"/>
        </w:rPr>
        <w:t xml:space="preserve"> (</w:t>
      </w:r>
      <w:r w:rsidRPr="00C7794A">
        <w:rPr>
          <w:lang w:val="el-GR"/>
        </w:rPr>
        <w:t>συνολικά 500 </w:t>
      </w:r>
      <w:proofErr w:type="spellStart"/>
      <w:r w:rsidRPr="00C7794A">
        <w:rPr>
          <w:lang w:val="el-GR"/>
        </w:rPr>
        <w:t>mg</w:t>
      </w:r>
      <w:proofErr w:type="spellEnd"/>
      <w:r w:rsidRPr="00C7794A">
        <w:rPr>
          <w:lang w:val="el-GR"/>
        </w:rPr>
        <w:t xml:space="preserve"> </w:t>
      </w:r>
      <w:proofErr w:type="spellStart"/>
      <w:r w:rsidRPr="00C7794A">
        <w:rPr>
          <w:lang w:val="el-GR"/>
        </w:rPr>
        <w:t>δουρβαλουμάμπης</w:t>
      </w:r>
      <w:proofErr w:type="spellEnd"/>
      <w:r w:rsidRPr="00C7794A">
        <w:rPr>
          <w:szCs w:val="22"/>
          <w:lang w:val="el-GR"/>
        </w:rPr>
        <w:t xml:space="preserve">) πυκνού διαλύματος σε φιαλίδιο από γυαλί Τύπου 1 με </w:t>
      </w:r>
      <w:proofErr w:type="spellStart"/>
      <w:r w:rsidRPr="00C7794A">
        <w:rPr>
          <w:szCs w:val="22"/>
          <w:lang w:val="el-GR"/>
        </w:rPr>
        <w:t>ελαστομερές</w:t>
      </w:r>
      <w:proofErr w:type="spellEnd"/>
      <w:r w:rsidRPr="00C7794A">
        <w:rPr>
          <w:szCs w:val="22"/>
          <w:lang w:val="el-GR"/>
        </w:rPr>
        <w:t xml:space="preserve"> πώμα εισχώρησης και μία λευκή αποσπώμενη σφράγιση αλουμινίου. Μέγεθος συσκευασίας του 1 φιαλιδίου.</w:t>
      </w:r>
    </w:p>
    <w:p w14:paraId="3E005870" w14:textId="77777777" w:rsidR="00846AC6" w:rsidRPr="00C7794A" w:rsidRDefault="00846AC6" w:rsidP="00846AC6">
      <w:pPr>
        <w:rPr>
          <w:szCs w:val="22"/>
          <w:lang w:val="el-GR"/>
        </w:rPr>
      </w:pPr>
    </w:p>
    <w:p w14:paraId="2E4DA026" w14:textId="77777777" w:rsidR="00846AC6" w:rsidRPr="00C7794A" w:rsidRDefault="00846AC6" w:rsidP="00846AC6">
      <w:pPr>
        <w:rPr>
          <w:b/>
          <w:szCs w:val="22"/>
          <w:lang w:val="el-GR"/>
        </w:rPr>
      </w:pPr>
      <w:r w:rsidRPr="00C7794A">
        <w:rPr>
          <w:szCs w:val="22"/>
          <w:lang w:val="el-GR"/>
        </w:rPr>
        <w:t>Μπορεί να μην κυκλοφορούν όλες οι συσκευασίες.</w:t>
      </w:r>
    </w:p>
    <w:p w14:paraId="73059503" w14:textId="77777777" w:rsidR="00846AC6" w:rsidRPr="00C7794A" w:rsidRDefault="00846AC6" w:rsidP="00846AC6">
      <w:pPr>
        <w:rPr>
          <w:szCs w:val="22"/>
          <w:lang w:val="el-GR"/>
        </w:rPr>
      </w:pPr>
    </w:p>
    <w:p w14:paraId="383291AC" w14:textId="77777777" w:rsidR="00846AC6" w:rsidRPr="00C7794A" w:rsidRDefault="00846AC6" w:rsidP="00846AC6">
      <w:pPr>
        <w:rPr>
          <w:szCs w:val="22"/>
          <w:lang w:val="el-GR"/>
        </w:rPr>
      </w:pPr>
      <w:r w:rsidRPr="00C7794A">
        <w:rPr>
          <w:b/>
          <w:szCs w:val="22"/>
          <w:lang w:val="el-GR"/>
        </w:rPr>
        <w:t>6.6</w:t>
      </w:r>
      <w:r w:rsidRPr="00C7794A">
        <w:rPr>
          <w:b/>
          <w:szCs w:val="22"/>
          <w:lang w:val="el-GR"/>
        </w:rPr>
        <w:tab/>
        <w:t>Ιδιαίτερες προφυλάξεις απόρριψης και άλλος χειρισμός</w:t>
      </w:r>
    </w:p>
    <w:p w14:paraId="070B3773" w14:textId="77777777" w:rsidR="00846AC6" w:rsidRPr="00C7794A" w:rsidRDefault="00846AC6" w:rsidP="00846AC6">
      <w:pPr>
        <w:rPr>
          <w:szCs w:val="22"/>
          <w:lang w:val="el-GR"/>
        </w:rPr>
      </w:pPr>
    </w:p>
    <w:p w14:paraId="545AE096" w14:textId="77777777" w:rsidR="00846AC6" w:rsidRPr="00C7794A" w:rsidRDefault="00846AC6" w:rsidP="00846AC6">
      <w:pPr>
        <w:rPr>
          <w:szCs w:val="22"/>
          <w:u w:val="single"/>
          <w:lang w:val="el-GR"/>
        </w:rPr>
      </w:pPr>
      <w:r w:rsidRPr="00C7794A">
        <w:rPr>
          <w:szCs w:val="22"/>
          <w:u w:val="single"/>
          <w:lang w:val="el-GR"/>
        </w:rPr>
        <w:t>Προετοιμασία του διαλύματος</w:t>
      </w:r>
    </w:p>
    <w:p w14:paraId="3D66C1F8" w14:textId="77777777" w:rsidR="00846AC6" w:rsidRPr="00C7794A" w:rsidRDefault="00846AC6" w:rsidP="00846AC6">
      <w:pPr>
        <w:rPr>
          <w:szCs w:val="22"/>
          <w:lang w:val="el-GR"/>
        </w:rPr>
      </w:pPr>
      <w:r w:rsidRPr="00C7794A">
        <w:rPr>
          <w:szCs w:val="22"/>
          <w:lang w:val="el-GR"/>
        </w:rPr>
        <w:t>Το IMFINZI παρέχεται ως φιαλίδιο μονής δόσης και δεν περιέχει κανένα συντηρητικό, πρέπει να τηρείται άσηπτη τεχνική.</w:t>
      </w:r>
    </w:p>
    <w:p w14:paraId="2A2C1B04" w14:textId="77777777" w:rsidR="00846AC6" w:rsidRPr="00C7794A" w:rsidRDefault="00846AC6" w:rsidP="00846AC6">
      <w:pPr>
        <w:rPr>
          <w:szCs w:val="22"/>
          <w:lang w:val="el-GR"/>
        </w:rPr>
      </w:pPr>
    </w:p>
    <w:p w14:paraId="79152CB6" w14:textId="77777777" w:rsidR="00846AC6" w:rsidRPr="00C7794A" w:rsidRDefault="00846AC6" w:rsidP="00846AC6">
      <w:pPr>
        <w:numPr>
          <w:ilvl w:val="0"/>
          <w:numId w:val="3"/>
        </w:numPr>
        <w:ind w:left="567" w:hanging="567"/>
        <w:rPr>
          <w:szCs w:val="22"/>
          <w:lang w:val="el-GR"/>
        </w:rPr>
      </w:pPr>
      <w:r w:rsidRPr="00C7794A">
        <w:rPr>
          <w:szCs w:val="22"/>
          <w:lang w:val="el-GR"/>
        </w:rPr>
        <w:lastRenderedPageBreak/>
        <w:t>Ελέγξτε οπτικά το φαρμακευτικό προϊόν για σωματίδια και αποχρωματισμό. Το IMFINZI είναι διαυγές έως ιριδίζον, άχρωμο έως ελαφρώς κίτρινο διάλυμα. Απορρίψτε το φιαλίδιο, εάν το διάλυμα είναι θολό, αποχρωματισμένο ή παρατηρούνται ορατά σωματίδια. Μην ανακινείτε το φιαλίδιο.</w:t>
      </w:r>
    </w:p>
    <w:p w14:paraId="3C612E2A" w14:textId="77777777" w:rsidR="00846AC6" w:rsidRPr="00C7794A" w:rsidRDefault="00846AC6" w:rsidP="00846AC6">
      <w:pPr>
        <w:rPr>
          <w:szCs w:val="22"/>
          <w:lang w:val="el-GR"/>
        </w:rPr>
      </w:pPr>
    </w:p>
    <w:p w14:paraId="7734D865" w14:textId="77777777" w:rsidR="00846AC6" w:rsidRPr="00C7794A" w:rsidRDefault="00846AC6" w:rsidP="00846AC6">
      <w:pPr>
        <w:numPr>
          <w:ilvl w:val="0"/>
          <w:numId w:val="3"/>
        </w:numPr>
        <w:tabs>
          <w:tab w:val="clear" w:pos="567"/>
        </w:tabs>
        <w:autoSpaceDE w:val="0"/>
        <w:autoSpaceDN w:val="0"/>
        <w:adjustRightInd w:val="0"/>
        <w:spacing w:line="240" w:lineRule="auto"/>
        <w:ind w:left="567" w:hanging="567"/>
        <w:rPr>
          <w:szCs w:val="22"/>
          <w:lang w:val="el-GR"/>
        </w:rPr>
      </w:pPr>
      <w:r w:rsidRPr="00C7794A">
        <w:rPr>
          <w:szCs w:val="22"/>
          <w:lang w:val="el-GR"/>
        </w:rPr>
        <w:t>Λάβετε τον απαιτούμενο όγκο από το(α) φιαλίδιο(α) IMFINZI και μεταφέρετε τον εντός ενός σάκου ενδοφλέβιας (IV) χορήγησης που περιέχει χλωριούχο νάτριο 9 </w:t>
      </w:r>
      <w:proofErr w:type="spellStart"/>
      <w:r w:rsidRPr="00C7794A">
        <w:rPr>
          <w:szCs w:val="22"/>
          <w:lang w:val="el-GR"/>
        </w:rPr>
        <w:t>mg</w:t>
      </w:r>
      <w:proofErr w:type="spellEnd"/>
      <w:r w:rsidRPr="00C7794A">
        <w:rPr>
          <w:szCs w:val="22"/>
          <w:lang w:val="el-GR"/>
        </w:rPr>
        <w:t>/</w:t>
      </w:r>
      <w:proofErr w:type="spellStart"/>
      <w:r w:rsidRPr="00C7794A">
        <w:rPr>
          <w:szCs w:val="22"/>
          <w:lang w:val="el-GR"/>
        </w:rPr>
        <w:t>ml</w:t>
      </w:r>
      <w:proofErr w:type="spellEnd"/>
      <w:r w:rsidRPr="00C7794A">
        <w:rPr>
          <w:szCs w:val="22"/>
          <w:lang w:val="el-GR"/>
        </w:rPr>
        <w:t xml:space="preserve"> (0,9%) ενέσιμο διάλυμα ή γλυκόζη 50 </w:t>
      </w:r>
      <w:proofErr w:type="spellStart"/>
      <w:r w:rsidRPr="00C7794A">
        <w:rPr>
          <w:szCs w:val="22"/>
          <w:lang w:val="el-GR"/>
        </w:rPr>
        <w:t>mg</w:t>
      </w:r>
      <w:proofErr w:type="spellEnd"/>
      <w:r w:rsidRPr="00C7794A">
        <w:rPr>
          <w:szCs w:val="22"/>
          <w:lang w:val="el-GR"/>
        </w:rPr>
        <w:t>/</w:t>
      </w:r>
      <w:proofErr w:type="spellStart"/>
      <w:r w:rsidRPr="00C7794A">
        <w:rPr>
          <w:szCs w:val="22"/>
          <w:lang w:val="el-GR"/>
        </w:rPr>
        <w:t>ml</w:t>
      </w:r>
      <w:proofErr w:type="spellEnd"/>
      <w:r w:rsidRPr="00C7794A">
        <w:rPr>
          <w:szCs w:val="22"/>
          <w:lang w:val="el-GR"/>
        </w:rPr>
        <w:t xml:space="preserve"> (5%) ενέσιμο διάλυμα. Αναμίξτε το αραιωμένο διάλυμα με ήπια αναστροφή. Η τελική συγκέντρωση του αραιωμένου διαλύματος πρέπει να είναι μεταξύ 1 </w:t>
      </w:r>
      <w:proofErr w:type="spellStart"/>
      <w:r w:rsidRPr="00C7794A">
        <w:rPr>
          <w:szCs w:val="22"/>
          <w:lang w:val="el-GR"/>
        </w:rPr>
        <w:t>mg</w:t>
      </w:r>
      <w:proofErr w:type="spellEnd"/>
      <w:r w:rsidRPr="00C7794A">
        <w:rPr>
          <w:szCs w:val="22"/>
          <w:lang w:val="el-GR"/>
        </w:rPr>
        <w:t>/</w:t>
      </w:r>
      <w:proofErr w:type="spellStart"/>
      <w:r w:rsidRPr="00C7794A">
        <w:rPr>
          <w:szCs w:val="22"/>
          <w:lang w:val="el-GR"/>
        </w:rPr>
        <w:t>ml</w:t>
      </w:r>
      <w:proofErr w:type="spellEnd"/>
      <w:r w:rsidRPr="00C7794A">
        <w:rPr>
          <w:szCs w:val="22"/>
          <w:lang w:val="el-GR"/>
        </w:rPr>
        <w:t xml:space="preserve"> και 15 </w:t>
      </w:r>
      <w:proofErr w:type="spellStart"/>
      <w:r w:rsidRPr="00C7794A">
        <w:rPr>
          <w:szCs w:val="22"/>
          <w:lang w:val="el-GR"/>
        </w:rPr>
        <w:t>mg</w:t>
      </w:r>
      <w:proofErr w:type="spellEnd"/>
      <w:r w:rsidRPr="00C7794A">
        <w:rPr>
          <w:szCs w:val="22"/>
          <w:lang w:val="el-GR"/>
        </w:rPr>
        <w:t>/</w:t>
      </w:r>
      <w:proofErr w:type="spellStart"/>
      <w:r w:rsidRPr="00C7794A">
        <w:rPr>
          <w:szCs w:val="22"/>
          <w:lang w:val="el-GR"/>
        </w:rPr>
        <w:t>ml</w:t>
      </w:r>
      <w:proofErr w:type="spellEnd"/>
      <w:r w:rsidRPr="00C7794A">
        <w:rPr>
          <w:szCs w:val="22"/>
          <w:lang w:val="el-GR"/>
        </w:rPr>
        <w:t>. Μην καταψύχετε ή ανακινείτε το διάλυμα.</w:t>
      </w:r>
    </w:p>
    <w:p w14:paraId="415EA469" w14:textId="77777777" w:rsidR="00846AC6" w:rsidRPr="00C7794A" w:rsidRDefault="00846AC6" w:rsidP="00846AC6">
      <w:pPr>
        <w:rPr>
          <w:szCs w:val="22"/>
          <w:lang w:val="el-GR"/>
        </w:rPr>
      </w:pPr>
    </w:p>
    <w:p w14:paraId="66D62496" w14:textId="77777777" w:rsidR="00846AC6" w:rsidRPr="00C7794A" w:rsidRDefault="00846AC6" w:rsidP="00846AC6">
      <w:pPr>
        <w:numPr>
          <w:ilvl w:val="0"/>
          <w:numId w:val="3"/>
        </w:numPr>
        <w:tabs>
          <w:tab w:val="clear" w:pos="567"/>
        </w:tabs>
        <w:autoSpaceDE w:val="0"/>
        <w:autoSpaceDN w:val="0"/>
        <w:adjustRightInd w:val="0"/>
        <w:spacing w:line="240" w:lineRule="auto"/>
        <w:ind w:left="567" w:hanging="567"/>
        <w:rPr>
          <w:szCs w:val="22"/>
          <w:lang w:val="el-GR"/>
        </w:rPr>
      </w:pPr>
      <w:r w:rsidRPr="00C7794A">
        <w:rPr>
          <w:szCs w:val="22"/>
          <w:lang w:val="el-GR"/>
        </w:rPr>
        <w:t>Απορρίψτε οποιοδήποτε μη χρησιμοποιημένο προϊόν που έχει παραμείνει στο φιαλίδιο.</w:t>
      </w:r>
    </w:p>
    <w:p w14:paraId="40468388" w14:textId="77777777" w:rsidR="00846AC6" w:rsidRPr="00C7794A" w:rsidRDefault="00846AC6" w:rsidP="00846AC6">
      <w:pPr>
        <w:rPr>
          <w:szCs w:val="22"/>
          <w:lang w:val="el-GR"/>
        </w:rPr>
      </w:pPr>
    </w:p>
    <w:p w14:paraId="6C30C79A" w14:textId="77777777" w:rsidR="00846AC6" w:rsidRPr="00C7794A" w:rsidRDefault="00846AC6" w:rsidP="00846AC6">
      <w:pPr>
        <w:rPr>
          <w:szCs w:val="22"/>
          <w:u w:val="single"/>
          <w:lang w:val="el-GR"/>
        </w:rPr>
      </w:pPr>
      <w:r w:rsidRPr="00C7794A">
        <w:rPr>
          <w:szCs w:val="22"/>
          <w:u w:val="single"/>
          <w:lang w:val="el-GR"/>
        </w:rPr>
        <w:t>Χορήγηση</w:t>
      </w:r>
    </w:p>
    <w:p w14:paraId="26665EED" w14:textId="77777777" w:rsidR="00846AC6" w:rsidRPr="00C7794A" w:rsidRDefault="00846AC6" w:rsidP="00846AC6">
      <w:pPr>
        <w:numPr>
          <w:ilvl w:val="0"/>
          <w:numId w:val="4"/>
        </w:numPr>
        <w:ind w:left="567" w:hanging="567"/>
        <w:rPr>
          <w:szCs w:val="22"/>
          <w:lang w:val="el-GR"/>
        </w:rPr>
      </w:pPr>
      <w:r w:rsidRPr="00C7794A">
        <w:rPr>
          <w:rFonts w:eastAsia="TimesNewRoman"/>
          <w:szCs w:val="22"/>
          <w:lang w:val="el-GR" w:eastAsia="el-GR"/>
        </w:rPr>
        <w:t>Χορηγείτε το διάλυμα έγχυσης ενδοφλέβια για 1 ώρα μέσω μιας ενδοφλέβιας γραμμής που περιέχει ένα εν-σειρά (in</w:t>
      </w:r>
      <w:r w:rsidRPr="00C7794A">
        <w:rPr>
          <w:rFonts w:eastAsia="TimesNewRoman"/>
          <w:szCs w:val="22"/>
          <w:lang w:val="el-GR" w:eastAsia="el-GR"/>
        </w:rPr>
        <w:noBreakHyphen/>
      </w:r>
      <w:proofErr w:type="spellStart"/>
      <w:r w:rsidRPr="00C7794A">
        <w:rPr>
          <w:rFonts w:eastAsia="TimesNewRoman"/>
          <w:szCs w:val="22"/>
          <w:lang w:val="el-GR" w:eastAsia="el-GR"/>
        </w:rPr>
        <w:t>line</w:t>
      </w:r>
      <w:proofErr w:type="spellEnd"/>
      <w:r w:rsidRPr="00C7794A">
        <w:rPr>
          <w:rFonts w:eastAsia="TimesNewRoman"/>
          <w:szCs w:val="22"/>
          <w:lang w:val="el-GR" w:eastAsia="el-GR"/>
        </w:rPr>
        <w:t>) στείρο, χαμηλής πρωτεϊνικής σύνδεσης φίλτρο 0,2 ή 0,22 </w:t>
      </w:r>
      <w:proofErr w:type="spellStart"/>
      <w:r w:rsidRPr="00C7794A">
        <w:rPr>
          <w:rFonts w:eastAsia="TimesNewRoman"/>
          <w:szCs w:val="22"/>
          <w:lang w:val="el-GR" w:eastAsia="el-GR"/>
        </w:rPr>
        <w:t>μm</w:t>
      </w:r>
      <w:proofErr w:type="spellEnd"/>
      <w:r w:rsidRPr="00C7794A">
        <w:rPr>
          <w:rFonts w:eastAsia="TimesNewRoman"/>
          <w:szCs w:val="22"/>
          <w:lang w:val="el-GR" w:eastAsia="el-GR"/>
        </w:rPr>
        <w:t>.</w:t>
      </w:r>
    </w:p>
    <w:p w14:paraId="405466DD" w14:textId="77777777" w:rsidR="00846AC6" w:rsidRPr="00C7794A" w:rsidRDefault="00846AC6" w:rsidP="00846AC6">
      <w:pPr>
        <w:rPr>
          <w:rFonts w:eastAsia="TimesNewRoman"/>
          <w:szCs w:val="22"/>
          <w:lang w:val="el-GR" w:eastAsia="el-GR"/>
        </w:rPr>
      </w:pPr>
    </w:p>
    <w:p w14:paraId="00FB120B" w14:textId="77777777" w:rsidR="00846AC6" w:rsidRPr="00C7794A" w:rsidRDefault="00846AC6" w:rsidP="00846AC6">
      <w:pPr>
        <w:numPr>
          <w:ilvl w:val="0"/>
          <w:numId w:val="4"/>
        </w:numPr>
        <w:ind w:left="567" w:hanging="567"/>
        <w:rPr>
          <w:rFonts w:eastAsia="TimesNewRoman"/>
          <w:szCs w:val="22"/>
          <w:lang w:val="el-GR" w:eastAsia="el-GR"/>
        </w:rPr>
      </w:pPr>
      <w:r w:rsidRPr="00C7794A">
        <w:rPr>
          <w:rFonts w:eastAsia="TimesNewRoman"/>
          <w:szCs w:val="22"/>
          <w:lang w:val="el-GR" w:eastAsia="el-GR"/>
        </w:rPr>
        <w:t>Μη συγχορηγείτε άλλα φαρμακευτικά προϊόντα μέσω της ίδιας γραμμής έγχυσης.</w:t>
      </w:r>
    </w:p>
    <w:p w14:paraId="3AEFD6BC" w14:textId="77777777" w:rsidR="00846AC6" w:rsidRPr="00C7794A" w:rsidRDefault="00846AC6" w:rsidP="00846AC6">
      <w:pPr>
        <w:rPr>
          <w:szCs w:val="22"/>
          <w:lang w:val="el-GR"/>
        </w:rPr>
      </w:pPr>
    </w:p>
    <w:p w14:paraId="1E0DC09E" w14:textId="77777777" w:rsidR="00846AC6" w:rsidRPr="00C7794A" w:rsidRDefault="00846AC6" w:rsidP="00846AC6">
      <w:pPr>
        <w:rPr>
          <w:szCs w:val="22"/>
          <w:lang w:val="el-GR"/>
        </w:rPr>
      </w:pPr>
      <w:r w:rsidRPr="00C7794A">
        <w:rPr>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0A335EF" w14:textId="77777777" w:rsidR="00846AC6" w:rsidRPr="00C7794A" w:rsidRDefault="00846AC6" w:rsidP="00846AC6">
      <w:pPr>
        <w:rPr>
          <w:szCs w:val="22"/>
          <w:lang w:val="el-GR"/>
        </w:rPr>
      </w:pPr>
    </w:p>
    <w:p w14:paraId="6058BEB4" w14:textId="77777777" w:rsidR="00846AC6" w:rsidRPr="00C7794A" w:rsidRDefault="00846AC6" w:rsidP="00846AC6">
      <w:pPr>
        <w:rPr>
          <w:szCs w:val="22"/>
          <w:lang w:val="el-GR"/>
        </w:rPr>
      </w:pPr>
    </w:p>
    <w:p w14:paraId="4798F806" w14:textId="77777777" w:rsidR="00846AC6" w:rsidRPr="00C7794A" w:rsidRDefault="00846AC6" w:rsidP="00846AC6">
      <w:pPr>
        <w:rPr>
          <w:szCs w:val="22"/>
          <w:lang w:val="el-GR"/>
        </w:rPr>
      </w:pPr>
      <w:r w:rsidRPr="00C7794A">
        <w:rPr>
          <w:b/>
          <w:szCs w:val="22"/>
          <w:lang w:val="el-GR"/>
        </w:rPr>
        <w:t>7.</w:t>
      </w:r>
      <w:r w:rsidRPr="00C7794A">
        <w:rPr>
          <w:b/>
          <w:szCs w:val="22"/>
          <w:lang w:val="el-GR"/>
        </w:rPr>
        <w:tab/>
        <w:t>ΚΑΤΟΧΟΣ ΤΗΣ ΑΔΕΙΑΣ ΚΥΚΛΟΦΟΡΙΑΣ</w:t>
      </w:r>
    </w:p>
    <w:p w14:paraId="526FE8F4" w14:textId="77777777" w:rsidR="00846AC6" w:rsidRPr="00C7794A" w:rsidRDefault="00846AC6" w:rsidP="00846AC6">
      <w:pPr>
        <w:rPr>
          <w:szCs w:val="22"/>
          <w:lang w:val="el-GR"/>
        </w:rPr>
      </w:pPr>
    </w:p>
    <w:p w14:paraId="2A48AC43" w14:textId="77777777" w:rsidR="00846AC6" w:rsidRPr="00C7794A" w:rsidRDefault="00846AC6" w:rsidP="00846AC6">
      <w:pPr>
        <w:rPr>
          <w:szCs w:val="22"/>
          <w:lang w:val="el-GR"/>
        </w:rPr>
      </w:pPr>
      <w:r w:rsidRPr="00C7794A">
        <w:rPr>
          <w:szCs w:val="22"/>
          <w:lang w:val="el-GR"/>
        </w:rPr>
        <w:t>AstraZeneca AB</w:t>
      </w:r>
    </w:p>
    <w:p w14:paraId="41055517" w14:textId="77777777" w:rsidR="00846AC6" w:rsidRPr="00C7794A" w:rsidRDefault="00846AC6" w:rsidP="00846AC6">
      <w:pPr>
        <w:rPr>
          <w:szCs w:val="22"/>
          <w:lang w:val="el-GR"/>
        </w:rPr>
      </w:pPr>
      <w:r w:rsidRPr="00C7794A">
        <w:rPr>
          <w:szCs w:val="22"/>
          <w:lang w:val="el-GR"/>
        </w:rPr>
        <w:t>SE</w:t>
      </w:r>
      <w:r w:rsidRPr="00C7794A">
        <w:rPr>
          <w:szCs w:val="22"/>
          <w:lang w:val="el-GR"/>
        </w:rPr>
        <w:noBreakHyphen/>
        <w:t xml:space="preserve">151 85 </w:t>
      </w:r>
      <w:proofErr w:type="spellStart"/>
      <w:r w:rsidRPr="00C7794A">
        <w:rPr>
          <w:szCs w:val="22"/>
          <w:lang w:val="el-GR"/>
        </w:rPr>
        <w:t>Södertälje</w:t>
      </w:r>
      <w:proofErr w:type="spellEnd"/>
    </w:p>
    <w:p w14:paraId="049E2987" w14:textId="77777777" w:rsidR="00846AC6" w:rsidRPr="00C7794A" w:rsidRDefault="00846AC6" w:rsidP="00846AC6">
      <w:pPr>
        <w:rPr>
          <w:szCs w:val="22"/>
          <w:lang w:val="el-GR"/>
        </w:rPr>
      </w:pPr>
      <w:r w:rsidRPr="00C7794A">
        <w:rPr>
          <w:szCs w:val="22"/>
          <w:lang w:val="el-GR"/>
        </w:rPr>
        <w:t>Σουηδία</w:t>
      </w:r>
    </w:p>
    <w:p w14:paraId="42ABCF2C" w14:textId="77777777" w:rsidR="00846AC6" w:rsidRPr="00C7794A" w:rsidRDefault="00846AC6" w:rsidP="00846AC6">
      <w:pPr>
        <w:rPr>
          <w:szCs w:val="22"/>
          <w:lang w:val="el-GR"/>
        </w:rPr>
      </w:pPr>
    </w:p>
    <w:p w14:paraId="5437AE7D" w14:textId="77777777" w:rsidR="00846AC6" w:rsidRPr="00C7794A" w:rsidRDefault="00846AC6" w:rsidP="00846AC6">
      <w:pPr>
        <w:rPr>
          <w:szCs w:val="22"/>
          <w:lang w:val="el-GR"/>
        </w:rPr>
      </w:pPr>
    </w:p>
    <w:p w14:paraId="772DD3A3" w14:textId="77777777" w:rsidR="00846AC6" w:rsidRPr="00C7794A" w:rsidRDefault="00846AC6" w:rsidP="00846AC6">
      <w:pPr>
        <w:rPr>
          <w:szCs w:val="22"/>
          <w:lang w:val="el-GR"/>
        </w:rPr>
      </w:pPr>
      <w:r w:rsidRPr="00C7794A">
        <w:rPr>
          <w:b/>
          <w:szCs w:val="22"/>
          <w:lang w:val="el-GR"/>
        </w:rPr>
        <w:t>8.</w:t>
      </w:r>
      <w:r w:rsidRPr="00C7794A">
        <w:rPr>
          <w:b/>
          <w:szCs w:val="22"/>
          <w:lang w:val="el-GR"/>
        </w:rPr>
        <w:tab/>
        <w:t>ΑΡΙΘΜΟΣ(ΟΙ) ΑΔΕΙΑΣ ΚΥΚΛΟΦΟΡΙΑΣ</w:t>
      </w:r>
    </w:p>
    <w:p w14:paraId="341D1970" w14:textId="77777777" w:rsidR="00846AC6" w:rsidRPr="00C7794A" w:rsidRDefault="00846AC6" w:rsidP="00846AC6">
      <w:pPr>
        <w:rPr>
          <w:szCs w:val="22"/>
          <w:lang w:val="el-GR"/>
        </w:rPr>
      </w:pPr>
    </w:p>
    <w:p w14:paraId="5B65B607" w14:textId="77777777" w:rsidR="00846AC6" w:rsidRPr="00C7794A" w:rsidRDefault="00846AC6" w:rsidP="00846AC6">
      <w:pPr>
        <w:rPr>
          <w:szCs w:val="22"/>
          <w:lang w:val="el-GR"/>
        </w:rPr>
      </w:pPr>
      <w:r w:rsidRPr="00C7794A">
        <w:rPr>
          <w:lang w:val="el-GR"/>
        </w:rPr>
        <w:t>EU/1/18/1322/002 120 </w:t>
      </w:r>
      <w:proofErr w:type="spellStart"/>
      <w:r w:rsidRPr="00C7794A">
        <w:rPr>
          <w:lang w:val="el-GR"/>
        </w:rPr>
        <w:t>mg</w:t>
      </w:r>
      <w:proofErr w:type="spellEnd"/>
      <w:r w:rsidRPr="00C7794A">
        <w:rPr>
          <w:lang w:val="el-GR"/>
        </w:rPr>
        <w:t xml:space="preserve"> φιαλίδιο</w:t>
      </w:r>
    </w:p>
    <w:p w14:paraId="68050A4D" w14:textId="77777777" w:rsidR="00846AC6" w:rsidRPr="00C7794A" w:rsidRDefault="00846AC6" w:rsidP="00846AC6">
      <w:pPr>
        <w:rPr>
          <w:szCs w:val="22"/>
          <w:lang w:val="el-GR"/>
        </w:rPr>
      </w:pPr>
      <w:r w:rsidRPr="00C7794A">
        <w:rPr>
          <w:lang w:val="el-GR"/>
        </w:rPr>
        <w:t>EU/1/18/1322/001 500 </w:t>
      </w:r>
      <w:proofErr w:type="spellStart"/>
      <w:r w:rsidRPr="00C7794A">
        <w:rPr>
          <w:lang w:val="el-GR"/>
        </w:rPr>
        <w:t>mg</w:t>
      </w:r>
      <w:proofErr w:type="spellEnd"/>
      <w:r w:rsidRPr="00C7794A">
        <w:rPr>
          <w:lang w:val="el-GR"/>
        </w:rPr>
        <w:t xml:space="preserve"> φιαλίδιο</w:t>
      </w:r>
    </w:p>
    <w:p w14:paraId="24690B0F" w14:textId="77777777" w:rsidR="00846AC6" w:rsidRPr="00C7794A" w:rsidRDefault="00846AC6" w:rsidP="00846AC6">
      <w:pPr>
        <w:rPr>
          <w:szCs w:val="22"/>
          <w:lang w:val="el-GR"/>
        </w:rPr>
      </w:pPr>
    </w:p>
    <w:p w14:paraId="6CDA052E" w14:textId="77777777" w:rsidR="00846AC6" w:rsidRPr="00C7794A" w:rsidRDefault="00846AC6" w:rsidP="00846AC6">
      <w:pPr>
        <w:rPr>
          <w:szCs w:val="22"/>
          <w:lang w:val="el-GR"/>
        </w:rPr>
      </w:pPr>
    </w:p>
    <w:p w14:paraId="0305A189" w14:textId="77777777" w:rsidR="00846AC6" w:rsidRPr="00C7794A" w:rsidRDefault="00846AC6" w:rsidP="00846AC6">
      <w:pPr>
        <w:rPr>
          <w:szCs w:val="22"/>
          <w:lang w:val="el-GR"/>
        </w:rPr>
      </w:pPr>
      <w:r w:rsidRPr="00C7794A">
        <w:rPr>
          <w:b/>
          <w:szCs w:val="22"/>
          <w:lang w:val="el-GR"/>
        </w:rPr>
        <w:t>9.</w:t>
      </w:r>
      <w:r w:rsidRPr="00C7794A">
        <w:rPr>
          <w:b/>
          <w:szCs w:val="22"/>
          <w:lang w:val="el-GR"/>
        </w:rPr>
        <w:tab/>
        <w:t>ΗΜΕΡΟΜΗΝΙΑ ΠΡΩΤΗΣ ΕΓΚΡΙΣΗΣ/ΑΝΑΝΕΩΣΗΣ ΤΗΣ ΑΔΕΙΑΣ</w:t>
      </w:r>
    </w:p>
    <w:p w14:paraId="0A12C6EF" w14:textId="77777777" w:rsidR="00846AC6" w:rsidRPr="00C7794A" w:rsidRDefault="00846AC6" w:rsidP="00846AC6">
      <w:pPr>
        <w:rPr>
          <w:szCs w:val="22"/>
          <w:lang w:val="el-GR"/>
        </w:rPr>
      </w:pPr>
    </w:p>
    <w:p w14:paraId="0D668137" w14:textId="77777777" w:rsidR="00846AC6" w:rsidRPr="00C7794A" w:rsidRDefault="00846AC6" w:rsidP="00846AC6">
      <w:pPr>
        <w:rPr>
          <w:szCs w:val="22"/>
          <w:lang w:val="el-GR"/>
        </w:rPr>
      </w:pPr>
      <w:r w:rsidRPr="00C7794A">
        <w:rPr>
          <w:szCs w:val="22"/>
          <w:lang w:val="el-GR"/>
        </w:rPr>
        <w:t>Ημερομηνία πρώτης έγκρισης: 21 Σεπτεμβρίου 2018</w:t>
      </w:r>
    </w:p>
    <w:p w14:paraId="3077E2E7" w14:textId="77777777" w:rsidR="00846AC6" w:rsidRPr="00C7794A" w:rsidRDefault="00846AC6" w:rsidP="00846AC6">
      <w:pPr>
        <w:rPr>
          <w:szCs w:val="22"/>
          <w:lang w:val="el-GR"/>
        </w:rPr>
      </w:pPr>
      <w:r w:rsidRPr="00C7794A">
        <w:rPr>
          <w:szCs w:val="22"/>
          <w:lang w:val="el-GR"/>
        </w:rPr>
        <w:t>Ημερομηνία τελευταίας ανανέωσης: 24 Απριλίου 2023</w:t>
      </w:r>
    </w:p>
    <w:p w14:paraId="024890E6" w14:textId="77777777" w:rsidR="00846AC6" w:rsidRPr="00C7794A" w:rsidRDefault="00846AC6" w:rsidP="00846AC6">
      <w:pPr>
        <w:rPr>
          <w:szCs w:val="22"/>
          <w:lang w:val="el-GR"/>
        </w:rPr>
      </w:pPr>
    </w:p>
    <w:p w14:paraId="34EB82A3" w14:textId="77777777" w:rsidR="00846AC6" w:rsidRPr="00C7794A" w:rsidRDefault="00846AC6" w:rsidP="00846AC6">
      <w:pPr>
        <w:rPr>
          <w:szCs w:val="22"/>
          <w:lang w:val="el-GR"/>
        </w:rPr>
      </w:pPr>
    </w:p>
    <w:p w14:paraId="49FF7674" w14:textId="77777777" w:rsidR="00846AC6" w:rsidRPr="00C7794A" w:rsidRDefault="00846AC6" w:rsidP="00846AC6">
      <w:pPr>
        <w:rPr>
          <w:b/>
          <w:szCs w:val="22"/>
          <w:lang w:val="el-GR"/>
        </w:rPr>
      </w:pPr>
      <w:r w:rsidRPr="00C7794A">
        <w:rPr>
          <w:b/>
          <w:szCs w:val="22"/>
          <w:lang w:val="el-GR"/>
        </w:rPr>
        <w:t>10.</w:t>
      </w:r>
      <w:r w:rsidRPr="00C7794A">
        <w:rPr>
          <w:b/>
          <w:szCs w:val="22"/>
          <w:lang w:val="el-GR"/>
        </w:rPr>
        <w:tab/>
        <w:t>ΗΜΕΡΟΜΗΝΙΑ ΑΝΑΘΕΩΡΗΣΗΣ ΤΟΥ ΚΕΙΜΕΝΟΥ</w:t>
      </w:r>
    </w:p>
    <w:p w14:paraId="6870210F" w14:textId="77777777" w:rsidR="00846AC6" w:rsidRPr="00C7794A" w:rsidRDefault="00846AC6" w:rsidP="00846AC6">
      <w:pPr>
        <w:rPr>
          <w:szCs w:val="22"/>
          <w:lang w:val="el-GR"/>
        </w:rPr>
      </w:pPr>
    </w:p>
    <w:p w14:paraId="30B12799" w14:textId="77777777" w:rsidR="00846AC6" w:rsidRPr="00C7794A" w:rsidRDefault="00846AC6" w:rsidP="00846AC6">
      <w:pPr>
        <w:jc w:val="both"/>
        <w:rPr>
          <w:szCs w:val="22"/>
          <w:lang w:val="el-GR"/>
        </w:rPr>
      </w:pPr>
    </w:p>
    <w:p w14:paraId="1748E8AF" w14:textId="77777777" w:rsidR="00846AC6" w:rsidRPr="00C7794A" w:rsidRDefault="00846AC6" w:rsidP="00846AC6">
      <w:pPr>
        <w:rPr>
          <w:szCs w:val="22"/>
          <w:lang w:val="el-GR"/>
        </w:rPr>
      </w:pPr>
      <w:r w:rsidRPr="00C7794A">
        <w:rPr>
          <w:szCs w:val="22"/>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30" w:history="1">
        <w:r w:rsidRPr="001A1454">
          <w:rPr>
            <w:rStyle w:val="Hyperlink"/>
            <w:szCs w:val="22"/>
            <w:lang w:val="el-GR"/>
          </w:rPr>
          <w:t>http</w:t>
        </w:r>
        <w:r w:rsidRPr="001A1454">
          <w:rPr>
            <w:rStyle w:val="Hyperlink"/>
            <w:szCs w:val="22"/>
            <w:lang w:val="en-US"/>
          </w:rPr>
          <w:t>s</w:t>
        </w:r>
        <w:r w:rsidRPr="001A1454">
          <w:rPr>
            <w:rStyle w:val="Hyperlink"/>
            <w:szCs w:val="22"/>
            <w:lang w:val="el-GR"/>
          </w:rPr>
          <w:t>://www.ema.europa.eu</w:t>
        </w:r>
      </w:hyperlink>
      <w:r w:rsidRPr="00C7794A">
        <w:rPr>
          <w:color w:val="0000FF"/>
          <w:szCs w:val="22"/>
          <w:lang w:val="el-GR"/>
        </w:rPr>
        <w:t>.</w:t>
      </w:r>
    </w:p>
    <w:p w14:paraId="63133BB7" w14:textId="77777777" w:rsidR="00846AC6" w:rsidRPr="00C7794A" w:rsidRDefault="00846AC6" w:rsidP="00846AC6">
      <w:pPr>
        <w:rPr>
          <w:lang w:val="el-GR"/>
        </w:rPr>
      </w:pPr>
      <w:r w:rsidRPr="00C7794A">
        <w:rPr>
          <w:b/>
          <w:szCs w:val="22"/>
          <w:lang w:val="el-GR"/>
        </w:rPr>
        <w:br w:type="page"/>
      </w:r>
    </w:p>
    <w:p w14:paraId="73E6D9E2" w14:textId="77777777" w:rsidR="00846AC6" w:rsidRPr="00C7794A" w:rsidRDefault="00846AC6" w:rsidP="00846AC6">
      <w:pPr>
        <w:rPr>
          <w:lang w:val="el-GR"/>
        </w:rPr>
      </w:pPr>
    </w:p>
    <w:p w14:paraId="7A419D59" w14:textId="77777777" w:rsidR="00846AC6" w:rsidRPr="00C7794A" w:rsidRDefault="00846AC6" w:rsidP="00846AC6">
      <w:pPr>
        <w:rPr>
          <w:lang w:val="el-GR"/>
        </w:rPr>
      </w:pPr>
    </w:p>
    <w:p w14:paraId="423E4F0D" w14:textId="77777777" w:rsidR="00846AC6" w:rsidRPr="00C7794A" w:rsidRDefault="00846AC6" w:rsidP="00846AC6">
      <w:pPr>
        <w:rPr>
          <w:lang w:val="el-GR"/>
        </w:rPr>
      </w:pPr>
    </w:p>
    <w:p w14:paraId="6B6B78F7" w14:textId="77777777" w:rsidR="00846AC6" w:rsidRPr="00C7794A" w:rsidRDefault="00846AC6" w:rsidP="00846AC6">
      <w:pPr>
        <w:rPr>
          <w:lang w:val="el-GR"/>
        </w:rPr>
      </w:pPr>
    </w:p>
    <w:p w14:paraId="150C945E" w14:textId="77777777" w:rsidR="00846AC6" w:rsidRPr="00C7794A" w:rsidRDefault="00846AC6" w:rsidP="00846AC6">
      <w:pPr>
        <w:rPr>
          <w:lang w:val="el-GR"/>
        </w:rPr>
      </w:pPr>
    </w:p>
    <w:p w14:paraId="1EA49EB6" w14:textId="77777777" w:rsidR="00846AC6" w:rsidRPr="00C7794A" w:rsidRDefault="00846AC6" w:rsidP="00846AC6">
      <w:pPr>
        <w:rPr>
          <w:lang w:val="el-GR"/>
        </w:rPr>
      </w:pPr>
    </w:p>
    <w:p w14:paraId="2C696750" w14:textId="77777777" w:rsidR="00846AC6" w:rsidRPr="00C7794A" w:rsidRDefault="00846AC6" w:rsidP="00846AC6">
      <w:pPr>
        <w:rPr>
          <w:lang w:val="el-GR"/>
        </w:rPr>
      </w:pPr>
    </w:p>
    <w:p w14:paraId="62AD2E91" w14:textId="77777777" w:rsidR="00846AC6" w:rsidRPr="00C7794A" w:rsidRDefault="00846AC6" w:rsidP="00846AC6">
      <w:pPr>
        <w:rPr>
          <w:lang w:val="el-GR"/>
        </w:rPr>
      </w:pPr>
    </w:p>
    <w:p w14:paraId="28E06DF5" w14:textId="77777777" w:rsidR="00846AC6" w:rsidRPr="00C7794A" w:rsidRDefault="00846AC6" w:rsidP="00846AC6">
      <w:pPr>
        <w:rPr>
          <w:lang w:val="el-GR"/>
        </w:rPr>
      </w:pPr>
    </w:p>
    <w:p w14:paraId="44E71E74" w14:textId="77777777" w:rsidR="00846AC6" w:rsidRPr="00C7794A" w:rsidRDefault="00846AC6" w:rsidP="00846AC6">
      <w:pPr>
        <w:rPr>
          <w:lang w:val="el-GR"/>
        </w:rPr>
      </w:pPr>
    </w:p>
    <w:p w14:paraId="718828CC" w14:textId="77777777" w:rsidR="00846AC6" w:rsidRPr="00C7794A" w:rsidRDefault="00846AC6" w:rsidP="00846AC6">
      <w:pPr>
        <w:rPr>
          <w:lang w:val="el-GR"/>
        </w:rPr>
      </w:pPr>
    </w:p>
    <w:p w14:paraId="0F920017" w14:textId="77777777" w:rsidR="00846AC6" w:rsidRPr="00C7794A" w:rsidRDefault="00846AC6" w:rsidP="00846AC6">
      <w:pPr>
        <w:rPr>
          <w:lang w:val="el-GR"/>
        </w:rPr>
      </w:pPr>
    </w:p>
    <w:p w14:paraId="6F1A2E12" w14:textId="77777777" w:rsidR="00846AC6" w:rsidRPr="00C7794A" w:rsidRDefault="00846AC6" w:rsidP="00846AC6">
      <w:pPr>
        <w:rPr>
          <w:lang w:val="el-GR"/>
        </w:rPr>
      </w:pPr>
    </w:p>
    <w:p w14:paraId="5A665FD3" w14:textId="77777777" w:rsidR="00846AC6" w:rsidRPr="00C7794A" w:rsidRDefault="00846AC6" w:rsidP="00846AC6">
      <w:pPr>
        <w:rPr>
          <w:lang w:val="el-GR"/>
        </w:rPr>
      </w:pPr>
    </w:p>
    <w:p w14:paraId="24770216" w14:textId="77777777" w:rsidR="00846AC6" w:rsidRPr="00C7794A" w:rsidRDefault="00846AC6" w:rsidP="00846AC6">
      <w:pPr>
        <w:rPr>
          <w:lang w:val="el-GR"/>
        </w:rPr>
      </w:pPr>
    </w:p>
    <w:p w14:paraId="0497D712" w14:textId="77777777" w:rsidR="00846AC6" w:rsidRPr="00C7794A" w:rsidRDefault="00846AC6" w:rsidP="00846AC6">
      <w:pPr>
        <w:rPr>
          <w:lang w:val="el-GR"/>
        </w:rPr>
      </w:pPr>
    </w:p>
    <w:p w14:paraId="50226F2E" w14:textId="77777777" w:rsidR="00846AC6" w:rsidRPr="00C7794A" w:rsidRDefault="00846AC6" w:rsidP="00846AC6">
      <w:pPr>
        <w:rPr>
          <w:lang w:val="el-GR"/>
        </w:rPr>
      </w:pPr>
    </w:p>
    <w:p w14:paraId="541026E7" w14:textId="77777777" w:rsidR="00846AC6" w:rsidRPr="00C7794A" w:rsidRDefault="00846AC6" w:rsidP="00846AC6">
      <w:pPr>
        <w:rPr>
          <w:lang w:val="el-GR"/>
        </w:rPr>
      </w:pPr>
    </w:p>
    <w:p w14:paraId="0AB15B0A" w14:textId="77777777" w:rsidR="00846AC6" w:rsidRPr="00C7794A" w:rsidRDefault="00846AC6" w:rsidP="00846AC6">
      <w:pPr>
        <w:rPr>
          <w:lang w:val="el-GR"/>
        </w:rPr>
      </w:pPr>
    </w:p>
    <w:p w14:paraId="50FE506B" w14:textId="77777777" w:rsidR="00846AC6" w:rsidRPr="00C7794A" w:rsidRDefault="00846AC6" w:rsidP="00846AC6">
      <w:pPr>
        <w:rPr>
          <w:lang w:val="el-GR"/>
        </w:rPr>
      </w:pPr>
    </w:p>
    <w:p w14:paraId="47600524" w14:textId="77777777" w:rsidR="00846AC6" w:rsidRPr="00C7794A" w:rsidRDefault="00846AC6" w:rsidP="00846AC6">
      <w:pPr>
        <w:rPr>
          <w:lang w:val="el-GR"/>
        </w:rPr>
      </w:pPr>
    </w:p>
    <w:p w14:paraId="49B221F9" w14:textId="77777777" w:rsidR="00846AC6" w:rsidRPr="00C7794A" w:rsidRDefault="00846AC6" w:rsidP="00846AC6">
      <w:pPr>
        <w:jc w:val="center"/>
        <w:rPr>
          <w:b/>
          <w:szCs w:val="22"/>
          <w:lang w:val="el-GR"/>
        </w:rPr>
      </w:pPr>
    </w:p>
    <w:p w14:paraId="07954562" w14:textId="77777777" w:rsidR="0094772A" w:rsidRDefault="0094772A" w:rsidP="00846AC6">
      <w:pPr>
        <w:jc w:val="center"/>
        <w:rPr>
          <w:b/>
          <w:szCs w:val="22"/>
          <w:lang w:val="en-US"/>
        </w:rPr>
      </w:pPr>
    </w:p>
    <w:p w14:paraId="51CE3CE0" w14:textId="5639EF11" w:rsidR="00846AC6" w:rsidRPr="00C7794A" w:rsidRDefault="00846AC6" w:rsidP="00846AC6">
      <w:pPr>
        <w:jc w:val="center"/>
        <w:rPr>
          <w:szCs w:val="22"/>
          <w:lang w:val="el-GR"/>
        </w:rPr>
      </w:pPr>
      <w:r w:rsidRPr="00C7794A">
        <w:rPr>
          <w:b/>
          <w:szCs w:val="22"/>
          <w:lang w:val="el-GR"/>
        </w:rPr>
        <w:t>ΠΑΡΑΡΤΗΜΑ ΙΙ</w:t>
      </w:r>
    </w:p>
    <w:p w14:paraId="70023B08" w14:textId="77777777" w:rsidR="00846AC6" w:rsidRPr="00C7794A" w:rsidRDefault="00846AC6" w:rsidP="00846AC6">
      <w:pPr>
        <w:ind w:right="1416"/>
        <w:rPr>
          <w:szCs w:val="22"/>
          <w:lang w:val="el-GR"/>
        </w:rPr>
      </w:pPr>
    </w:p>
    <w:p w14:paraId="209FA40F" w14:textId="77777777" w:rsidR="00846AC6" w:rsidRPr="00C7794A" w:rsidRDefault="00846AC6" w:rsidP="00846AC6">
      <w:pPr>
        <w:ind w:left="1701" w:right="1416" w:hanging="708"/>
        <w:rPr>
          <w:b/>
          <w:szCs w:val="22"/>
          <w:lang w:val="el-GR"/>
        </w:rPr>
      </w:pPr>
      <w:r w:rsidRPr="00C7794A">
        <w:rPr>
          <w:b/>
          <w:szCs w:val="22"/>
          <w:lang w:val="el-GR"/>
        </w:rPr>
        <w:t>Α.</w:t>
      </w:r>
      <w:r w:rsidRPr="00C7794A">
        <w:rPr>
          <w:b/>
          <w:szCs w:val="22"/>
          <w:lang w:val="el-GR"/>
        </w:rPr>
        <w:tab/>
        <w:t>ΠΑΡΑΣΚΕΥΑΣΤΕΣ ΤΗΣ ΒΙΟΛΟΓΙΚΩΣ ΔΡΑΣΤΙΚΗΣ ΟΥΣΙΑΣ ΚΑΙ ΠΑΡΑΣΚΕΥΑΣΤΕΣ ΥΠΕΥΘΥΝΟΙ ΓΙΑ ΤΗΝ ΑΠΟΔΕΣΜΕΥΣΗ ΤΩΝ ΠΑΡΤΙΔΩΝ</w:t>
      </w:r>
    </w:p>
    <w:p w14:paraId="27659A8F" w14:textId="77777777" w:rsidR="00846AC6" w:rsidRPr="00C7794A" w:rsidRDefault="00846AC6" w:rsidP="00846AC6">
      <w:pPr>
        <w:ind w:left="567" w:hanging="567"/>
        <w:rPr>
          <w:szCs w:val="22"/>
          <w:lang w:val="el-GR"/>
        </w:rPr>
      </w:pPr>
    </w:p>
    <w:p w14:paraId="7FE721E2" w14:textId="77777777" w:rsidR="00846AC6" w:rsidRPr="00C7794A" w:rsidRDefault="00846AC6" w:rsidP="00846AC6">
      <w:pPr>
        <w:ind w:left="1701" w:right="1418" w:hanging="709"/>
        <w:rPr>
          <w:b/>
          <w:szCs w:val="22"/>
          <w:lang w:val="el-GR"/>
        </w:rPr>
      </w:pPr>
      <w:r w:rsidRPr="00C7794A">
        <w:rPr>
          <w:b/>
          <w:szCs w:val="22"/>
          <w:lang w:val="el-GR"/>
        </w:rPr>
        <w:t>Β.</w:t>
      </w:r>
      <w:r w:rsidRPr="00C7794A">
        <w:rPr>
          <w:b/>
          <w:szCs w:val="22"/>
          <w:lang w:val="el-GR"/>
        </w:rPr>
        <w:tab/>
        <w:t>ΟΡΟΙ Ή ΠΕΡΙΟΡΙΣΜΟΙ ΣΧΕΤΙΚΑ ΜΕ ΤΗ ΔΙΑΘΕΣΗ ΚΑΙ ΤΗ ΧΡΗΣΗ</w:t>
      </w:r>
    </w:p>
    <w:p w14:paraId="610BD54F" w14:textId="77777777" w:rsidR="00846AC6" w:rsidRPr="00C7794A" w:rsidRDefault="00846AC6" w:rsidP="00846AC6">
      <w:pPr>
        <w:ind w:left="567" w:hanging="567"/>
        <w:rPr>
          <w:szCs w:val="22"/>
          <w:lang w:val="el-GR"/>
        </w:rPr>
      </w:pPr>
    </w:p>
    <w:p w14:paraId="1E031B6E" w14:textId="77777777" w:rsidR="00846AC6" w:rsidRPr="00C7794A" w:rsidRDefault="00846AC6" w:rsidP="00846AC6">
      <w:pPr>
        <w:ind w:left="1701" w:right="1559" w:hanging="709"/>
        <w:rPr>
          <w:b/>
          <w:szCs w:val="22"/>
          <w:lang w:val="el-GR"/>
        </w:rPr>
      </w:pPr>
      <w:r w:rsidRPr="00C7794A">
        <w:rPr>
          <w:b/>
          <w:szCs w:val="22"/>
          <w:lang w:val="el-GR"/>
        </w:rPr>
        <w:t>Γ.</w:t>
      </w:r>
      <w:r w:rsidRPr="00C7794A">
        <w:rPr>
          <w:b/>
          <w:szCs w:val="22"/>
          <w:lang w:val="el-GR"/>
        </w:rPr>
        <w:tab/>
        <w:t>ΑΛΛΟΙ ΟΡΟΙ ΚΑΙ ΑΠΑΙΤΗΣΕΙΣ ΤΗΣ ΑΔΕΙΑΣ ΚΥΚΛΟΦΟΡΙΑΣ</w:t>
      </w:r>
    </w:p>
    <w:p w14:paraId="78401BBB" w14:textId="77777777" w:rsidR="00846AC6" w:rsidRPr="00C7794A" w:rsidRDefault="00846AC6" w:rsidP="00846AC6">
      <w:pPr>
        <w:ind w:right="1558"/>
        <w:rPr>
          <w:b/>
          <w:szCs w:val="22"/>
          <w:lang w:val="el-GR"/>
        </w:rPr>
      </w:pPr>
    </w:p>
    <w:p w14:paraId="4E74CDCB" w14:textId="77777777" w:rsidR="00846AC6" w:rsidRPr="00C7794A" w:rsidRDefault="00846AC6" w:rsidP="00846AC6">
      <w:pPr>
        <w:ind w:left="1701" w:right="1416" w:hanging="708"/>
        <w:rPr>
          <w:b/>
          <w:szCs w:val="22"/>
          <w:lang w:val="el-GR"/>
        </w:rPr>
      </w:pPr>
      <w:r w:rsidRPr="00C7794A">
        <w:rPr>
          <w:b/>
          <w:szCs w:val="22"/>
          <w:lang w:val="el-GR"/>
        </w:rPr>
        <w:t>Δ.</w:t>
      </w:r>
      <w:r w:rsidRPr="00C7794A">
        <w:rPr>
          <w:b/>
          <w:szCs w:val="22"/>
          <w:lang w:val="el-GR"/>
        </w:rPr>
        <w:tab/>
        <w:t>ΟΡΟΙ Ή ΠΕΡΙΟΡΙΣΜΟΙ ΣΧΕΤΙΚΑ ΜΕ ΤΗΝ ΑΣΦΑΛΗ ΚΑΙ ΑΠΟΤΕΛΕΣΜΑΤΙΚΗ ΧΡΗΣΗ ΤΟΥ ΦΑΡΜΑΚΕΥΤΙΚΟΥ ΠΡΟΪΟΝΤΟΣ</w:t>
      </w:r>
    </w:p>
    <w:p w14:paraId="7207BE22" w14:textId="77777777" w:rsidR="00846AC6" w:rsidRPr="00C7794A" w:rsidRDefault="00846AC6" w:rsidP="00846AC6">
      <w:pPr>
        <w:ind w:right="1416"/>
        <w:rPr>
          <w:b/>
          <w:szCs w:val="22"/>
          <w:lang w:val="el-GR"/>
        </w:rPr>
      </w:pPr>
    </w:p>
    <w:p w14:paraId="2E1612F1" w14:textId="14D44666" w:rsidR="00846AC6" w:rsidRPr="00065335" w:rsidRDefault="00846AC6" w:rsidP="00846AC6">
      <w:pPr>
        <w:pStyle w:val="A-Heading1"/>
        <w:ind w:left="567" w:hanging="567"/>
        <w:rPr>
          <w:b w:val="0"/>
          <w:szCs w:val="22"/>
          <w:lang w:val="el-GR"/>
        </w:rPr>
      </w:pPr>
      <w:r w:rsidRPr="00C7794A">
        <w:rPr>
          <w:noProof w:val="0"/>
          <w:szCs w:val="22"/>
          <w:lang w:val="el-GR"/>
        </w:rPr>
        <w:br w:type="page"/>
      </w:r>
      <w:r w:rsidRPr="00065335">
        <w:rPr>
          <w:bCs/>
          <w:lang w:val="el-GR"/>
        </w:rPr>
        <w:lastRenderedPageBreak/>
        <w:t>Α.</w:t>
      </w:r>
      <w:r w:rsidRPr="00065335">
        <w:rPr>
          <w:bCs/>
          <w:lang w:val="el-GR"/>
        </w:rPr>
        <w:tab/>
        <w:t>ΠΑΡΑΣΚΕΥΑΣΤΕΣ ΤΗΣ ΒΙΟΛΟΓΙΚΩΣ ΔΡΑΣΤΙΚΗΣ ΟΥΣΙΑΣ ΚΑΙ ΠΑΡΑΣΚΕΥΑΣΤΕΣ ΥΠΕΥΘΥΝΟΙ ΓΙΑ ΤΗΝ ΑΠΟΔΕΣΜΕΥΣΗ ΤΩΝ ΠΑΡΤΙΔΩΝ</w:t>
      </w:r>
      <w:r w:rsidR="00065335">
        <w:rPr>
          <w:bCs/>
          <w:lang w:val="el-GR"/>
        </w:rPr>
        <w:fldChar w:fldCharType="begin"/>
      </w:r>
      <w:r w:rsidR="00065335">
        <w:rPr>
          <w:bCs/>
          <w:lang w:val="el-GR"/>
        </w:rPr>
        <w:instrText xml:space="preserve"> DOCVARIABLE VAULT_ND_2cf93034-43a2-4378-9934-56cbbf79e1c1 \* MERGEFORMAT </w:instrText>
      </w:r>
      <w:r w:rsidR="00065335">
        <w:rPr>
          <w:bCs/>
          <w:lang w:val="el-GR"/>
        </w:rPr>
        <w:fldChar w:fldCharType="separate"/>
      </w:r>
      <w:r w:rsidR="00065335">
        <w:rPr>
          <w:bCs/>
          <w:lang w:val="el-GR"/>
        </w:rPr>
        <w:t xml:space="preserve"> </w:t>
      </w:r>
      <w:r w:rsidR="00065335">
        <w:rPr>
          <w:bCs/>
          <w:lang w:val="el-GR"/>
        </w:rPr>
        <w:fldChar w:fldCharType="end"/>
      </w:r>
    </w:p>
    <w:p w14:paraId="1FE1734E" w14:textId="77777777" w:rsidR="00846AC6" w:rsidRPr="00684E83" w:rsidRDefault="00846AC6" w:rsidP="00846AC6">
      <w:pPr>
        <w:rPr>
          <w:noProof/>
          <w:szCs w:val="22"/>
          <w:lang w:val="el-GR"/>
        </w:rPr>
      </w:pPr>
    </w:p>
    <w:p w14:paraId="27114351" w14:textId="77777777" w:rsidR="00846AC6" w:rsidRPr="00684E83" w:rsidRDefault="00846AC6" w:rsidP="00846AC6">
      <w:pPr>
        <w:rPr>
          <w:noProof/>
          <w:szCs w:val="22"/>
          <w:u w:val="single"/>
          <w:lang w:val="el-GR"/>
        </w:rPr>
      </w:pPr>
      <w:r w:rsidRPr="00684E83">
        <w:rPr>
          <w:noProof/>
          <w:szCs w:val="22"/>
          <w:u w:val="single"/>
          <w:lang w:val="el-GR"/>
        </w:rPr>
        <w:t>Όνομα και διεύθυνση τ</w:t>
      </w:r>
      <w:r>
        <w:rPr>
          <w:noProof/>
          <w:szCs w:val="22"/>
          <w:u w:val="single"/>
          <w:lang w:val="el-GR"/>
        </w:rPr>
        <w:t>ων</w:t>
      </w:r>
      <w:r w:rsidRPr="00EE3449">
        <w:rPr>
          <w:noProof/>
          <w:szCs w:val="22"/>
          <w:u w:val="single"/>
          <w:lang w:val="el-GR"/>
        </w:rPr>
        <w:t xml:space="preserve"> </w:t>
      </w:r>
      <w:r>
        <w:rPr>
          <w:noProof/>
          <w:szCs w:val="22"/>
          <w:u w:val="single"/>
          <w:lang w:val="el-GR"/>
        </w:rPr>
        <w:t>παρασκευαστών</w:t>
      </w:r>
      <w:r w:rsidRPr="00EE3449">
        <w:rPr>
          <w:noProof/>
          <w:szCs w:val="22"/>
          <w:u w:val="single"/>
          <w:lang w:val="el-GR"/>
        </w:rPr>
        <w:t xml:space="preserve"> </w:t>
      </w:r>
      <w:r w:rsidRPr="00684E83">
        <w:rPr>
          <w:noProof/>
          <w:szCs w:val="22"/>
          <w:u w:val="single"/>
          <w:lang w:val="el-GR"/>
        </w:rPr>
        <w:t>της</w:t>
      </w:r>
      <w:r w:rsidRPr="00EE3449">
        <w:rPr>
          <w:noProof/>
          <w:szCs w:val="22"/>
          <w:u w:val="single"/>
          <w:lang w:val="el-GR"/>
        </w:rPr>
        <w:t xml:space="preserve"> </w:t>
      </w:r>
      <w:r w:rsidRPr="00684E83">
        <w:rPr>
          <w:noProof/>
          <w:szCs w:val="22"/>
          <w:u w:val="single"/>
          <w:lang w:val="el-GR"/>
        </w:rPr>
        <w:t>βιολογικώς δραστικής</w:t>
      </w:r>
      <w:r w:rsidRPr="00EE3449">
        <w:rPr>
          <w:noProof/>
          <w:szCs w:val="22"/>
          <w:u w:val="single"/>
          <w:lang w:val="el-GR"/>
        </w:rPr>
        <w:t xml:space="preserve"> </w:t>
      </w:r>
      <w:r w:rsidRPr="00684E83">
        <w:rPr>
          <w:noProof/>
          <w:szCs w:val="22"/>
          <w:u w:val="single"/>
          <w:lang w:val="el-GR"/>
        </w:rPr>
        <w:t>ουσίας</w:t>
      </w:r>
    </w:p>
    <w:p w14:paraId="5C5034F2" w14:textId="77777777" w:rsidR="00846AC6" w:rsidRPr="00684E83" w:rsidRDefault="00846AC6" w:rsidP="00846AC6">
      <w:pPr>
        <w:rPr>
          <w:noProof/>
          <w:szCs w:val="22"/>
          <w:lang w:val="el-GR"/>
        </w:rPr>
      </w:pPr>
    </w:p>
    <w:p w14:paraId="0C0BFC70" w14:textId="77777777" w:rsidR="00846AC6" w:rsidRDefault="00846AC6" w:rsidP="00846AC6">
      <w:pPr>
        <w:spacing w:line="240" w:lineRule="auto"/>
        <w:rPr>
          <w:noProof/>
          <w:szCs w:val="22"/>
        </w:rPr>
      </w:pPr>
      <w:r w:rsidRPr="00E632E3">
        <w:rPr>
          <w:noProof/>
          <w:szCs w:val="22"/>
        </w:rPr>
        <w:t xml:space="preserve">AstraZeneca Pharmaceuticals LP </w:t>
      </w:r>
    </w:p>
    <w:p w14:paraId="42E003F8" w14:textId="77777777" w:rsidR="00846AC6" w:rsidRDefault="00846AC6" w:rsidP="00846AC6">
      <w:pPr>
        <w:spacing w:line="240" w:lineRule="auto"/>
        <w:rPr>
          <w:noProof/>
          <w:szCs w:val="22"/>
        </w:rPr>
      </w:pPr>
      <w:r w:rsidRPr="00E632E3">
        <w:rPr>
          <w:noProof/>
          <w:szCs w:val="22"/>
        </w:rPr>
        <w:t>Frederick Manufacturing Center (FMC)</w:t>
      </w:r>
    </w:p>
    <w:p w14:paraId="27050C2C" w14:textId="77777777" w:rsidR="00846AC6" w:rsidRDefault="00846AC6" w:rsidP="00846AC6">
      <w:pPr>
        <w:spacing w:line="240" w:lineRule="auto"/>
        <w:rPr>
          <w:noProof/>
          <w:szCs w:val="22"/>
        </w:rPr>
      </w:pPr>
      <w:r w:rsidRPr="00E632E3">
        <w:rPr>
          <w:noProof/>
          <w:szCs w:val="22"/>
        </w:rPr>
        <w:t>633 Research Court</w:t>
      </w:r>
    </w:p>
    <w:p w14:paraId="07B0CDFA" w14:textId="77777777" w:rsidR="00846AC6" w:rsidRPr="000C2A9D" w:rsidRDefault="00846AC6" w:rsidP="00846AC6">
      <w:pPr>
        <w:spacing w:line="240" w:lineRule="auto"/>
        <w:rPr>
          <w:noProof/>
          <w:szCs w:val="22"/>
          <w:lang w:val="en-US"/>
        </w:rPr>
      </w:pPr>
      <w:r w:rsidRPr="00E632E3">
        <w:rPr>
          <w:noProof/>
          <w:szCs w:val="22"/>
        </w:rPr>
        <w:t>Frederick</w:t>
      </w:r>
      <w:r w:rsidRPr="000C2A9D">
        <w:rPr>
          <w:noProof/>
          <w:szCs w:val="22"/>
          <w:lang w:val="en-US"/>
        </w:rPr>
        <w:t xml:space="preserve">, </w:t>
      </w:r>
    </w:p>
    <w:p w14:paraId="24DAA911" w14:textId="77777777" w:rsidR="00846AC6" w:rsidRPr="000C2A9D" w:rsidRDefault="00846AC6" w:rsidP="00846AC6">
      <w:pPr>
        <w:spacing w:line="240" w:lineRule="auto"/>
        <w:rPr>
          <w:noProof/>
          <w:szCs w:val="22"/>
          <w:lang w:val="en-US"/>
        </w:rPr>
      </w:pPr>
      <w:r w:rsidRPr="00E632E3">
        <w:rPr>
          <w:noProof/>
          <w:szCs w:val="22"/>
        </w:rPr>
        <w:t>Maryland</w:t>
      </w:r>
    </w:p>
    <w:p w14:paraId="7394C252" w14:textId="77777777" w:rsidR="00846AC6" w:rsidRPr="000C2A9D" w:rsidRDefault="00846AC6" w:rsidP="00846AC6">
      <w:pPr>
        <w:spacing w:line="240" w:lineRule="auto"/>
        <w:rPr>
          <w:noProof/>
          <w:szCs w:val="22"/>
          <w:lang w:val="en-US"/>
        </w:rPr>
      </w:pPr>
      <w:r w:rsidRPr="000C2A9D">
        <w:rPr>
          <w:noProof/>
          <w:szCs w:val="22"/>
          <w:lang w:val="en-US"/>
        </w:rPr>
        <w:t>21703</w:t>
      </w:r>
    </w:p>
    <w:p w14:paraId="2CEFB921" w14:textId="77777777" w:rsidR="00846AC6" w:rsidRPr="000C2A9D" w:rsidRDefault="00846AC6" w:rsidP="00846AC6">
      <w:pPr>
        <w:spacing w:line="240" w:lineRule="auto"/>
        <w:rPr>
          <w:noProof/>
          <w:szCs w:val="22"/>
          <w:lang w:val="en-US"/>
        </w:rPr>
      </w:pPr>
      <w:r>
        <w:rPr>
          <w:noProof/>
          <w:szCs w:val="22"/>
          <w:lang w:val="el-GR"/>
        </w:rPr>
        <w:t>Ηνωμένες</w:t>
      </w:r>
      <w:r w:rsidRPr="000C2A9D">
        <w:rPr>
          <w:noProof/>
          <w:szCs w:val="22"/>
          <w:lang w:val="en-US"/>
        </w:rPr>
        <w:t xml:space="preserve"> </w:t>
      </w:r>
      <w:r>
        <w:rPr>
          <w:noProof/>
          <w:szCs w:val="22"/>
          <w:lang w:val="el-GR"/>
        </w:rPr>
        <w:t>Πολιτείες</w:t>
      </w:r>
      <w:r w:rsidRPr="000C2A9D">
        <w:rPr>
          <w:noProof/>
          <w:szCs w:val="22"/>
          <w:lang w:val="en-US"/>
        </w:rPr>
        <w:t xml:space="preserve"> </w:t>
      </w:r>
      <w:r>
        <w:rPr>
          <w:noProof/>
          <w:szCs w:val="22"/>
          <w:lang w:val="el-GR"/>
        </w:rPr>
        <w:t>Αμερικής</w:t>
      </w:r>
    </w:p>
    <w:p w14:paraId="039DEBDA" w14:textId="77777777" w:rsidR="00846AC6" w:rsidRPr="000C2A9D" w:rsidRDefault="00846AC6" w:rsidP="00846AC6">
      <w:pPr>
        <w:rPr>
          <w:noProof/>
          <w:szCs w:val="22"/>
          <w:lang w:val="en-US"/>
        </w:rPr>
      </w:pPr>
    </w:p>
    <w:p w14:paraId="5C6DBAE6" w14:textId="77777777" w:rsidR="00846AC6" w:rsidRPr="00CF4645" w:rsidRDefault="00846AC6" w:rsidP="00846AC6">
      <w:pPr>
        <w:spacing w:line="240" w:lineRule="auto"/>
        <w:rPr>
          <w:noProof/>
          <w:szCs w:val="22"/>
        </w:rPr>
      </w:pPr>
      <w:r w:rsidRPr="00CF4645">
        <w:rPr>
          <w:noProof/>
          <w:szCs w:val="22"/>
        </w:rPr>
        <w:t>Samsung Biologics Co. Ltd</w:t>
      </w:r>
    </w:p>
    <w:p w14:paraId="78A7E5F0" w14:textId="77777777" w:rsidR="00846AC6" w:rsidRPr="00CF4645" w:rsidRDefault="00846AC6" w:rsidP="00846AC6">
      <w:pPr>
        <w:spacing w:line="240" w:lineRule="auto"/>
        <w:rPr>
          <w:noProof/>
          <w:szCs w:val="22"/>
        </w:rPr>
      </w:pPr>
      <w:r w:rsidRPr="00CF4645">
        <w:rPr>
          <w:noProof/>
          <w:szCs w:val="22"/>
        </w:rPr>
        <w:t>300, Songdo bio-daero</w:t>
      </w:r>
    </w:p>
    <w:p w14:paraId="5C2D26F7" w14:textId="77777777" w:rsidR="00846AC6" w:rsidRPr="00406C54" w:rsidRDefault="00846AC6" w:rsidP="00846AC6">
      <w:pPr>
        <w:spacing w:line="240" w:lineRule="auto"/>
        <w:rPr>
          <w:noProof/>
          <w:szCs w:val="22"/>
          <w:lang w:val="el-GR"/>
        </w:rPr>
      </w:pPr>
      <w:r w:rsidRPr="00CF4645">
        <w:rPr>
          <w:noProof/>
          <w:szCs w:val="22"/>
        </w:rPr>
        <w:t>Yeonsu</w:t>
      </w:r>
      <w:r w:rsidRPr="00406C54">
        <w:rPr>
          <w:noProof/>
          <w:szCs w:val="22"/>
          <w:lang w:val="el-GR"/>
        </w:rPr>
        <w:t>-</w:t>
      </w:r>
      <w:r w:rsidRPr="00CF4645">
        <w:rPr>
          <w:noProof/>
          <w:szCs w:val="22"/>
        </w:rPr>
        <w:t>gu</w:t>
      </w:r>
      <w:r w:rsidRPr="00406C54">
        <w:rPr>
          <w:noProof/>
          <w:szCs w:val="22"/>
          <w:lang w:val="el-GR"/>
        </w:rPr>
        <w:t>,</w:t>
      </w:r>
    </w:p>
    <w:p w14:paraId="4B3CB875" w14:textId="77777777" w:rsidR="00846AC6" w:rsidRPr="00406C54" w:rsidRDefault="00846AC6" w:rsidP="00846AC6">
      <w:pPr>
        <w:spacing w:line="240" w:lineRule="auto"/>
        <w:rPr>
          <w:noProof/>
          <w:szCs w:val="22"/>
          <w:lang w:val="el-GR"/>
        </w:rPr>
      </w:pPr>
      <w:r w:rsidRPr="00CF4645">
        <w:rPr>
          <w:noProof/>
          <w:szCs w:val="22"/>
        </w:rPr>
        <w:t>Incheon</w:t>
      </w:r>
      <w:r w:rsidRPr="00406C54">
        <w:rPr>
          <w:noProof/>
          <w:szCs w:val="22"/>
          <w:lang w:val="el-GR"/>
        </w:rPr>
        <w:t>, 21987</w:t>
      </w:r>
    </w:p>
    <w:p w14:paraId="737D3B77" w14:textId="77777777" w:rsidR="00846AC6" w:rsidRPr="00406C54" w:rsidRDefault="00846AC6" w:rsidP="00846AC6">
      <w:pPr>
        <w:spacing w:line="240" w:lineRule="auto"/>
        <w:rPr>
          <w:noProof/>
          <w:szCs w:val="22"/>
          <w:lang w:val="el-GR"/>
        </w:rPr>
      </w:pPr>
      <w:r>
        <w:rPr>
          <w:noProof/>
          <w:szCs w:val="22"/>
          <w:lang w:val="el-GR"/>
        </w:rPr>
        <w:t>Δημοκρατία</w:t>
      </w:r>
      <w:r w:rsidRPr="00406C54">
        <w:rPr>
          <w:noProof/>
          <w:szCs w:val="22"/>
          <w:lang w:val="el-GR"/>
        </w:rPr>
        <w:t xml:space="preserve"> </w:t>
      </w:r>
      <w:r>
        <w:rPr>
          <w:noProof/>
          <w:szCs w:val="22"/>
          <w:lang w:val="el-GR"/>
        </w:rPr>
        <w:t>της</w:t>
      </w:r>
      <w:r w:rsidRPr="00406C54">
        <w:rPr>
          <w:noProof/>
          <w:szCs w:val="22"/>
          <w:lang w:val="el-GR"/>
        </w:rPr>
        <w:t xml:space="preserve"> </w:t>
      </w:r>
      <w:r>
        <w:rPr>
          <w:noProof/>
          <w:szCs w:val="22"/>
          <w:lang w:val="el-GR"/>
        </w:rPr>
        <w:t>Κορέας</w:t>
      </w:r>
    </w:p>
    <w:p w14:paraId="265F31B4" w14:textId="77777777" w:rsidR="00846AC6" w:rsidRPr="00406C54" w:rsidRDefault="00846AC6" w:rsidP="00846AC6">
      <w:pPr>
        <w:spacing w:line="240" w:lineRule="auto"/>
        <w:rPr>
          <w:noProof/>
          <w:szCs w:val="22"/>
          <w:lang w:val="el-GR"/>
        </w:rPr>
      </w:pPr>
    </w:p>
    <w:p w14:paraId="2D028867" w14:textId="77777777" w:rsidR="00846AC6" w:rsidRPr="00CF652E" w:rsidRDefault="00846AC6" w:rsidP="00846AC6">
      <w:pPr>
        <w:autoSpaceDE w:val="0"/>
        <w:autoSpaceDN w:val="0"/>
        <w:rPr>
          <w:szCs w:val="22"/>
        </w:rPr>
      </w:pPr>
      <w:r w:rsidRPr="00CF652E">
        <w:rPr>
          <w:szCs w:val="22"/>
        </w:rPr>
        <w:t>Boehringer Ingelheim Pharma GmbH &amp; Co. KG</w:t>
      </w:r>
    </w:p>
    <w:p w14:paraId="5537B23B" w14:textId="77777777" w:rsidR="00846AC6" w:rsidRPr="00CF652E" w:rsidRDefault="00846AC6" w:rsidP="00846AC6">
      <w:pPr>
        <w:autoSpaceDE w:val="0"/>
        <w:autoSpaceDN w:val="0"/>
        <w:rPr>
          <w:szCs w:val="22"/>
        </w:rPr>
      </w:pPr>
      <w:proofErr w:type="spellStart"/>
      <w:r w:rsidRPr="00CF652E">
        <w:rPr>
          <w:szCs w:val="22"/>
        </w:rPr>
        <w:t>Birkendorfer</w:t>
      </w:r>
      <w:proofErr w:type="spellEnd"/>
      <w:r w:rsidRPr="00CF652E">
        <w:rPr>
          <w:szCs w:val="22"/>
        </w:rPr>
        <w:t xml:space="preserve"> Strasse 65</w:t>
      </w:r>
    </w:p>
    <w:p w14:paraId="54BD60F7" w14:textId="77777777" w:rsidR="00846AC6" w:rsidRPr="00CF652E" w:rsidRDefault="00846AC6" w:rsidP="00846AC6">
      <w:pPr>
        <w:autoSpaceDE w:val="0"/>
        <w:autoSpaceDN w:val="0"/>
        <w:rPr>
          <w:szCs w:val="22"/>
        </w:rPr>
      </w:pPr>
      <w:r w:rsidRPr="00CF652E">
        <w:rPr>
          <w:szCs w:val="22"/>
        </w:rPr>
        <w:t xml:space="preserve">88397 </w:t>
      </w:r>
      <w:proofErr w:type="spellStart"/>
      <w:r w:rsidRPr="00CF652E">
        <w:rPr>
          <w:szCs w:val="22"/>
        </w:rPr>
        <w:t>Biberach</w:t>
      </w:r>
      <w:proofErr w:type="spellEnd"/>
      <w:r w:rsidRPr="00CF652E">
        <w:rPr>
          <w:szCs w:val="22"/>
        </w:rPr>
        <w:t xml:space="preserve"> </w:t>
      </w:r>
      <w:proofErr w:type="gramStart"/>
      <w:r w:rsidRPr="00CF652E">
        <w:rPr>
          <w:szCs w:val="22"/>
        </w:rPr>
        <w:t>An</w:t>
      </w:r>
      <w:proofErr w:type="gramEnd"/>
      <w:r w:rsidRPr="00CF652E">
        <w:rPr>
          <w:szCs w:val="22"/>
        </w:rPr>
        <w:t xml:space="preserve"> Der Riss</w:t>
      </w:r>
    </w:p>
    <w:p w14:paraId="003DD447" w14:textId="77777777" w:rsidR="00846AC6" w:rsidRPr="00183B35" w:rsidRDefault="00846AC6" w:rsidP="00846AC6">
      <w:pPr>
        <w:rPr>
          <w:noProof/>
          <w:szCs w:val="22"/>
          <w:lang w:val="el-GR"/>
        </w:rPr>
      </w:pPr>
      <w:r>
        <w:rPr>
          <w:szCs w:val="22"/>
          <w:lang w:val="el-GR"/>
        </w:rPr>
        <w:t>Γερμανία</w:t>
      </w:r>
    </w:p>
    <w:p w14:paraId="5F055486" w14:textId="77777777" w:rsidR="00846AC6" w:rsidRPr="00183B35" w:rsidRDefault="00846AC6" w:rsidP="00846AC6">
      <w:pPr>
        <w:rPr>
          <w:noProof/>
          <w:szCs w:val="22"/>
          <w:lang w:val="el-GR"/>
        </w:rPr>
      </w:pPr>
    </w:p>
    <w:p w14:paraId="6A888360" w14:textId="77777777" w:rsidR="00846AC6" w:rsidRPr="00684E83" w:rsidRDefault="00846AC6" w:rsidP="00846AC6">
      <w:pPr>
        <w:rPr>
          <w:noProof/>
          <w:szCs w:val="22"/>
          <w:u w:val="single"/>
          <w:lang w:val="el-GR"/>
        </w:rPr>
      </w:pPr>
      <w:r w:rsidRPr="00684E83">
        <w:rPr>
          <w:noProof/>
          <w:szCs w:val="22"/>
          <w:u w:val="single"/>
          <w:lang w:val="el-GR"/>
        </w:rPr>
        <w:t xml:space="preserve">Όνομα και διεύθυνση των </w:t>
      </w:r>
      <w:r>
        <w:rPr>
          <w:noProof/>
          <w:szCs w:val="22"/>
          <w:u w:val="single"/>
          <w:lang w:val="el-GR"/>
        </w:rPr>
        <w:t>παρασκευαστ</w:t>
      </w:r>
      <w:r w:rsidRPr="00684E83">
        <w:rPr>
          <w:noProof/>
          <w:szCs w:val="22"/>
          <w:u w:val="single"/>
          <w:lang w:val="el-GR"/>
        </w:rPr>
        <w:t>ών</w:t>
      </w:r>
      <w:r>
        <w:rPr>
          <w:noProof/>
          <w:szCs w:val="22"/>
          <w:u w:val="single"/>
          <w:lang w:val="el-GR"/>
        </w:rPr>
        <w:t xml:space="preserve"> που είναι υπεύθυν</w:t>
      </w:r>
      <w:r w:rsidRPr="00684E83">
        <w:rPr>
          <w:noProof/>
          <w:szCs w:val="22"/>
          <w:u w:val="single"/>
          <w:lang w:val="el-GR"/>
        </w:rPr>
        <w:t>οι για την αποδέσμευση των παρτίδων</w:t>
      </w:r>
    </w:p>
    <w:p w14:paraId="1224FB47" w14:textId="77777777" w:rsidR="00846AC6" w:rsidRPr="00684E83" w:rsidRDefault="00846AC6" w:rsidP="00846AC6">
      <w:pPr>
        <w:rPr>
          <w:noProof/>
          <w:szCs w:val="22"/>
          <w:lang w:val="el-GR"/>
        </w:rPr>
      </w:pPr>
    </w:p>
    <w:p w14:paraId="2FC8A0DF" w14:textId="77777777" w:rsidR="00846AC6" w:rsidRPr="00915528" w:rsidRDefault="00846AC6" w:rsidP="00846AC6">
      <w:pPr>
        <w:numPr>
          <w:ilvl w:val="12"/>
          <w:numId w:val="0"/>
        </w:numPr>
        <w:rPr>
          <w:color w:val="000000"/>
          <w:lang w:val="sv-SE"/>
        </w:rPr>
      </w:pPr>
      <w:r w:rsidRPr="00915528">
        <w:rPr>
          <w:color w:val="000000"/>
          <w:lang w:val="sv-SE"/>
        </w:rPr>
        <w:t>AstraZeneca AB</w:t>
      </w:r>
    </w:p>
    <w:p w14:paraId="3ED048D4" w14:textId="77777777" w:rsidR="00846AC6" w:rsidRPr="00915528" w:rsidRDefault="00846AC6" w:rsidP="00846AC6">
      <w:pPr>
        <w:numPr>
          <w:ilvl w:val="12"/>
          <w:numId w:val="0"/>
        </w:numPr>
        <w:rPr>
          <w:color w:val="000000"/>
          <w:lang w:val="sv-SE"/>
        </w:rPr>
      </w:pPr>
      <w:r w:rsidRPr="00915528">
        <w:rPr>
          <w:color w:val="000000"/>
          <w:lang w:val="sv-SE"/>
        </w:rPr>
        <w:t>Gärtunavägen</w:t>
      </w:r>
    </w:p>
    <w:p w14:paraId="5786C13C" w14:textId="77777777" w:rsidR="00846AC6" w:rsidRPr="00915528" w:rsidRDefault="00846AC6" w:rsidP="00846AC6">
      <w:pPr>
        <w:numPr>
          <w:ilvl w:val="12"/>
          <w:numId w:val="0"/>
        </w:numPr>
        <w:rPr>
          <w:color w:val="000000"/>
          <w:lang w:val="sv-SE"/>
        </w:rPr>
      </w:pPr>
      <w:r w:rsidRPr="00915528">
        <w:rPr>
          <w:color w:val="000000"/>
          <w:lang w:val="sv-SE"/>
        </w:rPr>
        <w:t>SE-</w:t>
      </w:r>
      <w:r>
        <w:rPr>
          <w:color w:val="000000"/>
          <w:lang w:val="sv-SE"/>
        </w:rPr>
        <w:t>152 57</w:t>
      </w:r>
      <w:r w:rsidRPr="00915528">
        <w:rPr>
          <w:color w:val="000000"/>
          <w:lang w:val="sv-SE"/>
        </w:rPr>
        <w:t xml:space="preserve"> Södertälje</w:t>
      </w:r>
    </w:p>
    <w:p w14:paraId="67AFFAEE" w14:textId="77777777" w:rsidR="00846AC6" w:rsidRPr="00E2552E" w:rsidRDefault="00846AC6" w:rsidP="00846AC6">
      <w:pPr>
        <w:rPr>
          <w:color w:val="000000"/>
          <w:lang w:val="pt-PT"/>
        </w:rPr>
      </w:pPr>
      <w:r>
        <w:rPr>
          <w:color w:val="000000"/>
          <w:lang w:val="el-GR"/>
        </w:rPr>
        <w:t>Σουηδία</w:t>
      </w:r>
    </w:p>
    <w:p w14:paraId="653A5805" w14:textId="77777777" w:rsidR="00846AC6" w:rsidRPr="0013429F" w:rsidRDefault="00846AC6" w:rsidP="00846AC6">
      <w:pPr>
        <w:rPr>
          <w:noProof/>
          <w:szCs w:val="22"/>
          <w:lang w:val="pt-PT"/>
        </w:rPr>
      </w:pPr>
    </w:p>
    <w:p w14:paraId="0A4FB6AC" w14:textId="77777777" w:rsidR="00846AC6" w:rsidRPr="00684E83" w:rsidRDefault="00846AC6" w:rsidP="00846AC6">
      <w:pPr>
        <w:rPr>
          <w:noProof/>
          <w:szCs w:val="22"/>
          <w:lang w:val="el-GR"/>
        </w:rPr>
      </w:pPr>
    </w:p>
    <w:p w14:paraId="2F1FABD1" w14:textId="39ACE507" w:rsidR="00846AC6" w:rsidRPr="00065335" w:rsidRDefault="00846AC6" w:rsidP="00846AC6">
      <w:pPr>
        <w:pStyle w:val="A-Heading1"/>
        <w:ind w:left="567" w:hanging="567"/>
        <w:rPr>
          <w:bCs/>
          <w:lang w:val="el-GR"/>
        </w:rPr>
      </w:pPr>
      <w:bookmarkStart w:id="69" w:name="OLE_LINK2"/>
      <w:r w:rsidRPr="00065335">
        <w:rPr>
          <w:bCs/>
          <w:lang w:val="el-GR"/>
        </w:rPr>
        <w:t>Β.</w:t>
      </w:r>
      <w:r w:rsidRPr="00065335">
        <w:rPr>
          <w:bCs/>
          <w:lang w:val="el-GR"/>
        </w:rPr>
        <w:tab/>
        <w:t>ΟΡΟΙ Ή ΠΕΡΙΟΡΙΣΜΟΙ ΣΧΕΤΙΚΑ ΜΕ ΤΗ ΔΙΑΘΕΣΗ ΚΑΙ ΤΗ ΧΡΗΣΗ</w:t>
      </w:r>
      <w:bookmarkEnd w:id="69"/>
      <w:r w:rsidR="00065335">
        <w:rPr>
          <w:bCs/>
          <w:lang w:val="el-GR"/>
        </w:rPr>
        <w:fldChar w:fldCharType="begin"/>
      </w:r>
      <w:r w:rsidR="00065335">
        <w:rPr>
          <w:bCs/>
          <w:lang w:val="el-GR"/>
        </w:rPr>
        <w:instrText xml:space="preserve"> DOCVARIABLE VAULT_ND_0ac4eb7c-2cc7-4b82-ae9d-a8c058ef86e7 \* MERGEFORMAT </w:instrText>
      </w:r>
      <w:r w:rsidR="00065335">
        <w:rPr>
          <w:bCs/>
          <w:lang w:val="el-GR"/>
        </w:rPr>
        <w:fldChar w:fldCharType="separate"/>
      </w:r>
      <w:r w:rsidR="00065335">
        <w:rPr>
          <w:bCs/>
          <w:lang w:val="el-GR"/>
        </w:rPr>
        <w:t xml:space="preserve"> </w:t>
      </w:r>
      <w:r w:rsidR="00065335">
        <w:rPr>
          <w:bCs/>
          <w:lang w:val="el-GR"/>
        </w:rPr>
        <w:fldChar w:fldCharType="end"/>
      </w:r>
    </w:p>
    <w:p w14:paraId="6D0F47C4" w14:textId="77777777" w:rsidR="00846AC6" w:rsidRPr="00684E83" w:rsidRDefault="00846AC6" w:rsidP="00846AC6">
      <w:pPr>
        <w:rPr>
          <w:noProof/>
          <w:szCs w:val="22"/>
          <w:lang w:val="el-GR"/>
        </w:rPr>
      </w:pPr>
    </w:p>
    <w:p w14:paraId="7E41180B" w14:textId="77777777" w:rsidR="00846AC6" w:rsidRPr="00684E83" w:rsidRDefault="00846AC6" w:rsidP="00846AC6">
      <w:pPr>
        <w:numPr>
          <w:ilvl w:val="12"/>
          <w:numId w:val="0"/>
        </w:numPr>
        <w:rPr>
          <w:noProof/>
          <w:szCs w:val="22"/>
          <w:lang w:val="el-GR"/>
        </w:rPr>
      </w:pPr>
      <w:r w:rsidRPr="00684E83">
        <w:rPr>
          <w:noProof/>
          <w:szCs w:val="22"/>
          <w:lang w:val="el-GR"/>
        </w:rPr>
        <w:t xml:space="preserve">Φαρμακευτικό προϊόν για το οποίο απαιτείται περιορισμένη ιατρική συνταγή (βλ. παράρτημα Ι: Περίληψη των Χαρακτηριστικών </w:t>
      </w:r>
      <w:r>
        <w:rPr>
          <w:noProof/>
          <w:szCs w:val="22"/>
          <w:lang w:val="el-GR"/>
        </w:rPr>
        <w:t>του Προϊόντος, παράγραφος 4.2).</w:t>
      </w:r>
    </w:p>
    <w:p w14:paraId="2244694A" w14:textId="77777777" w:rsidR="00846AC6" w:rsidRDefault="00846AC6" w:rsidP="00846AC6">
      <w:pPr>
        <w:ind w:left="567" w:hanging="567"/>
        <w:rPr>
          <w:noProof/>
          <w:szCs w:val="22"/>
          <w:lang w:val="el-GR"/>
        </w:rPr>
      </w:pPr>
    </w:p>
    <w:p w14:paraId="35880923" w14:textId="77777777" w:rsidR="00846AC6" w:rsidRPr="00684E83" w:rsidRDefault="00846AC6" w:rsidP="00846AC6">
      <w:pPr>
        <w:ind w:left="567" w:hanging="567"/>
        <w:rPr>
          <w:noProof/>
          <w:szCs w:val="22"/>
          <w:lang w:val="el-GR"/>
        </w:rPr>
      </w:pPr>
    </w:p>
    <w:p w14:paraId="3ED3419B" w14:textId="69146FC1" w:rsidR="00846AC6" w:rsidRPr="00065335" w:rsidRDefault="00846AC6" w:rsidP="00846AC6">
      <w:pPr>
        <w:pStyle w:val="A-Heading1"/>
        <w:ind w:left="567" w:hanging="567"/>
        <w:rPr>
          <w:bCs/>
          <w:lang w:val="el-GR"/>
        </w:rPr>
      </w:pPr>
      <w:r w:rsidRPr="00065335">
        <w:rPr>
          <w:bCs/>
          <w:lang w:val="el-GR"/>
        </w:rPr>
        <w:t>Γ.</w:t>
      </w:r>
      <w:r w:rsidRPr="00065335">
        <w:rPr>
          <w:bCs/>
          <w:lang w:val="el-GR"/>
        </w:rPr>
        <w:tab/>
        <w:t>ΑΛΛΟΙ ΟΡΟΙ ΚΑΙ ΑΠΑΙΤΗΣΕΙΣ ΤΗΣ ΑΔΕΙΑΣ ΚΥΚΛΟΦΟΡΙΑΣ</w:t>
      </w:r>
      <w:r w:rsidR="00065335">
        <w:rPr>
          <w:bCs/>
          <w:lang w:val="el-GR"/>
        </w:rPr>
        <w:fldChar w:fldCharType="begin"/>
      </w:r>
      <w:r w:rsidR="00065335">
        <w:rPr>
          <w:bCs/>
          <w:lang w:val="el-GR"/>
        </w:rPr>
        <w:instrText xml:space="preserve"> DOCVARIABLE VAULT_ND_bb663b4f-e7f4-4223-bce5-3d2ffd42f913 \* MERGEFORMAT </w:instrText>
      </w:r>
      <w:r w:rsidR="00065335">
        <w:rPr>
          <w:bCs/>
          <w:lang w:val="el-GR"/>
        </w:rPr>
        <w:fldChar w:fldCharType="separate"/>
      </w:r>
      <w:r w:rsidR="00065335">
        <w:rPr>
          <w:bCs/>
          <w:lang w:val="el-GR"/>
        </w:rPr>
        <w:t xml:space="preserve"> </w:t>
      </w:r>
      <w:r w:rsidR="00065335">
        <w:rPr>
          <w:bCs/>
          <w:lang w:val="el-GR"/>
        </w:rPr>
        <w:fldChar w:fldCharType="end"/>
      </w:r>
    </w:p>
    <w:p w14:paraId="4988B27F" w14:textId="77777777" w:rsidR="00846AC6" w:rsidRPr="005D77D3" w:rsidRDefault="00846AC6" w:rsidP="00846AC6">
      <w:pPr>
        <w:rPr>
          <w:i/>
          <w:u w:val="single"/>
          <w:lang w:val="el-GR"/>
        </w:rPr>
      </w:pPr>
    </w:p>
    <w:p w14:paraId="1C348E27" w14:textId="77777777" w:rsidR="00846AC6" w:rsidRPr="00166D11" w:rsidRDefault="00846AC6" w:rsidP="00846AC6">
      <w:pPr>
        <w:numPr>
          <w:ilvl w:val="0"/>
          <w:numId w:val="2"/>
        </w:numPr>
        <w:ind w:right="-1" w:hanging="720"/>
        <w:rPr>
          <w:b/>
          <w:szCs w:val="22"/>
          <w:lang w:val="el-GR"/>
        </w:rPr>
      </w:pPr>
      <w:r w:rsidRPr="002D2334">
        <w:rPr>
          <w:b/>
          <w:lang w:val="el-GR"/>
        </w:rPr>
        <w:t xml:space="preserve">Εκθέσεις </w:t>
      </w:r>
      <w:r>
        <w:rPr>
          <w:b/>
          <w:lang w:val="el-GR"/>
        </w:rPr>
        <w:t>π</w:t>
      </w:r>
      <w:r w:rsidRPr="002D2334">
        <w:rPr>
          <w:b/>
          <w:lang w:val="el-GR"/>
        </w:rPr>
        <w:t xml:space="preserve">εριοδικής </w:t>
      </w:r>
      <w:r>
        <w:rPr>
          <w:b/>
          <w:lang w:val="el-GR"/>
        </w:rPr>
        <w:t>π</w:t>
      </w:r>
      <w:r w:rsidRPr="002D2334">
        <w:rPr>
          <w:b/>
          <w:lang w:val="el-GR"/>
        </w:rPr>
        <w:t xml:space="preserve">αρακολούθησης της </w:t>
      </w:r>
      <w:r>
        <w:rPr>
          <w:b/>
          <w:lang w:val="el-GR"/>
        </w:rPr>
        <w:t>α</w:t>
      </w:r>
      <w:r w:rsidRPr="002D2334">
        <w:rPr>
          <w:b/>
          <w:lang w:val="el-GR"/>
        </w:rPr>
        <w:t>σφάλειας</w:t>
      </w:r>
      <w:r>
        <w:rPr>
          <w:b/>
          <w:lang w:val="el-GR"/>
        </w:rPr>
        <w:t xml:space="preserve"> (</w:t>
      </w:r>
      <w:r>
        <w:rPr>
          <w:b/>
          <w:lang w:val="en-US"/>
        </w:rPr>
        <w:t>PSURs</w:t>
      </w:r>
      <w:r>
        <w:rPr>
          <w:b/>
          <w:lang w:val="el-GR"/>
        </w:rPr>
        <w:t>)</w:t>
      </w:r>
    </w:p>
    <w:p w14:paraId="273E23BE" w14:textId="77777777" w:rsidR="00846AC6" w:rsidRPr="00166D11" w:rsidRDefault="00846AC6" w:rsidP="00846AC6">
      <w:pPr>
        <w:tabs>
          <w:tab w:val="left" w:pos="0"/>
        </w:tabs>
        <w:ind w:right="567"/>
        <w:rPr>
          <w:szCs w:val="22"/>
          <w:lang w:val="el-GR"/>
        </w:rPr>
      </w:pPr>
    </w:p>
    <w:p w14:paraId="15EE04FF" w14:textId="77777777" w:rsidR="00846AC6" w:rsidRPr="00EE3449" w:rsidRDefault="00846AC6" w:rsidP="00846AC6">
      <w:pPr>
        <w:tabs>
          <w:tab w:val="left" w:pos="0"/>
        </w:tabs>
        <w:ind w:right="567"/>
        <w:rPr>
          <w:szCs w:val="22"/>
          <w:lang w:val="el-GR"/>
        </w:rPr>
      </w:pPr>
      <w:r>
        <w:rPr>
          <w:lang w:val="el-GR"/>
        </w:rPr>
        <w:t xml:space="preserve">Οι </w:t>
      </w:r>
      <w:r w:rsidRPr="005D77D3">
        <w:rPr>
          <w:lang w:val="el-GR"/>
        </w:rPr>
        <w:t>απαιτήσεις</w:t>
      </w:r>
      <w:r>
        <w:rPr>
          <w:lang w:val="el-GR"/>
        </w:rPr>
        <w:t xml:space="preserve"> για την υποβολή των </w:t>
      </w:r>
      <w:r>
        <w:rPr>
          <w:lang w:val="en-US"/>
        </w:rPr>
        <w:t>PSURs</w:t>
      </w:r>
      <w:r>
        <w:rPr>
          <w:lang w:val="el-GR"/>
        </w:rPr>
        <w:t xml:space="preserve"> για το εν λόγω φαρμακευτικό προϊόν</w:t>
      </w:r>
      <w:r w:rsidRPr="00166D11">
        <w:rPr>
          <w:i/>
          <w:szCs w:val="22"/>
          <w:lang w:val="el-GR"/>
        </w:rPr>
        <w:t xml:space="preserve"> </w:t>
      </w:r>
      <w:r w:rsidRPr="00166D11">
        <w:rPr>
          <w:szCs w:val="22"/>
          <w:lang w:val="el-GR"/>
        </w:rPr>
        <w:t xml:space="preserve">ορίζονται στον κατάλογο με τις ημερομηνίες αναφοράς της Ένωσης (κατάλογος </w:t>
      </w:r>
      <w:r w:rsidRPr="00166D11">
        <w:rPr>
          <w:noProof/>
          <w:szCs w:val="22"/>
        </w:rPr>
        <w:t>EURD</w:t>
      </w:r>
      <w:r w:rsidRPr="00166D11">
        <w:rPr>
          <w:szCs w:val="22"/>
          <w:lang w:val="el-GR"/>
        </w:rPr>
        <w:t xml:space="preserve">) που παρατίθεται </w:t>
      </w:r>
      <w:r>
        <w:rPr>
          <w:szCs w:val="22"/>
          <w:lang w:val="el-GR"/>
        </w:rPr>
        <w:t xml:space="preserve">στην παράγραφο 7, </w:t>
      </w:r>
      <w:r w:rsidRPr="00166D11">
        <w:rPr>
          <w:szCs w:val="22"/>
          <w:lang w:val="el-GR"/>
        </w:rPr>
        <w:t>το</w:t>
      </w:r>
      <w:r>
        <w:rPr>
          <w:szCs w:val="22"/>
          <w:lang w:val="el-GR"/>
        </w:rPr>
        <w:t>υ</w:t>
      </w:r>
      <w:r w:rsidRPr="00166D11">
        <w:rPr>
          <w:szCs w:val="22"/>
          <w:lang w:val="el-GR"/>
        </w:rPr>
        <w:t xml:space="preserve"> άρθρο</w:t>
      </w:r>
      <w:r>
        <w:rPr>
          <w:szCs w:val="22"/>
          <w:lang w:val="el-GR"/>
        </w:rPr>
        <w:t>υ</w:t>
      </w:r>
      <w:r w:rsidRPr="00166D11">
        <w:rPr>
          <w:szCs w:val="22"/>
          <w:lang w:val="el-GR"/>
        </w:rPr>
        <w:t xml:space="preserve"> 107γ</w:t>
      </w:r>
      <w:r>
        <w:rPr>
          <w:szCs w:val="22"/>
          <w:lang w:val="el-GR"/>
        </w:rPr>
        <w:t>,</w:t>
      </w:r>
      <w:r w:rsidRPr="00166D11">
        <w:rPr>
          <w:szCs w:val="22"/>
          <w:lang w:val="el-GR"/>
        </w:rPr>
        <w:t xml:space="preserve"> της οδηγίας 2001/83/ΕΚ και</w:t>
      </w:r>
      <w:r>
        <w:rPr>
          <w:szCs w:val="22"/>
          <w:lang w:val="el-GR"/>
        </w:rPr>
        <w:t xml:space="preserve"> κάθε επακόλουθης </w:t>
      </w:r>
      <w:proofErr w:type="spellStart"/>
      <w:r>
        <w:rPr>
          <w:szCs w:val="22"/>
          <w:lang w:val="el-GR"/>
        </w:rPr>
        <w:t>επικαιροποίησης</w:t>
      </w:r>
      <w:proofErr w:type="spellEnd"/>
      <w:r w:rsidRPr="00166D11">
        <w:rPr>
          <w:szCs w:val="22"/>
          <w:lang w:val="el-GR"/>
        </w:rPr>
        <w:t xml:space="preserve"> </w:t>
      </w:r>
      <w:r>
        <w:rPr>
          <w:szCs w:val="22"/>
          <w:lang w:val="el-GR"/>
        </w:rPr>
        <w:t xml:space="preserve">όπως </w:t>
      </w:r>
      <w:r w:rsidRPr="00166D11">
        <w:rPr>
          <w:szCs w:val="22"/>
          <w:lang w:val="el-GR"/>
        </w:rPr>
        <w:t>δημοσιε</w:t>
      </w:r>
      <w:r>
        <w:rPr>
          <w:szCs w:val="22"/>
          <w:lang w:val="el-GR"/>
        </w:rPr>
        <w:t>ύεται</w:t>
      </w:r>
      <w:r w:rsidRPr="00166D11">
        <w:rPr>
          <w:szCs w:val="22"/>
          <w:lang w:val="el-GR"/>
        </w:rPr>
        <w:t xml:space="preserve"> στην ευρωπαϊκή δικτυακή πύλη για τα φάρμακα</w:t>
      </w:r>
      <w:r>
        <w:rPr>
          <w:i/>
          <w:szCs w:val="22"/>
          <w:lang w:val="el-GR"/>
        </w:rPr>
        <w:t>.</w:t>
      </w:r>
    </w:p>
    <w:p w14:paraId="67425D5C" w14:textId="77777777" w:rsidR="00846AC6" w:rsidRPr="00EE3449" w:rsidRDefault="00846AC6" w:rsidP="00846AC6">
      <w:pPr>
        <w:tabs>
          <w:tab w:val="left" w:pos="0"/>
        </w:tabs>
        <w:ind w:right="567"/>
        <w:rPr>
          <w:szCs w:val="22"/>
          <w:lang w:val="el-GR"/>
        </w:rPr>
      </w:pPr>
    </w:p>
    <w:p w14:paraId="00EB9838" w14:textId="77777777" w:rsidR="00846AC6" w:rsidRPr="00EE3449" w:rsidRDefault="00846AC6" w:rsidP="00846AC6">
      <w:pPr>
        <w:tabs>
          <w:tab w:val="left" w:pos="0"/>
        </w:tabs>
        <w:ind w:right="567"/>
        <w:rPr>
          <w:szCs w:val="22"/>
          <w:lang w:val="el-GR"/>
        </w:rPr>
      </w:pPr>
    </w:p>
    <w:p w14:paraId="693B458D" w14:textId="460AE5AB" w:rsidR="00846AC6" w:rsidRPr="00065335" w:rsidRDefault="00846AC6" w:rsidP="00846AC6">
      <w:pPr>
        <w:pStyle w:val="A-Heading1"/>
        <w:ind w:left="567" w:hanging="567"/>
        <w:rPr>
          <w:bCs/>
          <w:lang w:val="el-GR"/>
        </w:rPr>
      </w:pPr>
      <w:r w:rsidRPr="00065335">
        <w:rPr>
          <w:bCs/>
          <w:lang w:val="el-GR"/>
        </w:rPr>
        <w:t>Δ.</w:t>
      </w:r>
      <w:r w:rsidRPr="00065335">
        <w:rPr>
          <w:bCs/>
          <w:lang w:val="el-GR"/>
        </w:rPr>
        <w:tab/>
        <w:t>ΟΡΟΙ Ή ΠΕΡΙΟΡΙΣΜΟΙ ΣΧΕΤΙΚΑ ΜΕ ΤΗΝ ΑΣΦΑΛΗ ΚΑΙ ΑΠΟΤΕΛΕΣΜΑΤΙΚΗ ΧΡΗΣΗ ΤΟΥ ΦΑΡΜΑΚΕΥΤΙΚΟΥ ΠΡΟΪΟΝΤΟΣ</w:t>
      </w:r>
      <w:r w:rsidR="00065335">
        <w:rPr>
          <w:bCs/>
          <w:lang w:val="el-GR"/>
        </w:rPr>
        <w:fldChar w:fldCharType="begin"/>
      </w:r>
      <w:r w:rsidR="00065335">
        <w:rPr>
          <w:bCs/>
          <w:lang w:val="el-GR"/>
        </w:rPr>
        <w:instrText xml:space="preserve"> DOCVARIABLE VAULT_ND_1a6ac57d-f0d6-4e56-9de8-5f3931f66c6c \* MERGEFORMAT </w:instrText>
      </w:r>
      <w:r w:rsidR="00065335">
        <w:rPr>
          <w:bCs/>
          <w:lang w:val="el-GR"/>
        </w:rPr>
        <w:fldChar w:fldCharType="separate"/>
      </w:r>
      <w:r w:rsidR="00065335">
        <w:rPr>
          <w:bCs/>
          <w:lang w:val="el-GR"/>
        </w:rPr>
        <w:t xml:space="preserve"> </w:t>
      </w:r>
      <w:r w:rsidR="00065335">
        <w:rPr>
          <w:bCs/>
          <w:lang w:val="el-GR"/>
        </w:rPr>
        <w:fldChar w:fldCharType="end"/>
      </w:r>
    </w:p>
    <w:p w14:paraId="21E82EAF" w14:textId="77777777" w:rsidR="00846AC6" w:rsidRPr="00684E83" w:rsidRDefault="00846AC6" w:rsidP="00846AC6">
      <w:pPr>
        <w:ind w:right="-1"/>
        <w:rPr>
          <w:i/>
          <w:noProof/>
          <w:szCs w:val="22"/>
          <w:u w:val="single"/>
          <w:lang w:val="el-GR"/>
        </w:rPr>
      </w:pPr>
    </w:p>
    <w:p w14:paraId="6353A333" w14:textId="77777777" w:rsidR="00846AC6" w:rsidRPr="00166D11" w:rsidRDefault="00846AC6" w:rsidP="00846AC6">
      <w:pPr>
        <w:numPr>
          <w:ilvl w:val="0"/>
          <w:numId w:val="2"/>
        </w:numPr>
        <w:ind w:right="-1" w:hanging="720"/>
        <w:rPr>
          <w:b/>
          <w:szCs w:val="22"/>
        </w:rPr>
      </w:pPr>
      <w:r w:rsidRPr="00166D11">
        <w:rPr>
          <w:b/>
          <w:noProof/>
          <w:szCs w:val="22"/>
        </w:rPr>
        <w:t xml:space="preserve">Σχέδιο </w:t>
      </w:r>
      <w:r>
        <w:rPr>
          <w:b/>
          <w:noProof/>
          <w:szCs w:val="22"/>
          <w:lang w:val="el-GR"/>
        </w:rPr>
        <w:t>δ</w:t>
      </w:r>
      <w:r w:rsidRPr="00166D11">
        <w:rPr>
          <w:b/>
          <w:noProof/>
          <w:szCs w:val="22"/>
        </w:rPr>
        <w:t xml:space="preserve">ιαχείρισης </w:t>
      </w:r>
      <w:r>
        <w:rPr>
          <w:b/>
          <w:noProof/>
          <w:szCs w:val="22"/>
          <w:lang w:val="el-GR"/>
        </w:rPr>
        <w:t>κ</w:t>
      </w:r>
      <w:r w:rsidRPr="00166D11">
        <w:rPr>
          <w:b/>
          <w:noProof/>
          <w:szCs w:val="22"/>
        </w:rPr>
        <w:t>ινδύνου (ΣΔΚ)</w:t>
      </w:r>
    </w:p>
    <w:p w14:paraId="1AA8BB23" w14:textId="77777777" w:rsidR="00846AC6" w:rsidRPr="00EE3449" w:rsidRDefault="00846AC6" w:rsidP="00846AC6">
      <w:pPr>
        <w:ind w:right="-1"/>
        <w:rPr>
          <w:szCs w:val="22"/>
        </w:rPr>
      </w:pPr>
    </w:p>
    <w:p w14:paraId="561FFEDC" w14:textId="77777777" w:rsidR="00846AC6" w:rsidRPr="00684E83" w:rsidRDefault="00846AC6" w:rsidP="00846AC6">
      <w:pPr>
        <w:tabs>
          <w:tab w:val="left" w:pos="0"/>
        </w:tabs>
        <w:ind w:right="567"/>
        <w:rPr>
          <w:noProof/>
          <w:szCs w:val="22"/>
          <w:lang w:val="el-GR"/>
        </w:rPr>
      </w:pPr>
      <w:r w:rsidRPr="00684E83">
        <w:rPr>
          <w:noProof/>
          <w:szCs w:val="22"/>
          <w:lang w:val="el-GR"/>
        </w:rPr>
        <w:t xml:space="preserve">Ο Κάτοχος </w:t>
      </w:r>
      <w:r w:rsidRPr="00166D11">
        <w:rPr>
          <w:color w:val="000000"/>
          <w:szCs w:val="22"/>
          <w:lang w:val="el-GR"/>
        </w:rPr>
        <w:t>Άδειας</w:t>
      </w:r>
      <w:r w:rsidRPr="00684E83">
        <w:rPr>
          <w:noProof/>
          <w:szCs w:val="22"/>
          <w:lang w:val="el-GR"/>
        </w:rPr>
        <w:t xml:space="preserve"> Κυκλοφορίας </w:t>
      </w:r>
      <w:r>
        <w:rPr>
          <w:noProof/>
          <w:szCs w:val="22"/>
          <w:lang w:val="el-GR"/>
        </w:rPr>
        <w:t xml:space="preserve">(ΚΑΚ) </w:t>
      </w:r>
      <w:r w:rsidRPr="00684E83">
        <w:rPr>
          <w:noProof/>
          <w:szCs w:val="22"/>
          <w:lang w:val="el-GR"/>
        </w:rPr>
        <w:t xml:space="preserve">θα διεξαγάγει τις απαιτούμενες δραστηριότητες και παρεμβάσεις φαρμακοεπαγρύπνησης όπως παρουσιάζονται στο συμφωνηθέν ΣΔΚ που </w:t>
      </w:r>
      <w:r w:rsidRPr="00684E83">
        <w:rPr>
          <w:noProof/>
          <w:szCs w:val="22"/>
          <w:lang w:val="el-GR"/>
        </w:rPr>
        <w:lastRenderedPageBreak/>
        <w:t>παρουσιάζεται στην ενότητα 1.8.2 της άδειας κυκλοφορίας και οποιεσδήποτε επακόλουθες εγκεκριμένες αναθεωρήσεις του ΣΔΚ.</w:t>
      </w:r>
    </w:p>
    <w:p w14:paraId="24813343" w14:textId="77777777" w:rsidR="00846AC6" w:rsidRPr="00244CF5" w:rsidRDefault="00846AC6" w:rsidP="00846AC6">
      <w:pPr>
        <w:ind w:right="-1"/>
        <w:rPr>
          <w:noProof/>
          <w:szCs w:val="24"/>
          <w:lang w:val="el-GR"/>
        </w:rPr>
      </w:pPr>
    </w:p>
    <w:p w14:paraId="0B98560D" w14:textId="77777777" w:rsidR="00846AC6" w:rsidRPr="003B0CCD" w:rsidRDefault="00846AC6" w:rsidP="00846AC6">
      <w:pPr>
        <w:ind w:right="-1"/>
        <w:rPr>
          <w:i/>
          <w:noProof/>
          <w:szCs w:val="24"/>
          <w:lang w:val="el-GR"/>
        </w:rPr>
      </w:pPr>
      <w:r>
        <w:rPr>
          <w:noProof/>
          <w:szCs w:val="24"/>
          <w:lang w:val="el-GR"/>
        </w:rPr>
        <w:t>Έ</w:t>
      </w:r>
      <w:r w:rsidRPr="003B0CCD">
        <w:rPr>
          <w:noProof/>
          <w:szCs w:val="24"/>
          <w:lang w:val="el-GR"/>
        </w:rPr>
        <w:t xml:space="preserve">να </w:t>
      </w:r>
      <w:proofErr w:type="spellStart"/>
      <w:r>
        <w:rPr>
          <w:color w:val="000000"/>
          <w:szCs w:val="24"/>
          <w:lang w:val="el-GR"/>
        </w:rPr>
        <w:t>επικαιροποιημένο</w:t>
      </w:r>
      <w:proofErr w:type="spellEnd"/>
      <w:r w:rsidRPr="003B0CCD">
        <w:rPr>
          <w:noProof/>
          <w:szCs w:val="24"/>
          <w:lang w:val="el-GR"/>
        </w:rPr>
        <w:t xml:space="preserve"> ΣΔΚ θα πρέπει να κατατεθεί</w:t>
      </w:r>
      <w:r w:rsidRPr="006705EB">
        <w:rPr>
          <w:iCs/>
          <w:noProof/>
          <w:szCs w:val="24"/>
          <w:lang w:val="el-GR"/>
        </w:rPr>
        <w:t>:</w:t>
      </w:r>
    </w:p>
    <w:p w14:paraId="6E29F9DA" w14:textId="77777777" w:rsidR="00846AC6" w:rsidRPr="005D77D3" w:rsidRDefault="00846AC6" w:rsidP="00846AC6">
      <w:pPr>
        <w:numPr>
          <w:ilvl w:val="0"/>
          <w:numId w:val="1"/>
        </w:numPr>
        <w:tabs>
          <w:tab w:val="clear" w:pos="720"/>
          <w:tab w:val="num" w:pos="567"/>
        </w:tabs>
        <w:ind w:left="567" w:right="-1" w:hanging="567"/>
        <w:rPr>
          <w:lang w:val="el-GR"/>
        </w:rPr>
      </w:pPr>
      <w:r w:rsidRPr="005D77D3">
        <w:rPr>
          <w:lang w:val="el-GR"/>
        </w:rPr>
        <w:t xml:space="preserve">μετά από αίτημα του Ευρωπαϊκού </w:t>
      </w:r>
      <w:r>
        <w:rPr>
          <w:lang w:val="el-GR"/>
        </w:rPr>
        <w:t>Ο</w:t>
      </w:r>
      <w:r w:rsidRPr="005D77D3">
        <w:rPr>
          <w:lang w:val="el-GR"/>
        </w:rPr>
        <w:t>ργανισμού Φαρμάκων,</w:t>
      </w:r>
    </w:p>
    <w:p w14:paraId="5B6304D3" w14:textId="77777777" w:rsidR="00846AC6" w:rsidRDefault="00846AC6" w:rsidP="00846AC6">
      <w:pPr>
        <w:numPr>
          <w:ilvl w:val="0"/>
          <w:numId w:val="1"/>
        </w:numPr>
        <w:tabs>
          <w:tab w:val="clear" w:pos="720"/>
          <w:tab w:val="num" w:pos="567"/>
        </w:tabs>
        <w:ind w:left="567" w:right="-1" w:hanging="567"/>
        <w:rPr>
          <w:lang w:val="el-GR"/>
        </w:rPr>
      </w:pPr>
      <w:r w:rsidRPr="005D77D3">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w:t>
      </w:r>
      <w:proofErr w:type="spellStart"/>
      <w:r w:rsidRPr="005D77D3">
        <w:rPr>
          <w:lang w:val="el-GR"/>
        </w:rPr>
        <w:t>φαρμακοεπαγρύπνηση</w:t>
      </w:r>
      <w:proofErr w:type="spellEnd"/>
      <w:r w:rsidRPr="005D77D3">
        <w:rPr>
          <w:lang w:val="el-GR"/>
        </w:rPr>
        <w:t xml:space="preserve"> ή ελαχιστοποίηση κινδύνου).</w:t>
      </w:r>
    </w:p>
    <w:p w14:paraId="00BCEA66" w14:textId="77777777" w:rsidR="00846AC6" w:rsidRPr="005D77D3" w:rsidRDefault="00846AC6" w:rsidP="00846AC6">
      <w:pPr>
        <w:tabs>
          <w:tab w:val="clear" w:pos="567"/>
        </w:tabs>
        <w:ind w:right="-1"/>
        <w:rPr>
          <w:lang w:val="el-GR"/>
        </w:rPr>
      </w:pPr>
    </w:p>
    <w:p w14:paraId="6A78F310" w14:textId="77777777" w:rsidR="00846AC6" w:rsidRPr="008B5BA1" w:rsidRDefault="00846AC6" w:rsidP="00846AC6">
      <w:pPr>
        <w:numPr>
          <w:ilvl w:val="0"/>
          <w:numId w:val="1"/>
        </w:numPr>
        <w:tabs>
          <w:tab w:val="clear" w:pos="720"/>
        </w:tabs>
        <w:spacing w:after="140" w:line="280" w:lineRule="atLeast"/>
        <w:ind w:left="567" w:hanging="567"/>
        <w:rPr>
          <w:rFonts w:cs="Verdana"/>
          <w:color w:val="000000"/>
        </w:rPr>
      </w:pPr>
      <w:r w:rsidRPr="00BE295A">
        <w:rPr>
          <w:rFonts w:cs="Verdana"/>
          <w:b/>
          <w:bCs/>
          <w:color w:val="000000"/>
        </w:rPr>
        <w:t>Υπ</w:t>
      </w:r>
      <w:proofErr w:type="spellStart"/>
      <w:r w:rsidRPr="00BE295A">
        <w:rPr>
          <w:rFonts w:cs="Verdana"/>
          <w:b/>
          <w:bCs/>
          <w:color w:val="000000"/>
        </w:rPr>
        <w:t>οχρέωση</w:t>
      </w:r>
      <w:proofErr w:type="spellEnd"/>
      <w:r w:rsidRPr="00BE295A">
        <w:rPr>
          <w:rFonts w:cs="Verdana"/>
          <w:b/>
          <w:bCs/>
          <w:color w:val="000000"/>
        </w:rPr>
        <w:t xml:space="preserve"> </w:t>
      </w:r>
      <w:proofErr w:type="spellStart"/>
      <w:r w:rsidRPr="00BE295A">
        <w:rPr>
          <w:rFonts w:cs="Verdana"/>
          <w:b/>
          <w:bCs/>
          <w:color w:val="000000"/>
        </w:rPr>
        <w:t>λήψης</w:t>
      </w:r>
      <w:proofErr w:type="spellEnd"/>
      <w:r w:rsidRPr="00BE295A">
        <w:rPr>
          <w:rFonts w:cs="Verdana"/>
          <w:b/>
          <w:bCs/>
          <w:color w:val="000000"/>
        </w:rPr>
        <w:t xml:space="preserve"> </w:t>
      </w:r>
      <w:proofErr w:type="spellStart"/>
      <w:r w:rsidRPr="00BE295A">
        <w:rPr>
          <w:rFonts w:cs="Verdana"/>
          <w:b/>
          <w:bCs/>
          <w:color w:val="000000"/>
        </w:rPr>
        <w:t>μετεγκριτικών</w:t>
      </w:r>
      <w:proofErr w:type="spellEnd"/>
      <w:r w:rsidRPr="00BE295A">
        <w:rPr>
          <w:rFonts w:cs="Verdana"/>
          <w:b/>
          <w:bCs/>
          <w:color w:val="000000"/>
        </w:rPr>
        <w:t xml:space="preserve"> </w:t>
      </w:r>
      <w:proofErr w:type="spellStart"/>
      <w:r w:rsidRPr="00BE295A">
        <w:rPr>
          <w:rFonts w:cs="Verdana"/>
          <w:b/>
          <w:bCs/>
          <w:color w:val="000000"/>
        </w:rPr>
        <w:t>μέτρων</w:t>
      </w:r>
      <w:proofErr w:type="spellEnd"/>
    </w:p>
    <w:p w14:paraId="3D11ACDE" w14:textId="77777777" w:rsidR="00846AC6" w:rsidRPr="00BE295A" w:rsidRDefault="00846AC6" w:rsidP="00846AC6">
      <w:pPr>
        <w:keepNext/>
        <w:keepLines/>
        <w:widowControl w:val="0"/>
        <w:autoSpaceDE w:val="0"/>
        <w:autoSpaceDN w:val="0"/>
        <w:adjustRightInd w:val="0"/>
        <w:spacing w:after="140" w:line="280" w:lineRule="atLeast"/>
        <w:ind w:left="127" w:right="120"/>
        <w:rPr>
          <w:rFonts w:cs="Verdana"/>
          <w:color w:val="000000"/>
          <w:lang w:val="el-GR"/>
        </w:rPr>
      </w:pPr>
      <w:r w:rsidRPr="00BE295A">
        <w:rPr>
          <w:rFonts w:cs="Verdana"/>
          <w:color w:val="000000"/>
          <w:lang w:val="el-GR"/>
        </w:rPr>
        <w:t>Ο ΚΑΚ θα ολοκληρώσει εντός του δηλωμένου χρονικού πλαισίου, τα παρακάτω μέτρα:</w:t>
      </w:r>
    </w:p>
    <w:p w14:paraId="6A218FD8" w14:textId="77777777" w:rsidR="00846AC6" w:rsidRPr="00BE295A" w:rsidRDefault="00846AC6" w:rsidP="00846AC6">
      <w:pPr>
        <w:widowControl w:val="0"/>
        <w:tabs>
          <w:tab w:val="left" w:pos="675"/>
        </w:tabs>
        <w:autoSpaceDE w:val="0"/>
        <w:autoSpaceDN w:val="0"/>
        <w:adjustRightInd w:val="0"/>
        <w:ind w:left="127" w:right="119"/>
        <w:rPr>
          <w:color w:val="000000"/>
          <w:lang w:val="el-GR"/>
        </w:rPr>
      </w:pPr>
    </w:p>
    <w:tbl>
      <w:tblPr>
        <w:tblW w:w="9436" w:type="dxa"/>
        <w:tblInd w:w="24" w:type="dxa"/>
        <w:tblLayout w:type="fixed"/>
        <w:tblCellMar>
          <w:left w:w="0" w:type="dxa"/>
          <w:right w:w="0" w:type="dxa"/>
        </w:tblCellMar>
        <w:tblLook w:val="0000" w:firstRow="0" w:lastRow="0" w:firstColumn="0" w:lastColumn="0" w:noHBand="0" w:noVBand="0"/>
      </w:tblPr>
      <w:tblGrid>
        <w:gridCol w:w="7801"/>
        <w:gridCol w:w="1635"/>
      </w:tblGrid>
      <w:tr w:rsidR="00846AC6" w:rsidRPr="007261EC" w14:paraId="63D4435A" w14:textId="77777777" w:rsidTr="00076DC2">
        <w:tc>
          <w:tcPr>
            <w:tcW w:w="7801" w:type="dxa"/>
            <w:tcBorders>
              <w:top w:val="single" w:sz="4" w:space="0" w:color="000000"/>
              <w:left w:val="single" w:sz="4" w:space="0" w:color="000000"/>
              <w:bottom w:val="single" w:sz="4" w:space="0" w:color="000000"/>
              <w:right w:val="single" w:sz="4" w:space="0" w:color="000000"/>
            </w:tcBorders>
            <w:shd w:val="clear" w:color="auto" w:fill="FFFFFF"/>
          </w:tcPr>
          <w:p w14:paraId="24985173" w14:textId="77777777" w:rsidR="00846AC6" w:rsidRPr="00BE295A" w:rsidRDefault="00846AC6" w:rsidP="00076DC2">
            <w:pPr>
              <w:widowControl w:val="0"/>
              <w:autoSpaceDE w:val="0"/>
              <w:autoSpaceDN w:val="0"/>
              <w:adjustRightInd w:val="0"/>
              <w:spacing w:line="280" w:lineRule="exact"/>
              <w:ind w:left="108" w:right="98"/>
              <w:rPr>
                <w:rFonts w:cs="Verdana"/>
                <w:b/>
                <w:bCs/>
                <w:color w:val="000000"/>
                <w:lang w:val="el-GR"/>
              </w:rPr>
            </w:pPr>
            <w:r>
              <w:rPr>
                <w:rFonts w:cs="Verdana"/>
                <w:b/>
                <w:bCs/>
                <w:color w:val="000000"/>
                <w:lang w:val="el-GR"/>
              </w:rPr>
              <w:t>Περιγραφή</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Pr>
          <w:p w14:paraId="0279658C" w14:textId="77777777" w:rsidR="00846AC6" w:rsidRPr="00BE295A" w:rsidRDefault="00846AC6" w:rsidP="00076DC2">
            <w:pPr>
              <w:widowControl w:val="0"/>
              <w:autoSpaceDE w:val="0"/>
              <w:autoSpaceDN w:val="0"/>
              <w:adjustRightInd w:val="0"/>
              <w:spacing w:line="280" w:lineRule="exact"/>
              <w:ind w:left="118" w:right="92"/>
              <w:rPr>
                <w:rFonts w:cs="Verdana"/>
                <w:b/>
                <w:bCs/>
                <w:color w:val="000000"/>
              </w:rPr>
            </w:pPr>
            <w:proofErr w:type="spellStart"/>
            <w:r w:rsidRPr="00BE295A">
              <w:rPr>
                <w:rFonts w:cs="Verdana"/>
                <w:b/>
                <w:bCs/>
                <w:color w:val="000000"/>
              </w:rPr>
              <w:t>Αν</w:t>
            </w:r>
            <w:proofErr w:type="spellEnd"/>
            <w:r w:rsidRPr="00BE295A">
              <w:rPr>
                <w:rFonts w:cs="Verdana"/>
                <w:b/>
                <w:bCs/>
                <w:color w:val="000000"/>
              </w:rPr>
              <w:t xml:space="preserve">αμενόμενη </w:t>
            </w:r>
          </w:p>
          <w:p w14:paraId="06396B41" w14:textId="77777777" w:rsidR="00846AC6" w:rsidRPr="007261EC" w:rsidRDefault="00846AC6" w:rsidP="00076DC2">
            <w:pPr>
              <w:widowControl w:val="0"/>
              <w:autoSpaceDE w:val="0"/>
              <w:autoSpaceDN w:val="0"/>
              <w:adjustRightInd w:val="0"/>
              <w:spacing w:line="280" w:lineRule="exact"/>
              <w:ind w:left="118" w:right="92"/>
              <w:rPr>
                <w:rFonts w:cs="Verdana"/>
                <w:b/>
                <w:bCs/>
                <w:color w:val="000000"/>
              </w:rPr>
            </w:pPr>
            <w:proofErr w:type="spellStart"/>
            <w:r w:rsidRPr="00BE295A">
              <w:rPr>
                <w:rFonts w:cs="Verdana"/>
                <w:b/>
                <w:bCs/>
                <w:color w:val="000000"/>
              </w:rPr>
              <w:t>ημερομηνί</w:t>
            </w:r>
            <w:proofErr w:type="spellEnd"/>
            <w:r w:rsidRPr="00BE295A">
              <w:rPr>
                <w:rFonts w:cs="Verdana"/>
                <w:b/>
                <w:bCs/>
                <w:color w:val="000000"/>
              </w:rPr>
              <w:t>α</w:t>
            </w:r>
          </w:p>
        </w:tc>
      </w:tr>
      <w:tr w:rsidR="00846AC6" w:rsidRPr="00047449" w14:paraId="3E3AA85B" w14:textId="77777777" w:rsidTr="00076DC2">
        <w:trPr>
          <w:trHeight w:val="1862"/>
        </w:trPr>
        <w:tc>
          <w:tcPr>
            <w:tcW w:w="7801" w:type="dxa"/>
            <w:tcBorders>
              <w:top w:val="single" w:sz="4" w:space="0" w:color="000000"/>
              <w:left w:val="single" w:sz="4" w:space="0" w:color="000000"/>
              <w:bottom w:val="single" w:sz="4" w:space="0" w:color="000000"/>
              <w:right w:val="single" w:sz="4" w:space="0" w:color="000000"/>
            </w:tcBorders>
            <w:shd w:val="clear" w:color="auto" w:fill="FFFFFF"/>
          </w:tcPr>
          <w:p w14:paraId="6128C101" w14:textId="77777777" w:rsidR="00846AC6" w:rsidRPr="00E563D2" w:rsidRDefault="00846AC6" w:rsidP="00076DC2">
            <w:pPr>
              <w:autoSpaceDE w:val="0"/>
              <w:autoSpaceDN w:val="0"/>
              <w:ind w:left="108" w:right="98"/>
              <w:rPr>
                <w:color w:val="000000"/>
                <w:lang w:val="el-GR"/>
              </w:rPr>
            </w:pPr>
            <w:proofErr w:type="spellStart"/>
            <w:r w:rsidRPr="00E563D2">
              <w:rPr>
                <w:color w:val="000000"/>
                <w:lang w:val="el-GR"/>
              </w:rPr>
              <w:t>Μετεγκριτική</w:t>
            </w:r>
            <w:proofErr w:type="spellEnd"/>
            <w:r w:rsidRPr="00E563D2">
              <w:rPr>
                <w:color w:val="000000"/>
                <w:lang w:val="el-GR"/>
              </w:rPr>
              <w:t xml:space="preserve"> μελέτη αποτελεσματικότητας (</w:t>
            </w:r>
            <w:r w:rsidRPr="00E563D2">
              <w:rPr>
                <w:color w:val="000000"/>
              </w:rPr>
              <w:t>PAES</w:t>
            </w:r>
            <w:r w:rsidRPr="00E563D2">
              <w:rPr>
                <w:color w:val="000000"/>
                <w:lang w:val="el-GR"/>
              </w:rPr>
              <w:t>):</w:t>
            </w:r>
            <w:r w:rsidRPr="00E563D2">
              <w:rPr>
                <w:lang w:val="el-GR"/>
              </w:rPr>
              <w:t xml:space="preserve"> </w:t>
            </w:r>
            <w:r w:rsidRPr="00E563D2">
              <w:rPr>
                <w:color w:val="000000"/>
                <w:lang w:val="el-GR"/>
              </w:rPr>
              <w:t xml:space="preserve">Προκειμένου να χαρακτηριστεί περαιτέρω η μακροχρόνια αποτελεσματικότητα </w:t>
            </w:r>
            <w:r>
              <w:rPr>
                <w:color w:val="000000"/>
                <w:lang w:val="el-GR"/>
              </w:rPr>
              <w:t xml:space="preserve">της </w:t>
            </w:r>
            <w:proofErr w:type="spellStart"/>
            <w:r>
              <w:rPr>
                <w:color w:val="000000"/>
                <w:lang w:val="el-GR"/>
              </w:rPr>
              <w:t>δουρβαλουμάμπης</w:t>
            </w:r>
            <w:proofErr w:type="spellEnd"/>
            <w:r w:rsidRPr="00E563D2">
              <w:rPr>
                <w:color w:val="000000"/>
                <w:lang w:val="el-GR"/>
              </w:rPr>
              <w:t xml:space="preserve"> σε συνδυασμό με </w:t>
            </w:r>
            <w:proofErr w:type="spellStart"/>
            <w:r w:rsidRPr="00E563D2">
              <w:rPr>
                <w:color w:val="000000"/>
                <w:lang w:val="el-GR"/>
              </w:rPr>
              <w:t>καρβοπλατίνη</w:t>
            </w:r>
            <w:proofErr w:type="spellEnd"/>
            <w:r w:rsidRPr="00E563D2">
              <w:rPr>
                <w:color w:val="000000"/>
                <w:lang w:val="el-GR"/>
              </w:rPr>
              <w:t xml:space="preserve"> και </w:t>
            </w:r>
            <w:proofErr w:type="spellStart"/>
            <w:r w:rsidRPr="00E563D2">
              <w:rPr>
                <w:color w:val="000000"/>
                <w:lang w:val="el-GR"/>
              </w:rPr>
              <w:t>πακλιταξέλη</w:t>
            </w:r>
            <w:proofErr w:type="spellEnd"/>
            <w:r w:rsidRPr="00E563D2">
              <w:rPr>
                <w:color w:val="000000"/>
                <w:lang w:val="el-GR"/>
              </w:rPr>
              <w:t xml:space="preserve"> για τη θεραπεία πρώτης γραμμής </w:t>
            </w:r>
            <w:r>
              <w:rPr>
                <w:color w:val="000000"/>
                <w:lang w:val="el-GR"/>
              </w:rPr>
              <w:t>σε ενήλικες</w:t>
            </w:r>
            <w:r w:rsidRPr="00E563D2">
              <w:rPr>
                <w:color w:val="000000"/>
                <w:lang w:val="el-GR"/>
              </w:rPr>
              <w:t xml:space="preserve"> με πρωτοπαθή προχωρημένο ή υποτροπιάζοντα καρκίνο του </w:t>
            </w:r>
            <w:proofErr w:type="spellStart"/>
            <w:r w:rsidRPr="00E563D2">
              <w:rPr>
                <w:color w:val="000000"/>
                <w:lang w:val="el-GR"/>
              </w:rPr>
              <w:t>ενδομητρίου</w:t>
            </w:r>
            <w:proofErr w:type="spellEnd"/>
            <w:r>
              <w:rPr>
                <w:color w:val="000000"/>
                <w:lang w:val="el-GR"/>
              </w:rPr>
              <w:t>,</w:t>
            </w:r>
            <w:r w:rsidRPr="00E563D2">
              <w:rPr>
                <w:color w:val="000000"/>
                <w:lang w:val="el-GR"/>
              </w:rPr>
              <w:t xml:space="preserve"> </w:t>
            </w:r>
            <w:r>
              <w:rPr>
                <w:color w:val="000000"/>
                <w:lang w:val="el-GR"/>
              </w:rPr>
              <w:t>οι οποίοι</w:t>
            </w:r>
            <w:r w:rsidRPr="00E563D2">
              <w:rPr>
                <w:color w:val="000000"/>
                <w:lang w:val="el-GR"/>
              </w:rPr>
              <w:t xml:space="preserve"> είναι υποψήφιοι για συστηματική θεραπεία, ακολουθούμενη από θεραπεία συντήρησης με </w:t>
            </w:r>
            <w:proofErr w:type="spellStart"/>
            <w:r>
              <w:rPr>
                <w:color w:val="000000"/>
                <w:lang w:val="el-GR"/>
              </w:rPr>
              <w:t>δουρβαλουμάμπη</w:t>
            </w:r>
            <w:proofErr w:type="spellEnd"/>
            <w:r>
              <w:rPr>
                <w:color w:val="000000"/>
                <w:lang w:val="el-GR"/>
              </w:rPr>
              <w:t xml:space="preserve"> </w:t>
            </w:r>
            <w:r w:rsidRPr="00E563D2">
              <w:rPr>
                <w:color w:val="000000"/>
                <w:lang w:val="el-GR"/>
              </w:rPr>
              <w:t xml:space="preserve">ως </w:t>
            </w:r>
            <w:proofErr w:type="spellStart"/>
            <w:r w:rsidRPr="00E563D2">
              <w:rPr>
                <w:color w:val="000000"/>
                <w:lang w:val="el-GR"/>
              </w:rPr>
              <w:t>μονοθεραπεία</w:t>
            </w:r>
            <w:proofErr w:type="spellEnd"/>
            <w:r w:rsidRPr="00E563D2">
              <w:rPr>
                <w:color w:val="000000"/>
                <w:lang w:val="el-GR"/>
              </w:rPr>
              <w:t xml:space="preserve"> στον καρκίνο του </w:t>
            </w:r>
            <w:proofErr w:type="spellStart"/>
            <w:r w:rsidRPr="00E563D2">
              <w:rPr>
                <w:color w:val="000000"/>
                <w:lang w:val="el-GR"/>
              </w:rPr>
              <w:t>ενδομητρίου</w:t>
            </w:r>
            <w:proofErr w:type="spellEnd"/>
            <w:r w:rsidRPr="00E563D2">
              <w:rPr>
                <w:color w:val="000000"/>
                <w:lang w:val="el-GR"/>
              </w:rPr>
              <w:t xml:space="preserve"> </w:t>
            </w:r>
            <w:r>
              <w:rPr>
                <w:color w:val="000000"/>
                <w:lang w:val="el-GR"/>
              </w:rPr>
              <w:t>με ανεπάρκεια</w:t>
            </w:r>
            <w:r w:rsidRPr="00E563D2">
              <w:rPr>
                <w:color w:val="000000"/>
                <w:lang w:val="el-GR"/>
              </w:rPr>
              <w:t xml:space="preserve"> επιδιόρθωσης </w:t>
            </w:r>
            <w:r>
              <w:rPr>
                <w:szCs w:val="22"/>
                <w:lang w:val="el-GR"/>
              </w:rPr>
              <w:t xml:space="preserve">αναντιστοιχίας βάσεων </w:t>
            </w:r>
            <w:r w:rsidRPr="00E563D2">
              <w:rPr>
                <w:color w:val="000000"/>
                <w:lang w:val="el-GR"/>
              </w:rPr>
              <w:t>(</w:t>
            </w:r>
            <w:proofErr w:type="spellStart"/>
            <w:r w:rsidRPr="00E563D2">
              <w:rPr>
                <w:color w:val="000000"/>
              </w:rPr>
              <w:t>dMMR</w:t>
            </w:r>
            <w:proofErr w:type="spellEnd"/>
            <w:r w:rsidRPr="00E563D2">
              <w:rPr>
                <w:color w:val="000000"/>
                <w:lang w:val="el-GR"/>
              </w:rPr>
              <w:t xml:space="preserve">) ή σε συνδυασμό με </w:t>
            </w:r>
            <w:proofErr w:type="spellStart"/>
            <w:r w:rsidRPr="00E563D2">
              <w:rPr>
                <w:color w:val="000000"/>
                <w:lang w:val="el-GR"/>
              </w:rPr>
              <w:t>ολαπαρίμπη</w:t>
            </w:r>
            <w:proofErr w:type="spellEnd"/>
            <w:r w:rsidRPr="00E563D2">
              <w:rPr>
                <w:color w:val="000000"/>
                <w:lang w:val="el-GR"/>
              </w:rPr>
              <w:t xml:space="preserve"> στον καρκίνο του </w:t>
            </w:r>
            <w:proofErr w:type="spellStart"/>
            <w:r w:rsidRPr="00E563D2">
              <w:rPr>
                <w:color w:val="000000"/>
                <w:lang w:val="el-GR"/>
              </w:rPr>
              <w:t>ενδομητρίου</w:t>
            </w:r>
            <w:proofErr w:type="spellEnd"/>
            <w:r w:rsidRPr="00E563D2">
              <w:rPr>
                <w:color w:val="000000"/>
                <w:lang w:val="el-GR"/>
              </w:rPr>
              <w:t xml:space="preserve"> που είναι </w:t>
            </w:r>
            <w:r>
              <w:rPr>
                <w:color w:val="000000"/>
                <w:lang w:val="el-GR"/>
              </w:rPr>
              <w:t>επαρκής</w:t>
            </w:r>
            <w:r w:rsidRPr="00E563D2">
              <w:rPr>
                <w:color w:val="000000"/>
                <w:lang w:val="el-GR"/>
              </w:rPr>
              <w:t xml:space="preserve"> στην επιδιόρθωση αναντιστοιχίας </w:t>
            </w:r>
            <w:r>
              <w:rPr>
                <w:szCs w:val="22"/>
                <w:lang w:val="el-GR"/>
              </w:rPr>
              <w:t xml:space="preserve">βάσεων </w:t>
            </w:r>
            <w:r w:rsidRPr="00E563D2">
              <w:rPr>
                <w:color w:val="000000"/>
                <w:lang w:val="el-GR"/>
              </w:rPr>
              <w:t>(</w:t>
            </w:r>
            <w:proofErr w:type="spellStart"/>
            <w:r w:rsidRPr="00E563D2">
              <w:rPr>
                <w:color w:val="000000"/>
              </w:rPr>
              <w:t>pMMR</w:t>
            </w:r>
            <w:proofErr w:type="spellEnd"/>
            <w:r w:rsidRPr="00E563D2">
              <w:rPr>
                <w:color w:val="000000"/>
                <w:lang w:val="el-GR"/>
              </w:rPr>
              <w:t xml:space="preserve">), ο ΚΑΚ πρέπει να υποβάλει τα αποτελέσματα της δεύτερης ενδιάμεσης ανάλυσης </w:t>
            </w:r>
            <w:r>
              <w:rPr>
                <w:color w:val="000000"/>
                <w:lang w:val="en-US"/>
              </w:rPr>
              <w:t>OS</w:t>
            </w:r>
            <w:r w:rsidRPr="00E563D2">
              <w:rPr>
                <w:color w:val="000000"/>
                <w:lang w:val="el-GR"/>
              </w:rPr>
              <w:t xml:space="preserve"> και την τελική ανάλυση </w:t>
            </w:r>
            <w:r>
              <w:rPr>
                <w:color w:val="000000"/>
                <w:lang w:val="en-US"/>
              </w:rPr>
              <w:t>OS</w:t>
            </w:r>
            <w:r w:rsidRPr="00E563D2">
              <w:rPr>
                <w:color w:val="000000"/>
                <w:lang w:val="el-GR"/>
              </w:rPr>
              <w:t xml:space="preserve"> από τη μελέτη </w:t>
            </w:r>
            <w:r w:rsidRPr="00E563D2">
              <w:rPr>
                <w:color w:val="000000"/>
              </w:rPr>
              <w:t>D</w:t>
            </w:r>
            <w:r w:rsidRPr="00E563D2">
              <w:rPr>
                <w:color w:val="000000"/>
                <w:lang w:val="el-GR"/>
              </w:rPr>
              <w:t>9311</w:t>
            </w:r>
            <w:r w:rsidRPr="00E563D2">
              <w:rPr>
                <w:color w:val="000000"/>
              </w:rPr>
              <w:t>C</w:t>
            </w:r>
            <w:r w:rsidRPr="00E563D2">
              <w:rPr>
                <w:color w:val="000000"/>
                <w:lang w:val="el-GR"/>
              </w:rPr>
              <w:t>00001 (</w:t>
            </w:r>
            <w:r w:rsidRPr="00E563D2">
              <w:rPr>
                <w:color w:val="000000"/>
              </w:rPr>
              <w:t>DUO</w:t>
            </w:r>
            <w:r w:rsidRPr="00E563D2">
              <w:rPr>
                <w:color w:val="000000"/>
                <w:lang w:val="el-GR"/>
              </w:rPr>
              <w:t>-</w:t>
            </w:r>
            <w:r w:rsidRPr="00E563D2">
              <w:rPr>
                <w:color w:val="000000"/>
              </w:rPr>
              <w:t>E</w:t>
            </w:r>
            <w:r w:rsidRPr="00E563D2">
              <w:rPr>
                <w:color w:val="000000"/>
                <w:lang w:val="el-GR"/>
              </w:rPr>
              <w:t>), μια τυχαιοποιημένη, διπλ</w:t>
            </w:r>
            <w:r>
              <w:rPr>
                <w:color w:val="000000"/>
                <w:lang w:val="el-GR"/>
              </w:rPr>
              <w:t xml:space="preserve">ά </w:t>
            </w:r>
            <w:r w:rsidRPr="00E563D2">
              <w:rPr>
                <w:color w:val="000000"/>
                <w:lang w:val="el-GR"/>
              </w:rPr>
              <w:t>τυφλή</w:t>
            </w:r>
            <w:r>
              <w:rPr>
                <w:color w:val="000000"/>
                <w:lang w:val="el-GR"/>
              </w:rPr>
              <w:t>,</w:t>
            </w:r>
            <w:r w:rsidRPr="00E563D2">
              <w:rPr>
                <w:color w:val="000000"/>
                <w:lang w:val="el-GR"/>
              </w:rPr>
              <w:t xml:space="preserve"> ελεγχόμενη με εικονικό φάρμακο</w:t>
            </w:r>
            <w:r>
              <w:rPr>
                <w:color w:val="000000"/>
                <w:lang w:val="el-GR"/>
              </w:rPr>
              <w:t xml:space="preserve">, </w:t>
            </w:r>
            <w:r w:rsidRPr="00E563D2">
              <w:rPr>
                <w:color w:val="000000"/>
                <w:lang w:val="el-GR"/>
              </w:rPr>
              <w:t>πολυκεντρική μελέτη φάσης ΙΙΙ.</w:t>
            </w:r>
          </w:p>
          <w:p w14:paraId="738134CD" w14:textId="77777777" w:rsidR="00846AC6" w:rsidRPr="00E563D2" w:rsidRDefault="00846AC6" w:rsidP="00076DC2">
            <w:pPr>
              <w:autoSpaceDE w:val="0"/>
              <w:autoSpaceDN w:val="0"/>
              <w:ind w:left="108" w:right="98"/>
              <w:rPr>
                <w:color w:val="000000"/>
                <w:lang w:val="el-GR"/>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Pr>
          <w:p w14:paraId="3ED39CD3" w14:textId="77777777" w:rsidR="00846AC6" w:rsidRPr="00E563D2" w:rsidRDefault="00846AC6" w:rsidP="00076DC2">
            <w:pPr>
              <w:spacing w:line="280" w:lineRule="atLeast"/>
              <w:rPr>
                <w:rFonts w:ascii="Verdana" w:hAnsi="Verdana"/>
                <w:b/>
                <w:bCs/>
                <w:color w:val="000000"/>
                <w:sz w:val="18"/>
                <w:szCs w:val="18"/>
                <w:lang w:val="el-GR"/>
              </w:rPr>
            </w:pPr>
          </w:p>
          <w:p w14:paraId="57342A56" w14:textId="7611CCB3" w:rsidR="00846AC6" w:rsidRPr="00BE295A" w:rsidRDefault="00846AC6" w:rsidP="00076DC2">
            <w:pPr>
              <w:spacing w:line="240" w:lineRule="auto"/>
              <w:rPr>
                <w:color w:val="000000"/>
                <w:szCs w:val="22"/>
                <w:lang w:val="el-GR"/>
              </w:rPr>
            </w:pPr>
            <w:r>
              <w:rPr>
                <w:b/>
                <w:bCs/>
                <w:color w:val="000000"/>
                <w:szCs w:val="22"/>
                <w:lang w:val="el-GR"/>
              </w:rPr>
              <w:t>Δεύτερη</w:t>
            </w:r>
            <w:r w:rsidRPr="00BE295A">
              <w:rPr>
                <w:b/>
                <w:bCs/>
                <w:color w:val="000000"/>
                <w:szCs w:val="22"/>
                <w:lang w:val="el-GR"/>
              </w:rPr>
              <w:t xml:space="preserve"> ενδιάμεση</w:t>
            </w:r>
            <w:r>
              <w:rPr>
                <w:b/>
                <w:bCs/>
                <w:color w:val="000000"/>
                <w:szCs w:val="22"/>
                <w:lang w:val="el-GR"/>
              </w:rPr>
              <w:t xml:space="preserve"> </w:t>
            </w:r>
            <w:r w:rsidRPr="00BE295A">
              <w:rPr>
                <w:b/>
                <w:bCs/>
                <w:color w:val="000000"/>
                <w:szCs w:val="22"/>
                <w:lang w:val="el-GR"/>
              </w:rPr>
              <w:t xml:space="preserve">ανάλυση </w:t>
            </w:r>
            <w:r w:rsidRPr="005604CD">
              <w:rPr>
                <w:b/>
                <w:bCs/>
                <w:color w:val="000000"/>
                <w:szCs w:val="22"/>
              </w:rPr>
              <w:t>OS</w:t>
            </w:r>
            <w:r w:rsidRPr="00BE295A">
              <w:rPr>
                <w:b/>
                <w:bCs/>
                <w:color w:val="000000"/>
                <w:szCs w:val="22"/>
                <w:lang w:val="el-GR"/>
              </w:rPr>
              <w:t xml:space="preserve">: </w:t>
            </w:r>
            <w:del w:id="70" w:author="AstraZeneca EB" w:date="2025-10-13T16:58:00Z" w16du:dateUtc="2025-10-13T13:58:00Z">
              <w:r w:rsidDel="003C645C">
                <w:rPr>
                  <w:color w:val="000000"/>
                  <w:szCs w:val="22"/>
                  <w:lang w:val="el-GR"/>
                </w:rPr>
                <w:delText>Δεκέμβριος</w:delText>
              </w:r>
              <w:r w:rsidRPr="00BE295A" w:rsidDel="003C645C">
                <w:rPr>
                  <w:color w:val="000000"/>
                  <w:szCs w:val="22"/>
                  <w:lang w:val="el-GR"/>
                </w:rPr>
                <w:delText xml:space="preserve"> 2025</w:delText>
              </w:r>
            </w:del>
            <w:ins w:id="71" w:author="Bouga, Elina" w:date="2025-11-13T15:23:00Z" w16du:dateUtc="2025-11-13T13:23:00Z">
              <w:r w:rsidR="00047449">
                <w:rPr>
                  <w:color w:val="000000"/>
                  <w:szCs w:val="22"/>
                  <w:lang w:val="el-GR"/>
                </w:rPr>
                <w:t>Μάρτιος 2027</w:t>
              </w:r>
            </w:ins>
          </w:p>
          <w:p w14:paraId="0748FD5D" w14:textId="77777777" w:rsidR="00846AC6" w:rsidRPr="00BE295A" w:rsidRDefault="00846AC6" w:rsidP="00076DC2">
            <w:pPr>
              <w:spacing w:line="280" w:lineRule="atLeast"/>
              <w:rPr>
                <w:b/>
                <w:bCs/>
                <w:szCs w:val="22"/>
                <w:lang w:val="el-GR"/>
              </w:rPr>
            </w:pPr>
          </w:p>
          <w:p w14:paraId="162C7D47" w14:textId="77777777" w:rsidR="00846AC6" w:rsidRPr="00047449" w:rsidRDefault="00846AC6" w:rsidP="00076DC2">
            <w:pPr>
              <w:spacing w:line="240" w:lineRule="auto"/>
              <w:rPr>
                <w:color w:val="000000"/>
                <w:szCs w:val="22"/>
                <w:lang w:val="el-GR"/>
              </w:rPr>
            </w:pPr>
            <w:r>
              <w:rPr>
                <w:b/>
                <w:bCs/>
                <w:color w:val="000000"/>
                <w:szCs w:val="22"/>
                <w:lang w:val="el-GR"/>
              </w:rPr>
              <w:t>Τελική</w:t>
            </w:r>
            <w:r w:rsidRPr="00047449">
              <w:rPr>
                <w:b/>
                <w:bCs/>
                <w:color w:val="000000"/>
                <w:szCs w:val="22"/>
                <w:lang w:val="el-GR"/>
              </w:rPr>
              <w:t xml:space="preserve"> </w:t>
            </w:r>
            <w:r>
              <w:rPr>
                <w:b/>
                <w:bCs/>
                <w:color w:val="000000"/>
                <w:szCs w:val="22"/>
                <w:lang w:val="el-GR"/>
              </w:rPr>
              <w:t>ανάλυση</w:t>
            </w:r>
            <w:r w:rsidRPr="00047449">
              <w:rPr>
                <w:b/>
                <w:bCs/>
                <w:color w:val="000000"/>
                <w:szCs w:val="22"/>
                <w:lang w:val="el-GR"/>
              </w:rPr>
              <w:t xml:space="preserve"> </w:t>
            </w:r>
            <w:r w:rsidRPr="005604CD">
              <w:rPr>
                <w:b/>
                <w:bCs/>
                <w:color w:val="000000"/>
                <w:szCs w:val="22"/>
              </w:rPr>
              <w:t>OS</w:t>
            </w:r>
            <w:r w:rsidRPr="00047449">
              <w:rPr>
                <w:b/>
                <w:bCs/>
                <w:color w:val="000000"/>
                <w:szCs w:val="22"/>
                <w:lang w:val="el-GR"/>
              </w:rPr>
              <w:t>:</w:t>
            </w:r>
            <w:r w:rsidRPr="00047449">
              <w:rPr>
                <w:color w:val="000000"/>
                <w:szCs w:val="22"/>
                <w:lang w:val="el-GR"/>
              </w:rPr>
              <w:t xml:space="preserve"> </w:t>
            </w:r>
          </w:p>
          <w:p w14:paraId="43CED1E0" w14:textId="76AFCD01" w:rsidR="00846AC6" w:rsidRPr="00047449" w:rsidRDefault="00846AC6" w:rsidP="00076DC2">
            <w:pPr>
              <w:spacing w:line="240" w:lineRule="auto"/>
              <w:rPr>
                <w:szCs w:val="22"/>
                <w:lang w:val="el-GR"/>
              </w:rPr>
            </w:pPr>
            <w:del w:id="72" w:author="AstraZeneca EB" w:date="2025-10-13T16:59:00Z" w16du:dateUtc="2025-10-13T13:59:00Z">
              <w:r w:rsidDel="003C645C">
                <w:rPr>
                  <w:color w:val="000000"/>
                  <w:szCs w:val="22"/>
                  <w:lang w:val="el-GR"/>
                </w:rPr>
                <w:delText>Δεκέμβριος</w:delText>
              </w:r>
              <w:r w:rsidRPr="00047449" w:rsidDel="003C645C">
                <w:rPr>
                  <w:color w:val="000000"/>
                  <w:szCs w:val="22"/>
                  <w:lang w:val="el-GR"/>
                </w:rPr>
                <w:delText xml:space="preserve"> 2026</w:delText>
              </w:r>
            </w:del>
            <w:ins w:id="73" w:author="Bouga, Elina" w:date="2025-11-13T15:23:00Z" w16du:dateUtc="2025-11-13T13:23:00Z">
              <w:r w:rsidR="00047449">
                <w:rPr>
                  <w:color w:val="000000"/>
                  <w:szCs w:val="22"/>
                  <w:lang w:val="el-GR"/>
                </w:rPr>
                <w:t>Νο</w:t>
              </w:r>
            </w:ins>
            <w:ins w:id="74" w:author="Bouga, Elina" w:date="2025-11-13T15:24:00Z" w16du:dateUtc="2025-11-13T13:24:00Z">
              <w:r w:rsidR="00047449">
                <w:rPr>
                  <w:color w:val="000000"/>
                  <w:szCs w:val="22"/>
                  <w:lang w:val="el-GR"/>
                </w:rPr>
                <w:t>έμβριος 2028</w:t>
              </w:r>
            </w:ins>
          </w:p>
          <w:p w14:paraId="70566A58" w14:textId="77777777" w:rsidR="00846AC6" w:rsidRPr="00047449" w:rsidRDefault="00846AC6" w:rsidP="00076DC2">
            <w:pPr>
              <w:widowControl w:val="0"/>
              <w:autoSpaceDE w:val="0"/>
              <w:autoSpaceDN w:val="0"/>
              <w:adjustRightInd w:val="0"/>
              <w:ind w:right="92"/>
              <w:rPr>
                <w:rFonts w:cs="Verdana"/>
                <w:color w:val="000000"/>
                <w:lang w:val="el-GR"/>
              </w:rPr>
            </w:pPr>
          </w:p>
        </w:tc>
      </w:tr>
      <w:tr w:rsidR="008F13AB" w:rsidRPr="007261EC" w14:paraId="7B02D91A" w14:textId="77777777" w:rsidTr="00076DC2">
        <w:trPr>
          <w:trHeight w:val="1862"/>
        </w:trPr>
        <w:tc>
          <w:tcPr>
            <w:tcW w:w="7801" w:type="dxa"/>
            <w:tcBorders>
              <w:top w:val="single" w:sz="4" w:space="0" w:color="000000"/>
              <w:left w:val="single" w:sz="4" w:space="0" w:color="000000"/>
              <w:bottom w:val="single" w:sz="4" w:space="0" w:color="000000"/>
              <w:right w:val="single" w:sz="4" w:space="0" w:color="000000"/>
            </w:tcBorders>
            <w:shd w:val="clear" w:color="auto" w:fill="FFFFFF"/>
          </w:tcPr>
          <w:p w14:paraId="3A69B01B" w14:textId="624F1782" w:rsidR="008F13AB" w:rsidRPr="00E563D2" w:rsidRDefault="008F13AB" w:rsidP="008F13AB">
            <w:pPr>
              <w:autoSpaceDE w:val="0"/>
              <w:autoSpaceDN w:val="0"/>
              <w:ind w:left="108" w:right="98"/>
              <w:rPr>
                <w:color w:val="000000"/>
                <w:lang w:val="el-GR"/>
              </w:rPr>
            </w:pPr>
            <w:proofErr w:type="spellStart"/>
            <w:r w:rsidRPr="00E563D2">
              <w:rPr>
                <w:color w:val="000000"/>
                <w:lang w:val="el-GR"/>
              </w:rPr>
              <w:t>Μετεγκριτική</w:t>
            </w:r>
            <w:proofErr w:type="spellEnd"/>
            <w:r w:rsidRPr="00E563D2">
              <w:rPr>
                <w:color w:val="000000"/>
                <w:lang w:val="el-GR"/>
              </w:rPr>
              <w:t xml:space="preserve"> μελέτη αποτελεσματικότητας (</w:t>
            </w:r>
            <w:r w:rsidRPr="00E563D2">
              <w:rPr>
                <w:color w:val="000000"/>
              </w:rPr>
              <w:t>PAES</w:t>
            </w:r>
            <w:r w:rsidRPr="00E563D2">
              <w:rPr>
                <w:color w:val="000000"/>
                <w:lang w:val="el-GR"/>
              </w:rPr>
              <w:t>):</w:t>
            </w:r>
            <w:r w:rsidRPr="00E563D2">
              <w:rPr>
                <w:lang w:val="el-GR"/>
              </w:rPr>
              <w:t xml:space="preserve"> </w:t>
            </w:r>
            <w:r w:rsidRPr="00E563D2">
              <w:rPr>
                <w:color w:val="000000"/>
                <w:lang w:val="el-GR"/>
              </w:rPr>
              <w:t xml:space="preserve">Προκειμένου να χαρακτηριστεί περαιτέρω η μακροχρόνια αποτελεσματικότητα </w:t>
            </w:r>
            <w:r>
              <w:rPr>
                <w:color w:val="000000"/>
                <w:lang w:val="el-GR"/>
              </w:rPr>
              <w:t xml:space="preserve">του </w:t>
            </w:r>
            <w:r>
              <w:rPr>
                <w:color w:val="000000"/>
                <w:lang w:val="en-US"/>
              </w:rPr>
              <w:t>IMFINZI</w:t>
            </w:r>
            <w:r w:rsidRPr="00E563D2">
              <w:rPr>
                <w:color w:val="000000"/>
                <w:lang w:val="el-GR"/>
              </w:rPr>
              <w:t xml:space="preserve"> σε συνδυασμό με </w:t>
            </w:r>
            <w:r>
              <w:rPr>
                <w:color w:val="000000"/>
                <w:lang w:val="el-GR"/>
              </w:rPr>
              <w:t xml:space="preserve">χημειοθεραπεία με βάση την πλατίνα ως </w:t>
            </w:r>
            <w:proofErr w:type="spellStart"/>
            <w:r>
              <w:rPr>
                <w:color w:val="000000"/>
                <w:lang w:val="el-GR"/>
              </w:rPr>
              <w:t>νεοεπικουρική</w:t>
            </w:r>
            <w:proofErr w:type="spellEnd"/>
            <w:r>
              <w:rPr>
                <w:color w:val="000000"/>
                <w:lang w:val="el-GR"/>
              </w:rPr>
              <w:t xml:space="preserve"> αγωγή, ακολουθούμενη από </w:t>
            </w:r>
            <w:proofErr w:type="spellStart"/>
            <w:r>
              <w:rPr>
                <w:color w:val="000000"/>
                <w:lang w:val="el-GR"/>
              </w:rPr>
              <w:t>μονοθεραπεία</w:t>
            </w:r>
            <w:proofErr w:type="spellEnd"/>
            <w:r>
              <w:rPr>
                <w:color w:val="000000"/>
                <w:lang w:val="el-GR"/>
              </w:rPr>
              <w:t xml:space="preserve"> με </w:t>
            </w:r>
            <w:r>
              <w:rPr>
                <w:color w:val="000000"/>
                <w:lang w:val="en-US"/>
              </w:rPr>
              <w:t>IMFINZI</w:t>
            </w:r>
            <w:r>
              <w:rPr>
                <w:color w:val="000000"/>
                <w:lang w:val="el-GR"/>
              </w:rPr>
              <w:t xml:space="preserve"> ως επικουρική αγωγή, για τη θεραπεία ενηλίκων με εξαιρέσιμο ΜΜΚΠ οι οποίοι</w:t>
            </w:r>
            <w:r w:rsidRPr="00E563D2">
              <w:rPr>
                <w:color w:val="000000"/>
                <w:lang w:val="el-GR"/>
              </w:rPr>
              <w:t xml:space="preserve"> </w:t>
            </w:r>
            <w:r w:rsidR="00C666E3">
              <w:rPr>
                <w:szCs w:val="22"/>
                <w:lang w:val="el-GR"/>
              </w:rPr>
              <w:t>έχουν</w:t>
            </w:r>
            <w:r w:rsidRPr="00406C54">
              <w:rPr>
                <w:szCs w:val="22"/>
                <w:lang w:val="el-GR"/>
              </w:rPr>
              <w:t xml:space="preserve"> υψηλό κίνδυνο υποτροπής</w:t>
            </w:r>
            <w:r>
              <w:rPr>
                <w:szCs w:val="22"/>
                <w:lang w:val="el-GR"/>
              </w:rPr>
              <w:t>,</w:t>
            </w:r>
            <w:r w:rsidRPr="00E563D2">
              <w:rPr>
                <w:color w:val="000000"/>
                <w:lang w:val="el-GR"/>
              </w:rPr>
              <w:t xml:space="preserve"> ο ΚΑΚ πρέπει να υποβάλει τα αποτελέσματα </w:t>
            </w:r>
            <w:r>
              <w:rPr>
                <w:color w:val="000000"/>
                <w:lang w:val="el-GR"/>
              </w:rPr>
              <w:t>από</w:t>
            </w:r>
            <w:r w:rsidRPr="00E563D2">
              <w:rPr>
                <w:color w:val="000000"/>
                <w:lang w:val="el-GR"/>
              </w:rPr>
              <w:t xml:space="preserve"> την τελική ανάλυση </w:t>
            </w:r>
            <w:r>
              <w:rPr>
                <w:color w:val="000000"/>
                <w:lang w:val="en-US"/>
              </w:rPr>
              <w:t>OS</w:t>
            </w:r>
            <w:r w:rsidRPr="00E563D2">
              <w:rPr>
                <w:color w:val="000000"/>
                <w:lang w:val="el-GR"/>
              </w:rPr>
              <w:t xml:space="preserve"> από τη μελέτη </w:t>
            </w:r>
            <w:r w:rsidRPr="00912B7D">
              <w:rPr>
                <w:color w:val="000000" w:themeColor="text1"/>
              </w:rPr>
              <w:t>D</w:t>
            </w:r>
            <w:r w:rsidRPr="00406C54">
              <w:rPr>
                <w:color w:val="000000" w:themeColor="text1"/>
                <w:lang w:val="el-GR"/>
              </w:rPr>
              <w:t>9106</w:t>
            </w:r>
            <w:r w:rsidRPr="00912B7D">
              <w:rPr>
                <w:color w:val="000000" w:themeColor="text1"/>
              </w:rPr>
              <w:t>C</w:t>
            </w:r>
            <w:r w:rsidRPr="00406C54">
              <w:rPr>
                <w:color w:val="000000" w:themeColor="text1"/>
                <w:lang w:val="el-GR"/>
              </w:rPr>
              <w:t>00001 (</w:t>
            </w:r>
            <w:r w:rsidRPr="00912B7D">
              <w:rPr>
                <w:color w:val="000000" w:themeColor="text1"/>
              </w:rPr>
              <w:t>AEGEAN</w:t>
            </w:r>
            <w:r w:rsidRPr="00406C54">
              <w:rPr>
                <w:color w:val="000000" w:themeColor="text1"/>
                <w:lang w:val="el-GR"/>
              </w:rPr>
              <w:t>)</w:t>
            </w:r>
            <w:r w:rsidRPr="00E563D2">
              <w:rPr>
                <w:color w:val="000000"/>
                <w:lang w:val="el-GR"/>
              </w:rPr>
              <w:t>, μια τυχαιοποιημένη, διπλ</w:t>
            </w:r>
            <w:r>
              <w:rPr>
                <w:color w:val="000000"/>
                <w:lang w:val="el-GR"/>
              </w:rPr>
              <w:t xml:space="preserve">ά </w:t>
            </w:r>
            <w:r w:rsidRPr="00E563D2">
              <w:rPr>
                <w:color w:val="000000"/>
                <w:lang w:val="el-GR"/>
              </w:rPr>
              <w:t>τυφλή</w:t>
            </w:r>
            <w:r>
              <w:rPr>
                <w:color w:val="000000"/>
                <w:lang w:val="el-GR"/>
              </w:rPr>
              <w:t>,</w:t>
            </w:r>
            <w:r w:rsidRPr="00E563D2">
              <w:rPr>
                <w:color w:val="000000"/>
                <w:lang w:val="el-GR"/>
              </w:rPr>
              <w:t xml:space="preserve"> ελεγχόμενη με εικονικό φάρμακο</w:t>
            </w:r>
            <w:r>
              <w:rPr>
                <w:color w:val="000000"/>
                <w:lang w:val="el-GR"/>
              </w:rPr>
              <w:t xml:space="preserve">, </w:t>
            </w:r>
            <w:r w:rsidRPr="00E563D2">
              <w:rPr>
                <w:color w:val="000000"/>
                <w:lang w:val="el-GR"/>
              </w:rPr>
              <w:t xml:space="preserve">πολυκεντρική </w:t>
            </w:r>
            <w:r>
              <w:rPr>
                <w:color w:val="000000"/>
                <w:lang w:val="el-GR"/>
              </w:rPr>
              <w:t>διεθνή</w:t>
            </w:r>
            <w:r w:rsidR="00244771">
              <w:rPr>
                <w:color w:val="000000"/>
                <w:lang w:val="el-GR"/>
              </w:rPr>
              <w:t>ς</w:t>
            </w:r>
            <w:r>
              <w:rPr>
                <w:color w:val="000000"/>
                <w:lang w:val="el-GR"/>
              </w:rPr>
              <w:t xml:space="preserve"> </w:t>
            </w:r>
            <w:r w:rsidRPr="00E563D2">
              <w:rPr>
                <w:color w:val="000000"/>
                <w:lang w:val="el-GR"/>
              </w:rPr>
              <w:t>μελέτη φάσης ΙΙΙ.</w:t>
            </w:r>
          </w:p>
          <w:p w14:paraId="0E6CF71B" w14:textId="77777777" w:rsidR="008F13AB" w:rsidRPr="00E563D2" w:rsidRDefault="008F13AB" w:rsidP="00076DC2">
            <w:pPr>
              <w:autoSpaceDE w:val="0"/>
              <w:autoSpaceDN w:val="0"/>
              <w:ind w:left="108" w:right="98"/>
              <w:rPr>
                <w:color w:val="000000"/>
                <w:lang w:val="el-GR"/>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Pr>
          <w:p w14:paraId="6E623389" w14:textId="77777777" w:rsidR="008F13AB" w:rsidRDefault="008F13AB" w:rsidP="008F13AB">
            <w:pPr>
              <w:spacing w:line="240" w:lineRule="auto"/>
              <w:rPr>
                <w:color w:val="000000"/>
                <w:szCs w:val="22"/>
              </w:rPr>
            </w:pPr>
            <w:r>
              <w:rPr>
                <w:b/>
                <w:bCs/>
                <w:color w:val="000000"/>
                <w:szCs w:val="22"/>
                <w:lang w:val="el-GR"/>
              </w:rPr>
              <w:t>Τελική</w:t>
            </w:r>
            <w:r w:rsidRPr="00BE295A">
              <w:rPr>
                <w:b/>
                <w:bCs/>
                <w:color w:val="000000"/>
                <w:szCs w:val="22"/>
                <w:lang w:val="en-US"/>
              </w:rPr>
              <w:t xml:space="preserve"> </w:t>
            </w:r>
            <w:r>
              <w:rPr>
                <w:b/>
                <w:bCs/>
                <w:color w:val="000000"/>
                <w:szCs w:val="22"/>
                <w:lang w:val="el-GR"/>
              </w:rPr>
              <w:t>ανάλυση</w:t>
            </w:r>
            <w:r w:rsidRPr="005604CD">
              <w:rPr>
                <w:b/>
                <w:bCs/>
                <w:color w:val="000000"/>
                <w:szCs w:val="22"/>
              </w:rPr>
              <w:t xml:space="preserve"> OS:</w:t>
            </w:r>
            <w:r w:rsidRPr="005604CD">
              <w:rPr>
                <w:color w:val="000000"/>
                <w:szCs w:val="22"/>
              </w:rPr>
              <w:t xml:space="preserve"> </w:t>
            </w:r>
          </w:p>
          <w:p w14:paraId="48600980" w14:textId="169EE9CB" w:rsidR="008F13AB" w:rsidRPr="005604CD" w:rsidRDefault="008F13AB" w:rsidP="008F13AB">
            <w:pPr>
              <w:spacing w:line="240" w:lineRule="auto"/>
              <w:rPr>
                <w:szCs w:val="22"/>
              </w:rPr>
            </w:pPr>
            <w:r>
              <w:rPr>
                <w:color w:val="000000"/>
                <w:szCs w:val="22"/>
                <w:lang w:val="en-US"/>
              </w:rPr>
              <w:t>Q2</w:t>
            </w:r>
            <w:r w:rsidRPr="005604CD">
              <w:rPr>
                <w:color w:val="000000"/>
                <w:szCs w:val="22"/>
              </w:rPr>
              <w:t xml:space="preserve"> 202</w:t>
            </w:r>
            <w:r>
              <w:rPr>
                <w:color w:val="000000"/>
                <w:szCs w:val="22"/>
              </w:rPr>
              <w:t>9</w:t>
            </w:r>
          </w:p>
          <w:p w14:paraId="05507771" w14:textId="77777777" w:rsidR="008F13AB" w:rsidRPr="00E563D2" w:rsidRDefault="008F13AB" w:rsidP="00076DC2">
            <w:pPr>
              <w:spacing w:line="280" w:lineRule="atLeast"/>
              <w:rPr>
                <w:rFonts w:ascii="Verdana" w:hAnsi="Verdana"/>
                <w:b/>
                <w:bCs/>
                <w:color w:val="000000"/>
                <w:sz w:val="18"/>
                <w:szCs w:val="18"/>
                <w:lang w:val="el-GR"/>
              </w:rPr>
            </w:pPr>
          </w:p>
        </w:tc>
      </w:tr>
    </w:tbl>
    <w:p w14:paraId="6B598498" w14:textId="77777777" w:rsidR="00846AC6" w:rsidRPr="00BE295A" w:rsidRDefault="00846AC6" w:rsidP="00846AC6">
      <w:pPr>
        <w:ind w:right="-1"/>
        <w:rPr>
          <w:i/>
          <w:noProof/>
          <w:szCs w:val="24"/>
          <w:lang w:val="en-US"/>
        </w:rPr>
      </w:pPr>
    </w:p>
    <w:p w14:paraId="6440BDBE" w14:textId="77777777" w:rsidR="00846AC6" w:rsidRPr="00BE295A" w:rsidRDefault="00846AC6" w:rsidP="00846AC6">
      <w:pPr>
        <w:rPr>
          <w:lang w:val="en-US"/>
        </w:rPr>
      </w:pPr>
      <w:r w:rsidRPr="00BE295A">
        <w:rPr>
          <w:b/>
          <w:noProof/>
          <w:szCs w:val="22"/>
          <w:lang w:val="en-US"/>
        </w:rPr>
        <w:br w:type="page"/>
      </w:r>
    </w:p>
    <w:p w14:paraId="22BC0C0D" w14:textId="77777777" w:rsidR="00846AC6" w:rsidRPr="00BE295A" w:rsidRDefault="00846AC6" w:rsidP="00846AC6">
      <w:pPr>
        <w:rPr>
          <w:lang w:val="en-US"/>
        </w:rPr>
      </w:pPr>
    </w:p>
    <w:p w14:paraId="23270306" w14:textId="77777777" w:rsidR="00846AC6" w:rsidRPr="00BE295A" w:rsidRDefault="00846AC6" w:rsidP="00846AC6">
      <w:pPr>
        <w:rPr>
          <w:lang w:val="en-US"/>
        </w:rPr>
      </w:pPr>
    </w:p>
    <w:p w14:paraId="2AABCEC7" w14:textId="77777777" w:rsidR="00846AC6" w:rsidRPr="00BE295A" w:rsidRDefault="00846AC6" w:rsidP="00846AC6">
      <w:pPr>
        <w:rPr>
          <w:lang w:val="en-US"/>
        </w:rPr>
      </w:pPr>
    </w:p>
    <w:p w14:paraId="1C287AB7" w14:textId="77777777" w:rsidR="00846AC6" w:rsidRPr="00BE295A" w:rsidRDefault="00846AC6" w:rsidP="00846AC6">
      <w:pPr>
        <w:rPr>
          <w:lang w:val="en-US"/>
        </w:rPr>
      </w:pPr>
    </w:p>
    <w:p w14:paraId="57F890D3" w14:textId="77777777" w:rsidR="00846AC6" w:rsidRPr="00BE295A" w:rsidRDefault="00846AC6" w:rsidP="00846AC6">
      <w:pPr>
        <w:rPr>
          <w:lang w:val="en-US"/>
        </w:rPr>
      </w:pPr>
    </w:p>
    <w:p w14:paraId="75D8E064" w14:textId="77777777" w:rsidR="00846AC6" w:rsidRPr="00BE295A" w:rsidRDefault="00846AC6" w:rsidP="00846AC6">
      <w:pPr>
        <w:rPr>
          <w:lang w:val="en-US"/>
        </w:rPr>
      </w:pPr>
    </w:p>
    <w:p w14:paraId="1C255231" w14:textId="77777777" w:rsidR="00846AC6" w:rsidRPr="00BE295A" w:rsidRDefault="00846AC6" w:rsidP="00846AC6">
      <w:pPr>
        <w:rPr>
          <w:lang w:val="en-US"/>
        </w:rPr>
      </w:pPr>
    </w:p>
    <w:p w14:paraId="5ECEF100" w14:textId="77777777" w:rsidR="00846AC6" w:rsidRPr="00BE295A" w:rsidRDefault="00846AC6" w:rsidP="00846AC6">
      <w:pPr>
        <w:rPr>
          <w:lang w:val="en-US"/>
        </w:rPr>
      </w:pPr>
    </w:p>
    <w:p w14:paraId="4400669D" w14:textId="77777777" w:rsidR="00846AC6" w:rsidRPr="00BE295A" w:rsidRDefault="00846AC6" w:rsidP="00846AC6">
      <w:pPr>
        <w:rPr>
          <w:lang w:val="en-US"/>
        </w:rPr>
      </w:pPr>
    </w:p>
    <w:p w14:paraId="5E6D782A" w14:textId="77777777" w:rsidR="00846AC6" w:rsidRPr="00BE295A" w:rsidRDefault="00846AC6" w:rsidP="00846AC6">
      <w:pPr>
        <w:rPr>
          <w:lang w:val="en-US"/>
        </w:rPr>
      </w:pPr>
    </w:p>
    <w:p w14:paraId="28A7C903" w14:textId="77777777" w:rsidR="00846AC6" w:rsidRPr="00BE295A" w:rsidRDefault="00846AC6" w:rsidP="00846AC6">
      <w:pPr>
        <w:rPr>
          <w:lang w:val="en-US"/>
        </w:rPr>
      </w:pPr>
    </w:p>
    <w:p w14:paraId="47D74531" w14:textId="77777777" w:rsidR="00846AC6" w:rsidRPr="00BE295A" w:rsidRDefault="00846AC6" w:rsidP="00846AC6">
      <w:pPr>
        <w:rPr>
          <w:lang w:val="en-US"/>
        </w:rPr>
      </w:pPr>
    </w:p>
    <w:p w14:paraId="28863F1F" w14:textId="77777777" w:rsidR="00846AC6" w:rsidRPr="00BE295A" w:rsidRDefault="00846AC6" w:rsidP="00846AC6">
      <w:pPr>
        <w:rPr>
          <w:lang w:val="en-US"/>
        </w:rPr>
      </w:pPr>
    </w:p>
    <w:p w14:paraId="41304554" w14:textId="77777777" w:rsidR="00846AC6" w:rsidRPr="00BE295A" w:rsidRDefault="00846AC6" w:rsidP="00846AC6">
      <w:pPr>
        <w:rPr>
          <w:lang w:val="en-US"/>
        </w:rPr>
      </w:pPr>
    </w:p>
    <w:p w14:paraId="73E082C7" w14:textId="77777777" w:rsidR="00846AC6" w:rsidRPr="00BE295A" w:rsidRDefault="00846AC6" w:rsidP="00846AC6">
      <w:pPr>
        <w:rPr>
          <w:lang w:val="en-US"/>
        </w:rPr>
      </w:pPr>
    </w:p>
    <w:p w14:paraId="0705EF47" w14:textId="77777777" w:rsidR="00846AC6" w:rsidRPr="00BE295A" w:rsidRDefault="00846AC6" w:rsidP="00846AC6">
      <w:pPr>
        <w:rPr>
          <w:lang w:val="en-US"/>
        </w:rPr>
      </w:pPr>
    </w:p>
    <w:p w14:paraId="09B92853" w14:textId="77777777" w:rsidR="00846AC6" w:rsidRPr="00BE295A" w:rsidRDefault="00846AC6" w:rsidP="00846AC6">
      <w:pPr>
        <w:rPr>
          <w:lang w:val="en-US"/>
        </w:rPr>
      </w:pPr>
    </w:p>
    <w:p w14:paraId="1F4CAE1A" w14:textId="77777777" w:rsidR="00846AC6" w:rsidRPr="00BE295A" w:rsidRDefault="00846AC6" w:rsidP="00846AC6">
      <w:pPr>
        <w:rPr>
          <w:lang w:val="en-US"/>
        </w:rPr>
      </w:pPr>
    </w:p>
    <w:p w14:paraId="5BBFECE4" w14:textId="77777777" w:rsidR="00846AC6" w:rsidRPr="00BE295A" w:rsidRDefault="00846AC6" w:rsidP="00846AC6">
      <w:pPr>
        <w:rPr>
          <w:lang w:val="en-US"/>
        </w:rPr>
      </w:pPr>
    </w:p>
    <w:p w14:paraId="6CEFD1AC" w14:textId="77777777" w:rsidR="00846AC6" w:rsidRPr="00BE295A" w:rsidRDefault="00846AC6" w:rsidP="00846AC6">
      <w:pPr>
        <w:rPr>
          <w:lang w:val="en-US"/>
        </w:rPr>
      </w:pPr>
    </w:p>
    <w:p w14:paraId="474BB470" w14:textId="77777777" w:rsidR="00846AC6" w:rsidRPr="00BE295A" w:rsidRDefault="00846AC6" w:rsidP="00846AC6">
      <w:pPr>
        <w:rPr>
          <w:lang w:val="en-US"/>
        </w:rPr>
      </w:pPr>
    </w:p>
    <w:p w14:paraId="3E55F764" w14:textId="77777777" w:rsidR="00846AC6" w:rsidRPr="00BE295A" w:rsidRDefault="00846AC6" w:rsidP="00846AC6">
      <w:pPr>
        <w:rPr>
          <w:lang w:val="en-US"/>
        </w:rPr>
      </w:pPr>
    </w:p>
    <w:p w14:paraId="030094D8" w14:textId="77777777" w:rsidR="00846AC6" w:rsidRPr="00BE295A" w:rsidRDefault="00846AC6" w:rsidP="00846AC6">
      <w:pPr>
        <w:jc w:val="center"/>
        <w:rPr>
          <w:b/>
          <w:noProof/>
          <w:szCs w:val="22"/>
          <w:lang w:val="en-US"/>
        </w:rPr>
      </w:pPr>
    </w:p>
    <w:p w14:paraId="485AC9F5" w14:textId="77777777" w:rsidR="00846AC6" w:rsidRPr="003C4EF8" w:rsidRDefault="00846AC6" w:rsidP="00846AC6">
      <w:pPr>
        <w:jc w:val="center"/>
        <w:rPr>
          <w:b/>
          <w:lang w:val="el-GR"/>
        </w:rPr>
      </w:pPr>
      <w:r w:rsidRPr="003C4EF8">
        <w:rPr>
          <w:b/>
          <w:lang w:val="el-GR"/>
        </w:rPr>
        <w:t>ΠΑΡΑΡΤΗΜΑ ΙΙΙ</w:t>
      </w:r>
    </w:p>
    <w:p w14:paraId="5E028B47" w14:textId="77777777" w:rsidR="00846AC6" w:rsidRPr="003C4EF8" w:rsidRDefault="00846AC6" w:rsidP="00846AC6">
      <w:pPr>
        <w:jc w:val="center"/>
        <w:rPr>
          <w:b/>
          <w:lang w:val="el-GR"/>
        </w:rPr>
      </w:pPr>
    </w:p>
    <w:p w14:paraId="22A61A61" w14:textId="77777777" w:rsidR="00846AC6" w:rsidRPr="003C4EF8" w:rsidRDefault="00846AC6" w:rsidP="00846AC6">
      <w:pPr>
        <w:jc w:val="center"/>
        <w:rPr>
          <w:b/>
          <w:lang w:val="el-GR"/>
        </w:rPr>
      </w:pPr>
      <w:r w:rsidRPr="003C4EF8">
        <w:rPr>
          <w:b/>
          <w:lang w:val="el-GR"/>
        </w:rPr>
        <w:t>ΕΠΙΣΗΜΑΝΣΗ ΚΑΙ ΦΥΛΛΟ ΟΔΗΓΙΩΝ ΧΡΗΣ</w:t>
      </w:r>
      <w:r w:rsidRPr="00166D11">
        <w:rPr>
          <w:b/>
          <w:noProof/>
          <w:szCs w:val="22"/>
          <w:lang w:val="en-US"/>
        </w:rPr>
        <w:t>H</w:t>
      </w:r>
      <w:r w:rsidRPr="003C4EF8">
        <w:rPr>
          <w:b/>
          <w:lang w:val="el-GR"/>
        </w:rPr>
        <w:t>Σ</w:t>
      </w:r>
    </w:p>
    <w:p w14:paraId="594ED12E" w14:textId="77777777" w:rsidR="00846AC6" w:rsidRPr="00A63CD2" w:rsidRDefault="00846AC6" w:rsidP="00846AC6">
      <w:pPr>
        <w:rPr>
          <w:noProof/>
          <w:szCs w:val="22"/>
          <w:lang w:val="el-GR"/>
        </w:rPr>
      </w:pPr>
      <w:r w:rsidRPr="003C4EF8">
        <w:rPr>
          <w:b/>
          <w:lang w:val="el-GR"/>
        </w:rPr>
        <w:br w:type="page"/>
      </w:r>
    </w:p>
    <w:p w14:paraId="3FBBB8AA" w14:textId="77777777" w:rsidR="00846AC6" w:rsidRPr="003C4EF8" w:rsidRDefault="00846AC6" w:rsidP="00846AC6">
      <w:pPr>
        <w:rPr>
          <w:lang w:val="el-GR"/>
        </w:rPr>
      </w:pPr>
    </w:p>
    <w:p w14:paraId="1FA81B44" w14:textId="77777777" w:rsidR="00846AC6" w:rsidRPr="003C4EF8" w:rsidRDefault="00846AC6" w:rsidP="00846AC6">
      <w:pPr>
        <w:rPr>
          <w:lang w:val="el-GR"/>
        </w:rPr>
      </w:pPr>
    </w:p>
    <w:p w14:paraId="0F2ABA73" w14:textId="77777777" w:rsidR="00846AC6" w:rsidRPr="003C4EF8" w:rsidRDefault="00846AC6" w:rsidP="00846AC6">
      <w:pPr>
        <w:rPr>
          <w:lang w:val="el-GR"/>
        </w:rPr>
      </w:pPr>
    </w:p>
    <w:p w14:paraId="753F90D6" w14:textId="77777777" w:rsidR="00846AC6" w:rsidRPr="003C4EF8" w:rsidRDefault="00846AC6" w:rsidP="00846AC6">
      <w:pPr>
        <w:rPr>
          <w:lang w:val="el-GR"/>
        </w:rPr>
      </w:pPr>
    </w:p>
    <w:p w14:paraId="22A45163" w14:textId="77777777" w:rsidR="00846AC6" w:rsidRPr="003C4EF8" w:rsidRDefault="00846AC6" w:rsidP="00846AC6">
      <w:pPr>
        <w:rPr>
          <w:lang w:val="el-GR"/>
        </w:rPr>
      </w:pPr>
    </w:p>
    <w:p w14:paraId="14D30F52" w14:textId="77777777" w:rsidR="00846AC6" w:rsidRPr="003C4EF8" w:rsidRDefault="00846AC6" w:rsidP="00846AC6">
      <w:pPr>
        <w:rPr>
          <w:lang w:val="el-GR"/>
        </w:rPr>
      </w:pPr>
    </w:p>
    <w:p w14:paraId="7FFF73C8" w14:textId="77777777" w:rsidR="00846AC6" w:rsidRPr="003C4EF8" w:rsidRDefault="00846AC6" w:rsidP="00846AC6">
      <w:pPr>
        <w:rPr>
          <w:lang w:val="el-GR"/>
        </w:rPr>
      </w:pPr>
    </w:p>
    <w:p w14:paraId="0609CC4D" w14:textId="77777777" w:rsidR="00846AC6" w:rsidRPr="003C4EF8" w:rsidRDefault="00846AC6" w:rsidP="00846AC6">
      <w:pPr>
        <w:rPr>
          <w:lang w:val="el-GR"/>
        </w:rPr>
      </w:pPr>
    </w:p>
    <w:p w14:paraId="40EF5733" w14:textId="77777777" w:rsidR="00846AC6" w:rsidRPr="003C4EF8" w:rsidRDefault="00846AC6" w:rsidP="00846AC6">
      <w:pPr>
        <w:rPr>
          <w:lang w:val="el-GR"/>
        </w:rPr>
      </w:pPr>
    </w:p>
    <w:p w14:paraId="38F12654" w14:textId="77777777" w:rsidR="00846AC6" w:rsidRPr="003C4EF8" w:rsidRDefault="00846AC6" w:rsidP="00846AC6">
      <w:pPr>
        <w:rPr>
          <w:lang w:val="el-GR"/>
        </w:rPr>
      </w:pPr>
    </w:p>
    <w:p w14:paraId="16584673" w14:textId="77777777" w:rsidR="00846AC6" w:rsidRPr="003C4EF8" w:rsidRDefault="00846AC6" w:rsidP="00846AC6">
      <w:pPr>
        <w:rPr>
          <w:lang w:val="el-GR"/>
        </w:rPr>
      </w:pPr>
    </w:p>
    <w:p w14:paraId="53936CC3" w14:textId="77777777" w:rsidR="00846AC6" w:rsidRPr="003C4EF8" w:rsidRDefault="00846AC6" w:rsidP="00846AC6">
      <w:pPr>
        <w:rPr>
          <w:lang w:val="el-GR"/>
        </w:rPr>
      </w:pPr>
    </w:p>
    <w:p w14:paraId="59C05D83" w14:textId="77777777" w:rsidR="00846AC6" w:rsidRPr="003C4EF8" w:rsidRDefault="00846AC6" w:rsidP="00846AC6">
      <w:pPr>
        <w:rPr>
          <w:lang w:val="el-GR"/>
        </w:rPr>
      </w:pPr>
    </w:p>
    <w:p w14:paraId="43D06147" w14:textId="77777777" w:rsidR="00846AC6" w:rsidRPr="003C4EF8" w:rsidRDefault="00846AC6" w:rsidP="00846AC6">
      <w:pPr>
        <w:rPr>
          <w:lang w:val="el-GR"/>
        </w:rPr>
      </w:pPr>
    </w:p>
    <w:p w14:paraId="2C30AFD8" w14:textId="77777777" w:rsidR="00846AC6" w:rsidRPr="003C4EF8" w:rsidRDefault="00846AC6" w:rsidP="00846AC6">
      <w:pPr>
        <w:rPr>
          <w:lang w:val="el-GR"/>
        </w:rPr>
      </w:pPr>
    </w:p>
    <w:p w14:paraId="62D6BD25" w14:textId="77777777" w:rsidR="00846AC6" w:rsidRPr="003C4EF8" w:rsidRDefault="00846AC6" w:rsidP="00846AC6">
      <w:pPr>
        <w:rPr>
          <w:lang w:val="el-GR"/>
        </w:rPr>
      </w:pPr>
    </w:p>
    <w:p w14:paraId="63231FD0" w14:textId="77777777" w:rsidR="00846AC6" w:rsidRPr="003C4EF8" w:rsidRDefault="00846AC6" w:rsidP="00846AC6">
      <w:pPr>
        <w:rPr>
          <w:lang w:val="el-GR"/>
        </w:rPr>
      </w:pPr>
    </w:p>
    <w:p w14:paraId="55885391" w14:textId="77777777" w:rsidR="00846AC6" w:rsidRPr="003C4EF8" w:rsidRDefault="00846AC6" w:rsidP="00846AC6">
      <w:pPr>
        <w:rPr>
          <w:lang w:val="el-GR"/>
        </w:rPr>
      </w:pPr>
    </w:p>
    <w:p w14:paraId="69FAB5D1" w14:textId="77777777" w:rsidR="00846AC6" w:rsidRPr="003C4EF8" w:rsidRDefault="00846AC6" w:rsidP="00846AC6">
      <w:pPr>
        <w:rPr>
          <w:lang w:val="el-GR"/>
        </w:rPr>
      </w:pPr>
    </w:p>
    <w:p w14:paraId="521E1274" w14:textId="77777777" w:rsidR="00846AC6" w:rsidRPr="003C4EF8" w:rsidRDefault="00846AC6" w:rsidP="00846AC6">
      <w:pPr>
        <w:rPr>
          <w:lang w:val="el-GR"/>
        </w:rPr>
      </w:pPr>
    </w:p>
    <w:p w14:paraId="66B6CBD2" w14:textId="77777777" w:rsidR="00846AC6" w:rsidRPr="003C4EF8" w:rsidRDefault="00846AC6" w:rsidP="00846AC6">
      <w:pPr>
        <w:rPr>
          <w:lang w:val="el-GR"/>
        </w:rPr>
      </w:pPr>
    </w:p>
    <w:p w14:paraId="0DB635C5" w14:textId="77777777" w:rsidR="00846AC6" w:rsidRPr="003C4EF8" w:rsidRDefault="00846AC6" w:rsidP="00846AC6">
      <w:pPr>
        <w:rPr>
          <w:lang w:val="el-GR"/>
        </w:rPr>
      </w:pPr>
    </w:p>
    <w:p w14:paraId="2239916C" w14:textId="77777777" w:rsidR="00846AC6" w:rsidRPr="003C4EF8" w:rsidRDefault="00846AC6" w:rsidP="00846AC6">
      <w:pPr>
        <w:jc w:val="center"/>
        <w:rPr>
          <w:b/>
          <w:lang w:val="el-GR"/>
        </w:rPr>
      </w:pPr>
    </w:p>
    <w:p w14:paraId="158CA152" w14:textId="742F8F70" w:rsidR="00846AC6" w:rsidRPr="00065335" w:rsidRDefault="00846AC6" w:rsidP="00846AC6">
      <w:pPr>
        <w:pStyle w:val="A-Heading1"/>
        <w:jc w:val="center"/>
        <w:rPr>
          <w:bCs/>
        </w:rPr>
      </w:pPr>
      <w:r w:rsidRPr="00065335">
        <w:rPr>
          <w:bCs/>
        </w:rPr>
        <w:t>Α. ΕΠΙΣΗΜΑΝΣΗ</w:t>
      </w:r>
      <w:r w:rsidR="00065335">
        <w:rPr>
          <w:bCs/>
        </w:rPr>
        <w:fldChar w:fldCharType="begin"/>
      </w:r>
      <w:r w:rsidR="00065335">
        <w:rPr>
          <w:bCs/>
        </w:rPr>
        <w:instrText xml:space="preserve"> DOCVARIABLE VAULT_ND_8204f644-6716-4ce3-8100-275239643ae5 \* MERGEFORMAT </w:instrText>
      </w:r>
      <w:r w:rsidR="00065335">
        <w:rPr>
          <w:bCs/>
        </w:rPr>
        <w:fldChar w:fldCharType="separate"/>
      </w:r>
      <w:r w:rsidR="00065335">
        <w:rPr>
          <w:bCs/>
        </w:rPr>
        <w:t xml:space="preserve"> </w:t>
      </w:r>
      <w:r w:rsidR="00065335">
        <w:rPr>
          <w:bCs/>
        </w:rPr>
        <w:fldChar w:fldCharType="end"/>
      </w:r>
    </w:p>
    <w:p w14:paraId="4F158C66" w14:textId="77777777" w:rsidR="00846AC6" w:rsidRPr="00166D11" w:rsidRDefault="00846AC6" w:rsidP="00846AC6">
      <w:pPr>
        <w:rPr>
          <w:noProof/>
          <w:szCs w:val="22"/>
          <w:lang w:val="en-US"/>
        </w:rPr>
      </w:pPr>
      <w:r w:rsidRPr="00166D11">
        <w:rPr>
          <w:noProof/>
          <w:szCs w:val="22"/>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639A1382" w14:textId="77777777" w:rsidTr="00076DC2">
        <w:trPr>
          <w:trHeight w:val="999"/>
        </w:trPr>
        <w:tc>
          <w:tcPr>
            <w:tcW w:w="9276" w:type="dxa"/>
          </w:tcPr>
          <w:p w14:paraId="08B7F515" w14:textId="77777777" w:rsidR="00846AC6" w:rsidRPr="005D77D3" w:rsidRDefault="00846AC6" w:rsidP="00076DC2">
            <w:pPr>
              <w:rPr>
                <w:b/>
                <w:lang w:val="el-GR"/>
              </w:rPr>
            </w:pPr>
            <w:r w:rsidRPr="005D77D3">
              <w:rPr>
                <w:b/>
                <w:lang w:val="el-GR"/>
              </w:rPr>
              <w:lastRenderedPageBreak/>
              <w:t>ΕΝΔΕΙΞΕΙΣ ΠΟΥ ΠΡΕΠΕΙ ΝΑ ΑΝΑΓΡΑΦΟΝΤΑΙ ΣΤΗΝ ΕΞΩΤΕΡΙΚΗ ΣΥΣΚΕΥΑΣΙΑ</w:t>
            </w:r>
          </w:p>
          <w:p w14:paraId="1441D9CF" w14:textId="77777777" w:rsidR="00846AC6" w:rsidRPr="005D77D3" w:rsidRDefault="00846AC6" w:rsidP="00076DC2">
            <w:pPr>
              <w:rPr>
                <w:lang w:val="el-GR"/>
              </w:rPr>
            </w:pPr>
          </w:p>
          <w:p w14:paraId="3D4D9000" w14:textId="77777777" w:rsidR="00846AC6" w:rsidRPr="00EA12B8" w:rsidRDefault="00846AC6" w:rsidP="00076DC2">
            <w:pPr>
              <w:rPr>
                <w:noProof/>
                <w:szCs w:val="22"/>
                <w:lang w:val="el-GR"/>
              </w:rPr>
            </w:pPr>
            <w:r>
              <w:rPr>
                <w:b/>
                <w:noProof/>
                <w:szCs w:val="22"/>
                <w:lang w:val="el-GR"/>
              </w:rPr>
              <w:t>ΕΞΩΤΕΡΙΚΟ ΚΟΥΤΙ</w:t>
            </w:r>
          </w:p>
        </w:tc>
      </w:tr>
    </w:tbl>
    <w:p w14:paraId="28EB5551" w14:textId="77777777" w:rsidR="00846AC6" w:rsidRPr="00166D11" w:rsidRDefault="00846AC6" w:rsidP="00846AC6">
      <w:pPr>
        <w:rPr>
          <w:noProof/>
          <w:szCs w:val="22"/>
          <w:lang w:val="en-US"/>
        </w:rPr>
      </w:pPr>
    </w:p>
    <w:p w14:paraId="6734DE43" w14:textId="77777777" w:rsidR="00846AC6" w:rsidRPr="00166D11"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0F2B4445" w14:textId="77777777" w:rsidTr="00076DC2">
        <w:tc>
          <w:tcPr>
            <w:tcW w:w="9276" w:type="dxa"/>
          </w:tcPr>
          <w:p w14:paraId="723FA85F" w14:textId="77777777" w:rsidR="00846AC6" w:rsidRPr="00166D11" w:rsidRDefault="00846AC6" w:rsidP="00076DC2">
            <w:pPr>
              <w:rPr>
                <w:b/>
                <w:noProof/>
                <w:szCs w:val="22"/>
                <w:lang w:val="en-US"/>
              </w:rPr>
            </w:pPr>
            <w:r w:rsidRPr="00166D11">
              <w:rPr>
                <w:b/>
                <w:noProof/>
                <w:szCs w:val="22"/>
                <w:lang w:val="en-US"/>
              </w:rPr>
              <w:t>1.</w:t>
            </w:r>
            <w:r w:rsidRPr="00166D11">
              <w:rPr>
                <w:b/>
                <w:noProof/>
                <w:szCs w:val="22"/>
                <w:lang w:val="en-US"/>
              </w:rPr>
              <w:tab/>
              <w:t>ΟΝΟΜΑΣΙΑ ΤΟΥ ΦΑΡΜΑΚΕΥΤΙΚΟΥ ΠΡΟΪΟΝΤΟΣ</w:t>
            </w:r>
          </w:p>
        </w:tc>
      </w:tr>
    </w:tbl>
    <w:p w14:paraId="09E6B302" w14:textId="77777777" w:rsidR="00846AC6" w:rsidRPr="00166D11" w:rsidRDefault="00846AC6" w:rsidP="00846AC6">
      <w:pPr>
        <w:rPr>
          <w:noProof/>
          <w:szCs w:val="22"/>
          <w:lang w:val="en-US"/>
        </w:rPr>
      </w:pPr>
    </w:p>
    <w:p w14:paraId="726E0015" w14:textId="77777777" w:rsidR="00846AC6" w:rsidRPr="00CF7179" w:rsidRDefault="00846AC6" w:rsidP="00846AC6">
      <w:pPr>
        <w:rPr>
          <w:lang w:val="el-GR"/>
        </w:rPr>
      </w:pPr>
      <w:r>
        <w:rPr>
          <w:noProof/>
          <w:szCs w:val="22"/>
        </w:rPr>
        <w:t>IMFINZI</w:t>
      </w:r>
      <w:r w:rsidRPr="00EA12B8">
        <w:rPr>
          <w:noProof/>
          <w:szCs w:val="22"/>
          <w:lang w:val="el-GR"/>
        </w:rPr>
        <w:t xml:space="preserve"> 50</w:t>
      </w:r>
      <w:r w:rsidRPr="004129AD">
        <w:rPr>
          <w:noProof/>
          <w:szCs w:val="22"/>
        </w:rPr>
        <w:t> mg</w:t>
      </w:r>
      <w:r w:rsidRPr="00CF7179">
        <w:rPr>
          <w:noProof/>
          <w:szCs w:val="22"/>
          <w:lang w:val="el-GR"/>
        </w:rPr>
        <w:t>/</w:t>
      </w:r>
      <w:r w:rsidRPr="00CF7179">
        <w:rPr>
          <w:noProof/>
          <w:szCs w:val="22"/>
        </w:rPr>
        <w:t>ml</w:t>
      </w:r>
      <w:r w:rsidRPr="00CF7179">
        <w:rPr>
          <w:noProof/>
          <w:szCs w:val="22"/>
          <w:lang w:val="el-GR"/>
        </w:rPr>
        <w:t xml:space="preserve"> πυκνό διάλυμα για παρασκευή διαλύματος προς έγχυση</w:t>
      </w:r>
    </w:p>
    <w:p w14:paraId="010613DA" w14:textId="77777777" w:rsidR="00846AC6" w:rsidRPr="00082041" w:rsidRDefault="00846AC6" w:rsidP="00846AC6">
      <w:pPr>
        <w:rPr>
          <w:noProof/>
          <w:szCs w:val="22"/>
          <w:lang w:val="en-US"/>
        </w:rPr>
      </w:pPr>
      <w:r>
        <w:rPr>
          <w:noProof/>
          <w:szCs w:val="22"/>
        </w:rPr>
        <w:t>δουρβαλουμάμπη</w:t>
      </w:r>
    </w:p>
    <w:p w14:paraId="61344D2A" w14:textId="77777777" w:rsidR="00846AC6" w:rsidRPr="00136BD7" w:rsidRDefault="00846AC6" w:rsidP="00846AC6">
      <w:pPr>
        <w:rPr>
          <w:noProof/>
          <w:szCs w:val="22"/>
          <w:lang w:val="en-US"/>
        </w:rPr>
      </w:pPr>
    </w:p>
    <w:p w14:paraId="2E811C3A" w14:textId="77777777" w:rsidR="00846AC6" w:rsidRPr="007346A2"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5AEC1873" w14:textId="77777777" w:rsidTr="00076DC2">
        <w:tc>
          <w:tcPr>
            <w:tcW w:w="9276" w:type="dxa"/>
          </w:tcPr>
          <w:p w14:paraId="2A24A574" w14:textId="77777777" w:rsidR="00846AC6" w:rsidRPr="00EB4AFD" w:rsidRDefault="00846AC6" w:rsidP="00076DC2">
            <w:pPr>
              <w:rPr>
                <w:b/>
                <w:lang w:val="el-GR"/>
              </w:rPr>
            </w:pPr>
            <w:r w:rsidRPr="00EB4AFD">
              <w:rPr>
                <w:b/>
                <w:lang w:val="el-GR"/>
              </w:rPr>
              <w:t>2.</w:t>
            </w:r>
            <w:r w:rsidRPr="00EB4AFD">
              <w:rPr>
                <w:b/>
                <w:lang w:val="el-GR"/>
              </w:rPr>
              <w:tab/>
              <w:t>ΣΥΝΘΕΣΗ ΣΕ ΔΡΑΣΤΙΚΗ(ΕΣ) ΟΥΣΙΑ(ΕΣ)</w:t>
            </w:r>
          </w:p>
        </w:tc>
      </w:tr>
    </w:tbl>
    <w:p w14:paraId="2E72CE4B" w14:textId="77777777" w:rsidR="00846AC6" w:rsidRPr="00072CA8" w:rsidRDefault="00846AC6" w:rsidP="00846AC6">
      <w:pPr>
        <w:rPr>
          <w:lang w:val="el-GR"/>
        </w:rPr>
      </w:pPr>
    </w:p>
    <w:p w14:paraId="0560D6E9" w14:textId="77777777" w:rsidR="00846AC6" w:rsidRPr="00072CA8" w:rsidRDefault="00846AC6" w:rsidP="00846AC6">
      <w:pPr>
        <w:rPr>
          <w:szCs w:val="22"/>
          <w:lang w:val="el-GR"/>
        </w:rPr>
      </w:pPr>
      <w:r w:rsidRPr="00072CA8">
        <w:rPr>
          <w:lang w:val="el-GR"/>
        </w:rPr>
        <w:t xml:space="preserve">Ένα </w:t>
      </w:r>
      <w:r w:rsidRPr="00072CA8">
        <w:rPr>
          <w:szCs w:val="22"/>
        </w:rPr>
        <w:t>ml</w:t>
      </w:r>
      <w:r w:rsidRPr="00072CA8">
        <w:rPr>
          <w:szCs w:val="22"/>
          <w:lang w:val="el-GR"/>
        </w:rPr>
        <w:t xml:space="preserve"> </w:t>
      </w:r>
      <w:r w:rsidRPr="00072CA8">
        <w:rPr>
          <w:noProof/>
          <w:szCs w:val="22"/>
          <w:lang w:val="el-GR"/>
        </w:rPr>
        <w:t xml:space="preserve">πυκνού διαλύματος </w:t>
      </w:r>
      <w:r w:rsidRPr="00072CA8">
        <w:rPr>
          <w:szCs w:val="22"/>
          <w:lang w:val="el-GR"/>
        </w:rPr>
        <w:t>περιέχει 50</w:t>
      </w:r>
      <w:r w:rsidRPr="00072CA8">
        <w:rPr>
          <w:szCs w:val="22"/>
        </w:rPr>
        <w:t> mg</w:t>
      </w:r>
      <w:r w:rsidRPr="00072CA8">
        <w:rPr>
          <w:szCs w:val="22"/>
          <w:lang w:val="el-GR"/>
        </w:rPr>
        <w:t xml:space="preserve"> </w:t>
      </w:r>
      <w:proofErr w:type="spellStart"/>
      <w:r w:rsidRPr="00375104">
        <w:rPr>
          <w:szCs w:val="22"/>
          <w:lang w:val="el-GR"/>
        </w:rPr>
        <w:t>δουρβαλουμάμπη</w:t>
      </w:r>
      <w:r>
        <w:rPr>
          <w:szCs w:val="22"/>
          <w:lang w:val="el-GR"/>
        </w:rPr>
        <w:t>ς</w:t>
      </w:r>
      <w:proofErr w:type="spellEnd"/>
      <w:r w:rsidRPr="00072CA8">
        <w:rPr>
          <w:szCs w:val="22"/>
          <w:lang w:val="el-GR"/>
        </w:rPr>
        <w:t>.</w:t>
      </w:r>
    </w:p>
    <w:p w14:paraId="6F215CF1" w14:textId="77777777" w:rsidR="00846AC6" w:rsidRPr="00072CA8" w:rsidRDefault="00846AC6" w:rsidP="00846AC6">
      <w:pPr>
        <w:widowControl w:val="0"/>
        <w:rPr>
          <w:lang w:val="el-GR"/>
        </w:rPr>
      </w:pPr>
      <w:r w:rsidRPr="00072CA8">
        <w:rPr>
          <w:szCs w:val="22"/>
          <w:lang w:val="el-GR"/>
        </w:rPr>
        <w:t>Ένα φιαλίδιο των 2,4 </w:t>
      </w:r>
      <w:r w:rsidRPr="00072CA8">
        <w:rPr>
          <w:szCs w:val="22"/>
        </w:rPr>
        <w:t>ml</w:t>
      </w:r>
      <w:r w:rsidRPr="00072CA8">
        <w:rPr>
          <w:szCs w:val="22"/>
          <w:lang w:val="el-GR"/>
        </w:rPr>
        <w:t xml:space="preserve"> πυκνού διαλύματος περιέχει 120</w:t>
      </w:r>
      <w:r w:rsidRPr="00072CA8">
        <w:rPr>
          <w:szCs w:val="22"/>
        </w:rPr>
        <w:t> mg</w:t>
      </w:r>
      <w:r w:rsidRPr="00072CA8">
        <w:rPr>
          <w:szCs w:val="22"/>
          <w:lang w:val="el-GR"/>
        </w:rPr>
        <w:t xml:space="preserve"> </w:t>
      </w:r>
      <w:proofErr w:type="spellStart"/>
      <w:r w:rsidRPr="00375104">
        <w:rPr>
          <w:szCs w:val="22"/>
          <w:lang w:val="el-GR"/>
        </w:rPr>
        <w:t>δουρβαλουμάμπη</w:t>
      </w:r>
      <w:r>
        <w:rPr>
          <w:szCs w:val="22"/>
          <w:lang w:val="el-GR"/>
        </w:rPr>
        <w:t>ς</w:t>
      </w:r>
      <w:proofErr w:type="spellEnd"/>
      <w:r w:rsidRPr="00072CA8">
        <w:rPr>
          <w:szCs w:val="22"/>
          <w:lang w:val="el-GR"/>
        </w:rPr>
        <w:t>.</w:t>
      </w:r>
    </w:p>
    <w:p w14:paraId="6DF78182" w14:textId="77777777" w:rsidR="00846AC6" w:rsidRPr="00E46AC8" w:rsidRDefault="00846AC6" w:rsidP="00846AC6">
      <w:pPr>
        <w:rPr>
          <w:noProof/>
          <w:szCs w:val="22"/>
          <w:highlight w:val="lightGray"/>
          <w:lang w:val="el-GR"/>
        </w:rPr>
      </w:pPr>
      <w:r w:rsidRPr="00E46AC8">
        <w:rPr>
          <w:noProof/>
          <w:szCs w:val="22"/>
          <w:highlight w:val="lightGray"/>
          <w:lang w:val="el-GR"/>
        </w:rPr>
        <w:t>Ένα φιαλίδιο των 10</w:t>
      </w:r>
      <w:r w:rsidRPr="005B294F">
        <w:rPr>
          <w:noProof/>
          <w:szCs w:val="22"/>
          <w:highlight w:val="lightGray"/>
        </w:rPr>
        <w:t> ml</w:t>
      </w:r>
      <w:r w:rsidRPr="00E46AC8">
        <w:rPr>
          <w:noProof/>
          <w:szCs w:val="22"/>
          <w:highlight w:val="lightGray"/>
          <w:lang w:val="el-GR"/>
        </w:rPr>
        <w:t xml:space="preserve"> πυκνού διαλύματος περιέχει 500</w:t>
      </w:r>
      <w:r w:rsidRPr="005B294F">
        <w:rPr>
          <w:noProof/>
          <w:szCs w:val="22"/>
          <w:highlight w:val="lightGray"/>
        </w:rPr>
        <w:t> mg</w:t>
      </w:r>
      <w:r w:rsidRPr="00E46AC8">
        <w:rPr>
          <w:noProof/>
          <w:szCs w:val="22"/>
          <w:highlight w:val="lightGray"/>
          <w:lang w:val="el-GR"/>
        </w:rPr>
        <w:t xml:space="preserve"> </w:t>
      </w:r>
      <w:r w:rsidRPr="00375104">
        <w:rPr>
          <w:noProof/>
          <w:szCs w:val="22"/>
          <w:highlight w:val="lightGray"/>
          <w:lang w:val="el-GR"/>
        </w:rPr>
        <w:t>δουρβαλουμάμπη</w:t>
      </w:r>
      <w:r>
        <w:rPr>
          <w:noProof/>
          <w:szCs w:val="22"/>
          <w:highlight w:val="lightGray"/>
          <w:lang w:val="el-GR"/>
        </w:rPr>
        <w:t>ς</w:t>
      </w:r>
      <w:r w:rsidRPr="00E46AC8">
        <w:rPr>
          <w:noProof/>
          <w:szCs w:val="22"/>
          <w:highlight w:val="lightGray"/>
          <w:lang w:val="el-GR"/>
        </w:rPr>
        <w:t>.</w:t>
      </w:r>
    </w:p>
    <w:p w14:paraId="4B305116" w14:textId="77777777" w:rsidR="00846AC6" w:rsidRPr="00CF7179" w:rsidRDefault="00846AC6" w:rsidP="00846AC6">
      <w:pPr>
        <w:rPr>
          <w:lang w:val="el-GR"/>
        </w:rPr>
      </w:pPr>
    </w:p>
    <w:p w14:paraId="17A39262" w14:textId="77777777" w:rsidR="00846AC6" w:rsidRPr="00082041"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072CA8" w14:paraId="48EE9BC5" w14:textId="77777777" w:rsidTr="00076DC2">
        <w:tc>
          <w:tcPr>
            <w:tcW w:w="9276" w:type="dxa"/>
          </w:tcPr>
          <w:p w14:paraId="793387D3" w14:textId="77777777" w:rsidR="00846AC6" w:rsidRPr="00136BD7" w:rsidRDefault="00846AC6" w:rsidP="00076DC2">
            <w:pPr>
              <w:rPr>
                <w:b/>
                <w:noProof/>
                <w:szCs w:val="22"/>
                <w:lang w:val="en-US"/>
              </w:rPr>
            </w:pPr>
            <w:r w:rsidRPr="00136BD7">
              <w:rPr>
                <w:b/>
                <w:noProof/>
                <w:szCs w:val="22"/>
                <w:lang w:val="en-US"/>
              </w:rPr>
              <w:t>3.</w:t>
            </w:r>
            <w:r w:rsidRPr="00136BD7">
              <w:rPr>
                <w:b/>
                <w:noProof/>
                <w:szCs w:val="22"/>
                <w:lang w:val="en-US"/>
              </w:rPr>
              <w:tab/>
              <w:t>ΚΑΤΑΛΟΓΟΣ ΕΚΔΟΧΩΝ</w:t>
            </w:r>
          </w:p>
        </w:tc>
      </w:tr>
    </w:tbl>
    <w:p w14:paraId="04DAA09F" w14:textId="77777777" w:rsidR="00846AC6" w:rsidRPr="00072CA8" w:rsidRDefault="00846AC6" w:rsidP="00846AC6">
      <w:pPr>
        <w:rPr>
          <w:noProof/>
          <w:szCs w:val="22"/>
          <w:lang w:val="el-GR"/>
        </w:rPr>
      </w:pPr>
    </w:p>
    <w:p w14:paraId="5250B540" w14:textId="77777777" w:rsidR="00846AC6" w:rsidRPr="00072CA8" w:rsidRDefault="00846AC6" w:rsidP="00846AC6">
      <w:pPr>
        <w:rPr>
          <w:noProof/>
          <w:szCs w:val="22"/>
          <w:lang w:val="el-GR"/>
        </w:rPr>
      </w:pPr>
      <w:r w:rsidRPr="00072CA8">
        <w:rPr>
          <w:noProof/>
          <w:szCs w:val="22"/>
          <w:lang w:val="el-GR"/>
        </w:rPr>
        <w:t>Έκδοχα: ιστιδίνη, ιστιδίνη υδροχλωρική μονοϋδρική, τρεχαλόζη διυδρική, πολυσορβικό 80, ύδωρ για ενέσιμα.</w:t>
      </w:r>
    </w:p>
    <w:p w14:paraId="7D4628A5" w14:textId="77777777" w:rsidR="00846AC6" w:rsidRPr="00072CA8" w:rsidRDefault="00846AC6" w:rsidP="00846AC6">
      <w:pPr>
        <w:rPr>
          <w:noProof/>
          <w:szCs w:val="22"/>
          <w:lang w:val="el-GR"/>
        </w:rPr>
      </w:pPr>
    </w:p>
    <w:p w14:paraId="07923E53" w14:textId="77777777" w:rsidR="00846AC6" w:rsidRPr="00072CA8"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072CA8" w14:paraId="5D13B480" w14:textId="77777777" w:rsidTr="00076DC2">
        <w:tc>
          <w:tcPr>
            <w:tcW w:w="9276" w:type="dxa"/>
          </w:tcPr>
          <w:p w14:paraId="106DBDB6" w14:textId="77777777" w:rsidR="00846AC6" w:rsidRPr="00072CA8" w:rsidRDefault="00846AC6" w:rsidP="00076DC2">
            <w:pPr>
              <w:rPr>
                <w:b/>
                <w:noProof/>
                <w:szCs w:val="22"/>
                <w:lang w:val="en-US"/>
              </w:rPr>
            </w:pPr>
            <w:r w:rsidRPr="00072CA8">
              <w:rPr>
                <w:b/>
                <w:noProof/>
                <w:szCs w:val="22"/>
                <w:lang w:val="en-US"/>
              </w:rPr>
              <w:t>4.</w:t>
            </w:r>
            <w:r w:rsidRPr="00072CA8">
              <w:rPr>
                <w:b/>
                <w:noProof/>
                <w:szCs w:val="22"/>
                <w:lang w:val="en-US"/>
              </w:rPr>
              <w:tab/>
              <w:t>ΦΑΡΜΑΚΟΤΕΧΝΙΚΗ ΜΟΡΦΗ ΚΑΙ ΠΕΡΙΕΧΟΜΕΝΟ</w:t>
            </w:r>
          </w:p>
        </w:tc>
      </w:tr>
    </w:tbl>
    <w:p w14:paraId="580073FB" w14:textId="77777777" w:rsidR="00846AC6" w:rsidRPr="00072CA8" w:rsidRDefault="00846AC6" w:rsidP="00846AC6">
      <w:pPr>
        <w:rPr>
          <w:noProof/>
          <w:szCs w:val="22"/>
          <w:lang w:val="en-US"/>
        </w:rPr>
      </w:pPr>
    </w:p>
    <w:p w14:paraId="246E4A17" w14:textId="77777777" w:rsidR="00846AC6" w:rsidRPr="00E46AC8" w:rsidRDefault="00846AC6" w:rsidP="00846AC6">
      <w:pPr>
        <w:rPr>
          <w:noProof/>
          <w:szCs w:val="22"/>
          <w:highlight w:val="lightGray"/>
          <w:lang w:val="el-GR"/>
        </w:rPr>
      </w:pPr>
      <w:r w:rsidRPr="00E46AC8">
        <w:rPr>
          <w:noProof/>
          <w:szCs w:val="22"/>
          <w:highlight w:val="lightGray"/>
          <w:lang w:val="el-GR"/>
        </w:rPr>
        <w:t>Πυκνό διάλυμα για παρασκευή διαλύματος προς έγχυση</w:t>
      </w:r>
    </w:p>
    <w:p w14:paraId="361D0908" w14:textId="77777777" w:rsidR="00846AC6" w:rsidRPr="00CF7179" w:rsidRDefault="00846AC6" w:rsidP="00846AC6">
      <w:pPr>
        <w:rPr>
          <w:noProof/>
          <w:szCs w:val="22"/>
          <w:lang w:val="el-GR"/>
        </w:rPr>
      </w:pPr>
    </w:p>
    <w:p w14:paraId="12F045FC" w14:textId="77777777" w:rsidR="00846AC6" w:rsidRPr="005B294F" w:rsidRDefault="00846AC6" w:rsidP="00846AC6">
      <w:pPr>
        <w:spacing w:line="240" w:lineRule="auto"/>
        <w:rPr>
          <w:noProof/>
          <w:szCs w:val="22"/>
          <w:lang w:val="en-US"/>
        </w:rPr>
      </w:pPr>
      <w:r w:rsidRPr="005B294F">
        <w:rPr>
          <w:noProof/>
          <w:szCs w:val="22"/>
          <w:lang w:val="en-US"/>
        </w:rPr>
        <w:t>120</w:t>
      </w:r>
      <w:r w:rsidRPr="00082041">
        <w:rPr>
          <w:noProof/>
          <w:szCs w:val="22"/>
        </w:rPr>
        <w:t> mg</w:t>
      </w:r>
      <w:r w:rsidRPr="005B294F">
        <w:rPr>
          <w:noProof/>
          <w:szCs w:val="22"/>
          <w:lang w:val="en-US"/>
        </w:rPr>
        <w:t>/2,4 </w:t>
      </w:r>
      <w:r w:rsidRPr="00EB4AFD">
        <w:rPr>
          <w:noProof/>
          <w:szCs w:val="22"/>
        </w:rPr>
        <w:t>ml</w:t>
      </w:r>
    </w:p>
    <w:p w14:paraId="26B9925D" w14:textId="77777777" w:rsidR="00846AC6" w:rsidRPr="005B294F" w:rsidRDefault="00846AC6" w:rsidP="00846AC6">
      <w:pPr>
        <w:spacing w:line="240" w:lineRule="auto"/>
        <w:rPr>
          <w:noProof/>
          <w:szCs w:val="22"/>
          <w:lang w:val="en-US"/>
        </w:rPr>
      </w:pPr>
      <w:r w:rsidRPr="005B294F">
        <w:rPr>
          <w:noProof/>
          <w:szCs w:val="22"/>
          <w:highlight w:val="lightGray"/>
        </w:rPr>
        <w:t>500 mg/10 ml</w:t>
      </w:r>
    </w:p>
    <w:p w14:paraId="3830CE01" w14:textId="77777777" w:rsidR="00846AC6" w:rsidRPr="00824188" w:rsidRDefault="00846AC6" w:rsidP="00846AC6">
      <w:pPr>
        <w:spacing w:line="240" w:lineRule="auto"/>
        <w:rPr>
          <w:noProof/>
          <w:szCs w:val="22"/>
          <w:lang w:val="el-GR"/>
        </w:rPr>
      </w:pPr>
      <w:r w:rsidRPr="001E7627">
        <w:rPr>
          <w:noProof/>
          <w:szCs w:val="22"/>
          <w:lang w:val="el-GR"/>
        </w:rPr>
        <w:t>1 φιαλ</w:t>
      </w:r>
      <w:r>
        <w:rPr>
          <w:noProof/>
          <w:szCs w:val="22"/>
          <w:lang w:val="el-GR"/>
        </w:rPr>
        <w:t>ίδιο</w:t>
      </w:r>
    </w:p>
    <w:p w14:paraId="435BDC7F" w14:textId="77777777" w:rsidR="00846AC6" w:rsidRPr="001E7627" w:rsidRDefault="00846AC6" w:rsidP="00846AC6">
      <w:pPr>
        <w:rPr>
          <w:noProof/>
          <w:szCs w:val="22"/>
          <w:lang w:val="el-GR"/>
        </w:rPr>
      </w:pPr>
    </w:p>
    <w:p w14:paraId="3626CFB3" w14:textId="77777777" w:rsidR="00846AC6" w:rsidRPr="001E7627"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78375BA5" w14:textId="77777777" w:rsidTr="00076DC2">
        <w:tc>
          <w:tcPr>
            <w:tcW w:w="9276" w:type="dxa"/>
          </w:tcPr>
          <w:p w14:paraId="09FADE85" w14:textId="77777777" w:rsidR="00846AC6" w:rsidRPr="005D77D3" w:rsidRDefault="00846AC6" w:rsidP="00076DC2">
            <w:pPr>
              <w:rPr>
                <w:b/>
                <w:lang w:val="el-GR"/>
              </w:rPr>
            </w:pPr>
            <w:r w:rsidRPr="005D77D3">
              <w:rPr>
                <w:b/>
                <w:lang w:val="el-GR"/>
              </w:rPr>
              <w:t>5.</w:t>
            </w:r>
            <w:r w:rsidRPr="005D77D3">
              <w:rPr>
                <w:b/>
                <w:lang w:val="el-GR"/>
              </w:rPr>
              <w:tab/>
              <w:t>ΤΡΟΠΟΣ ΚΑΙ ΟΔΟΣ(ΟΙ) ΧΟΡΗΓΗΣΗΣ</w:t>
            </w:r>
          </w:p>
        </w:tc>
      </w:tr>
    </w:tbl>
    <w:p w14:paraId="7EC3C625" w14:textId="77777777" w:rsidR="00846AC6" w:rsidRDefault="00846AC6" w:rsidP="00846AC6">
      <w:pPr>
        <w:rPr>
          <w:lang w:val="el-GR"/>
        </w:rPr>
      </w:pPr>
    </w:p>
    <w:p w14:paraId="3795675D" w14:textId="77777777" w:rsidR="00846AC6" w:rsidRPr="005D77D3" w:rsidRDefault="00846AC6" w:rsidP="00846AC6">
      <w:pPr>
        <w:rPr>
          <w:lang w:val="el-GR"/>
        </w:rPr>
      </w:pPr>
      <w:r>
        <w:rPr>
          <w:lang w:val="el-GR"/>
        </w:rPr>
        <w:t>Ενδοφλέβια χρήση.</w:t>
      </w:r>
    </w:p>
    <w:p w14:paraId="79AB203E" w14:textId="77777777" w:rsidR="00846AC6" w:rsidRPr="005D77D3" w:rsidRDefault="00846AC6" w:rsidP="00846AC6">
      <w:pPr>
        <w:rPr>
          <w:lang w:val="el-GR"/>
        </w:rPr>
      </w:pPr>
      <w:r w:rsidRPr="005D77D3">
        <w:rPr>
          <w:lang w:val="el-GR"/>
        </w:rPr>
        <w:t xml:space="preserve">Διαβάστε το φύλλο οδηγιών χρήσης πριν από τη </w:t>
      </w:r>
      <w:r>
        <w:rPr>
          <w:lang w:val="el-GR"/>
        </w:rPr>
        <w:t>χρήση</w:t>
      </w:r>
      <w:r w:rsidRPr="005D77D3">
        <w:rPr>
          <w:lang w:val="el-GR"/>
        </w:rPr>
        <w:t>.</w:t>
      </w:r>
    </w:p>
    <w:p w14:paraId="3500D2F9" w14:textId="77777777" w:rsidR="00846AC6" w:rsidRDefault="00846AC6" w:rsidP="00846AC6">
      <w:pPr>
        <w:rPr>
          <w:lang w:val="el-GR"/>
        </w:rPr>
      </w:pPr>
      <w:r>
        <w:rPr>
          <w:lang w:val="el-GR"/>
        </w:rPr>
        <w:t>Για</w:t>
      </w:r>
      <w:r w:rsidRPr="0083058C">
        <w:rPr>
          <w:lang w:val="el-GR"/>
        </w:rPr>
        <w:t xml:space="preserve"> </w:t>
      </w:r>
      <w:r w:rsidRPr="0083058C">
        <w:rPr>
          <w:rFonts w:hint="eastAsia"/>
          <w:lang w:val="el-GR"/>
        </w:rPr>
        <w:t>εφάπαξ</w:t>
      </w:r>
      <w:r w:rsidRPr="0083058C">
        <w:rPr>
          <w:lang w:val="el-GR"/>
        </w:rPr>
        <w:t xml:space="preserve"> </w:t>
      </w:r>
      <w:r w:rsidRPr="0083058C">
        <w:rPr>
          <w:rFonts w:hint="eastAsia"/>
          <w:lang w:val="el-GR"/>
        </w:rPr>
        <w:t>χρήση</w:t>
      </w:r>
      <w:r w:rsidRPr="0083058C">
        <w:rPr>
          <w:lang w:val="el-GR"/>
        </w:rPr>
        <w:t xml:space="preserve"> </w:t>
      </w:r>
      <w:r w:rsidRPr="0083058C">
        <w:rPr>
          <w:rFonts w:hint="eastAsia"/>
          <w:lang w:val="el-GR"/>
        </w:rPr>
        <w:t>μόνο</w:t>
      </w:r>
      <w:r>
        <w:rPr>
          <w:lang w:val="el-GR"/>
        </w:rPr>
        <w:t>.</w:t>
      </w:r>
    </w:p>
    <w:p w14:paraId="7BAA7C63" w14:textId="77777777" w:rsidR="00846AC6" w:rsidRPr="005D77D3" w:rsidRDefault="00846AC6" w:rsidP="00846AC6">
      <w:pPr>
        <w:rPr>
          <w:lang w:val="el-GR"/>
        </w:rPr>
      </w:pPr>
    </w:p>
    <w:p w14:paraId="5672CB50" w14:textId="77777777" w:rsidR="00846AC6" w:rsidRPr="005D77D3"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3A3876BA" w14:textId="77777777" w:rsidTr="00076DC2">
        <w:tc>
          <w:tcPr>
            <w:tcW w:w="9276" w:type="dxa"/>
          </w:tcPr>
          <w:p w14:paraId="0CEEA4E4" w14:textId="77777777" w:rsidR="00846AC6" w:rsidRPr="005D77D3" w:rsidRDefault="00846AC6" w:rsidP="00076DC2">
            <w:pPr>
              <w:ind w:left="596" w:hanging="596"/>
              <w:rPr>
                <w:b/>
                <w:lang w:val="el-GR"/>
              </w:rPr>
            </w:pPr>
            <w:r w:rsidRPr="005D77D3">
              <w:rPr>
                <w:b/>
                <w:lang w:val="el-GR"/>
              </w:rPr>
              <w:t>6.</w:t>
            </w:r>
            <w:r w:rsidRPr="005D77D3">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32F8461" w14:textId="77777777" w:rsidR="00846AC6" w:rsidRPr="005D77D3" w:rsidRDefault="00846AC6" w:rsidP="00846AC6">
      <w:pPr>
        <w:rPr>
          <w:lang w:val="el-GR"/>
        </w:rPr>
      </w:pPr>
    </w:p>
    <w:p w14:paraId="70F649AA" w14:textId="77777777" w:rsidR="00846AC6" w:rsidRPr="005D77D3" w:rsidRDefault="00846AC6" w:rsidP="00846AC6">
      <w:pPr>
        <w:rPr>
          <w:lang w:val="el-GR"/>
        </w:rPr>
      </w:pPr>
      <w:r w:rsidRPr="005D77D3">
        <w:rPr>
          <w:lang w:val="el-GR"/>
        </w:rPr>
        <w:t>Να φυλάσσεται σε θέση, την οποία δεν βλέπουν και δεν προσεγγίζουν τα παιδιά.</w:t>
      </w:r>
    </w:p>
    <w:p w14:paraId="3374E317" w14:textId="77777777" w:rsidR="00846AC6" w:rsidRPr="005D77D3" w:rsidRDefault="00846AC6" w:rsidP="00846AC6">
      <w:pPr>
        <w:rPr>
          <w:lang w:val="el-GR"/>
        </w:rPr>
      </w:pPr>
    </w:p>
    <w:p w14:paraId="2638A53A" w14:textId="77777777" w:rsidR="00846AC6" w:rsidRPr="005D77D3"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0ECA44DF" w14:textId="77777777" w:rsidTr="00076DC2">
        <w:tc>
          <w:tcPr>
            <w:tcW w:w="9276" w:type="dxa"/>
          </w:tcPr>
          <w:p w14:paraId="66275A90" w14:textId="77777777" w:rsidR="00846AC6" w:rsidRPr="005D77D3" w:rsidRDefault="00846AC6" w:rsidP="00076DC2">
            <w:pPr>
              <w:rPr>
                <w:b/>
                <w:lang w:val="el-GR"/>
              </w:rPr>
            </w:pPr>
            <w:r w:rsidRPr="005D77D3">
              <w:rPr>
                <w:b/>
                <w:lang w:val="el-GR"/>
              </w:rPr>
              <w:t>7.</w:t>
            </w:r>
            <w:r w:rsidRPr="005D77D3">
              <w:rPr>
                <w:b/>
                <w:lang w:val="el-GR"/>
              </w:rPr>
              <w:tab/>
              <w:t>ΑΛΛΗ(ΕΣ) ΕΙΔΙΚΗ(ΕΣ) ΠΡΟΕΙΔΟΠΟΙΗΣΗ(ΕΙΣ), ΕΑΝ ΕΙΝΑΙ ΑΠΑΡΑΙΤΗΤΗ(ΕΣ)</w:t>
            </w:r>
          </w:p>
        </w:tc>
      </w:tr>
    </w:tbl>
    <w:p w14:paraId="00C0CA79" w14:textId="77777777" w:rsidR="00846AC6" w:rsidRPr="00072CA8" w:rsidRDefault="00846AC6" w:rsidP="00846AC6">
      <w:pPr>
        <w:rPr>
          <w:noProof/>
          <w:szCs w:val="22"/>
          <w:lang w:val="el-GR"/>
        </w:rPr>
      </w:pPr>
    </w:p>
    <w:p w14:paraId="7F2444EB" w14:textId="77777777" w:rsidR="00846AC6" w:rsidRPr="00072CA8"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768485E2" w14:textId="77777777" w:rsidTr="00076DC2">
        <w:tc>
          <w:tcPr>
            <w:tcW w:w="9276" w:type="dxa"/>
          </w:tcPr>
          <w:p w14:paraId="2D74D7B8" w14:textId="77777777" w:rsidR="00846AC6" w:rsidRPr="00166D11" w:rsidRDefault="00846AC6" w:rsidP="00076DC2">
            <w:pPr>
              <w:rPr>
                <w:b/>
                <w:noProof/>
                <w:szCs w:val="22"/>
                <w:lang w:val="en-US"/>
              </w:rPr>
            </w:pPr>
            <w:r w:rsidRPr="00166D11">
              <w:rPr>
                <w:b/>
                <w:noProof/>
                <w:szCs w:val="22"/>
                <w:lang w:val="en-US"/>
              </w:rPr>
              <w:t>8.</w:t>
            </w:r>
            <w:r w:rsidRPr="00166D11">
              <w:rPr>
                <w:b/>
                <w:noProof/>
                <w:szCs w:val="22"/>
                <w:lang w:val="en-US"/>
              </w:rPr>
              <w:tab/>
              <w:t>ΗΜΕΡΟΜΗΝΙΑ ΛΗΞΗΣ</w:t>
            </w:r>
          </w:p>
        </w:tc>
      </w:tr>
    </w:tbl>
    <w:p w14:paraId="55111959" w14:textId="77777777" w:rsidR="00846AC6" w:rsidRPr="00166D11" w:rsidRDefault="00846AC6" w:rsidP="00846AC6">
      <w:pPr>
        <w:rPr>
          <w:noProof/>
          <w:szCs w:val="22"/>
          <w:lang w:val="en-US"/>
        </w:rPr>
      </w:pPr>
    </w:p>
    <w:p w14:paraId="0C065B0E" w14:textId="77777777" w:rsidR="00846AC6" w:rsidRDefault="00846AC6" w:rsidP="00846AC6">
      <w:pPr>
        <w:rPr>
          <w:noProof/>
          <w:szCs w:val="22"/>
          <w:lang w:val="el-GR"/>
        </w:rPr>
      </w:pPr>
      <w:r>
        <w:rPr>
          <w:noProof/>
          <w:szCs w:val="22"/>
          <w:lang w:val="el-GR"/>
        </w:rPr>
        <w:t>ΛΗΞΗ</w:t>
      </w:r>
    </w:p>
    <w:p w14:paraId="6ADFD4E4" w14:textId="77777777" w:rsidR="00846AC6" w:rsidRDefault="00846AC6" w:rsidP="00846AC6">
      <w:pPr>
        <w:rPr>
          <w:noProof/>
          <w:szCs w:val="22"/>
          <w:lang w:val="el-GR"/>
        </w:rPr>
      </w:pPr>
    </w:p>
    <w:p w14:paraId="27F7207F" w14:textId="77777777" w:rsidR="00846AC6" w:rsidRPr="00BC5523"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6240033C" w14:textId="77777777" w:rsidTr="00076DC2">
        <w:tc>
          <w:tcPr>
            <w:tcW w:w="9276" w:type="dxa"/>
          </w:tcPr>
          <w:p w14:paraId="4EA670BE" w14:textId="77777777" w:rsidR="00846AC6" w:rsidRPr="00166D11" w:rsidRDefault="00846AC6" w:rsidP="00076DC2">
            <w:pPr>
              <w:rPr>
                <w:b/>
                <w:noProof/>
                <w:szCs w:val="22"/>
                <w:lang w:val="en-US"/>
              </w:rPr>
            </w:pPr>
            <w:r w:rsidRPr="00166D11">
              <w:rPr>
                <w:b/>
                <w:noProof/>
                <w:szCs w:val="22"/>
                <w:lang w:val="en-US"/>
              </w:rPr>
              <w:t>9.</w:t>
            </w:r>
            <w:r w:rsidRPr="00166D11">
              <w:rPr>
                <w:b/>
                <w:noProof/>
                <w:szCs w:val="22"/>
                <w:lang w:val="en-US"/>
              </w:rPr>
              <w:tab/>
              <w:t>ΕΙΔΙΚΕΣ ΣΥΝΘΗΚΕΣ ΦΥΛΑΞΗΣ</w:t>
            </w:r>
          </w:p>
        </w:tc>
      </w:tr>
    </w:tbl>
    <w:p w14:paraId="4CC9094F" w14:textId="77777777" w:rsidR="00846AC6" w:rsidRDefault="00846AC6" w:rsidP="00846AC6">
      <w:pPr>
        <w:rPr>
          <w:noProof/>
          <w:szCs w:val="22"/>
          <w:lang w:val="en-US"/>
        </w:rPr>
      </w:pPr>
    </w:p>
    <w:p w14:paraId="577706D8" w14:textId="77777777" w:rsidR="00846AC6" w:rsidRPr="00BC5523" w:rsidRDefault="00846AC6" w:rsidP="00846AC6">
      <w:pPr>
        <w:rPr>
          <w:noProof/>
          <w:szCs w:val="22"/>
          <w:lang w:val="el-GR"/>
        </w:rPr>
      </w:pPr>
      <w:r>
        <w:rPr>
          <w:noProof/>
          <w:lang w:val="el-GR"/>
        </w:rPr>
        <w:t>Φυλάσσετε σε ψυγείο.</w:t>
      </w:r>
    </w:p>
    <w:p w14:paraId="0C4E82EF" w14:textId="77777777" w:rsidR="00846AC6" w:rsidRDefault="00846AC6" w:rsidP="00846AC6">
      <w:pPr>
        <w:rPr>
          <w:noProof/>
          <w:lang w:val="el-GR"/>
        </w:rPr>
      </w:pPr>
      <w:r>
        <w:rPr>
          <w:noProof/>
          <w:lang w:val="el-GR"/>
        </w:rPr>
        <w:t>Μην καταψύχετε.</w:t>
      </w:r>
    </w:p>
    <w:p w14:paraId="3B01C4F8" w14:textId="77777777" w:rsidR="00846AC6" w:rsidRDefault="00846AC6" w:rsidP="00846AC6">
      <w:pPr>
        <w:rPr>
          <w:noProof/>
          <w:lang w:val="el-GR"/>
        </w:rPr>
      </w:pPr>
      <w:r>
        <w:rPr>
          <w:noProof/>
          <w:lang w:val="el-GR"/>
        </w:rPr>
        <w:t>Φυλάσσετε στην αρχική συσκευασία για να προστατεύεται από το φως.</w:t>
      </w:r>
    </w:p>
    <w:p w14:paraId="4DEE3622" w14:textId="77777777" w:rsidR="00846AC6" w:rsidRPr="00BC5523" w:rsidRDefault="00846AC6" w:rsidP="00846AC6">
      <w:pPr>
        <w:rPr>
          <w:noProof/>
          <w:szCs w:val="22"/>
          <w:lang w:val="el-GR"/>
        </w:rPr>
      </w:pPr>
    </w:p>
    <w:p w14:paraId="469FA09A" w14:textId="77777777" w:rsidR="00846AC6" w:rsidRPr="00BC5523"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765C8666" w14:textId="77777777" w:rsidTr="00076DC2">
        <w:tc>
          <w:tcPr>
            <w:tcW w:w="9276" w:type="dxa"/>
          </w:tcPr>
          <w:p w14:paraId="74E0FD26" w14:textId="77777777" w:rsidR="00846AC6" w:rsidRPr="005D77D3" w:rsidRDefault="00846AC6" w:rsidP="00076DC2">
            <w:pPr>
              <w:ind w:left="567" w:hanging="567"/>
              <w:rPr>
                <w:b/>
                <w:lang w:val="el-GR"/>
              </w:rPr>
            </w:pPr>
            <w:r w:rsidRPr="005D77D3">
              <w:rPr>
                <w:b/>
                <w:lang w:val="el-GR"/>
              </w:rPr>
              <w:t>10.</w:t>
            </w:r>
            <w:r w:rsidRPr="005D77D3">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69CF0F6" w14:textId="77777777" w:rsidR="00846AC6" w:rsidRPr="005D77D3" w:rsidRDefault="00846AC6" w:rsidP="00846AC6">
      <w:pPr>
        <w:rPr>
          <w:lang w:val="el-GR"/>
        </w:rPr>
      </w:pPr>
    </w:p>
    <w:p w14:paraId="5DD4FB96" w14:textId="77777777" w:rsidR="00846AC6" w:rsidRPr="005D77D3"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650BB8BF" w14:textId="77777777" w:rsidTr="00076DC2">
        <w:tc>
          <w:tcPr>
            <w:tcW w:w="9276" w:type="dxa"/>
          </w:tcPr>
          <w:p w14:paraId="4EC48AC0" w14:textId="77777777" w:rsidR="00846AC6" w:rsidRPr="005D77D3" w:rsidRDefault="00846AC6" w:rsidP="00076DC2">
            <w:pPr>
              <w:keepNext/>
              <w:rPr>
                <w:b/>
                <w:lang w:val="el-GR"/>
              </w:rPr>
            </w:pPr>
            <w:r w:rsidRPr="005D77D3">
              <w:rPr>
                <w:b/>
                <w:lang w:val="el-GR"/>
              </w:rPr>
              <w:t>11.</w:t>
            </w:r>
            <w:r w:rsidRPr="005D77D3">
              <w:rPr>
                <w:b/>
                <w:lang w:val="el-GR"/>
              </w:rPr>
              <w:tab/>
              <w:t>ΟΝΟΜΑ ΚΑΙ ΔΙΕΥΘΥΝΣΗ ΚΑΤΟΧΟΥ ΤΗΣ ΑΔΕΙΑΣ ΚΥΚΛΟΦΟΡΙΑΣ</w:t>
            </w:r>
          </w:p>
        </w:tc>
      </w:tr>
    </w:tbl>
    <w:p w14:paraId="0DBB5ECB" w14:textId="77777777" w:rsidR="00846AC6" w:rsidRPr="00072CA8" w:rsidRDefault="00846AC6" w:rsidP="00846AC6">
      <w:pPr>
        <w:spacing w:line="240" w:lineRule="auto"/>
        <w:rPr>
          <w:noProof/>
          <w:szCs w:val="22"/>
          <w:lang w:val="el-GR"/>
        </w:rPr>
      </w:pPr>
    </w:p>
    <w:p w14:paraId="68303855" w14:textId="77777777" w:rsidR="00846AC6" w:rsidRPr="004129AD" w:rsidRDefault="00846AC6" w:rsidP="00846AC6">
      <w:pPr>
        <w:spacing w:line="240" w:lineRule="auto"/>
        <w:rPr>
          <w:noProof/>
          <w:szCs w:val="22"/>
        </w:rPr>
      </w:pPr>
      <w:r w:rsidRPr="004129AD">
        <w:rPr>
          <w:noProof/>
          <w:szCs w:val="22"/>
        </w:rPr>
        <w:t>AstraZeneca AB</w:t>
      </w:r>
    </w:p>
    <w:p w14:paraId="1CEE03A0" w14:textId="77777777" w:rsidR="00846AC6" w:rsidRPr="004129AD" w:rsidRDefault="00846AC6" w:rsidP="00846AC6">
      <w:pPr>
        <w:spacing w:line="240" w:lineRule="auto"/>
        <w:rPr>
          <w:noProof/>
          <w:szCs w:val="22"/>
        </w:rPr>
      </w:pPr>
      <w:r w:rsidRPr="004129AD">
        <w:rPr>
          <w:noProof/>
          <w:szCs w:val="22"/>
        </w:rPr>
        <w:t>SE</w:t>
      </w:r>
      <w:r>
        <w:rPr>
          <w:noProof/>
          <w:szCs w:val="22"/>
        </w:rPr>
        <w:noBreakHyphen/>
      </w:r>
      <w:r w:rsidRPr="004129AD">
        <w:rPr>
          <w:noProof/>
          <w:szCs w:val="22"/>
        </w:rPr>
        <w:t>151 85 Södertälje</w:t>
      </w:r>
    </w:p>
    <w:p w14:paraId="720DD66E" w14:textId="77777777" w:rsidR="00846AC6" w:rsidRPr="00BC5523" w:rsidRDefault="00846AC6" w:rsidP="00846AC6">
      <w:pPr>
        <w:spacing w:line="240" w:lineRule="auto"/>
        <w:rPr>
          <w:noProof/>
          <w:szCs w:val="22"/>
          <w:lang w:val="el-GR"/>
        </w:rPr>
      </w:pPr>
      <w:r>
        <w:rPr>
          <w:noProof/>
          <w:szCs w:val="22"/>
          <w:lang w:val="el-GR"/>
        </w:rPr>
        <w:t>Σουηδία</w:t>
      </w:r>
    </w:p>
    <w:p w14:paraId="17E83AD7" w14:textId="77777777" w:rsidR="00846AC6" w:rsidRPr="00166D11" w:rsidRDefault="00846AC6" w:rsidP="00846AC6">
      <w:pPr>
        <w:rPr>
          <w:noProof/>
          <w:szCs w:val="22"/>
          <w:lang w:val="en-US"/>
        </w:rPr>
      </w:pPr>
    </w:p>
    <w:p w14:paraId="43260DC4" w14:textId="77777777" w:rsidR="00846AC6" w:rsidRPr="00166D11"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4174003F" w14:textId="77777777" w:rsidTr="00076DC2">
        <w:tc>
          <w:tcPr>
            <w:tcW w:w="9276" w:type="dxa"/>
          </w:tcPr>
          <w:p w14:paraId="25EAF2DE" w14:textId="77777777" w:rsidR="00846AC6" w:rsidRPr="00166D11" w:rsidRDefault="00846AC6" w:rsidP="00076DC2">
            <w:pPr>
              <w:rPr>
                <w:b/>
                <w:noProof/>
                <w:szCs w:val="22"/>
                <w:lang w:val="en-US"/>
              </w:rPr>
            </w:pPr>
            <w:r w:rsidRPr="00166D11">
              <w:rPr>
                <w:b/>
                <w:noProof/>
                <w:szCs w:val="22"/>
                <w:lang w:val="en-US"/>
              </w:rPr>
              <w:t>12.</w:t>
            </w:r>
            <w:r w:rsidRPr="00166D11">
              <w:rPr>
                <w:b/>
                <w:noProof/>
                <w:szCs w:val="22"/>
                <w:lang w:val="en-US"/>
              </w:rPr>
              <w:tab/>
              <w:t>ΑΡΙΘΜΟΣ(ΟΙ) ΑΔΕΙΑΣ ΚΥΚΛΟΦΟΡΙΑΣ</w:t>
            </w:r>
          </w:p>
        </w:tc>
      </w:tr>
    </w:tbl>
    <w:p w14:paraId="1A3A434F" w14:textId="77777777" w:rsidR="00846AC6" w:rsidRPr="00166D11" w:rsidRDefault="00846AC6" w:rsidP="00846AC6">
      <w:pPr>
        <w:rPr>
          <w:noProof/>
          <w:szCs w:val="22"/>
          <w:lang w:val="en-US"/>
        </w:rPr>
      </w:pPr>
    </w:p>
    <w:p w14:paraId="4835000C" w14:textId="77777777" w:rsidR="00846AC6" w:rsidRPr="00BC5523" w:rsidRDefault="00846AC6" w:rsidP="00846AC6">
      <w:pPr>
        <w:rPr>
          <w:noProof/>
          <w:highlight w:val="lightGray"/>
          <w:lang w:val="el-GR"/>
        </w:rPr>
      </w:pPr>
      <w:r w:rsidRPr="004129AD">
        <w:rPr>
          <w:noProof/>
        </w:rPr>
        <w:t>EU</w:t>
      </w:r>
      <w:r w:rsidRPr="00BC5523">
        <w:rPr>
          <w:noProof/>
          <w:lang w:val="el-GR"/>
        </w:rPr>
        <w:t>/</w:t>
      </w:r>
      <w:r w:rsidRPr="008D2A7D">
        <w:rPr>
          <w:noProof/>
        </w:rPr>
        <w:t>1/18/1322/002</w:t>
      </w:r>
      <w:r w:rsidRPr="00BC5523">
        <w:rPr>
          <w:noProof/>
          <w:lang w:val="el-GR"/>
        </w:rPr>
        <w:t xml:space="preserve"> </w:t>
      </w:r>
      <w:r w:rsidRPr="00BC5523">
        <w:rPr>
          <w:noProof/>
          <w:highlight w:val="lightGray"/>
          <w:lang w:val="el-GR"/>
        </w:rPr>
        <w:t>120</w:t>
      </w:r>
      <w:r>
        <w:rPr>
          <w:noProof/>
          <w:highlight w:val="lightGray"/>
        </w:rPr>
        <w:t> </w:t>
      </w:r>
      <w:r w:rsidRPr="004129AD">
        <w:rPr>
          <w:noProof/>
          <w:highlight w:val="lightGray"/>
        </w:rPr>
        <w:t>mg</w:t>
      </w:r>
      <w:r w:rsidRPr="00BC5523">
        <w:rPr>
          <w:noProof/>
          <w:highlight w:val="lightGray"/>
          <w:lang w:val="el-GR"/>
        </w:rPr>
        <w:t xml:space="preserve"> </w:t>
      </w:r>
      <w:r>
        <w:rPr>
          <w:noProof/>
          <w:highlight w:val="lightGray"/>
          <w:lang w:val="el-GR"/>
        </w:rPr>
        <w:t>φιαλίδιο</w:t>
      </w:r>
    </w:p>
    <w:p w14:paraId="344F97BD" w14:textId="77777777" w:rsidR="00846AC6" w:rsidRPr="00075A69" w:rsidRDefault="00846AC6" w:rsidP="00846AC6">
      <w:pPr>
        <w:rPr>
          <w:noProof/>
          <w:highlight w:val="lightGray"/>
        </w:rPr>
      </w:pPr>
      <w:r w:rsidRPr="00075A69">
        <w:rPr>
          <w:noProof/>
          <w:highlight w:val="lightGray"/>
        </w:rPr>
        <w:t>EU/1/18/1322/001 500</w:t>
      </w:r>
      <w:r>
        <w:rPr>
          <w:noProof/>
          <w:highlight w:val="lightGray"/>
        </w:rPr>
        <w:t> </w:t>
      </w:r>
      <w:r w:rsidRPr="004129AD">
        <w:rPr>
          <w:noProof/>
          <w:highlight w:val="lightGray"/>
        </w:rPr>
        <w:t>mg</w:t>
      </w:r>
      <w:r w:rsidRPr="00075A69">
        <w:rPr>
          <w:noProof/>
          <w:highlight w:val="lightGray"/>
        </w:rPr>
        <w:t xml:space="preserve"> φιαλίδιο</w:t>
      </w:r>
    </w:p>
    <w:p w14:paraId="6C7CFD28" w14:textId="77777777" w:rsidR="00846AC6" w:rsidRPr="00075A69" w:rsidRDefault="00846AC6" w:rsidP="00846AC6">
      <w:pPr>
        <w:rPr>
          <w:noProof/>
          <w:szCs w:val="22"/>
          <w:lang w:val="en-US"/>
        </w:rPr>
      </w:pPr>
    </w:p>
    <w:p w14:paraId="1208DD06" w14:textId="77777777" w:rsidR="00846AC6" w:rsidRPr="00BC5523" w:rsidRDefault="00846AC6" w:rsidP="00846AC6">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376E9F" w14:paraId="09D7251F" w14:textId="77777777" w:rsidTr="00076DC2">
        <w:tc>
          <w:tcPr>
            <w:tcW w:w="9276" w:type="dxa"/>
          </w:tcPr>
          <w:p w14:paraId="7913DB76" w14:textId="77777777" w:rsidR="00846AC6" w:rsidRPr="005D77D3" w:rsidRDefault="00846AC6" w:rsidP="00076DC2">
            <w:pPr>
              <w:rPr>
                <w:b/>
                <w:lang w:val="el-GR"/>
              </w:rPr>
            </w:pPr>
            <w:r w:rsidRPr="005D77D3">
              <w:rPr>
                <w:b/>
                <w:lang w:val="el-GR"/>
              </w:rPr>
              <w:t>13.</w:t>
            </w:r>
            <w:r w:rsidRPr="005D77D3">
              <w:rPr>
                <w:b/>
                <w:lang w:val="el-GR"/>
              </w:rPr>
              <w:tab/>
              <w:t>ΑΡΙΘΜΟΣ ΠΑΡΤΙΔΑΣ</w:t>
            </w:r>
          </w:p>
        </w:tc>
      </w:tr>
    </w:tbl>
    <w:p w14:paraId="1DB7D56E" w14:textId="77777777" w:rsidR="00846AC6" w:rsidRPr="005D77D3" w:rsidRDefault="00846AC6" w:rsidP="00846AC6">
      <w:pPr>
        <w:rPr>
          <w:lang w:val="el-GR"/>
        </w:rPr>
      </w:pPr>
    </w:p>
    <w:p w14:paraId="30839529" w14:textId="77777777" w:rsidR="00846AC6" w:rsidRDefault="00846AC6" w:rsidP="00846AC6">
      <w:pPr>
        <w:rPr>
          <w:lang w:val="el-GR"/>
        </w:rPr>
      </w:pPr>
      <w:r>
        <w:rPr>
          <w:lang w:val="el-GR"/>
        </w:rPr>
        <w:t>Παρτίδα</w:t>
      </w:r>
    </w:p>
    <w:p w14:paraId="42FE0236" w14:textId="77777777" w:rsidR="00846AC6" w:rsidRDefault="00846AC6" w:rsidP="00846AC6">
      <w:pPr>
        <w:rPr>
          <w:lang w:val="el-GR"/>
        </w:rPr>
      </w:pPr>
    </w:p>
    <w:p w14:paraId="25A7B3ED" w14:textId="77777777" w:rsidR="00846AC6" w:rsidRPr="005D77D3"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126F4A63" w14:textId="77777777" w:rsidTr="00076DC2">
        <w:tc>
          <w:tcPr>
            <w:tcW w:w="9276" w:type="dxa"/>
          </w:tcPr>
          <w:p w14:paraId="2DAE4A90" w14:textId="77777777" w:rsidR="00846AC6" w:rsidRPr="005D77D3" w:rsidRDefault="00846AC6" w:rsidP="00076DC2">
            <w:pPr>
              <w:rPr>
                <w:b/>
                <w:lang w:val="el-GR"/>
              </w:rPr>
            </w:pPr>
            <w:r w:rsidRPr="005D77D3">
              <w:rPr>
                <w:b/>
                <w:lang w:val="el-GR"/>
              </w:rPr>
              <w:t>14.</w:t>
            </w:r>
            <w:r w:rsidRPr="005D77D3">
              <w:rPr>
                <w:b/>
                <w:lang w:val="el-GR"/>
              </w:rPr>
              <w:tab/>
              <w:t>ΓΕΝΙΚΗ ΚΑΤΑΤΑΞΗ ΓΙΑ ΤΗ ΔΙΑΘΕΣΗ</w:t>
            </w:r>
          </w:p>
        </w:tc>
      </w:tr>
    </w:tbl>
    <w:p w14:paraId="528563CC" w14:textId="77777777" w:rsidR="00846AC6" w:rsidRPr="005D77D3" w:rsidRDefault="00846AC6" w:rsidP="00846AC6">
      <w:pPr>
        <w:rPr>
          <w:lang w:val="el-GR"/>
        </w:rPr>
      </w:pPr>
    </w:p>
    <w:p w14:paraId="62526CE9" w14:textId="77777777" w:rsidR="00846AC6" w:rsidRPr="005D77D3"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3873A820" w14:textId="77777777" w:rsidTr="00076DC2">
        <w:tc>
          <w:tcPr>
            <w:tcW w:w="9276" w:type="dxa"/>
          </w:tcPr>
          <w:p w14:paraId="0F2924C1" w14:textId="77777777" w:rsidR="00846AC6" w:rsidRPr="00166D11" w:rsidRDefault="00846AC6" w:rsidP="00076DC2">
            <w:pPr>
              <w:rPr>
                <w:b/>
                <w:noProof/>
                <w:szCs w:val="22"/>
                <w:lang w:val="en-US"/>
              </w:rPr>
            </w:pPr>
            <w:r w:rsidRPr="00166D11">
              <w:rPr>
                <w:b/>
                <w:noProof/>
                <w:szCs w:val="22"/>
                <w:lang w:val="en-US"/>
              </w:rPr>
              <w:t>15.</w:t>
            </w:r>
            <w:r w:rsidRPr="00166D11">
              <w:rPr>
                <w:b/>
                <w:noProof/>
                <w:szCs w:val="22"/>
                <w:lang w:val="en-US"/>
              </w:rPr>
              <w:tab/>
              <w:t>ΟΔΗΓΙΕΣ ΧΡΗΣΗΣ</w:t>
            </w:r>
          </w:p>
        </w:tc>
      </w:tr>
    </w:tbl>
    <w:p w14:paraId="4805AD50" w14:textId="77777777" w:rsidR="00846AC6" w:rsidRPr="00166D11" w:rsidRDefault="00846AC6" w:rsidP="00846AC6">
      <w:pPr>
        <w:rPr>
          <w:noProof/>
          <w:szCs w:val="22"/>
          <w:lang w:val="en-US"/>
        </w:rPr>
      </w:pPr>
    </w:p>
    <w:p w14:paraId="1CD6C02A" w14:textId="77777777" w:rsidR="00846AC6" w:rsidRPr="00166D11" w:rsidRDefault="00846AC6" w:rsidP="00846AC6">
      <w:pPr>
        <w:rPr>
          <w:noProof/>
          <w:szCs w:val="22"/>
          <w:lang w:val="en-US"/>
        </w:rPr>
      </w:pPr>
    </w:p>
    <w:p w14:paraId="7596C686" w14:textId="77777777" w:rsidR="00846AC6" w:rsidRPr="00166D11" w:rsidRDefault="00846AC6" w:rsidP="00846AC6">
      <w:pPr>
        <w:pBdr>
          <w:top w:val="single" w:sz="4" w:space="1" w:color="auto"/>
          <w:left w:val="single" w:sz="4" w:space="4" w:color="auto"/>
          <w:bottom w:val="single" w:sz="4" w:space="1" w:color="auto"/>
          <w:right w:val="single" w:sz="4" w:space="4" w:color="auto"/>
        </w:pBdr>
        <w:rPr>
          <w:noProof/>
          <w:szCs w:val="22"/>
          <w:lang w:val="en-US"/>
        </w:rPr>
      </w:pPr>
      <w:r w:rsidRPr="00166D11">
        <w:rPr>
          <w:b/>
          <w:noProof/>
          <w:szCs w:val="22"/>
          <w:lang w:val="en-US"/>
        </w:rPr>
        <w:t>16.</w:t>
      </w:r>
      <w:r w:rsidRPr="00166D11">
        <w:rPr>
          <w:b/>
          <w:noProof/>
          <w:szCs w:val="22"/>
          <w:lang w:val="en-US"/>
        </w:rPr>
        <w:tab/>
        <w:t>ΠΛΗΡΟΦΟΡΙΕΣ ΣΕ BRAILLE</w:t>
      </w:r>
    </w:p>
    <w:p w14:paraId="344AF685" w14:textId="77777777" w:rsidR="00846AC6" w:rsidRPr="00166D11" w:rsidRDefault="00846AC6" w:rsidP="00846AC6">
      <w:pPr>
        <w:rPr>
          <w:noProof/>
          <w:szCs w:val="22"/>
          <w:lang w:val="en-US"/>
        </w:rPr>
      </w:pPr>
    </w:p>
    <w:p w14:paraId="3AE01F43" w14:textId="77777777" w:rsidR="00846AC6" w:rsidRDefault="00846AC6" w:rsidP="00846AC6">
      <w:pPr>
        <w:spacing w:line="240" w:lineRule="auto"/>
        <w:rPr>
          <w:noProof/>
          <w:szCs w:val="22"/>
          <w:shd w:val="clear" w:color="auto" w:fill="CCCCCC"/>
          <w:lang w:val="el-GR"/>
        </w:rPr>
      </w:pPr>
      <w:r w:rsidRPr="005D77D3">
        <w:rPr>
          <w:shd w:val="clear" w:color="auto" w:fill="CCCCCC"/>
          <w:lang w:val="el-GR"/>
        </w:rPr>
        <w:t xml:space="preserve">Η αιτιολόγηση για να μην περιληφθεί η γραφή </w:t>
      </w:r>
      <w:r w:rsidRPr="005D77D3">
        <w:rPr>
          <w:shd w:val="clear" w:color="auto" w:fill="CCCCCC"/>
          <w:lang w:val="en-US"/>
        </w:rPr>
        <w:t>Braille</w:t>
      </w:r>
      <w:r w:rsidRPr="005D77D3">
        <w:rPr>
          <w:shd w:val="clear" w:color="auto" w:fill="CCCCCC"/>
          <w:lang w:val="el-GR"/>
        </w:rPr>
        <w:t xml:space="preserve"> είναι αποδεκτή</w:t>
      </w:r>
      <w:r>
        <w:rPr>
          <w:shd w:val="clear" w:color="auto" w:fill="CCCCCC"/>
          <w:lang w:val="el-GR"/>
        </w:rPr>
        <w:t>.</w:t>
      </w:r>
    </w:p>
    <w:p w14:paraId="431C2A1A" w14:textId="77777777" w:rsidR="00846AC6" w:rsidRDefault="00846AC6" w:rsidP="00846AC6">
      <w:pPr>
        <w:spacing w:line="240" w:lineRule="auto"/>
        <w:rPr>
          <w:noProof/>
          <w:szCs w:val="22"/>
          <w:shd w:val="clear" w:color="auto" w:fill="CCCCCC"/>
          <w:lang w:val="el-GR"/>
        </w:rPr>
      </w:pPr>
    </w:p>
    <w:p w14:paraId="2A87FC57" w14:textId="77777777" w:rsidR="00846AC6" w:rsidRPr="008B680C" w:rsidRDefault="00846AC6" w:rsidP="00846AC6">
      <w:pPr>
        <w:spacing w:line="240" w:lineRule="auto"/>
        <w:rPr>
          <w:noProof/>
          <w:szCs w:val="22"/>
          <w:shd w:val="clear" w:color="auto" w:fill="CCCCCC"/>
          <w:lang w:val="el-GR"/>
        </w:rPr>
      </w:pPr>
    </w:p>
    <w:p w14:paraId="3DE867BA" w14:textId="77777777" w:rsidR="00846AC6" w:rsidRPr="008B680C" w:rsidRDefault="00846AC6" w:rsidP="00846AC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17E02769" w14:textId="77777777" w:rsidR="00846AC6" w:rsidRPr="008B680C" w:rsidRDefault="00846AC6" w:rsidP="00846AC6">
      <w:pPr>
        <w:tabs>
          <w:tab w:val="clear" w:pos="567"/>
        </w:tabs>
        <w:spacing w:line="240" w:lineRule="auto"/>
        <w:rPr>
          <w:noProof/>
          <w:lang w:val="el-GR"/>
        </w:rPr>
      </w:pPr>
    </w:p>
    <w:p w14:paraId="0D549CA6" w14:textId="77777777" w:rsidR="00846AC6" w:rsidRPr="008B680C" w:rsidRDefault="00846AC6" w:rsidP="00846AC6">
      <w:pPr>
        <w:spacing w:line="240" w:lineRule="auto"/>
        <w:rPr>
          <w:noProof/>
          <w:szCs w:val="22"/>
          <w:shd w:val="clear" w:color="auto" w:fill="CCCCCC"/>
          <w:lang w:val="el-GR"/>
        </w:rPr>
      </w:pPr>
      <w:r w:rsidRPr="00D0690B">
        <w:rPr>
          <w:noProof/>
          <w:highlight w:val="lightGray"/>
          <w:lang w:val="el-GR"/>
        </w:rPr>
        <w:t>Δισδιάστατος γραμμωτός κώδικας (2</w:t>
      </w:r>
      <w:r w:rsidRPr="00D0690B">
        <w:rPr>
          <w:noProof/>
          <w:highlight w:val="lightGray"/>
        </w:rPr>
        <w:t>D</w:t>
      </w:r>
      <w:r w:rsidRPr="00D0690B">
        <w:rPr>
          <w:noProof/>
          <w:highlight w:val="lightGray"/>
          <w:lang w:val="el-GR"/>
        </w:rPr>
        <w:t>) που φέρει τον περιληφθέντα μοναδικό αναγνωριστικό κωδικό.</w:t>
      </w:r>
    </w:p>
    <w:p w14:paraId="020A33F2" w14:textId="77777777" w:rsidR="00846AC6" w:rsidRPr="008B680C" w:rsidRDefault="00846AC6" w:rsidP="00846AC6">
      <w:pPr>
        <w:tabs>
          <w:tab w:val="clear" w:pos="567"/>
        </w:tabs>
        <w:spacing w:line="240" w:lineRule="auto"/>
        <w:rPr>
          <w:noProof/>
          <w:lang w:val="el-GR"/>
        </w:rPr>
      </w:pPr>
    </w:p>
    <w:p w14:paraId="5C7781C3" w14:textId="77777777" w:rsidR="00846AC6" w:rsidRPr="008B680C" w:rsidRDefault="00846AC6" w:rsidP="00846AC6">
      <w:pPr>
        <w:tabs>
          <w:tab w:val="clear" w:pos="567"/>
        </w:tabs>
        <w:spacing w:line="240" w:lineRule="auto"/>
        <w:rPr>
          <w:noProof/>
          <w:lang w:val="el-GR"/>
        </w:rPr>
      </w:pPr>
    </w:p>
    <w:p w14:paraId="6FB9EE2E" w14:textId="77777777" w:rsidR="00846AC6" w:rsidRPr="008B680C" w:rsidRDefault="00846AC6" w:rsidP="00846AC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4AF35179" w14:textId="77777777" w:rsidR="00846AC6" w:rsidRPr="008B680C" w:rsidRDefault="00846AC6" w:rsidP="00846AC6">
      <w:pPr>
        <w:tabs>
          <w:tab w:val="clear" w:pos="567"/>
        </w:tabs>
        <w:spacing w:line="240" w:lineRule="auto"/>
        <w:rPr>
          <w:noProof/>
          <w:lang w:val="el-GR"/>
        </w:rPr>
      </w:pPr>
    </w:p>
    <w:p w14:paraId="7389650C" w14:textId="77777777" w:rsidR="00846AC6" w:rsidRPr="00CD2DF1" w:rsidRDefault="00846AC6" w:rsidP="00846AC6">
      <w:pPr>
        <w:rPr>
          <w:szCs w:val="22"/>
          <w:lang w:val="el-GR"/>
        </w:rPr>
      </w:pPr>
      <w:r w:rsidRPr="00C937E7">
        <w:rPr>
          <w:szCs w:val="22"/>
        </w:rPr>
        <w:t>PC</w:t>
      </w:r>
    </w:p>
    <w:p w14:paraId="78F6723F" w14:textId="77777777" w:rsidR="00846AC6" w:rsidRPr="008B680C" w:rsidRDefault="00846AC6" w:rsidP="00846AC6">
      <w:pPr>
        <w:rPr>
          <w:szCs w:val="22"/>
          <w:lang w:val="el-GR"/>
        </w:rPr>
      </w:pPr>
      <w:r w:rsidRPr="00C937E7">
        <w:rPr>
          <w:szCs w:val="22"/>
        </w:rPr>
        <w:t>SN</w:t>
      </w:r>
    </w:p>
    <w:p w14:paraId="2189C284" w14:textId="77777777" w:rsidR="00846AC6" w:rsidRPr="005D77D3" w:rsidRDefault="00846AC6" w:rsidP="00846AC6">
      <w:pPr>
        <w:rPr>
          <w:b/>
          <w:lang w:val="el-GR"/>
        </w:rPr>
      </w:pPr>
      <w:r w:rsidRPr="00C937E7">
        <w:rPr>
          <w:szCs w:val="22"/>
        </w:rPr>
        <w:t>NN</w:t>
      </w:r>
      <w:r w:rsidRPr="005D77D3">
        <w:rPr>
          <w:b/>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66D11" w14:paraId="149ECCA6" w14:textId="77777777" w:rsidTr="00076DC2">
        <w:trPr>
          <w:trHeight w:val="1040"/>
        </w:trPr>
        <w:tc>
          <w:tcPr>
            <w:tcW w:w="9276" w:type="dxa"/>
          </w:tcPr>
          <w:p w14:paraId="3CF7FD86" w14:textId="77777777" w:rsidR="00846AC6" w:rsidRPr="005D77D3" w:rsidRDefault="00846AC6" w:rsidP="00076DC2">
            <w:pPr>
              <w:rPr>
                <w:b/>
                <w:lang w:val="el-GR"/>
              </w:rPr>
            </w:pPr>
            <w:r w:rsidRPr="005D77D3">
              <w:rPr>
                <w:b/>
                <w:lang w:val="el-GR"/>
              </w:rPr>
              <w:lastRenderedPageBreak/>
              <w:t>ΕΛΑΧΙΣΤΕΣ ΕΝΔΕΙΞΕΙΣ ΠΟΥ ΠΡΕΠΕΙ ΝΑ ΑΝΑΓΡΑΦΟΝΤΑΙ ΣΤΙΣ ΜΙΚΡΕΣ ΣΤΟΙΧΕΙΩΔΕΙΣ ΣΥΣΚΕΥΑΣΙΕΣ</w:t>
            </w:r>
          </w:p>
          <w:p w14:paraId="10C5C0AB" w14:textId="77777777" w:rsidR="00846AC6" w:rsidRPr="005D77D3" w:rsidRDefault="00846AC6" w:rsidP="00076DC2">
            <w:pPr>
              <w:rPr>
                <w:lang w:val="el-GR"/>
              </w:rPr>
            </w:pPr>
          </w:p>
          <w:p w14:paraId="0D7D2270" w14:textId="77777777" w:rsidR="00846AC6" w:rsidRPr="00CD2DF1" w:rsidRDefault="00846AC6" w:rsidP="00076DC2">
            <w:pPr>
              <w:rPr>
                <w:noProof/>
                <w:szCs w:val="22"/>
                <w:lang w:val="el-GR"/>
              </w:rPr>
            </w:pPr>
            <w:r>
              <w:rPr>
                <w:b/>
                <w:noProof/>
                <w:szCs w:val="22"/>
                <w:lang w:val="el-GR"/>
              </w:rPr>
              <w:t>ΕΤΙΚΕΤΑ ΦΙΑΛΙΔΙΟΥ</w:t>
            </w:r>
          </w:p>
        </w:tc>
      </w:tr>
    </w:tbl>
    <w:p w14:paraId="2B1DCB5B" w14:textId="77777777" w:rsidR="00846AC6" w:rsidRPr="00166D11" w:rsidRDefault="00846AC6" w:rsidP="00846AC6">
      <w:pPr>
        <w:rPr>
          <w:noProof/>
          <w:szCs w:val="22"/>
          <w:lang w:val="en-US"/>
        </w:rPr>
      </w:pPr>
    </w:p>
    <w:p w14:paraId="310F2DBD" w14:textId="77777777" w:rsidR="00846AC6" w:rsidRPr="00166D11"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5EA1351F" w14:textId="77777777" w:rsidTr="00076DC2">
        <w:tc>
          <w:tcPr>
            <w:tcW w:w="9276" w:type="dxa"/>
          </w:tcPr>
          <w:p w14:paraId="2E5A70AC" w14:textId="77777777" w:rsidR="00846AC6" w:rsidRPr="005D77D3" w:rsidRDefault="00846AC6" w:rsidP="00076DC2">
            <w:pPr>
              <w:ind w:left="720" w:hanging="720"/>
              <w:rPr>
                <w:b/>
                <w:lang w:val="el-GR"/>
              </w:rPr>
            </w:pPr>
            <w:r w:rsidRPr="005D77D3">
              <w:rPr>
                <w:b/>
                <w:lang w:val="el-GR"/>
              </w:rPr>
              <w:t>1.</w:t>
            </w:r>
            <w:r w:rsidRPr="005D77D3">
              <w:rPr>
                <w:b/>
                <w:lang w:val="el-GR"/>
              </w:rPr>
              <w:tab/>
              <w:t>ΟΝΟΜΑΣΙΑ ΤΟΥ ΦΑΡΜΑΚΕΥΤΙΚΟΥ ΠΡΟΪΟΝΤΟΣ ΚΑΙ ΟΔΟΣ(ΟΙ) ΧΟΡΗΓΗΣΗΣ</w:t>
            </w:r>
          </w:p>
        </w:tc>
      </w:tr>
    </w:tbl>
    <w:p w14:paraId="697FE0C4" w14:textId="77777777" w:rsidR="00846AC6" w:rsidRPr="005D77D3" w:rsidRDefault="00846AC6" w:rsidP="00846AC6">
      <w:pPr>
        <w:rPr>
          <w:lang w:val="el-GR"/>
        </w:rPr>
      </w:pPr>
    </w:p>
    <w:p w14:paraId="69DEBEBB" w14:textId="77777777" w:rsidR="00846AC6" w:rsidRPr="00CF7179" w:rsidRDefault="00846AC6" w:rsidP="00846AC6">
      <w:pPr>
        <w:rPr>
          <w:lang w:val="el-GR"/>
        </w:rPr>
      </w:pPr>
      <w:r>
        <w:rPr>
          <w:noProof/>
          <w:szCs w:val="22"/>
        </w:rPr>
        <w:t>IMFINZI</w:t>
      </w:r>
      <w:r>
        <w:rPr>
          <w:noProof/>
          <w:szCs w:val="22"/>
          <w:lang w:val="el-GR"/>
        </w:rPr>
        <w:t xml:space="preserve"> </w:t>
      </w:r>
      <w:r w:rsidRPr="00CD2DF1">
        <w:rPr>
          <w:noProof/>
          <w:szCs w:val="22"/>
          <w:lang w:val="el-GR"/>
        </w:rPr>
        <w:t>50</w:t>
      </w:r>
      <w:r>
        <w:rPr>
          <w:noProof/>
          <w:szCs w:val="22"/>
        </w:rPr>
        <w:t> </w:t>
      </w:r>
      <w:r w:rsidRPr="004129AD">
        <w:rPr>
          <w:noProof/>
          <w:szCs w:val="22"/>
        </w:rPr>
        <w:t>mg</w:t>
      </w:r>
      <w:r w:rsidRPr="00CF7179">
        <w:rPr>
          <w:noProof/>
          <w:szCs w:val="22"/>
          <w:lang w:val="el-GR"/>
        </w:rPr>
        <w:t>/</w:t>
      </w:r>
      <w:r w:rsidRPr="00CF7179">
        <w:rPr>
          <w:noProof/>
          <w:szCs w:val="22"/>
        </w:rPr>
        <w:t>ml</w:t>
      </w:r>
      <w:r w:rsidRPr="00CF7179">
        <w:rPr>
          <w:noProof/>
          <w:szCs w:val="22"/>
          <w:lang w:val="el-GR"/>
        </w:rPr>
        <w:t xml:space="preserve"> στείρο πυκνό διάλυμα</w:t>
      </w:r>
    </w:p>
    <w:p w14:paraId="2147EB9F" w14:textId="77777777" w:rsidR="00846AC6" w:rsidRPr="00136BD7" w:rsidRDefault="00846AC6" w:rsidP="00846AC6">
      <w:pPr>
        <w:rPr>
          <w:lang w:val="el-GR"/>
        </w:rPr>
      </w:pPr>
      <w:r>
        <w:rPr>
          <w:noProof/>
          <w:szCs w:val="22"/>
        </w:rPr>
        <w:t>δουρβαλουμάμπη</w:t>
      </w:r>
    </w:p>
    <w:p w14:paraId="5F26E483" w14:textId="77777777" w:rsidR="00846AC6" w:rsidRPr="00EB4AFD" w:rsidRDefault="00846AC6" w:rsidP="00846AC6">
      <w:pPr>
        <w:rPr>
          <w:lang w:val="el-GR"/>
        </w:rPr>
      </w:pPr>
      <w:r w:rsidRPr="007346A2">
        <w:rPr>
          <w:noProof/>
          <w:szCs w:val="22"/>
        </w:rPr>
        <w:t>IV</w:t>
      </w:r>
    </w:p>
    <w:p w14:paraId="721966CE" w14:textId="77777777" w:rsidR="00846AC6" w:rsidRPr="005C7E83" w:rsidRDefault="00846AC6" w:rsidP="00846AC6">
      <w:pPr>
        <w:rPr>
          <w:lang w:val="el-GR"/>
        </w:rPr>
      </w:pPr>
    </w:p>
    <w:p w14:paraId="5389D848" w14:textId="77777777" w:rsidR="00846AC6" w:rsidRPr="00902B0C"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072CA8" w14:paraId="7B6B37C0" w14:textId="77777777" w:rsidTr="00076DC2">
        <w:tc>
          <w:tcPr>
            <w:tcW w:w="9276" w:type="dxa"/>
          </w:tcPr>
          <w:p w14:paraId="6A3B2E47" w14:textId="77777777" w:rsidR="00846AC6" w:rsidRPr="00072CA8" w:rsidRDefault="00846AC6" w:rsidP="00076DC2">
            <w:pPr>
              <w:rPr>
                <w:b/>
                <w:noProof/>
                <w:szCs w:val="22"/>
                <w:lang w:val="en-US"/>
              </w:rPr>
            </w:pPr>
            <w:r w:rsidRPr="00072CA8">
              <w:rPr>
                <w:b/>
                <w:noProof/>
                <w:szCs w:val="22"/>
                <w:lang w:val="en-US"/>
              </w:rPr>
              <w:t>2.</w:t>
            </w:r>
            <w:r w:rsidRPr="00072CA8">
              <w:rPr>
                <w:b/>
                <w:noProof/>
                <w:szCs w:val="22"/>
                <w:lang w:val="en-US"/>
              </w:rPr>
              <w:tab/>
              <w:t>ΤΡΟΠΟΣ ΧΟΡΗΓΗΣΗΣ</w:t>
            </w:r>
          </w:p>
        </w:tc>
      </w:tr>
    </w:tbl>
    <w:p w14:paraId="5B46B869" w14:textId="77777777" w:rsidR="00846AC6" w:rsidRPr="00072CA8" w:rsidRDefault="00846AC6" w:rsidP="00846AC6">
      <w:pPr>
        <w:rPr>
          <w:noProof/>
          <w:szCs w:val="22"/>
          <w:lang w:val="en-US"/>
        </w:rPr>
      </w:pPr>
    </w:p>
    <w:p w14:paraId="431D7121" w14:textId="77777777" w:rsidR="00846AC6" w:rsidRPr="00072CA8"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072CA8" w14:paraId="54B45324" w14:textId="77777777" w:rsidTr="00076DC2">
        <w:tc>
          <w:tcPr>
            <w:tcW w:w="9276" w:type="dxa"/>
          </w:tcPr>
          <w:p w14:paraId="5B89E8C9" w14:textId="77777777" w:rsidR="00846AC6" w:rsidRPr="00072CA8" w:rsidRDefault="00846AC6" w:rsidP="00076DC2">
            <w:pPr>
              <w:rPr>
                <w:b/>
                <w:noProof/>
                <w:szCs w:val="22"/>
                <w:lang w:val="en-US"/>
              </w:rPr>
            </w:pPr>
            <w:r w:rsidRPr="00072CA8">
              <w:rPr>
                <w:b/>
                <w:noProof/>
                <w:szCs w:val="22"/>
                <w:lang w:val="en-US"/>
              </w:rPr>
              <w:t>3.</w:t>
            </w:r>
            <w:r w:rsidRPr="00072CA8">
              <w:rPr>
                <w:b/>
                <w:noProof/>
                <w:szCs w:val="22"/>
                <w:lang w:val="en-US"/>
              </w:rPr>
              <w:tab/>
              <w:t>ΗΜΕΡΟΜΗΝΙΑ ΛΗΞΗΣ</w:t>
            </w:r>
          </w:p>
        </w:tc>
      </w:tr>
    </w:tbl>
    <w:p w14:paraId="24E66A0A" w14:textId="77777777" w:rsidR="00846AC6" w:rsidRPr="00072CA8" w:rsidRDefault="00846AC6" w:rsidP="00846AC6">
      <w:pPr>
        <w:rPr>
          <w:noProof/>
          <w:szCs w:val="22"/>
          <w:lang w:val="en-US"/>
        </w:rPr>
      </w:pPr>
    </w:p>
    <w:p w14:paraId="367ED2EE" w14:textId="77777777" w:rsidR="00846AC6" w:rsidRPr="00072CA8" w:rsidRDefault="00846AC6" w:rsidP="00846AC6">
      <w:pPr>
        <w:spacing w:line="240" w:lineRule="auto"/>
        <w:rPr>
          <w:szCs w:val="22"/>
        </w:rPr>
      </w:pPr>
      <w:r w:rsidRPr="00072CA8">
        <w:rPr>
          <w:szCs w:val="22"/>
        </w:rPr>
        <w:t>EXP</w:t>
      </w:r>
    </w:p>
    <w:p w14:paraId="3A6ED15F" w14:textId="77777777" w:rsidR="00846AC6" w:rsidRPr="00072CA8" w:rsidRDefault="00846AC6" w:rsidP="00846AC6">
      <w:pPr>
        <w:rPr>
          <w:noProof/>
          <w:szCs w:val="22"/>
          <w:lang w:val="en-US"/>
        </w:rPr>
      </w:pPr>
    </w:p>
    <w:p w14:paraId="48630C58" w14:textId="77777777" w:rsidR="00846AC6" w:rsidRPr="00072CA8" w:rsidRDefault="00846AC6" w:rsidP="00846AC6">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072CA8" w14:paraId="3833436B" w14:textId="77777777" w:rsidTr="00076DC2">
        <w:tc>
          <w:tcPr>
            <w:tcW w:w="9276" w:type="dxa"/>
          </w:tcPr>
          <w:p w14:paraId="1ADD55DA" w14:textId="77777777" w:rsidR="00846AC6" w:rsidRPr="00072CA8" w:rsidRDefault="00846AC6" w:rsidP="00076DC2">
            <w:pPr>
              <w:rPr>
                <w:b/>
                <w:lang w:val="el-GR"/>
              </w:rPr>
            </w:pPr>
            <w:r w:rsidRPr="00072CA8">
              <w:rPr>
                <w:b/>
                <w:lang w:val="el-GR"/>
              </w:rPr>
              <w:t>4.</w:t>
            </w:r>
            <w:r w:rsidRPr="00072CA8">
              <w:rPr>
                <w:b/>
                <w:lang w:val="el-GR"/>
              </w:rPr>
              <w:tab/>
              <w:t>ΑΡΙΘΜΟΣ ΠΑΡΤΙΔΑΣ</w:t>
            </w:r>
          </w:p>
        </w:tc>
      </w:tr>
    </w:tbl>
    <w:p w14:paraId="21AE34B1" w14:textId="77777777" w:rsidR="00846AC6" w:rsidRPr="00072CA8" w:rsidRDefault="00846AC6" w:rsidP="00846AC6">
      <w:pPr>
        <w:rPr>
          <w:lang w:val="el-GR"/>
        </w:rPr>
      </w:pPr>
    </w:p>
    <w:p w14:paraId="33283574" w14:textId="77777777" w:rsidR="00846AC6" w:rsidRPr="00072CA8" w:rsidRDefault="00846AC6" w:rsidP="00846AC6">
      <w:pPr>
        <w:spacing w:line="240" w:lineRule="auto"/>
        <w:ind w:right="113"/>
        <w:rPr>
          <w:szCs w:val="22"/>
        </w:rPr>
      </w:pPr>
      <w:r w:rsidRPr="00072CA8">
        <w:rPr>
          <w:szCs w:val="22"/>
        </w:rPr>
        <w:t>Lot</w:t>
      </w:r>
    </w:p>
    <w:p w14:paraId="28978419" w14:textId="77777777" w:rsidR="00846AC6" w:rsidRPr="00072CA8" w:rsidRDefault="00846AC6" w:rsidP="00846AC6">
      <w:pPr>
        <w:rPr>
          <w:lang w:val="el-GR"/>
        </w:rPr>
      </w:pPr>
    </w:p>
    <w:p w14:paraId="57B38E91" w14:textId="77777777" w:rsidR="00846AC6" w:rsidRPr="00072CA8" w:rsidRDefault="00846AC6" w:rsidP="00846AC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46AC6" w:rsidRPr="00183B35" w14:paraId="7AF987C3" w14:textId="77777777" w:rsidTr="00076DC2">
        <w:tc>
          <w:tcPr>
            <w:tcW w:w="9276" w:type="dxa"/>
          </w:tcPr>
          <w:p w14:paraId="1E714890" w14:textId="77777777" w:rsidR="00846AC6" w:rsidRPr="00072CA8" w:rsidRDefault="00846AC6" w:rsidP="00076DC2">
            <w:pPr>
              <w:rPr>
                <w:b/>
                <w:lang w:val="el-GR"/>
              </w:rPr>
            </w:pPr>
            <w:r w:rsidRPr="00072CA8">
              <w:rPr>
                <w:b/>
                <w:lang w:val="el-GR"/>
              </w:rPr>
              <w:t>5.</w:t>
            </w:r>
            <w:r w:rsidRPr="00072CA8">
              <w:rPr>
                <w:b/>
                <w:lang w:val="el-GR"/>
              </w:rPr>
              <w:tab/>
              <w:t>ΠΕΡΙΕΧΟΜΕΝΟ ΚΑΤΑ ΒΑΡΟΣ, ΚΑΤ' ΟΓΚΟ Ή ΚΑΤΑ ΜΟΝΑΔΑ</w:t>
            </w:r>
          </w:p>
        </w:tc>
      </w:tr>
    </w:tbl>
    <w:p w14:paraId="51DA40AB" w14:textId="77777777" w:rsidR="00846AC6" w:rsidRPr="00072CA8" w:rsidRDefault="00846AC6" w:rsidP="00846AC6">
      <w:pPr>
        <w:rPr>
          <w:lang w:val="el-GR"/>
        </w:rPr>
      </w:pPr>
    </w:p>
    <w:p w14:paraId="3CEFD1A3" w14:textId="77777777" w:rsidR="00846AC6" w:rsidRPr="00072CA8" w:rsidRDefault="00846AC6" w:rsidP="00846AC6">
      <w:pPr>
        <w:spacing w:line="240" w:lineRule="auto"/>
        <w:ind w:right="113"/>
        <w:rPr>
          <w:noProof/>
          <w:szCs w:val="22"/>
          <w:lang w:val="el-GR"/>
        </w:rPr>
      </w:pPr>
      <w:r w:rsidRPr="00072CA8">
        <w:rPr>
          <w:noProof/>
          <w:szCs w:val="22"/>
          <w:lang w:val="el-GR"/>
        </w:rPr>
        <w:t>120</w:t>
      </w:r>
      <w:r w:rsidRPr="00072CA8">
        <w:rPr>
          <w:noProof/>
          <w:szCs w:val="22"/>
        </w:rPr>
        <w:t> mg</w:t>
      </w:r>
      <w:r w:rsidRPr="00072CA8">
        <w:rPr>
          <w:noProof/>
          <w:szCs w:val="22"/>
          <w:lang w:val="el-GR"/>
        </w:rPr>
        <w:t>/2,4 </w:t>
      </w:r>
      <w:r w:rsidRPr="00072CA8">
        <w:rPr>
          <w:noProof/>
          <w:szCs w:val="22"/>
        </w:rPr>
        <w:t>ml</w:t>
      </w:r>
    </w:p>
    <w:p w14:paraId="574A3B2C" w14:textId="77777777" w:rsidR="00846AC6" w:rsidRPr="005B294F" w:rsidRDefault="00846AC6" w:rsidP="00846AC6">
      <w:pPr>
        <w:spacing w:line="240" w:lineRule="auto"/>
        <w:ind w:right="113"/>
        <w:rPr>
          <w:noProof/>
          <w:highlight w:val="lightGray"/>
          <w:lang w:val="el-GR"/>
        </w:rPr>
      </w:pPr>
      <w:r w:rsidRPr="005B294F">
        <w:rPr>
          <w:noProof/>
          <w:highlight w:val="lightGray"/>
          <w:lang w:val="el-GR"/>
        </w:rPr>
        <w:t>500 mg/10 ml</w:t>
      </w:r>
    </w:p>
    <w:p w14:paraId="55CCE279" w14:textId="77777777" w:rsidR="00846AC6" w:rsidRPr="005D77D3" w:rsidRDefault="00846AC6" w:rsidP="00846AC6">
      <w:pPr>
        <w:rPr>
          <w:lang w:val="el-GR"/>
        </w:rPr>
      </w:pPr>
    </w:p>
    <w:p w14:paraId="30190D7B" w14:textId="77777777" w:rsidR="00846AC6" w:rsidRPr="005D77D3" w:rsidRDefault="00846AC6" w:rsidP="00846AC6">
      <w:pPr>
        <w:rPr>
          <w:lang w:val="el-GR"/>
        </w:rPr>
      </w:pPr>
    </w:p>
    <w:p w14:paraId="4C26F323" w14:textId="77777777" w:rsidR="00846AC6" w:rsidRPr="005D77D3" w:rsidRDefault="00846AC6" w:rsidP="00846AC6">
      <w:pPr>
        <w:pBdr>
          <w:top w:val="single" w:sz="4" w:space="1" w:color="auto"/>
          <w:left w:val="single" w:sz="4" w:space="4" w:color="auto"/>
          <w:bottom w:val="single" w:sz="4" w:space="1" w:color="auto"/>
          <w:right w:val="single" w:sz="4" w:space="4" w:color="auto"/>
        </w:pBdr>
        <w:rPr>
          <w:b/>
          <w:lang w:val="el-GR"/>
        </w:rPr>
      </w:pPr>
      <w:r w:rsidRPr="005D77D3">
        <w:rPr>
          <w:b/>
          <w:lang w:val="el-GR"/>
        </w:rPr>
        <w:t>6.</w:t>
      </w:r>
      <w:r w:rsidRPr="005D77D3">
        <w:rPr>
          <w:b/>
          <w:lang w:val="el-GR"/>
        </w:rPr>
        <w:tab/>
        <w:t>ΑΛΛΑ ΣΤΟΙΧΕΙΑ</w:t>
      </w:r>
    </w:p>
    <w:p w14:paraId="0D4A5C2F" w14:textId="77777777" w:rsidR="00846AC6" w:rsidRPr="00CD2DF1" w:rsidRDefault="00846AC6" w:rsidP="00846AC6">
      <w:pPr>
        <w:rPr>
          <w:lang w:val="el-GR"/>
        </w:rPr>
      </w:pPr>
    </w:p>
    <w:p w14:paraId="78BF4213" w14:textId="77777777" w:rsidR="00846AC6" w:rsidRPr="005D77D3" w:rsidRDefault="00846AC6" w:rsidP="00846AC6">
      <w:pPr>
        <w:rPr>
          <w:lang w:val="el-GR"/>
        </w:rPr>
      </w:pPr>
      <w:r w:rsidRPr="004129AD">
        <w:rPr>
          <w:noProof/>
        </w:rPr>
        <w:t>AstraZeneca</w:t>
      </w:r>
      <w:r w:rsidRPr="00072CA8">
        <w:rPr>
          <w:noProof/>
          <w:lang w:val="el-GR"/>
        </w:rPr>
        <w:t xml:space="preserve"> </w:t>
      </w:r>
      <w:r w:rsidRPr="004129AD">
        <w:rPr>
          <w:noProof/>
        </w:rPr>
        <w:t>AB</w:t>
      </w:r>
    </w:p>
    <w:p w14:paraId="5C56CC49" w14:textId="77777777" w:rsidR="00846AC6" w:rsidRPr="005D77D3" w:rsidRDefault="00846AC6" w:rsidP="00846AC6">
      <w:pPr>
        <w:rPr>
          <w:lang w:val="el-GR"/>
        </w:rPr>
      </w:pPr>
      <w:r w:rsidRPr="005D77D3">
        <w:rPr>
          <w:b/>
          <w:lang w:val="el-GR"/>
        </w:rPr>
        <w:br w:type="page"/>
      </w:r>
    </w:p>
    <w:p w14:paraId="08E7F041" w14:textId="77777777" w:rsidR="00846AC6" w:rsidRPr="005D77D3" w:rsidRDefault="00846AC6" w:rsidP="00846AC6">
      <w:pPr>
        <w:rPr>
          <w:lang w:val="el-GR"/>
        </w:rPr>
      </w:pPr>
    </w:p>
    <w:p w14:paraId="44F89806" w14:textId="77777777" w:rsidR="00846AC6" w:rsidRPr="005D77D3" w:rsidRDefault="00846AC6" w:rsidP="00846AC6">
      <w:pPr>
        <w:rPr>
          <w:lang w:val="el-GR"/>
        </w:rPr>
      </w:pPr>
    </w:p>
    <w:p w14:paraId="0FECF0AE" w14:textId="77777777" w:rsidR="00846AC6" w:rsidRPr="005D77D3" w:rsidRDefault="00846AC6" w:rsidP="00846AC6">
      <w:pPr>
        <w:rPr>
          <w:lang w:val="el-GR"/>
        </w:rPr>
      </w:pPr>
    </w:p>
    <w:p w14:paraId="0FD9F62A" w14:textId="77777777" w:rsidR="00846AC6" w:rsidRPr="005D77D3" w:rsidRDefault="00846AC6" w:rsidP="00846AC6">
      <w:pPr>
        <w:rPr>
          <w:lang w:val="el-GR"/>
        </w:rPr>
      </w:pPr>
    </w:p>
    <w:p w14:paraId="37C57084" w14:textId="77777777" w:rsidR="00846AC6" w:rsidRPr="005D77D3" w:rsidRDefault="00846AC6" w:rsidP="00846AC6">
      <w:pPr>
        <w:rPr>
          <w:lang w:val="el-GR"/>
        </w:rPr>
      </w:pPr>
    </w:p>
    <w:p w14:paraId="2C7A47D4" w14:textId="77777777" w:rsidR="00846AC6" w:rsidRPr="005D77D3" w:rsidRDefault="00846AC6" w:rsidP="00846AC6">
      <w:pPr>
        <w:rPr>
          <w:lang w:val="el-GR"/>
        </w:rPr>
      </w:pPr>
    </w:p>
    <w:p w14:paraId="6A225B9E" w14:textId="77777777" w:rsidR="00846AC6" w:rsidRPr="005D77D3" w:rsidRDefault="00846AC6" w:rsidP="00846AC6">
      <w:pPr>
        <w:rPr>
          <w:lang w:val="el-GR"/>
        </w:rPr>
      </w:pPr>
    </w:p>
    <w:p w14:paraId="4321A0CD" w14:textId="77777777" w:rsidR="00846AC6" w:rsidRPr="005D77D3" w:rsidRDefault="00846AC6" w:rsidP="00846AC6">
      <w:pPr>
        <w:rPr>
          <w:lang w:val="el-GR"/>
        </w:rPr>
      </w:pPr>
    </w:p>
    <w:p w14:paraId="7C22C198" w14:textId="77777777" w:rsidR="00846AC6" w:rsidRPr="005D77D3" w:rsidRDefault="00846AC6" w:rsidP="00846AC6">
      <w:pPr>
        <w:rPr>
          <w:lang w:val="el-GR"/>
        </w:rPr>
      </w:pPr>
    </w:p>
    <w:p w14:paraId="5C69DE5A" w14:textId="77777777" w:rsidR="00846AC6" w:rsidRPr="005D77D3" w:rsidRDefault="00846AC6" w:rsidP="00846AC6">
      <w:pPr>
        <w:rPr>
          <w:lang w:val="el-GR"/>
        </w:rPr>
      </w:pPr>
    </w:p>
    <w:p w14:paraId="6483FF88" w14:textId="77777777" w:rsidR="00846AC6" w:rsidRPr="005D77D3" w:rsidRDefault="00846AC6" w:rsidP="00846AC6">
      <w:pPr>
        <w:rPr>
          <w:lang w:val="el-GR"/>
        </w:rPr>
      </w:pPr>
    </w:p>
    <w:p w14:paraId="36EEE045" w14:textId="77777777" w:rsidR="00846AC6" w:rsidRPr="005D77D3" w:rsidRDefault="00846AC6" w:rsidP="00846AC6">
      <w:pPr>
        <w:rPr>
          <w:lang w:val="el-GR"/>
        </w:rPr>
      </w:pPr>
    </w:p>
    <w:p w14:paraId="051E8512" w14:textId="77777777" w:rsidR="00846AC6" w:rsidRPr="005D77D3" w:rsidRDefault="00846AC6" w:rsidP="00846AC6">
      <w:pPr>
        <w:rPr>
          <w:lang w:val="el-GR"/>
        </w:rPr>
      </w:pPr>
    </w:p>
    <w:p w14:paraId="7EE3BA62" w14:textId="77777777" w:rsidR="00846AC6" w:rsidRPr="005D77D3" w:rsidRDefault="00846AC6" w:rsidP="00846AC6">
      <w:pPr>
        <w:rPr>
          <w:lang w:val="el-GR"/>
        </w:rPr>
      </w:pPr>
    </w:p>
    <w:p w14:paraId="0172404F" w14:textId="77777777" w:rsidR="00846AC6" w:rsidRPr="005D77D3" w:rsidRDefault="00846AC6" w:rsidP="00846AC6">
      <w:pPr>
        <w:rPr>
          <w:lang w:val="el-GR"/>
        </w:rPr>
      </w:pPr>
    </w:p>
    <w:p w14:paraId="1719D02C" w14:textId="77777777" w:rsidR="00846AC6" w:rsidRPr="005D77D3" w:rsidRDefault="00846AC6" w:rsidP="00846AC6">
      <w:pPr>
        <w:rPr>
          <w:lang w:val="el-GR"/>
        </w:rPr>
      </w:pPr>
    </w:p>
    <w:p w14:paraId="5453E7AC" w14:textId="77777777" w:rsidR="00846AC6" w:rsidRPr="005D77D3" w:rsidRDefault="00846AC6" w:rsidP="00846AC6">
      <w:pPr>
        <w:rPr>
          <w:lang w:val="el-GR"/>
        </w:rPr>
      </w:pPr>
    </w:p>
    <w:p w14:paraId="31EBA5F6" w14:textId="77777777" w:rsidR="00846AC6" w:rsidRPr="005D77D3" w:rsidRDefault="00846AC6" w:rsidP="00846AC6">
      <w:pPr>
        <w:rPr>
          <w:lang w:val="el-GR"/>
        </w:rPr>
      </w:pPr>
    </w:p>
    <w:p w14:paraId="384AA2E3" w14:textId="77777777" w:rsidR="00846AC6" w:rsidRPr="005D77D3" w:rsidRDefault="00846AC6" w:rsidP="00846AC6">
      <w:pPr>
        <w:rPr>
          <w:lang w:val="el-GR"/>
        </w:rPr>
      </w:pPr>
    </w:p>
    <w:p w14:paraId="2257B41C" w14:textId="77777777" w:rsidR="00846AC6" w:rsidRPr="005D77D3" w:rsidRDefault="00846AC6" w:rsidP="00846AC6">
      <w:pPr>
        <w:rPr>
          <w:lang w:val="el-GR"/>
        </w:rPr>
      </w:pPr>
    </w:p>
    <w:p w14:paraId="19A56141" w14:textId="77777777" w:rsidR="00846AC6" w:rsidRPr="005D77D3" w:rsidRDefault="00846AC6" w:rsidP="00846AC6">
      <w:pPr>
        <w:rPr>
          <w:lang w:val="el-GR"/>
        </w:rPr>
      </w:pPr>
    </w:p>
    <w:p w14:paraId="7890AE3C" w14:textId="77777777" w:rsidR="00846AC6" w:rsidRPr="005D77D3" w:rsidRDefault="00846AC6" w:rsidP="00846AC6">
      <w:pPr>
        <w:rPr>
          <w:lang w:val="el-GR"/>
        </w:rPr>
      </w:pPr>
    </w:p>
    <w:p w14:paraId="617939C4" w14:textId="77777777" w:rsidR="00846AC6" w:rsidRPr="00376E9F" w:rsidRDefault="00846AC6" w:rsidP="00846AC6">
      <w:pPr>
        <w:jc w:val="center"/>
        <w:rPr>
          <w:b/>
          <w:lang w:val="el-GR"/>
        </w:rPr>
      </w:pPr>
    </w:p>
    <w:p w14:paraId="02AA0BB8" w14:textId="1D499ED8" w:rsidR="00846AC6" w:rsidRPr="00065335" w:rsidRDefault="00846AC6" w:rsidP="00846AC6">
      <w:pPr>
        <w:pStyle w:val="A-Heading1"/>
        <w:jc w:val="center"/>
        <w:rPr>
          <w:lang w:val="el-GR"/>
        </w:rPr>
      </w:pPr>
      <w:r w:rsidRPr="00065335">
        <w:rPr>
          <w:lang w:val="el-GR"/>
        </w:rPr>
        <w:t>Β. ΦΥΛΛΟ ΟΔΗΓΙΩΝ ΧΡΗΣΗΣ</w:t>
      </w:r>
      <w:r w:rsidR="00065335">
        <w:rPr>
          <w:lang w:val="el-GR"/>
        </w:rPr>
        <w:fldChar w:fldCharType="begin"/>
      </w:r>
      <w:r w:rsidR="00065335">
        <w:rPr>
          <w:lang w:val="el-GR"/>
        </w:rPr>
        <w:instrText xml:space="preserve"> DOCVARIABLE VAULT_ND_88877d62-a27e-46be-9273-cae43bab2032 \* MERGEFORMAT </w:instrText>
      </w:r>
      <w:r w:rsidR="00065335">
        <w:rPr>
          <w:lang w:val="el-GR"/>
        </w:rPr>
        <w:fldChar w:fldCharType="separate"/>
      </w:r>
      <w:r w:rsidR="00065335">
        <w:rPr>
          <w:lang w:val="el-GR"/>
        </w:rPr>
        <w:t xml:space="preserve"> </w:t>
      </w:r>
      <w:r w:rsidR="00065335">
        <w:rPr>
          <w:lang w:val="el-GR"/>
        </w:rPr>
        <w:fldChar w:fldCharType="end"/>
      </w:r>
    </w:p>
    <w:p w14:paraId="50903A74" w14:textId="77777777" w:rsidR="00846AC6" w:rsidRPr="005D77D3" w:rsidRDefault="00846AC6" w:rsidP="00846AC6">
      <w:pPr>
        <w:jc w:val="center"/>
        <w:rPr>
          <w:b/>
          <w:lang w:val="el-GR"/>
        </w:rPr>
      </w:pPr>
      <w:r w:rsidRPr="005D77D3">
        <w:rPr>
          <w:lang w:val="el-GR"/>
        </w:rPr>
        <w:br w:type="page"/>
      </w:r>
      <w:r w:rsidRPr="005D77D3">
        <w:rPr>
          <w:b/>
          <w:lang w:val="el-GR"/>
        </w:rPr>
        <w:lastRenderedPageBreak/>
        <w:t>Φύλλο οδηγιών χρήσης: Πληροφορίες για τον</w:t>
      </w:r>
      <w:r>
        <w:rPr>
          <w:b/>
          <w:lang w:val="el-GR"/>
        </w:rPr>
        <w:t xml:space="preserve"> </w:t>
      </w:r>
      <w:r w:rsidRPr="005D77D3">
        <w:rPr>
          <w:b/>
          <w:lang w:val="el-GR"/>
        </w:rPr>
        <w:t>ασθενή</w:t>
      </w:r>
    </w:p>
    <w:p w14:paraId="481F5F37" w14:textId="77777777" w:rsidR="00846AC6" w:rsidRPr="005D77D3" w:rsidRDefault="00846AC6" w:rsidP="00846AC6">
      <w:pPr>
        <w:jc w:val="center"/>
        <w:rPr>
          <w:b/>
          <w:lang w:val="el-GR"/>
        </w:rPr>
      </w:pPr>
    </w:p>
    <w:p w14:paraId="7694A11C" w14:textId="77777777" w:rsidR="00846AC6" w:rsidRPr="00C041FE" w:rsidRDefault="00846AC6" w:rsidP="00846AC6">
      <w:pPr>
        <w:jc w:val="center"/>
        <w:rPr>
          <w:b/>
          <w:lang w:val="el-GR"/>
        </w:rPr>
      </w:pPr>
      <w:r w:rsidRPr="00C041FE">
        <w:rPr>
          <w:b/>
          <w:szCs w:val="22"/>
        </w:rPr>
        <w:t>IMFINZI</w:t>
      </w:r>
      <w:r w:rsidRPr="00C041FE">
        <w:rPr>
          <w:b/>
          <w:szCs w:val="22"/>
          <w:lang w:val="el-GR"/>
        </w:rPr>
        <w:t xml:space="preserve"> </w:t>
      </w:r>
      <w:r w:rsidRPr="00C041FE">
        <w:rPr>
          <w:b/>
          <w:noProof/>
          <w:szCs w:val="22"/>
          <w:lang w:val="el-GR"/>
        </w:rPr>
        <w:t>50</w:t>
      </w:r>
      <w:r w:rsidRPr="00C041FE">
        <w:rPr>
          <w:b/>
          <w:noProof/>
          <w:szCs w:val="22"/>
        </w:rPr>
        <w:t> mg</w:t>
      </w:r>
      <w:r w:rsidRPr="00C041FE">
        <w:rPr>
          <w:b/>
          <w:noProof/>
          <w:szCs w:val="22"/>
          <w:lang w:val="el-GR"/>
        </w:rPr>
        <w:t>/</w:t>
      </w:r>
      <w:r>
        <w:rPr>
          <w:b/>
          <w:noProof/>
          <w:szCs w:val="22"/>
        </w:rPr>
        <w:t>ml</w:t>
      </w:r>
      <w:r w:rsidRPr="00C041FE">
        <w:rPr>
          <w:b/>
          <w:noProof/>
          <w:szCs w:val="22"/>
          <w:lang w:val="el-GR"/>
        </w:rPr>
        <w:t xml:space="preserve"> πυκνό διάλυμα για παρασκευή διαλύματος προς έγχυση</w:t>
      </w:r>
    </w:p>
    <w:p w14:paraId="3EF5B119" w14:textId="77777777" w:rsidR="00846AC6" w:rsidRPr="005D77D3" w:rsidRDefault="00846AC6" w:rsidP="00846AC6">
      <w:pPr>
        <w:jc w:val="center"/>
        <w:rPr>
          <w:lang w:val="el-GR"/>
        </w:rPr>
      </w:pPr>
      <w:r w:rsidRPr="00306D21">
        <w:rPr>
          <w:noProof/>
          <w:szCs w:val="22"/>
          <w:lang w:val="el-GR"/>
        </w:rPr>
        <w:t>δουρβαλουμάμπη</w:t>
      </w:r>
    </w:p>
    <w:p w14:paraId="7297E4B8" w14:textId="77777777" w:rsidR="00846AC6" w:rsidRPr="005D77D3" w:rsidRDefault="00846AC6" w:rsidP="00846AC6">
      <w:pPr>
        <w:jc w:val="center"/>
        <w:rPr>
          <w:lang w:val="el-GR"/>
        </w:rPr>
      </w:pPr>
    </w:p>
    <w:p w14:paraId="482E627A" w14:textId="77777777" w:rsidR="00846AC6" w:rsidRPr="00684E83" w:rsidRDefault="00846AC6" w:rsidP="00846AC6">
      <w:pPr>
        <w:pStyle w:val="Header"/>
        <w:tabs>
          <w:tab w:val="clear" w:pos="4153"/>
          <w:tab w:val="clear" w:pos="8306"/>
        </w:tabs>
        <w:rPr>
          <w:noProof/>
          <w:szCs w:val="22"/>
          <w:lang w:val="el-GR"/>
        </w:rPr>
      </w:pPr>
    </w:p>
    <w:p w14:paraId="3684B112" w14:textId="77777777" w:rsidR="00846AC6" w:rsidRPr="005D77D3" w:rsidRDefault="00846AC6" w:rsidP="00846AC6">
      <w:pPr>
        <w:rPr>
          <w:lang w:val="el-GR"/>
        </w:rPr>
      </w:pPr>
      <w:r w:rsidRPr="005D77D3">
        <w:rPr>
          <w:b/>
          <w:lang w:val="el-GR"/>
        </w:rPr>
        <w:t xml:space="preserve">Διαβάστε προσεκτικά ολόκληρο το φύλλο οδηγιών χρήσης </w:t>
      </w:r>
      <w:r>
        <w:rPr>
          <w:b/>
          <w:lang w:val="el-GR"/>
        </w:rPr>
        <w:t>πριν</w:t>
      </w:r>
      <w:r w:rsidRPr="005D77D3">
        <w:rPr>
          <w:b/>
          <w:lang w:val="el-GR"/>
        </w:rPr>
        <w:t xml:space="preserve"> </w:t>
      </w:r>
      <w:r>
        <w:rPr>
          <w:b/>
          <w:lang w:val="el-GR"/>
        </w:rPr>
        <w:t>σας χορηγηθεί</w:t>
      </w:r>
      <w:r w:rsidRPr="005D77D3">
        <w:rPr>
          <w:b/>
          <w:lang w:val="el-GR"/>
        </w:rPr>
        <w:t xml:space="preserve"> αυτό το φάρμακο, διότι περιλαμβάνει σημαντικές πληροφορίες για σας.</w:t>
      </w:r>
    </w:p>
    <w:p w14:paraId="1B89D5B6" w14:textId="77777777" w:rsidR="00846AC6" w:rsidRPr="005D77D3" w:rsidRDefault="00846AC6" w:rsidP="00846AC6">
      <w:pPr>
        <w:ind w:left="567" w:hanging="567"/>
        <w:rPr>
          <w:lang w:val="el-GR"/>
        </w:rPr>
      </w:pPr>
      <w:r w:rsidRPr="005D77D3">
        <w:rPr>
          <w:lang w:val="el-GR"/>
        </w:rPr>
        <w:t>-</w:t>
      </w:r>
      <w:r w:rsidRPr="005D77D3">
        <w:rPr>
          <w:lang w:val="el-GR"/>
        </w:rPr>
        <w:tab/>
        <w:t>Φυλάξτε αυτό το φύλλο οδηγιών χρήσης. Ίσως χρειαστεί να το διαβάσετε ξανά.</w:t>
      </w:r>
    </w:p>
    <w:p w14:paraId="11D85640" w14:textId="77777777" w:rsidR="00846AC6" w:rsidRPr="005D77D3" w:rsidRDefault="00846AC6" w:rsidP="00846AC6">
      <w:pPr>
        <w:ind w:left="567" w:hanging="567"/>
        <w:rPr>
          <w:lang w:val="el-GR"/>
        </w:rPr>
      </w:pPr>
      <w:r w:rsidRPr="005D77D3">
        <w:rPr>
          <w:lang w:val="el-GR"/>
        </w:rPr>
        <w:t>-</w:t>
      </w:r>
      <w:r w:rsidRPr="005D77D3">
        <w:rPr>
          <w:lang w:val="el-GR"/>
        </w:rPr>
        <w:tab/>
        <w:t xml:space="preserve">Εάν έχετε </w:t>
      </w:r>
      <w:r>
        <w:rPr>
          <w:lang w:val="el-GR"/>
        </w:rPr>
        <w:t xml:space="preserve">περαιτέρω απορίες, ρωτήστε τον </w:t>
      </w:r>
      <w:r w:rsidRPr="005D77D3">
        <w:rPr>
          <w:lang w:val="el-GR"/>
        </w:rPr>
        <w:t>γιατρό σας.</w:t>
      </w:r>
    </w:p>
    <w:p w14:paraId="33719265" w14:textId="77777777" w:rsidR="00846AC6" w:rsidRPr="005D77D3" w:rsidRDefault="00846AC6" w:rsidP="00846AC6">
      <w:pPr>
        <w:ind w:left="567" w:hanging="567"/>
        <w:rPr>
          <w:lang w:val="el-GR"/>
        </w:rPr>
      </w:pPr>
      <w:r w:rsidRPr="005D77D3">
        <w:rPr>
          <w:lang w:val="el-GR"/>
        </w:rPr>
        <w:t>-</w:t>
      </w:r>
      <w:r w:rsidRPr="005D77D3">
        <w:rPr>
          <w:lang w:val="el-GR"/>
        </w:rPr>
        <w:tab/>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w:t>
      </w:r>
      <w:r w:rsidRPr="00684E83">
        <w:rPr>
          <w:noProof/>
          <w:szCs w:val="22"/>
          <w:lang w:val="el-GR"/>
        </w:rPr>
        <w:t xml:space="preserve">. Βλέπε </w:t>
      </w:r>
      <w:r>
        <w:rPr>
          <w:noProof/>
          <w:szCs w:val="22"/>
          <w:lang w:val="el-GR"/>
        </w:rPr>
        <w:t xml:space="preserve">παράγραφο </w:t>
      </w:r>
      <w:r w:rsidRPr="00684E83">
        <w:rPr>
          <w:noProof/>
          <w:szCs w:val="22"/>
          <w:lang w:val="el-GR"/>
        </w:rPr>
        <w:t>4</w:t>
      </w:r>
      <w:r>
        <w:rPr>
          <w:lang w:val="el-GR"/>
        </w:rPr>
        <w:t>.</w:t>
      </w:r>
    </w:p>
    <w:p w14:paraId="2709E890" w14:textId="77777777" w:rsidR="00846AC6" w:rsidRPr="005D77D3" w:rsidRDefault="00846AC6" w:rsidP="00846AC6">
      <w:pPr>
        <w:rPr>
          <w:lang w:val="el-GR"/>
        </w:rPr>
      </w:pPr>
    </w:p>
    <w:p w14:paraId="422B94CF" w14:textId="77777777" w:rsidR="00846AC6" w:rsidRPr="005D77D3" w:rsidRDefault="00846AC6" w:rsidP="00846AC6">
      <w:pPr>
        <w:rPr>
          <w:lang w:val="el-GR"/>
        </w:rPr>
      </w:pPr>
      <w:r w:rsidRPr="005D77D3">
        <w:rPr>
          <w:b/>
          <w:lang w:val="el-GR"/>
        </w:rPr>
        <w:t>Τι περιέχει το παρόν φύλλο οδηγιών:</w:t>
      </w:r>
    </w:p>
    <w:p w14:paraId="1CF8A164" w14:textId="77777777" w:rsidR="00846AC6" w:rsidRPr="005D77D3" w:rsidRDefault="00846AC6" w:rsidP="00846AC6">
      <w:pPr>
        <w:ind w:left="567" w:hanging="567"/>
        <w:rPr>
          <w:lang w:val="el-GR"/>
        </w:rPr>
      </w:pPr>
      <w:r w:rsidRPr="005D77D3">
        <w:rPr>
          <w:lang w:val="el-GR"/>
        </w:rPr>
        <w:t>1.</w:t>
      </w:r>
      <w:r w:rsidRPr="005D77D3">
        <w:rPr>
          <w:lang w:val="el-GR"/>
        </w:rPr>
        <w:tab/>
        <w:t xml:space="preserve">Τι είναι το </w:t>
      </w:r>
      <w:r>
        <w:rPr>
          <w:noProof/>
          <w:szCs w:val="22"/>
        </w:rPr>
        <w:t>IMFINZI</w:t>
      </w:r>
      <w:r w:rsidRPr="005D77D3">
        <w:rPr>
          <w:lang w:val="el-GR"/>
        </w:rPr>
        <w:t xml:space="preserve"> και ποια είναι η χρήση του</w:t>
      </w:r>
    </w:p>
    <w:p w14:paraId="09544B27" w14:textId="77777777" w:rsidR="00846AC6" w:rsidRPr="005D77D3" w:rsidRDefault="00846AC6" w:rsidP="00846AC6">
      <w:pPr>
        <w:ind w:left="567" w:hanging="567"/>
        <w:rPr>
          <w:lang w:val="el-GR"/>
        </w:rPr>
      </w:pPr>
      <w:r w:rsidRPr="005D77D3">
        <w:rPr>
          <w:lang w:val="el-GR"/>
        </w:rPr>
        <w:t>2.</w:t>
      </w:r>
      <w:r w:rsidRPr="005D77D3">
        <w:rPr>
          <w:lang w:val="el-GR"/>
        </w:rPr>
        <w:tab/>
        <w:t xml:space="preserve">Τι πρέπει να γνωρίζετε </w:t>
      </w:r>
      <w:r>
        <w:rPr>
          <w:lang w:val="el-GR"/>
        </w:rPr>
        <w:t xml:space="preserve">πριν σας χορηγηθεί το </w:t>
      </w:r>
      <w:r>
        <w:rPr>
          <w:noProof/>
          <w:szCs w:val="22"/>
        </w:rPr>
        <w:t>IMFINZI</w:t>
      </w:r>
    </w:p>
    <w:p w14:paraId="01D3D823" w14:textId="77777777" w:rsidR="00846AC6" w:rsidRPr="005D77D3" w:rsidRDefault="00846AC6" w:rsidP="00846AC6">
      <w:pPr>
        <w:ind w:left="567" w:hanging="567"/>
        <w:rPr>
          <w:lang w:val="el-GR"/>
        </w:rPr>
      </w:pPr>
      <w:r w:rsidRPr="005D77D3">
        <w:rPr>
          <w:lang w:val="el-GR"/>
        </w:rPr>
        <w:t>3.</w:t>
      </w:r>
      <w:r w:rsidRPr="005D77D3">
        <w:rPr>
          <w:lang w:val="el-GR"/>
        </w:rPr>
        <w:tab/>
        <w:t xml:space="preserve">Πώς </w:t>
      </w:r>
      <w:r>
        <w:rPr>
          <w:lang w:val="el-GR"/>
        </w:rPr>
        <w:t>χορηγείται</w:t>
      </w:r>
      <w:r w:rsidRPr="005D77D3">
        <w:rPr>
          <w:lang w:val="el-GR"/>
        </w:rPr>
        <w:t xml:space="preserve"> το </w:t>
      </w:r>
      <w:r>
        <w:rPr>
          <w:noProof/>
          <w:szCs w:val="22"/>
        </w:rPr>
        <w:t>IMFINZI</w:t>
      </w:r>
    </w:p>
    <w:p w14:paraId="37175656" w14:textId="77777777" w:rsidR="00846AC6" w:rsidRPr="005D77D3" w:rsidRDefault="00846AC6" w:rsidP="00846AC6">
      <w:pPr>
        <w:ind w:left="567" w:hanging="567"/>
        <w:rPr>
          <w:lang w:val="el-GR"/>
        </w:rPr>
      </w:pPr>
      <w:r w:rsidRPr="005D77D3">
        <w:rPr>
          <w:lang w:val="el-GR"/>
        </w:rPr>
        <w:t>4.</w:t>
      </w:r>
      <w:r w:rsidRPr="005D77D3">
        <w:rPr>
          <w:lang w:val="el-GR"/>
        </w:rPr>
        <w:tab/>
        <w:t>Πιθανές ανεπιθύμητες ενέργειες</w:t>
      </w:r>
    </w:p>
    <w:p w14:paraId="1557EDC0" w14:textId="77777777" w:rsidR="00846AC6" w:rsidRPr="005D77D3" w:rsidRDefault="00846AC6" w:rsidP="00846AC6">
      <w:pPr>
        <w:ind w:left="567" w:hanging="567"/>
        <w:rPr>
          <w:lang w:val="el-GR"/>
        </w:rPr>
      </w:pPr>
      <w:r w:rsidRPr="005D77D3">
        <w:rPr>
          <w:lang w:val="el-GR"/>
        </w:rPr>
        <w:t>5.</w:t>
      </w:r>
      <w:r w:rsidRPr="005D77D3">
        <w:rPr>
          <w:lang w:val="el-GR"/>
        </w:rPr>
        <w:tab/>
        <w:t>Πώς να φυλάσσετ</w:t>
      </w:r>
      <w:r>
        <w:rPr>
          <w:lang w:val="el-GR"/>
        </w:rPr>
        <w:t>ε</w:t>
      </w:r>
      <w:r w:rsidRPr="005D77D3">
        <w:rPr>
          <w:lang w:val="el-GR"/>
        </w:rPr>
        <w:t xml:space="preserve"> το </w:t>
      </w:r>
      <w:r>
        <w:rPr>
          <w:noProof/>
          <w:szCs w:val="22"/>
        </w:rPr>
        <w:t>IMFINZI</w:t>
      </w:r>
    </w:p>
    <w:p w14:paraId="69489452" w14:textId="77777777" w:rsidR="00846AC6" w:rsidRPr="005D77D3" w:rsidRDefault="00846AC6" w:rsidP="00846AC6">
      <w:pPr>
        <w:ind w:left="567" w:hanging="567"/>
        <w:rPr>
          <w:lang w:val="el-GR"/>
        </w:rPr>
      </w:pPr>
      <w:r w:rsidRPr="005D77D3">
        <w:rPr>
          <w:lang w:val="el-GR"/>
        </w:rPr>
        <w:t>6.</w:t>
      </w:r>
      <w:r w:rsidRPr="005D77D3">
        <w:rPr>
          <w:lang w:val="el-GR"/>
        </w:rPr>
        <w:tab/>
        <w:t>Περιεχόμεν</w:t>
      </w:r>
      <w:r>
        <w:rPr>
          <w:lang w:val="el-GR"/>
        </w:rPr>
        <w:t xml:space="preserve">α </w:t>
      </w:r>
      <w:r w:rsidRPr="005D77D3">
        <w:rPr>
          <w:lang w:val="el-GR"/>
        </w:rPr>
        <w:t>της συσκευασίας και λοιπές πληροφορίες</w:t>
      </w:r>
    </w:p>
    <w:p w14:paraId="206F0920" w14:textId="77777777" w:rsidR="00846AC6" w:rsidRPr="005D77D3" w:rsidRDefault="00846AC6" w:rsidP="00846AC6">
      <w:pPr>
        <w:pStyle w:val="Header"/>
        <w:tabs>
          <w:tab w:val="clear" w:pos="4153"/>
          <w:tab w:val="clear" w:pos="8306"/>
        </w:tabs>
        <w:ind w:left="567" w:hanging="567"/>
        <w:rPr>
          <w:lang w:val="el-GR"/>
        </w:rPr>
      </w:pPr>
    </w:p>
    <w:p w14:paraId="5EBDC35A" w14:textId="77777777" w:rsidR="00846AC6" w:rsidRPr="005D77D3" w:rsidRDefault="00846AC6" w:rsidP="00846AC6">
      <w:pPr>
        <w:rPr>
          <w:lang w:val="el-GR"/>
        </w:rPr>
      </w:pPr>
    </w:p>
    <w:p w14:paraId="30FC2C69" w14:textId="77777777" w:rsidR="00846AC6" w:rsidRPr="005D77D3" w:rsidRDefault="00846AC6" w:rsidP="00846AC6">
      <w:pPr>
        <w:rPr>
          <w:lang w:val="el-GR"/>
        </w:rPr>
      </w:pPr>
      <w:r w:rsidRPr="005D77D3">
        <w:rPr>
          <w:b/>
          <w:lang w:val="el-GR"/>
        </w:rPr>
        <w:t>1.</w:t>
      </w:r>
      <w:r w:rsidRPr="005D77D3">
        <w:rPr>
          <w:b/>
          <w:lang w:val="el-GR"/>
        </w:rPr>
        <w:tab/>
        <w:t xml:space="preserve">Τι είναι </w:t>
      </w:r>
      <w:r w:rsidRPr="00C041FE">
        <w:rPr>
          <w:b/>
          <w:lang w:val="el-GR"/>
        </w:rPr>
        <w:t xml:space="preserve">το </w:t>
      </w:r>
      <w:r w:rsidRPr="00C041FE">
        <w:rPr>
          <w:b/>
          <w:noProof/>
          <w:szCs w:val="22"/>
        </w:rPr>
        <w:t>IMFINZI</w:t>
      </w:r>
      <w:r w:rsidRPr="005D77D3">
        <w:rPr>
          <w:b/>
          <w:lang w:val="el-GR"/>
        </w:rPr>
        <w:t xml:space="preserve"> και ποια είναι η χρήση του</w:t>
      </w:r>
    </w:p>
    <w:p w14:paraId="55409461" w14:textId="77777777" w:rsidR="00846AC6" w:rsidRDefault="00846AC6" w:rsidP="00846AC6">
      <w:pPr>
        <w:rPr>
          <w:lang w:val="el-GR"/>
        </w:rPr>
      </w:pPr>
    </w:p>
    <w:p w14:paraId="29893E15" w14:textId="77777777" w:rsidR="00846AC6" w:rsidRPr="000C0554" w:rsidRDefault="00846AC6" w:rsidP="00846AC6">
      <w:pPr>
        <w:rPr>
          <w:noProof/>
          <w:szCs w:val="22"/>
          <w:lang w:val="el-GR"/>
        </w:rPr>
      </w:pPr>
      <w:r w:rsidRPr="000C0554">
        <w:rPr>
          <w:noProof/>
          <w:szCs w:val="22"/>
          <w:lang w:val="el-GR"/>
        </w:rPr>
        <w:t>Το IMFINZI περιέχει τη δραστική ουσία δουρβαλουμάμπη, η οποία είναι ένα μονοκλωνικό αντίσωμα, ένας τύπος πρωτεΐνης που έχει σχεδιαστεί για να αναγνωρίζει μια συγκεκριμένη ουσία στόχο στο σώμα. Το IMFINZI δρα βοηθώντας το ανοσοποιητικό σύστημα σας να καταπολεμήσει τον καρκίνο σας.</w:t>
      </w:r>
    </w:p>
    <w:p w14:paraId="111F743D" w14:textId="77777777" w:rsidR="00846AC6" w:rsidRDefault="00846AC6" w:rsidP="00846AC6">
      <w:pPr>
        <w:rPr>
          <w:szCs w:val="22"/>
          <w:lang w:val="el-GR"/>
        </w:rPr>
      </w:pPr>
    </w:p>
    <w:p w14:paraId="7EBAFC02" w14:textId="77777777" w:rsidR="00846AC6" w:rsidRDefault="00846AC6" w:rsidP="00846AC6">
      <w:pPr>
        <w:rPr>
          <w:szCs w:val="22"/>
          <w:lang w:val="el-GR"/>
        </w:rPr>
      </w:pPr>
      <w:r>
        <w:rPr>
          <w:szCs w:val="22"/>
          <w:lang w:val="el-GR"/>
        </w:rPr>
        <w:t xml:space="preserve">Το </w:t>
      </w:r>
      <w:r>
        <w:rPr>
          <w:noProof/>
          <w:szCs w:val="22"/>
        </w:rPr>
        <w:t>IMFINZI</w:t>
      </w:r>
      <w:r>
        <w:rPr>
          <w:noProof/>
          <w:szCs w:val="22"/>
          <w:lang w:val="el-GR"/>
        </w:rPr>
        <w:t xml:space="preserve"> χρησιμοποιείται για τη θεραπεία ενός τύπου</w:t>
      </w:r>
      <w:r w:rsidRPr="0034513B">
        <w:rPr>
          <w:szCs w:val="22"/>
          <w:lang w:val="el-GR"/>
        </w:rPr>
        <w:t xml:space="preserve"> </w:t>
      </w:r>
      <w:r w:rsidRPr="008F33B9">
        <w:rPr>
          <w:szCs w:val="22"/>
          <w:lang w:val="el-GR"/>
        </w:rPr>
        <w:t>καρκίνο</w:t>
      </w:r>
      <w:r>
        <w:rPr>
          <w:szCs w:val="22"/>
          <w:lang w:val="el-GR"/>
        </w:rPr>
        <w:t>υ</w:t>
      </w:r>
      <w:r w:rsidRPr="008F33B9">
        <w:rPr>
          <w:szCs w:val="22"/>
          <w:lang w:val="el-GR"/>
        </w:rPr>
        <w:t xml:space="preserve"> του πνεύμονα</w:t>
      </w:r>
      <w:r>
        <w:rPr>
          <w:noProof/>
          <w:szCs w:val="22"/>
          <w:lang w:val="el-GR"/>
        </w:rPr>
        <w:t xml:space="preserve"> </w:t>
      </w:r>
      <w:r>
        <w:rPr>
          <w:szCs w:val="22"/>
          <w:lang w:val="el-GR"/>
        </w:rPr>
        <w:t>που ονομάζεται</w:t>
      </w:r>
      <w:r>
        <w:rPr>
          <w:szCs w:val="22"/>
          <w:lang w:val="el-GR" w:eastAsia="el-GR"/>
        </w:rPr>
        <w:t xml:space="preserve"> </w:t>
      </w:r>
      <w:r w:rsidRPr="008F33B9">
        <w:rPr>
          <w:szCs w:val="22"/>
          <w:lang w:val="el-GR"/>
        </w:rPr>
        <w:t xml:space="preserve">μη </w:t>
      </w:r>
      <w:proofErr w:type="spellStart"/>
      <w:r w:rsidRPr="008F33B9">
        <w:rPr>
          <w:szCs w:val="22"/>
          <w:lang w:val="el-GR"/>
        </w:rPr>
        <w:t>μικροκυτταρικό</w:t>
      </w:r>
      <w:r>
        <w:rPr>
          <w:szCs w:val="22"/>
          <w:lang w:val="el-GR"/>
        </w:rPr>
        <w:t>ς</w:t>
      </w:r>
      <w:proofErr w:type="spellEnd"/>
      <w:r w:rsidRPr="008F33B9">
        <w:rPr>
          <w:szCs w:val="22"/>
          <w:lang w:val="el-GR"/>
        </w:rPr>
        <w:t xml:space="preserve"> καρκίνο</w:t>
      </w:r>
      <w:r>
        <w:rPr>
          <w:szCs w:val="22"/>
          <w:lang w:val="el-GR"/>
        </w:rPr>
        <w:t>ς</w:t>
      </w:r>
      <w:r w:rsidRPr="008F33B9">
        <w:rPr>
          <w:szCs w:val="22"/>
          <w:lang w:val="el-GR"/>
        </w:rPr>
        <w:t xml:space="preserve"> του πνεύμονα (ΜΜΚΠ)</w:t>
      </w:r>
      <w:r>
        <w:rPr>
          <w:szCs w:val="22"/>
          <w:lang w:val="el-GR"/>
        </w:rPr>
        <w:t xml:space="preserve"> σε ενήλικες. Χρησιμοποιείται </w:t>
      </w:r>
      <w:r w:rsidRPr="000C0554">
        <w:rPr>
          <w:szCs w:val="22"/>
          <w:lang w:val="el-GR"/>
        </w:rPr>
        <w:t>μόνο του όταν</w:t>
      </w:r>
      <w:r>
        <w:rPr>
          <w:szCs w:val="22"/>
          <w:lang w:val="el-GR"/>
        </w:rPr>
        <w:t xml:space="preserve"> ο </w:t>
      </w:r>
      <w:r w:rsidRPr="008F33B9">
        <w:rPr>
          <w:szCs w:val="22"/>
          <w:lang w:val="el-GR"/>
        </w:rPr>
        <w:t>ΜΜΚΠ</w:t>
      </w:r>
      <w:r>
        <w:rPr>
          <w:szCs w:val="22"/>
          <w:lang w:val="el-GR"/>
        </w:rPr>
        <w:t xml:space="preserve"> από τον οποίο πάσχετε:</w:t>
      </w:r>
    </w:p>
    <w:p w14:paraId="6662CD3D" w14:textId="77777777" w:rsidR="00846AC6" w:rsidRDefault="00846AC6" w:rsidP="00846AC6">
      <w:pPr>
        <w:numPr>
          <w:ilvl w:val="0"/>
          <w:numId w:val="5"/>
        </w:numPr>
        <w:ind w:left="567" w:hanging="567"/>
        <w:rPr>
          <w:noProof/>
          <w:szCs w:val="22"/>
          <w:lang w:val="el-GR"/>
        </w:rPr>
      </w:pPr>
      <w:r>
        <w:rPr>
          <w:noProof/>
          <w:szCs w:val="22"/>
          <w:lang w:val="el-GR"/>
        </w:rPr>
        <w:t>έχει εξαπλωθεί στον πνεύμονά</w:t>
      </w:r>
      <w:r w:rsidRPr="0034513B">
        <w:rPr>
          <w:noProof/>
          <w:szCs w:val="22"/>
          <w:lang w:val="el-GR"/>
        </w:rPr>
        <w:t xml:space="preserve"> </w:t>
      </w:r>
      <w:r>
        <w:rPr>
          <w:noProof/>
          <w:szCs w:val="22"/>
          <w:lang w:val="el-GR"/>
        </w:rPr>
        <w:t xml:space="preserve">σας </w:t>
      </w:r>
      <w:r w:rsidRPr="0034513B">
        <w:rPr>
          <w:noProof/>
          <w:szCs w:val="22"/>
          <w:lang w:val="el-GR"/>
        </w:rPr>
        <w:t>και δεν μπορεί να αφαιρεθεί με χειρουργική επέμβαση και</w:t>
      </w:r>
    </w:p>
    <w:p w14:paraId="77688861" w14:textId="77777777" w:rsidR="00846AC6" w:rsidRDefault="00846AC6" w:rsidP="00846AC6">
      <w:pPr>
        <w:numPr>
          <w:ilvl w:val="0"/>
          <w:numId w:val="5"/>
        </w:numPr>
        <w:ind w:left="567" w:hanging="567"/>
        <w:rPr>
          <w:noProof/>
          <w:szCs w:val="22"/>
          <w:lang w:val="el-GR"/>
        </w:rPr>
      </w:pPr>
      <w:r w:rsidRPr="0034513B">
        <w:rPr>
          <w:noProof/>
          <w:szCs w:val="22"/>
          <w:lang w:val="el-GR"/>
        </w:rPr>
        <w:t>έχει ανταποκριθεί ή σταθεροποιηθεί μετά από αρχική θεραπεία με χημειοθεραπεία και ακτινοθεραπεία.</w:t>
      </w:r>
    </w:p>
    <w:p w14:paraId="0044EEAC" w14:textId="77777777" w:rsidR="00846AC6" w:rsidRPr="000C0554" w:rsidRDefault="00846AC6" w:rsidP="00846AC6">
      <w:pPr>
        <w:rPr>
          <w:noProof/>
          <w:szCs w:val="22"/>
          <w:lang w:val="el-GR"/>
        </w:rPr>
      </w:pPr>
      <w:r w:rsidRPr="000C0554">
        <w:rPr>
          <w:noProof/>
          <w:szCs w:val="22"/>
          <w:lang w:val="el-GR"/>
        </w:rPr>
        <w:t xml:space="preserve">Χρησιμοποιείται σε συνδυασμό με τρεμελιμουμάμπη και χημειοθεραπεία όταν ο </w:t>
      </w:r>
      <w:r w:rsidRPr="000C0554">
        <w:rPr>
          <w:szCs w:val="22"/>
          <w:lang w:val="el-GR"/>
        </w:rPr>
        <w:t>ΜΜΚΠ</w:t>
      </w:r>
      <w:r w:rsidRPr="000C0554">
        <w:rPr>
          <w:noProof/>
          <w:szCs w:val="22"/>
          <w:lang w:val="el-GR"/>
        </w:rPr>
        <w:t xml:space="preserve"> σας:</w:t>
      </w:r>
    </w:p>
    <w:p w14:paraId="6F84F2A8" w14:textId="77777777" w:rsidR="00846AC6" w:rsidRPr="000C0554" w:rsidRDefault="00846AC6" w:rsidP="00846AC6">
      <w:pPr>
        <w:numPr>
          <w:ilvl w:val="0"/>
          <w:numId w:val="5"/>
        </w:numPr>
        <w:ind w:left="567" w:hanging="567"/>
        <w:rPr>
          <w:noProof/>
          <w:szCs w:val="22"/>
          <w:lang w:val="el-GR"/>
        </w:rPr>
      </w:pPr>
      <w:r w:rsidRPr="000C0554">
        <w:rPr>
          <w:noProof/>
          <w:szCs w:val="22"/>
          <w:lang w:val="el-GR"/>
        </w:rPr>
        <w:t>έχει εξαπλωθεί και στους δύο πνεύμονές σας (και/ή σε άλλα μέρη του σώματος), δεν μπορεί να αφαιρεθεί με χειρουργική επέμβαση και</w:t>
      </w:r>
    </w:p>
    <w:p w14:paraId="5A5DFD62" w14:textId="77777777" w:rsidR="00846AC6" w:rsidRPr="000C0554" w:rsidRDefault="00846AC6" w:rsidP="00846AC6">
      <w:pPr>
        <w:numPr>
          <w:ilvl w:val="0"/>
          <w:numId w:val="5"/>
        </w:numPr>
        <w:ind w:left="567" w:hanging="567"/>
        <w:rPr>
          <w:noProof/>
          <w:szCs w:val="22"/>
          <w:lang w:val="el-GR"/>
        </w:rPr>
      </w:pPr>
      <w:r w:rsidRPr="000C0554">
        <w:rPr>
          <w:noProof/>
          <w:szCs w:val="22"/>
          <w:lang w:val="el-GR"/>
        </w:rPr>
        <w:t>δεν έχει εμφανίσει αλλαγές (μεταλλάξεις) στα γονίδια που ονομάζονται EGFR (</w:t>
      </w:r>
      <w:r w:rsidRPr="000C0554">
        <w:rPr>
          <w:szCs w:val="22"/>
          <w:lang w:val="el-GR"/>
        </w:rPr>
        <w:t>υποδοχέας του επιδερμικού αυξητικού παράγοντα</w:t>
      </w:r>
      <w:r w:rsidRPr="000C0554">
        <w:rPr>
          <w:noProof/>
          <w:szCs w:val="22"/>
          <w:lang w:val="el-GR"/>
        </w:rPr>
        <w:t>) ή ALK (</w:t>
      </w:r>
      <w:proofErr w:type="spellStart"/>
      <w:r w:rsidRPr="000C0554">
        <w:rPr>
          <w:lang w:val="el-GR"/>
        </w:rPr>
        <w:t>κινάση</w:t>
      </w:r>
      <w:proofErr w:type="spellEnd"/>
      <w:r w:rsidRPr="000C0554">
        <w:rPr>
          <w:lang w:val="el-GR"/>
        </w:rPr>
        <w:t xml:space="preserve"> του αναπλαστικού λεμφώματος</w:t>
      </w:r>
      <w:r w:rsidRPr="000C0554">
        <w:rPr>
          <w:noProof/>
          <w:szCs w:val="22"/>
          <w:lang w:val="el-GR"/>
        </w:rPr>
        <w:t>).</w:t>
      </w:r>
    </w:p>
    <w:p w14:paraId="7263E43C" w14:textId="4C1C01CF" w:rsidR="00E33042" w:rsidRDefault="00E33042" w:rsidP="00E33042">
      <w:pPr>
        <w:rPr>
          <w:noProof/>
          <w:szCs w:val="22"/>
          <w:lang w:val="el-GR"/>
        </w:rPr>
      </w:pPr>
      <w:r>
        <w:rPr>
          <w:noProof/>
          <w:szCs w:val="22"/>
          <w:lang w:val="el-GR"/>
        </w:rPr>
        <w:t>Χρησιμοποιείται</w:t>
      </w:r>
      <w:r w:rsidRPr="00406C54">
        <w:rPr>
          <w:noProof/>
          <w:szCs w:val="22"/>
          <w:lang w:val="el-GR"/>
        </w:rPr>
        <w:t xml:space="preserve"> σε συνδυασμό με χημειοθεραπεία με βάση την πλατίνα </w:t>
      </w:r>
      <w:r>
        <w:rPr>
          <w:noProof/>
          <w:szCs w:val="22"/>
          <w:lang w:val="el-GR"/>
        </w:rPr>
        <w:t>πριν από χειρουργική επέμβαση</w:t>
      </w:r>
      <w:r w:rsidRPr="00406C54">
        <w:rPr>
          <w:noProof/>
          <w:szCs w:val="22"/>
          <w:lang w:val="el-GR"/>
        </w:rPr>
        <w:t xml:space="preserve"> </w:t>
      </w:r>
      <w:r>
        <w:rPr>
          <w:noProof/>
          <w:szCs w:val="22"/>
          <w:lang w:val="el-GR"/>
        </w:rPr>
        <w:t>(</w:t>
      </w:r>
      <w:r w:rsidRPr="00406C54">
        <w:rPr>
          <w:noProof/>
          <w:szCs w:val="22"/>
          <w:lang w:val="el-GR"/>
        </w:rPr>
        <w:t>νεοεπικουρική αγωγή</w:t>
      </w:r>
      <w:r>
        <w:rPr>
          <w:noProof/>
          <w:szCs w:val="22"/>
          <w:lang w:val="el-GR"/>
        </w:rPr>
        <w:t>) και μόνο του μετά τη χειρουργική επέμβαση (επικουρική θεραπεία) όταν ο ΜΜΚΠ από τον οποίο πάσχετε:</w:t>
      </w:r>
    </w:p>
    <w:p w14:paraId="5375D35F" w14:textId="169F8142" w:rsidR="00E33042" w:rsidRDefault="00E33042" w:rsidP="00E33042">
      <w:pPr>
        <w:numPr>
          <w:ilvl w:val="0"/>
          <w:numId w:val="5"/>
        </w:numPr>
        <w:ind w:left="567" w:hanging="567"/>
        <w:rPr>
          <w:noProof/>
          <w:szCs w:val="22"/>
          <w:lang w:val="el-GR"/>
        </w:rPr>
      </w:pPr>
      <w:r>
        <w:rPr>
          <w:noProof/>
          <w:szCs w:val="22"/>
          <w:lang w:val="el-GR"/>
        </w:rPr>
        <w:t>έχει εξαπλωθεί στον πνεύμονά</w:t>
      </w:r>
      <w:r w:rsidRPr="0034513B">
        <w:rPr>
          <w:noProof/>
          <w:szCs w:val="22"/>
          <w:lang w:val="el-GR"/>
        </w:rPr>
        <w:t xml:space="preserve"> </w:t>
      </w:r>
      <w:r>
        <w:rPr>
          <w:noProof/>
          <w:szCs w:val="22"/>
          <w:lang w:val="el-GR"/>
        </w:rPr>
        <w:t xml:space="preserve">σας </w:t>
      </w:r>
      <w:r w:rsidRPr="0034513B">
        <w:rPr>
          <w:noProof/>
          <w:szCs w:val="22"/>
          <w:lang w:val="el-GR"/>
        </w:rPr>
        <w:t>και μπορεί να αφαιρεθεί με χειρουργική επέμβαση</w:t>
      </w:r>
      <w:r>
        <w:rPr>
          <w:noProof/>
          <w:szCs w:val="22"/>
          <w:lang w:val="el-GR"/>
        </w:rPr>
        <w:t>.</w:t>
      </w:r>
    </w:p>
    <w:p w14:paraId="514B8592" w14:textId="621E4FDF" w:rsidR="002624CB" w:rsidRDefault="002624CB" w:rsidP="002624CB">
      <w:pPr>
        <w:rPr>
          <w:szCs w:val="22"/>
          <w:lang w:val="el-GR"/>
        </w:rPr>
      </w:pPr>
      <w:r>
        <w:rPr>
          <w:szCs w:val="22"/>
          <w:lang w:val="el-GR"/>
        </w:rPr>
        <w:t xml:space="preserve">Το </w:t>
      </w:r>
      <w:r>
        <w:rPr>
          <w:noProof/>
          <w:szCs w:val="22"/>
        </w:rPr>
        <w:t>IMFINZI</w:t>
      </w:r>
      <w:r>
        <w:rPr>
          <w:noProof/>
          <w:szCs w:val="22"/>
          <w:lang w:val="el-GR"/>
        </w:rPr>
        <w:t xml:space="preserve"> χρησιμοποιείται για τη θεραπεία ενός τύπου</w:t>
      </w:r>
      <w:r w:rsidRPr="0034513B">
        <w:rPr>
          <w:szCs w:val="22"/>
          <w:lang w:val="el-GR"/>
        </w:rPr>
        <w:t xml:space="preserve"> </w:t>
      </w:r>
      <w:r w:rsidRPr="008F33B9">
        <w:rPr>
          <w:szCs w:val="22"/>
          <w:lang w:val="el-GR"/>
        </w:rPr>
        <w:t>καρκίνο</w:t>
      </w:r>
      <w:r>
        <w:rPr>
          <w:szCs w:val="22"/>
          <w:lang w:val="el-GR"/>
        </w:rPr>
        <w:t>υ</w:t>
      </w:r>
      <w:r w:rsidRPr="008F33B9">
        <w:rPr>
          <w:szCs w:val="22"/>
          <w:lang w:val="el-GR"/>
        </w:rPr>
        <w:t xml:space="preserve"> του πνεύμονα</w:t>
      </w:r>
      <w:r>
        <w:rPr>
          <w:noProof/>
          <w:szCs w:val="22"/>
          <w:lang w:val="el-GR"/>
        </w:rPr>
        <w:t xml:space="preserve"> </w:t>
      </w:r>
      <w:r>
        <w:rPr>
          <w:szCs w:val="22"/>
          <w:lang w:val="el-GR"/>
        </w:rPr>
        <w:t>που ονομάζεται</w:t>
      </w:r>
      <w:r>
        <w:rPr>
          <w:szCs w:val="22"/>
          <w:lang w:val="el-GR" w:eastAsia="el-GR"/>
        </w:rPr>
        <w:t xml:space="preserve"> </w:t>
      </w:r>
      <w:r>
        <w:rPr>
          <w:szCs w:val="22"/>
          <w:lang w:val="el-GR"/>
        </w:rPr>
        <w:t>περιορισμένου σταδίου</w:t>
      </w:r>
      <w:r w:rsidRPr="008F33B9">
        <w:rPr>
          <w:szCs w:val="22"/>
          <w:lang w:val="el-GR"/>
        </w:rPr>
        <w:t xml:space="preserve"> </w:t>
      </w:r>
      <w:proofErr w:type="spellStart"/>
      <w:r w:rsidRPr="008F33B9">
        <w:rPr>
          <w:szCs w:val="22"/>
          <w:lang w:val="el-GR"/>
        </w:rPr>
        <w:t>μικροκυτταρικό</w:t>
      </w:r>
      <w:r>
        <w:rPr>
          <w:szCs w:val="22"/>
          <w:lang w:val="el-GR"/>
        </w:rPr>
        <w:t>ς</w:t>
      </w:r>
      <w:proofErr w:type="spellEnd"/>
      <w:r w:rsidRPr="008F33B9">
        <w:rPr>
          <w:szCs w:val="22"/>
          <w:lang w:val="el-GR"/>
        </w:rPr>
        <w:t xml:space="preserve"> καρκίνο</w:t>
      </w:r>
      <w:r>
        <w:rPr>
          <w:szCs w:val="22"/>
          <w:lang w:val="el-GR"/>
        </w:rPr>
        <w:t>ς</w:t>
      </w:r>
      <w:r w:rsidRPr="008F33B9">
        <w:rPr>
          <w:szCs w:val="22"/>
          <w:lang w:val="el-GR"/>
        </w:rPr>
        <w:t xml:space="preserve"> του πνεύμονα (</w:t>
      </w:r>
      <w:r>
        <w:rPr>
          <w:szCs w:val="22"/>
          <w:lang w:val="el-GR"/>
        </w:rPr>
        <w:t>ΠΣ-</w:t>
      </w:r>
      <w:r w:rsidRPr="008F33B9">
        <w:rPr>
          <w:szCs w:val="22"/>
          <w:lang w:val="el-GR"/>
        </w:rPr>
        <w:t>ΜΚΠ)</w:t>
      </w:r>
      <w:r>
        <w:rPr>
          <w:szCs w:val="22"/>
          <w:lang w:val="el-GR"/>
        </w:rPr>
        <w:t xml:space="preserve"> σε ενήλικες. Χρησιμοποιείται </w:t>
      </w:r>
      <w:r w:rsidRPr="000C0554">
        <w:rPr>
          <w:szCs w:val="22"/>
          <w:lang w:val="el-GR"/>
        </w:rPr>
        <w:t>όταν</w:t>
      </w:r>
      <w:r>
        <w:rPr>
          <w:szCs w:val="22"/>
          <w:lang w:val="el-GR"/>
        </w:rPr>
        <w:t xml:space="preserve"> ο ΠΣ-</w:t>
      </w:r>
      <w:r w:rsidRPr="008F33B9">
        <w:rPr>
          <w:szCs w:val="22"/>
          <w:lang w:val="el-GR"/>
        </w:rPr>
        <w:t>ΜΚΠ</w:t>
      </w:r>
      <w:r>
        <w:rPr>
          <w:szCs w:val="22"/>
          <w:lang w:val="el-GR"/>
        </w:rPr>
        <w:t xml:space="preserve"> από τον οποίο πάσχετε:</w:t>
      </w:r>
    </w:p>
    <w:p w14:paraId="59500BF4" w14:textId="330310EE" w:rsidR="002624CB" w:rsidRDefault="002624CB" w:rsidP="002624CB">
      <w:pPr>
        <w:numPr>
          <w:ilvl w:val="0"/>
          <w:numId w:val="5"/>
        </w:numPr>
        <w:ind w:left="567" w:hanging="567"/>
        <w:rPr>
          <w:noProof/>
          <w:szCs w:val="22"/>
          <w:lang w:val="el-GR"/>
        </w:rPr>
      </w:pPr>
      <w:r w:rsidRPr="0034513B">
        <w:rPr>
          <w:noProof/>
          <w:szCs w:val="22"/>
          <w:lang w:val="el-GR"/>
        </w:rPr>
        <w:t xml:space="preserve">δεν </w:t>
      </w:r>
      <w:r>
        <w:rPr>
          <w:noProof/>
          <w:szCs w:val="22"/>
          <w:lang w:val="el-GR"/>
        </w:rPr>
        <w:t>έχει</w:t>
      </w:r>
      <w:r w:rsidRPr="0034513B">
        <w:rPr>
          <w:noProof/>
          <w:szCs w:val="22"/>
          <w:lang w:val="el-GR"/>
        </w:rPr>
        <w:t xml:space="preserve"> αφαιρεθεί με χειρουργική επέμβαση και</w:t>
      </w:r>
    </w:p>
    <w:p w14:paraId="6EE76847" w14:textId="77777777" w:rsidR="002624CB" w:rsidRDefault="002624CB" w:rsidP="002624CB">
      <w:pPr>
        <w:numPr>
          <w:ilvl w:val="0"/>
          <w:numId w:val="5"/>
        </w:numPr>
        <w:ind w:left="567" w:hanging="567"/>
        <w:rPr>
          <w:noProof/>
          <w:szCs w:val="22"/>
          <w:lang w:val="el-GR"/>
        </w:rPr>
      </w:pPr>
      <w:r w:rsidRPr="0034513B">
        <w:rPr>
          <w:noProof/>
          <w:szCs w:val="22"/>
          <w:lang w:val="el-GR"/>
        </w:rPr>
        <w:t>έχει ανταποκριθεί ή σταθεροποιηθεί μετά από αρχική θεραπεία με χημειοθεραπεία και ακτινοθεραπεία.</w:t>
      </w:r>
    </w:p>
    <w:p w14:paraId="54BFFA6E" w14:textId="77777777" w:rsidR="002624CB" w:rsidRPr="00406C54" w:rsidRDefault="002624CB" w:rsidP="00846AC6">
      <w:pPr>
        <w:rPr>
          <w:noProof/>
          <w:szCs w:val="22"/>
          <w:lang w:val="el-GR"/>
        </w:rPr>
      </w:pPr>
    </w:p>
    <w:p w14:paraId="27E349E0" w14:textId="77777777" w:rsidR="00846AC6" w:rsidRPr="00636A8E" w:rsidRDefault="00846AC6" w:rsidP="00846AC6">
      <w:pPr>
        <w:rPr>
          <w:rStyle w:val="tlid-translation"/>
          <w:lang w:val="el-GR"/>
        </w:rPr>
      </w:pPr>
      <w:r w:rsidRPr="00636A8E">
        <w:rPr>
          <w:rStyle w:val="tlid-translation"/>
          <w:lang w:val="el-GR"/>
        </w:rPr>
        <w:t xml:space="preserve">Το </w:t>
      </w:r>
      <w:r w:rsidRPr="00636A8E">
        <w:rPr>
          <w:rStyle w:val="tlid-translation"/>
        </w:rPr>
        <w:t>IMFINZI</w:t>
      </w:r>
      <w:r>
        <w:rPr>
          <w:rStyle w:val="tlid-translation"/>
          <w:lang w:val="el-GR"/>
        </w:rPr>
        <w:t xml:space="preserve"> </w:t>
      </w:r>
      <w:r w:rsidRPr="000C0554">
        <w:rPr>
          <w:rStyle w:val="tlid-translation"/>
          <w:lang w:val="el-GR"/>
        </w:rPr>
        <w:t>σε συνδυασμό με χημειοθεραπεία</w:t>
      </w:r>
      <w:r w:rsidRPr="00636A8E">
        <w:rPr>
          <w:rStyle w:val="tlid-translation"/>
          <w:lang w:val="el-GR"/>
        </w:rPr>
        <w:t xml:space="preserve"> χρησιμοποιείται για τη θεραπεία ενός τύπου καρκίνου του πνεύμονα που ονομάζεται </w:t>
      </w:r>
      <w:r w:rsidRPr="00476D5D">
        <w:rPr>
          <w:rStyle w:val="tlid-translation"/>
          <w:lang w:val="el-GR"/>
        </w:rPr>
        <w:t xml:space="preserve">εκτεταμένου σταδίου </w:t>
      </w:r>
      <w:proofErr w:type="spellStart"/>
      <w:r w:rsidRPr="00476D5D">
        <w:rPr>
          <w:szCs w:val="22"/>
          <w:lang w:val="el-GR"/>
        </w:rPr>
        <w:t>μικροκυτταρικός</w:t>
      </w:r>
      <w:proofErr w:type="spellEnd"/>
      <w:r w:rsidRPr="00476D5D">
        <w:rPr>
          <w:szCs w:val="22"/>
          <w:lang w:val="el-GR"/>
        </w:rPr>
        <w:t xml:space="preserve"> καρκίνος του πνεύμονα </w:t>
      </w:r>
      <w:r w:rsidRPr="00636A8E">
        <w:rPr>
          <w:rStyle w:val="tlid-translation"/>
          <w:lang w:val="el-GR"/>
        </w:rPr>
        <w:t>(ΕΣ</w:t>
      </w:r>
      <w:r w:rsidRPr="00DA0694">
        <w:rPr>
          <w:noProof/>
          <w:szCs w:val="22"/>
          <w:lang w:val="el-GR"/>
        </w:rPr>
        <w:noBreakHyphen/>
      </w:r>
      <w:r w:rsidRPr="00636A8E">
        <w:rPr>
          <w:rStyle w:val="tlid-translation"/>
          <w:lang w:val="el-GR"/>
        </w:rPr>
        <w:t xml:space="preserve">ΜΚΠ) σε ενήλικες. Χρησιμοποιείται όταν ο </w:t>
      </w:r>
      <w:r w:rsidRPr="00476D5D">
        <w:rPr>
          <w:rStyle w:val="tlid-translation"/>
          <w:lang w:val="el-GR"/>
        </w:rPr>
        <w:t>ΜΚΠ</w:t>
      </w:r>
      <w:r w:rsidRPr="00636A8E">
        <w:rPr>
          <w:rStyle w:val="tlid-translation"/>
          <w:lang w:val="el-GR"/>
        </w:rPr>
        <w:t xml:space="preserve"> σας:</w:t>
      </w:r>
    </w:p>
    <w:p w14:paraId="5595E4D3" w14:textId="77777777" w:rsidR="00846AC6" w:rsidRPr="00636A8E" w:rsidRDefault="00846AC6" w:rsidP="00846AC6">
      <w:pPr>
        <w:numPr>
          <w:ilvl w:val="0"/>
          <w:numId w:val="18"/>
        </w:numPr>
        <w:ind w:left="567" w:hanging="567"/>
        <w:rPr>
          <w:rStyle w:val="tlid-translation"/>
          <w:lang w:val="el-GR"/>
        </w:rPr>
      </w:pPr>
      <w:r w:rsidRPr="00636A8E">
        <w:rPr>
          <w:rStyle w:val="tlid-translation"/>
          <w:lang w:val="el-GR"/>
        </w:rPr>
        <w:t>έχει εξαπλωθεί στους πνεύμονές σας (ή σε άλλα μέρη του σώματος) και</w:t>
      </w:r>
    </w:p>
    <w:p w14:paraId="7278534F" w14:textId="77777777" w:rsidR="00846AC6" w:rsidRPr="00636A8E" w:rsidRDefault="00846AC6" w:rsidP="00846AC6">
      <w:pPr>
        <w:numPr>
          <w:ilvl w:val="0"/>
          <w:numId w:val="18"/>
        </w:numPr>
        <w:ind w:left="567" w:hanging="567"/>
        <w:rPr>
          <w:noProof/>
          <w:szCs w:val="22"/>
          <w:lang w:val="el-GR"/>
        </w:rPr>
      </w:pPr>
      <w:r w:rsidRPr="00636A8E">
        <w:rPr>
          <w:rStyle w:val="tlid-translation"/>
          <w:lang w:val="el-GR"/>
        </w:rPr>
        <w:lastRenderedPageBreak/>
        <w:t xml:space="preserve">δεν έχει υποβληθεί σε </w:t>
      </w:r>
      <w:r>
        <w:rPr>
          <w:rStyle w:val="tlid-translation"/>
          <w:lang w:val="el-GR"/>
        </w:rPr>
        <w:t xml:space="preserve">προηγούμενη </w:t>
      </w:r>
      <w:r w:rsidRPr="00636A8E">
        <w:rPr>
          <w:rStyle w:val="tlid-translation"/>
          <w:lang w:val="el-GR"/>
        </w:rPr>
        <w:t>θεραπεία.</w:t>
      </w:r>
    </w:p>
    <w:p w14:paraId="0D20E3AE" w14:textId="77777777" w:rsidR="00846AC6" w:rsidRPr="0034513B" w:rsidRDefault="00846AC6" w:rsidP="00846AC6">
      <w:pPr>
        <w:rPr>
          <w:noProof/>
          <w:szCs w:val="22"/>
          <w:lang w:val="el-GR"/>
        </w:rPr>
      </w:pPr>
    </w:p>
    <w:p w14:paraId="41CB45EE" w14:textId="77777777" w:rsidR="00846AC6" w:rsidRPr="000C0554" w:rsidRDefault="00846AC6" w:rsidP="00846AC6">
      <w:pPr>
        <w:rPr>
          <w:rStyle w:val="tlid-translation"/>
          <w:lang w:val="el-GR"/>
        </w:rPr>
      </w:pPr>
      <w:r w:rsidRPr="00636A8E">
        <w:rPr>
          <w:rStyle w:val="tlid-translation"/>
          <w:lang w:val="el-GR"/>
        </w:rPr>
        <w:t xml:space="preserve">Το </w:t>
      </w:r>
      <w:r w:rsidRPr="000C0554">
        <w:rPr>
          <w:rStyle w:val="tlid-translation"/>
        </w:rPr>
        <w:t>IMFINZI</w:t>
      </w:r>
      <w:r w:rsidRPr="000C0554">
        <w:rPr>
          <w:rStyle w:val="tlid-translation"/>
          <w:lang w:val="el-GR"/>
        </w:rPr>
        <w:t xml:space="preserve"> σε συνδυασμό με χημειοθεραπεία χρησιμοποιείται σε ενήλικες για τη θεραπεία ενός τύπου καρκίνου των χοληδόχων πόρων (</w:t>
      </w:r>
      <w:proofErr w:type="spellStart"/>
      <w:r w:rsidRPr="000C0554">
        <w:rPr>
          <w:rStyle w:val="tlid-translation"/>
          <w:lang w:val="el-GR"/>
        </w:rPr>
        <w:t>χολαγγειοκαρκίνωμα</w:t>
      </w:r>
      <w:proofErr w:type="spellEnd"/>
      <w:r w:rsidRPr="000C0554">
        <w:rPr>
          <w:rStyle w:val="tlid-translation"/>
          <w:lang w:val="el-GR"/>
        </w:rPr>
        <w:t>) και της χοληδόχου κύστης που συνολικά αναφέρονται ως καρκίνοι των χοληφόρων (</w:t>
      </w:r>
      <w:r w:rsidRPr="000C0554">
        <w:rPr>
          <w:noProof/>
          <w:szCs w:val="22"/>
        </w:rPr>
        <w:t>BTC</w:t>
      </w:r>
      <w:r w:rsidRPr="000C0554">
        <w:rPr>
          <w:rStyle w:val="tlid-translation"/>
          <w:lang w:val="el-GR"/>
        </w:rPr>
        <w:t xml:space="preserve">). Χρησιμοποιείται όταν ο </w:t>
      </w:r>
      <w:r w:rsidRPr="000C0554">
        <w:rPr>
          <w:noProof/>
          <w:szCs w:val="22"/>
        </w:rPr>
        <w:t>BTC</w:t>
      </w:r>
      <w:r w:rsidRPr="000C0554">
        <w:rPr>
          <w:rStyle w:val="tlid-translation"/>
          <w:lang w:val="el-GR"/>
        </w:rPr>
        <w:t xml:space="preserve"> σας:</w:t>
      </w:r>
    </w:p>
    <w:p w14:paraId="2E468C63" w14:textId="77777777" w:rsidR="00846AC6" w:rsidRPr="000C0554" w:rsidRDefault="00846AC6" w:rsidP="00846AC6">
      <w:pPr>
        <w:numPr>
          <w:ilvl w:val="0"/>
          <w:numId w:val="18"/>
        </w:numPr>
        <w:ind w:left="567" w:hanging="567"/>
        <w:rPr>
          <w:rStyle w:val="tlid-translation"/>
          <w:noProof/>
          <w:szCs w:val="22"/>
          <w:lang w:val="el-GR"/>
        </w:rPr>
      </w:pPr>
      <w:r w:rsidRPr="000C0554">
        <w:rPr>
          <w:rStyle w:val="tlid-translation"/>
          <w:lang w:val="el-GR"/>
        </w:rPr>
        <w:t>έχει εξαπλωθεί στους χοληδόχους πόρους και τη χοληδόχο κύστη σας (ή σε άλλα μέρη του σώματος).</w:t>
      </w:r>
    </w:p>
    <w:p w14:paraId="63846C08" w14:textId="77777777" w:rsidR="00846AC6" w:rsidRPr="000C0554" w:rsidRDefault="00846AC6" w:rsidP="00846AC6">
      <w:pPr>
        <w:rPr>
          <w:rStyle w:val="tlid-translation"/>
          <w:lang w:val="el-GR"/>
        </w:rPr>
      </w:pPr>
    </w:p>
    <w:p w14:paraId="6A316657" w14:textId="77777777" w:rsidR="00846AC6" w:rsidRPr="000C0554" w:rsidRDefault="00846AC6" w:rsidP="00846AC6">
      <w:pPr>
        <w:rPr>
          <w:lang w:val="el-GR"/>
        </w:rPr>
      </w:pPr>
      <w:r w:rsidRPr="000C0554">
        <w:rPr>
          <w:rStyle w:val="tlid-translation"/>
          <w:lang w:val="el-GR"/>
        </w:rPr>
        <w:t xml:space="preserve">Το </w:t>
      </w:r>
      <w:r w:rsidRPr="000C0554">
        <w:rPr>
          <w:rStyle w:val="tlid-translation"/>
        </w:rPr>
        <w:t>IMFINZI</w:t>
      </w:r>
      <w:r w:rsidRPr="000C0554">
        <w:rPr>
          <w:rStyle w:val="tlid-translation"/>
          <w:lang w:val="el-GR"/>
        </w:rPr>
        <w:t xml:space="preserve"> </w:t>
      </w:r>
      <w:r>
        <w:rPr>
          <w:rStyle w:val="tlid-translation"/>
          <w:lang w:val="el-GR"/>
        </w:rPr>
        <w:t xml:space="preserve">χρησιμοποιείται μόνο του ή </w:t>
      </w:r>
      <w:r w:rsidRPr="000C0554">
        <w:rPr>
          <w:rStyle w:val="tlid-translation"/>
          <w:lang w:val="el-GR"/>
        </w:rPr>
        <w:t xml:space="preserve">σε συνδυασμό με </w:t>
      </w:r>
      <w:proofErr w:type="spellStart"/>
      <w:r w:rsidRPr="000C0554">
        <w:rPr>
          <w:rStyle w:val="tlid-translation"/>
          <w:lang w:val="el-GR"/>
        </w:rPr>
        <w:t>τρεμελιμουμάμπη</w:t>
      </w:r>
      <w:proofErr w:type="spellEnd"/>
      <w:r w:rsidRPr="000C0554">
        <w:rPr>
          <w:lang w:val="el-GR"/>
        </w:rPr>
        <w:t xml:space="preserve"> για τη θεραπεία ενός τύπου καρκίνου του ήπατος που ονομάζεται προχωρημένο ή ανεγχείρητο </w:t>
      </w:r>
      <w:proofErr w:type="spellStart"/>
      <w:r w:rsidRPr="000C0554">
        <w:rPr>
          <w:lang w:val="el-GR"/>
        </w:rPr>
        <w:t>ηπατοκυτταρικό</w:t>
      </w:r>
      <w:proofErr w:type="spellEnd"/>
      <w:r w:rsidRPr="000C0554">
        <w:rPr>
          <w:lang w:val="el-GR"/>
        </w:rPr>
        <w:t xml:space="preserve"> καρκίνωμα (ΗΚΚ). Χρησιμοποιείται όταν το ΗΚΚ σας: </w:t>
      </w:r>
    </w:p>
    <w:p w14:paraId="043005FB" w14:textId="77777777" w:rsidR="00846AC6" w:rsidRPr="000C0554" w:rsidRDefault="00846AC6" w:rsidP="00846AC6">
      <w:pPr>
        <w:pStyle w:val="ListParagraph"/>
        <w:numPr>
          <w:ilvl w:val="0"/>
          <w:numId w:val="22"/>
        </w:numPr>
        <w:tabs>
          <w:tab w:val="left" w:pos="567"/>
        </w:tabs>
        <w:spacing w:line="260" w:lineRule="exact"/>
        <w:ind w:left="567" w:hanging="567"/>
        <w:contextualSpacing/>
        <w:rPr>
          <w:rFonts w:ascii="Times New Roman" w:hAnsi="Times New Roman"/>
          <w:lang w:val="el-GR"/>
        </w:rPr>
      </w:pPr>
      <w:r w:rsidRPr="000C0554">
        <w:rPr>
          <w:rFonts w:ascii="Times New Roman" w:hAnsi="Times New Roman"/>
          <w:lang w:val="el-GR"/>
        </w:rPr>
        <w:t>δεν μπορεί να αφαιρεθεί με χειρουργική επέμβαση (ανεγχείρητο)</w:t>
      </w:r>
    </w:p>
    <w:p w14:paraId="416210A7" w14:textId="77777777" w:rsidR="00846AC6" w:rsidRPr="000C0554" w:rsidRDefault="00846AC6" w:rsidP="00846AC6">
      <w:pPr>
        <w:pStyle w:val="ListParagraph"/>
        <w:numPr>
          <w:ilvl w:val="0"/>
          <w:numId w:val="22"/>
        </w:numPr>
        <w:tabs>
          <w:tab w:val="left" w:pos="567"/>
        </w:tabs>
        <w:spacing w:line="260" w:lineRule="exact"/>
        <w:ind w:left="567" w:hanging="567"/>
        <w:contextualSpacing/>
        <w:rPr>
          <w:rFonts w:ascii="Times New Roman" w:hAnsi="Times New Roman"/>
          <w:lang w:val="el-GR"/>
        </w:rPr>
      </w:pPr>
      <w:r w:rsidRPr="000C0554">
        <w:rPr>
          <w:rFonts w:ascii="Times New Roman" w:hAnsi="Times New Roman"/>
          <w:lang w:val="el-GR"/>
        </w:rPr>
        <w:t>ενδέχεται να έχει εξαπλωθεί μέσα στο ήπαρ σας ή σε άλλα μέρη του σώματος.</w:t>
      </w:r>
    </w:p>
    <w:p w14:paraId="6A259F6C" w14:textId="77777777" w:rsidR="00846AC6" w:rsidRPr="00A56D12" w:rsidRDefault="00846AC6" w:rsidP="00846AC6">
      <w:pPr>
        <w:rPr>
          <w:noProof/>
          <w:szCs w:val="22"/>
          <w:lang w:val="el-GR"/>
        </w:rPr>
      </w:pPr>
    </w:p>
    <w:p w14:paraId="4061DA63" w14:textId="77777777" w:rsidR="00846AC6" w:rsidRPr="00444A00" w:rsidRDefault="00846AC6" w:rsidP="00846AC6">
      <w:pPr>
        <w:rPr>
          <w:noProof/>
          <w:szCs w:val="22"/>
          <w:lang w:val="el-GR"/>
        </w:rPr>
      </w:pPr>
      <w:r>
        <w:rPr>
          <w:noProof/>
          <w:szCs w:val="22"/>
          <w:lang w:val="el-GR"/>
        </w:rPr>
        <w:t xml:space="preserve">Το </w:t>
      </w:r>
      <w:r w:rsidRPr="000C0554">
        <w:rPr>
          <w:noProof/>
          <w:szCs w:val="22"/>
          <w:lang w:val="el-GR"/>
        </w:rPr>
        <w:t>IMFINZI</w:t>
      </w:r>
      <w:r>
        <w:rPr>
          <w:noProof/>
          <w:szCs w:val="22"/>
          <w:lang w:val="el-GR"/>
        </w:rPr>
        <w:t xml:space="preserve"> χρησιμοποιείται για τη θεραπεία ενός τύπου καρκίνου της μήτρας (καρκίνος ενδομητρίου) που έχει εξαπλωθεί </w:t>
      </w:r>
      <w:r w:rsidRPr="00444A00">
        <w:rPr>
          <w:noProof/>
          <w:szCs w:val="22"/>
          <w:lang w:val="el-GR"/>
        </w:rPr>
        <w:t>πέρα από τον αρχικό όγκο ή επανεμφανίζεται (υποτροπιάζει) σε ενήλικες. Χρησιμοποιείται σε συνδυασμό με χημειοθεραπεία (καρβοπλατίνη και πακλιταξέλη), ακολουθούμενη από:</w:t>
      </w:r>
    </w:p>
    <w:p w14:paraId="0503CDE0" w14:textId="77777777" w:rsidR="00846AC6" w:rsidRPr="00444A00" w:rsidRDefault="00846AC6" w:rsidP="00846AC6">
      <w:pPr>
        <w:rPr>
          <w:noProof/>
          <w:szCs w:val="22"/>
          <w:lang w:val="el-GR"/>
        </w:rPr>
      </w:pPr>
      <w:r w:rsidRPr="00444A00">
        <w:rPr>
          <w:noProof/>
          <w:szCs w:val="22"/>
          <w:lang w:val="el-GR"/>
        </w:rPr>
        <w:t>•</w:t>
      </w:r>
      <w:r>
        <w:rPr>
          <w:noProof/>
          <w:szCs w:val="22"/>
          <w:lang w:val="el-GR"/>
        </w:rPr>
        <w:tab/>
      </w:r>
      <w:r w:rsidRPr="00444A00">
        <w:rPr>
          <w:noProof/>
          <w:szCs w:val="22"/>
          <w:lang w:val="el-GR"/>
        </w:rPr>
        <w:t>IMFINZI μόνο</w:t>
      </w:r>
      <w:r>
        <w:rPr>
          <w:noProof/>
          <w:szCs w:val="22"/>
          <w:lang w:val="el-GR"/>
        </w:rPr>
        <w:t>,</w:t>
      </w:r>
      <w:r w:rsidRPr="00444A00">
        <w:rPr>
          <w:noProof/>
          <w:szCs w:val="22"/>
          <w:lang w:val="el-GR"/>
        </w:rPr>
        <w:t xml:space="preserve"> όταν ο όγκος σας έχει </w:t>
      </w:r>
      <w:r>
        <w:rPr>
          <w:noProof/>
          <w:szCs w:val="22"/>
          <w:lang w:val="el-GR"/>
        </w:rPr>
        <w:t>ανεπάρκεια</w:t>
      </w:r>
      <w:r w:rsidRPr="00444A00">
        <w:rPr>
          <w:noProof/>
          <w:szCs w:val="22"/>
          <w:lang w:val="el-GR"/>
        </w:rPr>
        <w:t xml:space="preserve"> MMR ή</w:t>
      </w:r>
    </w:p>
    <w:p w14:paraId="7DFDCFE8" w14:textId="77777777" w:rsidR="00846AC6" w:rsidRPr="00444A00" w:rsidRDefault="00846AC6" w:rsidP="00846AC6">
      <w:pPr>
        <w:rPr>
          <w:noProof/>
          <w:szCs w:val="22"/>
          <w:lang w:val="el-GR"/>
        </w:rPr>
      </w:pPr>
      <w:r w:rsidRPr="00444A00">
        <w:rPr>
          <w:noProof/>
          <w:szCs w:val="22"/>
          <w:lang w:val="el-GR"/>
        </w:rPr>
        <w:t>•</w:t>
      </w:r>
      <w:r>
        <w:rPr>
          <w:noProof/>
          <w:szCs w:val="22"/>
          <w:lang w:val="el-GR"/>
        </w:rPr>
        <w:tab/>
      </w:r>
      <w:r w:rsidRPr="00444A00">
        <w:rPr>
          <w:noProof/>
          <w:szCs w:val="22"/>
          <w:lang w:val="el-GR"/>
        </w:rPr>
        <w:t>IMFINZI σε συνδυασμό με ολαπαρίμπη</w:t>
      </w:r>
      <w:r>
        <w:rPr>
          <w:noProof/>
          <w:szCs w:val="22"/>
          <w:lang w:val="el-GR"/>
        </w:rPr>
        <w:t>,</w:t>
      </w:r>
      <w:r w:rsidRPr="00444A00">
        <w:rPr>
          <w:noProof/>
          <w:szCs w:val="22"/>
          <w:lang w:val="el-GR"/>
        </w:rPr>
        <w:t xml:space="preserve"> όταν ο όγκος σας </w:t>
      </w:r>
      <w:r>
        <w:rPr>
          <w:noProof/>
          <w:szCs w:val="22"/>
          <w:lang w:val="el-GR"/>
        </w:rPr>
        <w:t>έχει επάρκεια</w:t>
      </w:r>
      <w:r w:rsidRPr="00444A00">
        <w:rPr>
          <w:noProof/>
          <w:szCs w:val="22"/>
          <w:lang w:val="el-GR"/>
        </w:rPr>
        <w:t xml:space="preserve"> MMR.</w:t>
      </w:r>
    </w:p>
    <w:p w14:paraId="0D1DE6B4" w14:textId="77777777" w:rsidR="00846AC6" w:rsidRDefault="00846AC6" w:rsidP="00846AC6">
      <w:pPr>
        <w:rPr>
          <w:noProof/>
          <w:szCs w:val="22"/>
          <w:lang w:val="el-GR"/>
        </w:rPr>
      </w:pPr>
      <w:r w:rsidRPr="000435B5">
        <w:rPr>
          <w:noProof/>
          <w:szCs w:val="22"/>
          <w:lang w:val="el-GR"/>
        </w:rPr>
        <w:t>Για να διαπιστωθεί η κατάσταση MMR του καρκίνου του ενδομητρίου σας χρησιμοποιείται μία μέθοδος ανάλυσης</w:t>
      </w:r>
      <w:r w:rsidRPr="00444A00">
        <w:rPr>
          <w:noProof/>
          <w:szCs w:val="22"/>
          <w:lang w:val="el-GR"/>
        </w:rPr>
        <w:t>.</w:t>
      </w:r>
    </w:p>
    <w:p w14:paraId="4F283EC3" w14:textId="77777777" w:rsidR="00846AC6" w:rsidRDefault="00846AC6" w:rsidP="00846AC6">
      <w:pPr>
        <w:rPr>
          <w:noProof/>
          <w:szCs w:val="22"/>
          <w:lang w:val="el-GR"/>
        </w:rPr>
      </w:pPr>
    </w:p>
    <w:p w14:paraId="311C69FC" w14:textId="19EAE1ED" w:rsidR="003F1209" w:rsidRDefault="00243AF8" w:rsidP="003F1209">
      <w:pPr>
        <w:rPr>
          <w:noProof/>
          <w:szCs w:val="22"/>
          <w:lang w:val="el-GR"/>
        </w:rPr>
      </w:pPr>
      <w:r>
        <w:rPr>
          <w:noProof/>
          <w:szCs w:val="22"/>
          <w:lang w:val="el-GR"/>
        </w:rPr>
        <w:t xml:space="preserve">Το </w:t>
      </w:r>
      <w:r w:rsidRPr="000C0554">
        <w:rPr>
          <w:noProof/>
          <w:szCs w:val="22"/>
          <w:lang w:val="el-GR"/>
        </w:rPr>
        <w:t>IMFINZI</w:t>
      </w:r>
      <w:r>
        <w:rPr>
          <w:noProof/>
          <w:szCs w:val="22"/>
          <w:lang w:val="el-GR"/>
        </w:rPr>
        <w:t xml:space="preserve"> χρησιμοποιείται για τη θεραπεία ενός τύπου καρκίνου της ουροδόχου κύστης που ονομάζεται μυοδιηθητικός καρκίνος της ουροδόχου κύστης (</w:t>
      </w:r>
      <w:r>
        <w:rPr>
          <w:noProof/>
          <w:szCs w:val="22"/>
          <w:lang w:val="en-US"/>
        </w:rPr>
        <w:t>MIBC</w:t>
      </w:r>
      <w:r w:rsidRPr="00B602F7">
        <w:rPr>
          <w:noProof/>
          <w:szCs w:val="22"/>
          <w:lang w:val="el-GR"/>
        </w:rPr>
        <w:t>)</w:t>
      </w:r>
      <w:r w:rsidR="003F1209">
        <w:rPr>
          <w:noProof/>
          <w:szCs w:val="22"/>
          <w:lang w:val="el-GR"/>
        </w:rPr>
        <w:t xml:space="preserve"> </w:t>
      </w:r>
      <w:r w:rsidR="003F1209" w:rsidRPr="003F1209">
        <w:rPr>
          <w:noProof/>
          <w:szCs w:val="22"/>
          <w:lang w:val="el-GR"/>
        </w:rPr>
        <w:t xml:space="preserve">ο οποίος συμβαίνει όταν ο καρκίνος της ουροδόχου κύστης </w:t>
      </w:r>
      <w:r w:rsidR="003F1209">
        <w:rPr>
          <w:noProof/>
          <w:szCs w:val="22"/>
          <w:lang w:val="el-GR"/>
        </w:rPr>
        <w:t xml:space="preserve">σας </w:t>
      </w:r>
      <w:r w:rsidR="003F1209" w:rsidRPr="003F1209">
        <w:rPr>
          <w:noProof/>
          <w:szCs w:val="22"/>
          <w:lang w:val="el-GR"/>
        </w:rPr>
        <w:t>έχει εξαπλωθεί στο μυϊκό στρώμα της ουροδόχου κύστης αλλά όχι σε άλλα μέρη του σώματος. Χρησιμοποιείται σε συνδυασμό με χημειοθεραπεία (νεοεπικουρική θεραπεία) πριν από τη χειρουργική αφαίρεση της ουροδόχου κύστης</w:t>
      </w:r>
      <w:r w:rsidR="003F1209">
        <w:rPr>
          <w:noProof/>
          <w:szCs w:val="22"/>
          <w:lang w:val="el-GR"/>
        </w:rPr>
        <w:t xml:space="preserve"> σας</w:t>
      </w:r>
      <w:r w:rsidR="003F1209" w:rsidRPr="003F1209">
        <w:rPr>
          <w:noProof/>
          <w:szCs w:val="22"/>
          <w:lang w:val="el-GR"/>
        </w:rPr>
        <w:t xml:space="preserve"> </w:t>
      </w:r>
      <w:r w:rsidR="003F1209">
        <w:rPr>
          <w:noProof/>
          <w:szCs w:val="22"/>
          <w:lang w:val="el-GR"/>
        </w:rPr>
        <w:t>ακολουθούμενη</w:t>
      </w:r>
      <w:r w:rsidR="003F1209" w:rsidRPr="003F1209">
        <w:rPr>
          <w:noProof/>
          <w:szCs w:val="22"/>
          <w:lang w:val="el-GR"/>
        </w:rPr>
        <w:t xml:space="preserve"> από χορήγηση μόνο του IMFINZI μετά τη χειρουργική επέμβαση (επικουρική θεραπεία).</w:t>
      </w:r>
    </w:p>
    <w:p w14:paraId="17F063BA" w14:textId="77777777" w:rsidR="003F1209" w:rsidRPr="00243AF8" w:rsidRDefault="003F1209" w:rsidP="00846AC6">
      <w:pPr>
        <w:rPr>
          <w:noProof/>
          <w:szCs w:val="22"/>
          <w:lang w:val="el-GR"/>
        </w:rPr>
      </w:pPr>
    </w:p>
    <w:p w14:paraId="55FCA198" w14:textId="77777777" w:rsidR="00846AC6" w:rsidRPr="000C0554" w:rsidRDefault="00846AC6" w:rsidP="00846AC6">
      <w:pPr>
        <w:rPr>
          <w:noProof/>
          <w:szCs w:val="22"/>
          <w:lang w:val="el-GR"/>
        </w:rPr>
      </w:pPr>
      <w:r w:rsidRPr="000C0554">
        <w:rPr>
          <w:noProof/>
          <w:szCs w:val="22"/>
          <w:lang w:val="el-GR"/>
        </w:rPr>
        <w:t>Εάν έχετε οποιεσδήποτε ερωτήσεις σχετικά με το πώς δρα το IMFINZI ή γιατί έχει συνταγογραφηθεί αυτό το φάρμακο σε εσάς, ρωτήστε τον γιατρό ή τον φαρμακοποιό σας.</w:t>
      </w:r>
    </w:p>
    <w:p w14:paraId="57D02D7E" w14:textId="77777777" w:rsidR="00846AC6" w:rsidRPr="000C0554" w:rsidRDefault="00846AC6" w:rsidP="00846AC6">
      <w:pPr>
        <w:rPr>
          <w:noProof/>
          <w:szCs w:val="22"/>
          <w:lang w:val="el-GR"/>
        </w:rPr>
      </w:pPr>
    </w:p>
    <w:p w14:paraId="686E1C7A" w14:textId="77777777" w:rsidR="00846AC6" w:rsidRPr="009D61F6" w:rsidRDefault="00846AC6" w:rsidP="00846AC6">
      <w:pPr>
        <w:rPr>
          <w:noProof/>
          <w:szCs w:val="22"/>
          <w:lang w:val="el-GR"/>
        </w:rPr>
      </w:pPr>
      <w:r w:rsidRPr="000C0554">
        <w:rPr>
          <w:lang w:val="el-GR"/>
        </w:rPr>
        <w:t xml:space="preserve">Όταν το </w:t>
      </w:r>
      <w:r w:rsidRPr="000C0554">
        <w:rPr>
          <w:noProof/>
          <w:szCs w:val="22"/>
          <w:lang w:val="el-GR"/>
        </w:rPr>
        <w:t>IMFINZI</w:t>
      </w:r>
      <w:r w:rsidRPr="000C0554">
        <w:rPr>
          <w:lang w:val="el-GR"/>
        </w:rPr>
        <w:t xml:space="preserve"> χορηγείται σε συνδυασμό με άλλα αντικαρκινικά φάρμακα, είναι σημαντικό να διαβάσετε επίσης το φύλλο οδηγιών χρήσης για αυτά τα άλλα φάρμακα. Εάν έχετε οποιεσδήποτε ερωτήσεις σχετικά με αυτά τα φάρμακα, ρωτήστε τον γιατρό σας.</w:t>
      </w:r>
    </w:p>
    <w:p w14:paraId="63476F20" w14:textId="77777777" w:rsidR="00846AC6" w:rsidRDefault="00846AC6" w:rsidP="00846AC6">
      <w:pPr>
        <w:rPr>
          <w:lang w:val="el-GR"/>
        </w:rPr>
      </w:pPr>
    </w:p>
    <w:p w14:paraId="467F13AA" w14:textId="77777777" w:rsidR="00846AC6" w:rsidRPr="005D77D3" w:rsidRDefault="00846AC6" w:rsidP="00846AC6">
      <w:pPr>
        <w:rPr>
          <w:lang w:val="el-GR"/>
        </w:rPr>
      </w:pPr>
    </w:p>
    <w:p w14:paraId="14222FF6" w14:textId="77777777" w:rsidR="00846AC6" w:rsidRPr="005D77D3" w:rsidRDefault="00846AC6" w:rsidP="00846AC6">
      <w:pPr>
        <w:rPr>
          <w:lang w:val="el-GR"/>
        </w:rPr>
      </w:pPr>
      <w:r w:rsidRPr="005D77D3">
        <w:rPr>
          <w:b/>
          <w:lang w:val="el-GR"/>
        </w:rPr>
        <w:t>2.</w:t>
      </w:r>
      <w:r w:rsidRPr="005D77D3">
        <w:rPr>
          <w:b/>
          <w:lang w:val="el-GR"/>
        </w:rPr>
        <w:tab/>
        <w:t xml:space="preserve">Τι πρέπει να γνωρίζετε πριν </w:t>
      </w:r>
      <w:r>
        <w:rPr>
          <w:b/>
          <w:lang w:val="el-GR"/>
        </w:rPr>
        <w:t>σας χορηγηθεί</w:t>
      </w:r>
      <w:r w:rsidRPr="005D77D3">
        <w:rPr>
          <w:b/>
          <w:lang w:val="el-GR"/>
        </w:rPr>
        <w:t xml:space="preserve"> το </w:t>
      </w:r>
      <w:r>
        <w:rPr>
          <w:b/>
          <w:noProof/>
          <w:szCs w:val="22"/>
        </w:rPr>
        <w:t>IMFINZI</w:t>
      </w:r>
    </w:p>
    <w:p w14:paraId="7E96A39D" w14:textId="77777777" w:rsidR="00846AC6" w:rsidRPr="005D77D3" w:rsidRDefault="00846AC6" w:rsidP="00846AC6">
      <w:pPr>
        <w:rPr>
          <w:lang w:val="el-GR"/>
        </w:rPr>
      </w:pPr>
    </w:p>
    <w:p w14:paraId="740FC787" w14:textId="77777777" w:rsidR="00846AC6" w:rsidRPr="005D77D3" w:rsidRDefault="00846AC6" w:rsidP="00846AC6">
      <w:pPr>
        <w:rPr>
          <w:b/>
          <w:lang w:val="el-GR"/>
        </w:rPr>
      </w:pPr>
      <w:r>
        <w:rPr>
          <w:b/>
          <w:lang w:val="el-GR"/>
        </w:rPr>
        <w:t xml:space="preserve">Δεν πρέπει να σας χορηγηθεί το </w:t>
      </w:r>
      <w:r>
        <w:rPr>
          <w:b/>
          <w:noProof/>
          <w:szCs w:val="22"/>
        </w:rPr>
        <w:t>IMFINZI</w:t>
      </w:r>
    </w:p>
    <w:p w14:paraId="1C666BDF" w14:textId="77777777" w:rsidR="00846AC6" w:rsidRPr="002E2EDF" w:rsidRDefault="00846AC6" w:rsidP="00846AC6">
      <w:pPr>
        <w:ind w:left="567" w:hanging="567"/>
        <w:rPr>
          <w:szCs w:val="22"/>
          <w:highlight w:val="lightGray"/>
          <w:lang w:val="el-GR"/>
        </w:rPr>
      </w:pPr>
      <w:r w:rsidRPr="005D77D3">
        <w:rPr>
          <w:lang w:val="el-GR"/>
        </w:rPr>
        <w:t>-</w:t>
      </w:r>
      <w:r w:rsidRPr="005D77D3">
        <w:rPr>
          <w:lang w:val="el-GR"/>
        </w:rPr>
        <w:tab/>
        <w:t xml:space="preserve">σε περίπτωση αλλεργίας </w:t>
      </w:r>
      <w:r>
        <w:rPr>
          <w:noProof/>
          <w:szCs w:val="22"/>
          <w:lang w:val="el-GR"/>
        </w:rPr>
        <w:t xml:space="preserve">στη </w:t>
      </w:r>
      <w:r w:rsidRPr="00375104">
        <w:rPr>
          <w:noProof/>
          <w:szCs w:val="22"/>
          <w:lang w:val="el-GR"/>
        </w:rPr>
        <w:t>δουρβαλουμάμπη</w:t>
      </w:r>
      <w:r w:rsidRPr="005D77D3">
        <w:rPr>
          <w:lang w:val="el-GR"/>
        </w:rPr>
        <w:t xml:space="preserve"> ή σε οποιοδήποτε άλλο από τα συστατικά αυτού του φαρμάκου (αναφέρονται στην παράγραφο 6</w:t>
      </w:r>
      <w:r>
        <w:rPr>
          <w:lang w:val="el-GR"/>
        </w:rPr>
        <w:t xml:space="preserve"> «</w:t>
      </w:r>
      <w:r w:rsidRPr="005D77D3">
        <w:rPr>
          <w:lang w:val="el-GR"/>
        </w:rPr>
        <w:t>Περιεχόμεν</w:t>
      </w:r>
      <w:r>
        <w:rPr>
          <w:lang w:val="el-GR"/>
        </w:rPr>
        <w:t xml:space="preserve">α </w:t>
      </w:r>
      <w:r w:rsidRPr="005D77D3">
        <w:rPr>
          <w:lang w:val="el-GR"/>
        </w:rPr>
        <w:t>της συσκευασίας και λοιπές πληροφορίες</w:t>
      </w:r>
      <w:r>
        <w:rPr>
          <w:lang w:val="el-GR"/>
        </w:rPr>
        <w:t xml:space="preserve">»). </w:t>
      </w:r>
      <w:r w:rsidRPr="005D77D3">
        <w:rPr>
          <w:lang w:val="el-GR"/>
        </w:rPr>
        <w:t>Απευθυνθείτε στον γιατρό</w:t>
      </w:r>
      <w:r>
        <w:rPr>
          <w:lang w:val="el-GR"/>
        </w:rPr>
        <w:t xml:space="preserve"> σας εάν έχετε αμφιβολίες.</w:t>
      </w:r>
    </w:p>
    <w:p w14:paraId="20451E29" w14:textId="77777777" w:rsidR="00846AC6" w:rsidRPr="005D77D3" w:rsidRDefault="00846AC6" w:rsidP="00846AC6">
      <w:pPr>
        <w:rPr>
          <w:lang w:val="el-GR"/>
        </w:rPr>
      </w:pPr>
    </w:p>
    <w:p w14:paraId="16A2BDB3" w14:textId="77777777" w:rsidR="00846AC6" w:rsidRPr="005D77D3" w:rsidRDefault="00846AC6" w:rsidP="00846AC6">
      <w:pPr>
        <w:rPr>
          <w:lang w:val="el-GR"/>
        </w:rPr>
      </w:pPr>
      <w:r w:rsidRPr="005D77D3">
        <w:rPr>
          <w:b/>
          <w:lang w:val="el-GR"/>
        </w:rPr>
        <w:t>Προειδοποιήσεις και προφυλάξεις</w:t>
      </w:r>
    </w:p>
    <w:p w14:paraId="7C543558" w14:textId="77777777" w:rsidR="00846AC6" w:rsidRPr="002E2EDF" w:rsidRDefault="00846AC6" w:rsidP="00846AC6">
      <w:pPr>
        <w:jc w:val="both"/>
        <w:rPr>
          <w:lang w:val="el-GR"/>
        </w:rPr>
      </w:pPr>
      <w:r w:rsidRPr="005D77D3">
        <w:rPr>
          <w:lang w:val="el-GR"/>
        </w:rPr>
        <w:t xml:space="preserve">Απευθυνθείτε στον γιατρό σας </w:t>
      </w:r>
      <w:r>
        <w:rPr>
          <w:lang w:val="el-GR"/>
        </w:rPr>
        <w:t>πριν</w:t>
      </w:r>
      <w:r w:rsidRPr="005D77D3">
        <w:rPr>
          <w:lang w:val="el-GR"/>
        </w:rPr>
        <w:t xml:space="preserve"> </w:t>
      </w:r>
      <w:r>
        <w:rPr>
          <w:lang w:val="el-GR"/>
        </w:rPr>
        <w:t>σας χορηγηθεί το</w:t>
      </w:r>
      <w:r w:rsidRPr="002E2EDF">
        <w:rPr>
          <w:noProof/>
          <w:szCs w:val="22"/>
          <w:lang w:val="el-GR"/>
        </w:rPr>
        <w:t xml:space="preserve"> </w:t>
      </w:r>
      <w:r>
        <w:rPr>
          <w:noProof/>
          <w:szCs w:val="22"/>
        </w:rPr>
        <w:t>IMFINZI</w:t>
      </w:r>
      <w:r>
        <w:rPr>
          <w:noProof/>
          <w:szCs w:val="22"/>
          <w:lang w:val="el-GR"/>
        </w:rPr>
        <w:t xml:space="preserve"> εάν:</w:t>
      </w:r>
    </w:p>
    <w:p w14:paraId="458F6F73" w14:textId="77777777" w:rsidR="00846AC6" w:rsidRPr="002E2EDF" w:rsidRDefault="00846AC6" w:rsidP="00846AC6">
      <w:pPr>
        <w:rPr>
          <w:lang w:val="el-GR"/>
        </w:rPr>
      </w:pPr>
    </w:p>
    <w:p w14:paraId="2AB359A2" w14:textId="77777777" w:rsidR="00846AC6" w:rsidRPr="002E2EDF" w:rsidRDefault="00846AC6" w:rsidP="00846AC6">
      <w:pPr>
        <w:numPr>
          <w:ilvl w:val="0"/>
          <w:numId w:val="6"/>
        </w:numPr>
        <w:tabs>
          <w:tab w:val="clear" w:pos="567"/>
        </w:tabs>
        <w:autoSpaceDE w:val="0"/>
        <w:autoSpaceDN w:val="0"/>
        <w:adjustRightInd w:val="0"/>
        <w:spacing w:line="240" w:lineRule="auto"/>
        <w:ind w:left="567" w:hanging="567"/>
        <w:rPr>
          <w:lang w:val="el-GR"/>
        </w:rPr>
      </w:pPr>
      <w:r w:rsidRPr="002E2EDF">
        <w:rPr>
          <w:rFonts w:hint="eastAsia"/>
          <w:lang w:val="el-GR"/>
        </w:rPr>
        <w:t>έχετε</w:t>
      </w:r>
      <w:r w:rsidRPr="002E2EDF">
        <w:rPr>
          <w:lang w:val="el-GR"/>
        </w:rPr>
        <w:t xml:space="preserve"> </w:t>
      </w:r>
      <w:r w:rsidRPr="002E2EDF">
        <w:rPr>
          <w:rFonts w:hint="eastAsia"/>
          <w:lang w:val="el-GR"/>
        </w:rPr>
        <w:t>μια</w:t>
      </w:r>
      <w:r w:rsidRPr="002E2EDF">
        <w:rPr>
          <w:lang w:val="el-GR"/>
        </w:rPr>
        <w:t xml:space="preserve"> </w:t>
      </w:r>
      <w:proofErr w:type="spellStart"/>
      <w:r w:rsidRPr="002E2EDF">
        <w:rPr>
          <w:rFonts w:hint="eastAsia"/>
          <w:lang w:val="el-GR"/>
        </w:rPr>
        <w:t>αυτοάνοση</w:t>
      </w:r>
      <w:proofErr w:type="spellEnd"/>
      <w:r w:rsidRPr="002E2EDF">
        <w:rPr>
          <w:lang w:val="el-GR"/>
        </w:rPr>
        <w:t xml:space="preserve"> </w:t>
      </w:r>
      <w:r w:rsidRPr="002E2EDF">
        <w:rPr>
          <w:rFonts w:hint="eastAsia"/>
          <w:lang w:val="el-GR"/>
        </w:rPr>
        <w:t>νόσο</w:t>
      </w:r>
      <w:r w:rsidRPr="002E2EDF">
        <w:rPr>
          <w:lang w:val="el-GR"/>
        </w:rPr>
        <w:t xml:space="preserve"> (</w:t>
      </w:r>
      <w:r w:rsidRPr="002E2EDF">
        <w:rPr>
          <w:rFonts w:hint="eastAsia"/>
          <w:lang w:val="el-GR"/>
        </w:rPr>
        <w:t>μια</w:t>
      </w:r>
      <w:r w:rsidRPr="002E2EDF">
        <w:rPr>
          <w:lang w:val="el-GR"/>
        </w:rPr>
        <w:t xml:space="preserve"> </w:t>
      </w:r>
      <w:r w:rsidRPr="001D63CF">
        <w:rPr>
          <w:rFonts w:hint="eastAsia"/>
          <w:lang w:val="el-GR"/>
        </w:rPr>
        <w:t>πάθηση</w:t>
      </w:r>
      <w:r w:rsidRPr="002E2EDF">
        <w:rPr>
          <w:lang w:val="el-GR"/>
        </w:rPr>
        <w:t xml:space="preserve"> </w:t>
      </w:r>
      <w:r w:rsidRPr="002E2EDF">
        <w:rPr>
          <w:rFonts w:hint="eastAsia"/>
          <w:lang w:val="el-GR"/>
        </w:rPr>
        <w:t>όπου</w:t>
      </w:r>
      <w:r w:rsidRPr="002E2EDF">
        <w:rPr>
          <w:lang w:val="el-GR"/>
        </w:rPr>
        <w:t xml:space="preserve"> </w:t>
      </w:r>
      <w:r w:rsidRPr="002E2EDF">
        <w:rPr>
          <w:rFonts w:hint="eastAsia"/>
          <w:lang w:val="el-GR"/>
        </w:rPr>
        <w:t>το</w:t>
      </w:r>
      <w:r w:rsidRPr="002E2EDF">
        <w:rPr>
          <w:lang w:val="el-GR"/>
        </w:rPr>
        <w:t xml:space="preserve"> </w:t>
      </w:r>
      <w:r>
        <w:rPr>
          <w:lang w:val="el-GR"/>
        </w:rPr>
        <w:t xml:space="preserve">ανοσοποιητικό σύστημα του </w:t>
      </w:r>
      <w:r w:rsidRPr="002E2EDF">
        <w:rPr>
          <w:rFonts w:hint="eastAsia"/>
          <w:lang w:val="el-GR"/>
        </w:rPr>
        <w:t>σώμα</w:t>
      </w:r>
      <w:r w:rsidRPr="001D63CF">
        <w:rPr>
          <w:rFonts w:hint="eastAsia"/>
          <w:lang w:val="el-GR"/>
        </w:rPr>
        <w:t>τος</w:t>
      </w:r>
      <w:r w:rsidRPr="002E2EDF">
        <w:rPr>
          <w:lang w:val="el-GR"/>
        </w:rPr>
        <w:t xml:space="preserve"> </w:t>
      </w:r>
      <w:r w:rsidRPr="002E2EDF">
        <w:rPr>
          <w:rFonts w:hint="eastAsia"/>
          <w:lang w:val="el-GR"/>
        </w:rPr>
        <w:t>επιτίθεται</w:t>
      </w:r>
      <w:r w:rsidRPr="002E2EDF">
        <w:rPr>
          <w:lang w:val="el-GR"/>
        </w:rPr>
        <w:t xml:space="preserve"> </w:t>
      </w:r>
      <w:r w:rsidRPr="002E2EDF">
        <w:rPr>
          <w:rFonts w:hint="eastAsia"/>
          <w:lang w:val="el-GR"/>
        </w:rPr>
        <w:t>στα</w:t>
      </w:r>
      <w:r w:rsidRPr="002E2EDF">
        <w:rPr>
          <w:lang w:val="el-GR"/>
        </w:rPr>
        <w:t xml:space="preserve"> </w:t>
      </w:r>
      <w:r w:rsidRPr="002E2EDF">
        <w:rPr>
          <w:rFonts w:hint="eastAsia"/>
          <w:lang w:val="el-GR"/>
        </w:rPr>
        <w:t>δικά</w:t>
      </w:r>
      <w:r w:rsidRPr="002E2EDF">
        <w:rPr>
          <w:lang w:val="el-GR"/>
        </w:rPr>
        <w:t xml:space="preserve"> </w:t>
      </w:r>
      <w:r w:rsidRPr="002E2EDF">
        <w:rPr>
          <w:rFonts w:hint="eastAsia"/>
          <w:lang w:val="el-GR"/>
        </w:rPr>
        <w:t>του</w:t>
      </w:r>
      <w:r w:rsidRPr="002E2EDF">
        <w:rPr>
          <w:lang w:val="el-GR"/>
        </w:rPr>
        <w:t xml:space="preserve"> </w:t>
      </w:r>
      <w:r w:rsidRPr="002E2EDF">
        <w:rPr>
          <w:rFonts w:hint="eastAsia"/>
          <w:lang w:val="el-GR"/>
        </w:rPr>
        <w:t>κύτταρα</w:t>
      </w:r>
      <w:r w:rsidRPr="002E2EDF">
        <w:rPr>
          <w:lang w:val="el-GR"/>
        </w:rPr>
        <w:t>)</w:t>
      </w:r>
      <w:r>
        <w:rPr>
          <w:lang w:val="el-GR"/>
        </w:rPr>
        <w:t>,</w:t>
      </w:r>
    </w:p>
    <w:p w14:paraId="3D8260F0" w14:textId="77777777" w:rsidR="00846AC6" w:rsidRDefault="00846AC6" w:rsidP="00846AC6">
      <w:pPr>
        <w:numPr>
          <w:ilvl w:val="0"/>
          <w:numId w:val="6"/>
        </w:numPr>
        <w:tabs>
          <w:tab w:val="clear" w:pos="567"/>
        </w:tabs>
        <w:autoSpaceDE w:val="0"/>
        <w:autoSpaceDN w:val="0"/>
        <w:adjustRightInd w:val="0"/>
        <w:spacing w:line="240" w:lineRule="auto"/>
        <w:ind w:left="567" w:hanging="567"/>
        <w:rPr>
          <w:lang w:val="el-GR"/>
        </w:rPr>
      </w:pPr>
      <w:r w:rsidRPr="00CF6099">
        <w:rPr>
          <w:rFonts w:hint="eastAsia"/>
          <w:lang w:val="el-GR"/>
        </w:rPr>
        <w:t>εί</w:t>
      </w:r>
      <w:r w:rsidRPr="002E2EDF">
        <w:rPr>
          <w:rFonts w:hint="eastAsia"/>
          <w:lang w:val="el-GR"/>
        </w:rPr>
        <w:t>χ</w:t>
      </w:r>
      <w:r w:rsidRPr="00CF6099">
        <w:rPr>
          <w:rFonts w:hint="eastAsia"/>
          <w:lang w:val="el-GR"/>
        </w:rPr>
        <w:t>α</w:t>
      </w:r>
      <w:r w:rsidRPr="002E2EDF">
        <w:rPr>
          <w:rFonts w:hint="eastAsia"/>
          <w:lang w:val="el-GR"/>
        </w:rPr>
        <w:t>τε</w:t>
      </w:r>
      <w:r w:rsidRPr="002E2EDF">
        <w:rPr>
          <w:lang w:val="el-GR"/>
        </w:rPr>
        <w:t xml:space="preserve"> </w:t>
      </w:r>
      <w:r w:rsidRPr="002E2EDF">
        <w:rPr>
          <w:rFonts w:hint="eastAsia"/>
          <w:lang w:val="el-GR"/>
        </w:rPr>
        <w:t>υποβληθεί</w:t>
      </w:r>
      <w:r w:rsidRPr="002E2EDF">
        <w:rPr>
          <w:lang w:val="el-GR"/>
        </w:rPr>
        <w:t xml:space="preserve"> </w:t>
      </w:r>
      <w:r w:rsidRPr="002E2EDF">
        <w:rPr>
          <w:rFonts w:hint="eastAsia"/>
          <w:lang w:val="el-GR"/>
        </w:rPr>
        <w:t>σε</w:t>
      </w:r>
      <w:r w:rsidRPr="002E2EDF">
        <w:rPr>
          <w:lang w:val="el-GR"/>
        </w:rPr>
        <w:t xml:space="preserve"> </w:t>
      </w:r>
      <w:r w:rsidRPr="002E2EDF">
        <w:rPr>
          <w:rFonts w:hint="eastAsia"/>
          <w:lang w:val="el-GR"/>
        </w:rPr>
        <w:t>μεταμόσχευση</w:t>
      </w:r>
      <w:r w:rsidRPr="002E2EDF">
        <w:rPr>
          <w:lang w:val="el-GR"/>
        </w:rPr>
        <w:t xml:space="preserve"> </w:t>
      </w:r>
      <w:r w:rsidRPr="002E2EDF">
        <w:rPr>
          <w:rFonts w:hint="eastAsia"/>
          <w:lang w:val="el-GR"/>
        </w:rPr>
        <w:t>οργάνου</w:t>
      </w:r>
      <w:r>
        <w:rPr>
          <w:lang w:val="el-GR"/>
        </w:rPr>
        <w:t>,</w:t>
      </w:r>
    </w:p>
    <w:p w14:paraId="4DCD9CCC" w14:textId="77777777" w:rsidR="00846AC6" w:rsidRDefault="00846AC6" w:rsidP="00846AC6">
      <w:pPr>
        <w:numPr>
          <w:ilvl w:val="0"/>
          <w:numId w:val="6"/>
        </w:numPr>
        <w:tabs>
          <w:tab w:val="clear" w:pos="567"/>
        </w:tabs>
        <w:autoSpaceDE w:val="0"/>
        <w:autoSpaceDN w:val="0"/>
        <w:adjustRightInd w:val="0"/>
        <w:spacing w:line="240" w:lineRule="auto"/>
        <w:ind w:left="567" w:hanging="567"/>
        <w:rPr>
          <w:lang w:val="el-GR"/>
        </w:rPr>
      </w:pPr>
      <w:r>
        <w:rPr>
          <w:lang w:val="el-GR"/>
        </w:rPr>
        <w:t>έχετε προβλήματα με τους πνεύμονες ή προβλήματα με την αναπνοή,</w:t>
      </w:r>
    </w:p>
    <w:p w14:paraId="64050E22" w14:textId="77777777" w:rsidR="00846AC6" w:rsidRDefault="00846AC6" w:rsidP="00846AC6">
      <w:pPr>
        <w:numPr>
          <w:ilvl w:val="0"/>
          <w:numId w:val="6"/>
        </w:numPr>
        <w:tabs>
          <w:tab w:val="clear" w:pos="567"/>
        </w:tabs>
        <w:autoSpaceDE w:val="0"/>
        <w:autoSpaceDN w:val="0"/>
        <w:adjustRightInd w:val="0"/>
        <w:spacing w:line="240" w:lineRule="auto"/>
        <w:ind w:left="567" w:hanging="567"/>
        <w:rPr>
          <w:lang w:val="el-GR"/>
        </w:rPr>
      </w:pPr>
      <w:r>
        <w:rPr>
          <w:lang w:val="el-GR"/>
        </w:rPr>
        <w:t>έχετε προβλήματα στο ήπαρ.</w:t>
      </w:r>
    </w:p>
    <w:p w14:paraId="30FC07E4" w14:textId="77777777" w:rsidR="00846AC6" w:rsidRDefault="00846AC6" w:rsidP="00846AC6">
      <w:pPr>
        <w:tabs>
          <w:tab w:val="clear" w:pos="567"/>
        </w:tabs>
        <w:autoSpaceDE w:val="0"/>
        <w:autoSpaceDN w:val="0"/>
        <w:adjustRightInd w:val="0"/>
        <w:spacing w:line="240" w:lineRule="auto"/>
        <w:rPr>
          <w:lang w:val="el-GR"/>
        </w:rPr>
      </w:pPr>
    </w:p>
    <w:p w14:paraId="4FC791FD" w14:textId="77777777" w:rsidR="00846AC6" w:rsidRDefault="00846AC6" w:rsidP="00846AC6">
      <w:pPr>
        <w:tabs>
          <w:tab w:val="clear" w:pos="567"/>
        </w:tabs>
        <w:autoSpaceDE w:val="0"/>
        <w:autoSpaceDN w:val="0"/>
        <w:adjustRightInd w:val="0"/>
        <w:spacing w:line="240" w:lineRule="auto"/>
        <w:rPr>
          <w:lang w:val="el-GR"/>
        </w:rPr>
      </w:pPr>
      <w:r w:rsidRPr="00CF6099">
        <w:rPr>
          <w:lang w:val="el-GR"/>
        </w:rPr>
        <w:t xml:space="preserve">Εάν κάποιο από τα παραπάνω ισχύει για εσάς (ή </w:t>
      </w:r>
      <w:r>
        <w:rPr>
          <w:lang w:val="el-GR"/>
        </w:rPr>
        <w:t>έχετε αμφιβολίες</w:t>
      </w:r>
      <w:r w:rsidRPr="00CF6099">
        <w:rPr>
          <w:lang w:val="el-GR"/>
        </w:rPr>
        <w:t xml:space="preserve">), </w:t>
      </w:r>
      <w:r>
        <w:rPr>
          <w:lang w:val="el-GR"/>
        </w:rPr>
        <w:t>απευθυνθείτε στ</w:t>
      </w:r>
      <w:r w:rsidRPr="00CF6099">
        <w:rPr>
          <w:lang w:val="el-GR"/>
        </w:rPr>
        <w:t>ο</w:t>
      </w:r>
      <w:r>
        <w:rPr>
          <w:lang w:val="el-GR"/>
        </w:rPr>
        <w:t>ν</w:t>
      </w:r>
      <w:r w:rsidRPr="00CF6099">
        <w:rPr>
          <w:lang w:val="el-GR"/>
        </w:rPr>
        <w:t xml:space="preserve"> γιατρό σας </w:t>
      </w:r>
      <w:r>
        <w:rPr>
          <w:lang w:val="el-GR"/>
        </w:rPr>
        <w:t>πριν</w:t>
      </w:r>
      <w:r w:rsidRPr="00CF6099">
        <w:rPr>
          <w:lang w:val="el-GR"/>
        </w:rPr>
        <w:t xml:space="preserve"> σας χορηγηθεί το IMFINZI.</w:t>
      </w:r>
    </w:p>
    <w:p w14:paraId="363880C9" w14:textId="77777777" w:rsidR="00846AC6" w:rsidRDefault="00846AC6" w:rsidP="00846AC6">
      <w:pPr>
        <w:tabs>
          <w:tab w:val="clear" w:pos="567"/>
        </w:tabs>
        <w:autoSpaceDE w:val="0"/>
        <w:autoSpaceDN w:val="0"/>
        <w:adjustRightInd w:val="0"/>
        <w:spacing w:line="240" w:lineRule="auto"/>
        <w:rPr>
          <w:lang w:val="el-GR"/>
        </w:rPr>
      </w:pPr>
    </w:p>
    <w:p w14:paraId="30B16BBF" w14:textId="77777777" w:rsidR="00846AC6" w:rsidRDefault="00846AC6" w:rsidP="00846AC6">
      <w:pPr>
        <w:tabs>
          <w:tab w:val="clear" w:pos="567"/>
        </w:tabs>
        <w:autoSpaceDE w:val="0"/>
        <w:autoSpaceDN w:val="0"/>
        <w:adjustRightInd w:val="0"/>
        <w:spacing w:line="240" w:lineRule="auto"/>
        <w:rPr>
          <w:lang w:val="el-GR"/>
        </w:rPr>
      </w:pPr>
      <w:r w:rsidRPr="00CF6099">
        <w:rPr>
          <w:lang w:val="el-GR"/>
        </w:rPr>
        <w:t xml:space="preserve">Όταν σας χορηγηθεί το IMFINZI, μπορεί να έχετε </w:t>
      </w:r>
      <w:r>
        <w:rPr>
          <w:lang w:val="el-GR"/>
        </w:rPr>
        <w:t>ορισμένες</w:t>
      </w:r>
      <w:r w:rsidRPr="00CF6099">
        <w:rPr>
          <w:lang w:val="el-GR"/>
        </w:rPr>
        <w:t xml:space="preserve"> σοβαρές </w:t>
      </w:r>
      <w:r>
        <w:rPr>
          <w:lang w:val="el-GR"/>
        </w:rPr>
        <w:t>ανεπιθύμητες ενέργειες</w:t>
      </w:r>
      <w:r w:rsidRPr="00CF6099">
        <w:rPr>
          <w:lang w:val="el-GR"/>
        </w:rPr>
        <w:t>.</w:t>
      </w:r>
    </w:p>
    <w:p w14:paraId="217F583A" w14:textId="77777777" w:rsidR="00846AC6" w:rsidRDefault="00846AC6" w:rsidP="00846AC6">
      <w:pPr>
        <w:tabs>
          <w:tab w:val="clear" w:pos="567"/>
        </w:tabs>
        <w:autoSpaceDE w:val="0"/>
        <w:autoSpaceDN w:val="0"/>
        <w:adjustRightInd w:val="0"/>
        <w:spacing w:line="240" w:lineRule="auto"/>
        <w:rPr>
          <w:lang w:val="el-GR"/>
        </w:rPr>
      </w:pPr>
    </w:p>
    <w:p w14:paraId="2D687ABE" w14:textId="77777777" w:rsidR="00846AC6" w:rsidRPr="00CF6099" w:rsidRDefault="00846AC6" w:rsidP="00846AC6">
      <w:pPr>
        <w:tabs>
          <w:tab w:val="clear" w:pos="567"/>
        </w:tabs>
        <w:autoSpaceDE w:val="0"/>
        <w:autoSpaceDN w:val="0"/>
        <w:adjustRightInd w:val="0"/>
        <w:spacing w:line="240" w:lineRule="auto"/>
        <w:rPr>
          <w:lang w:val="el-GR"/>
        </w:rPr>
      </w:pPr>
      <w:r w:rsidRPr="00FC59AC">
        <w:rPr>
          <w:rFonts w:hint="eastAsia"/>
          <w:lang w:val="el-GR"/>
        </w:rPr>
        <w:t>Εάν</w:t>
      </w:r>
      <w:r w:rsidRPr="00FC59AC">
        <w:rPr>
          <w:lang w:val="el-GR"/>
        </w:rPr>
        <w:t xml:space="preserve"> </w:t>
      </w:r>
      <w:r w:rsidRPr="00FC59AC">
        <w:rPr>
          <w:rFonts w:hint="eastAsia"/>
          <w:lang w:val="el-GR"/>
        </w:rPr>
        <w:t>έχετε</w:t>
      </w:r>
      <w:r w:rsidRPr="00FC59AC">
        <w:rPr>
          <w:lang w:val="el-GR"/>
        </w:rPr>
        <w:t xml:space="preserve"> </w:t>
      </w:r>
      <w:r w:rsidRPr="00FC59AC">
        <w:rPr>
          <w:rFonts w:hint="eastAsia"/>
          <w:lang w:val="el-GR"/>
        </w:rPr>
        <w:t>οποιαδήποτε</w:t>
      </w:r>
      <w:r w:rsidRPr="00FC59AC">
        <w:rPr>
          <w:lang w:val="el-GR"/>
        </w:rPr>
        <w:t xml:space="preserve"> </w:t>
      </w:r>
      <w:r w:rsidRPr="00FC59AC">
        <w:rPr>
          <w:rFonts w:hint="eastAsia"/>
          <w:lang w:val="el-GR"/>
        </w:rPr>
        <w:t>από</w:t>
      </w:r>
      <w:r w:rsidRPr="00FC59AC">
        <w:rPr>
          <w:lang w:val="el-GR"/>
        </w:rPr>
        <w:t xml:space="preserve"> </w:t>
      </w:r>
      <w:r w:rsidRPr="00FC59AC">
        <w:rPr>
          <w:rFonts w:hint="eastAsia"/>
          <w:lang w:val="el-GR"/>
        </w:rPr>
        <w:t>τις</w:t>
      </w:r>
      <w:r w:rsidRPr="00FC59AC">
        <w:rPr>
          <w:lang w:val="el-GR"/>
        </w:rPr>
        <w:t xml:space="preserve"> </w:t>
      </w:r>
      <w:r w:rsidRPr="00FC59AC">
        <w:rPr>
          <w:rFonts w:hint="eastAsia"/>
          <w:lang w:val="el-GR"/>
        </w:rPr>
        <w:t>ακόλουθες</w:t>
      </w:r>
      <w:r w:rsidRPr="00FC59AC">
        <w:rPr>
          <w:lang w:val="el-GR"/>
        </w:rPr>
        <w:t xml:space="preserve">, </w:t>
      </w:r>
      <w:r w:rsidRPr="00FC59AC">
        <w:rPr>
          <w:rFonts w:hint="eastAsia"/>
          <w:lang w:val="el-GR"/>
        </w:rPr>
        <w:t>καλέστε</w:t>
      </w:r>
      <w:r w:rsidRPr="00FC59AC">
        <w:rPr>
          <w:lang w:val="el-GR"/>
        </w:rPr>
        <w:t xml:space="preserve"> </w:t>
      </w:r>
      <w:r w:rsidRPr="00FC59AC">
        <w:rPr>
          <w:rFonts w:hint="eastAsia"/>
          <w:lang w:val="el-GR"/>
        </w:rPr>
        <w:t>ή</w:t>
      </w:r>
      <w:r w:rsidRPr="00FC59AC">
        <w:rPr>
          <w:lang w:val="el-GR"/>
        </w:rPr>
        <w:t xml:space="preserve"> </w:t>
      </w:r>
      <w:r w:rsidRPr="00D01267">
        <w:rPr>
          <w:rFonts w:hint="eastAsia"/>
          <w:lang w:val="el-GR"/>
        </w:rPr>
        <w:t>επισκεφθείτε</w:t>
      </w:r>
      <w:r w:rsidRPr="00FC59AC">
        <w:rPr>
          <w:lang w:val="el-GR"/>
        </w:rPr>
        <w:t xml:space="preserve"> </w:t>
      </w:r>
      <w:r w:rsidRPr="00FC59AC">
        <w:rPr>
          <w:rFonts w:hint="eastAsia"/>
          <w:lang w:val="el-GR"/>
        </w:rPr>
        <w:t>αμέσως</w:t>
      </w:r>
      <w:r w:rsidRPr="00FC59AC">
        <w:rPr>
          <w:lang w:val="el-GR"/>
        </w:rPr>
        <w:t xml:space="preserve"> </w:t>
      </w:r>
      <w:r w:rsidRPr="00FC59AC">
        <w:rPr>
          <w:rFonts w:hint="eastAsia"/>
          <w:lang w:val="el-GR"/>
        </w:rPr>
        <w:t>τον</w:t>
      </w:r>
      <w:r w:rsidRPr="00FC59AC">
        <w:rPr>
          <w:lang w:val="el-GR"/>
        </w:rPr>
        <w:t xml:space="preserve"> </w:t>
      </w:r>
      <w:r w:rsidRPr="00FC59AC">
        <w:rPr>
          <w:rFonts w:hint="eastAsia"/>
          <w:lang w:val="el-GR"/>
        </w:rPr>
        <w:t>γιατρό</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Ο γιατρός</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μπορεί</w:t>
      </w:r>
      <w:r w:rsidRPr="00FC59AC">
        <w:rPr>
          <w:lang w:val="el-GR"/>
        </w:rPr>
        <w:t xml:space="preserve"> </w:t>
      </w:r>
      <w:r w:rsidRPr="00FC59AC">
        <w:rPr>
          <w:rFonts w:hint="eastAsia"/>
          <w:lang w:val="el-GR"/>
        </w:rPr>
        <w:t>να</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δώσει</w:t>
      </w:r>
      <w:r w:rsidRPr="00FC59AC">
        <w:rPr>
          <w:lang w:val="el-GR"/>
        </w:rPr>
        <w:t xml:space="preserve"> </w:t>
      </w:r>
      <w:r w:rsidRPr="00FC59AC">
        <w:rPr>
          <w:rFonts w:hint="eastAsia"/>
          <w:lang w:val="el-GR"/>
        </w:rPr>
        <w:t>άλλα</w:t>
      </w:r>
      <w:r w:rsidRPr="00FC59AC">
        <w:rPr>
          <w:lang w:val="el-GR"/>
        </w:rPr>
        <w:t xml:space="preserve"> </w:t>
      </w:r>
      <w:r w:rsidRPr="00FC59AC">
        <w:rPr>
          <w:rFonts w:hint="eastAsia"/>
          <w:lang w:val="el-GR"/>
        </w:rPr>
        <w:t>φάρμακα</w:t>
      </w:r>
      <w:r w:rsidRPr="00FC59AC">
        <w:rPr>
          <w:lang w:val="el-GR"/>
        </w:rPr>
        <w:t xml:space="preserve"> </w:t>
      </w:r>
      <w:r w:rsidRPr="00072CA8">
        <w:rPr>
          <w:rFonts w:hint="eastAsia"/>
          <w:lang w:val="el-GR"/>
        </w:rPr>
        <w:t>που εμποδίζουν</w:t>
      </w:r>
      <w:r w:rsidRPr="00FC59AC">
        <w:rPr>
          <w:lang w:val="el-GR"/>
        </w:rPr>
        <w:t xml:space="preserve"> </w:t>
      </w:r>
      <w:r w:rsidRPr="00FC59AC">
        <w:rPr>
          <w:rFonts w:hint="eastAsia"/>
          <w:lang w:val="el-GR"/>
        </w:rPr>
        <w:t>την</w:t>
      </w:r>
      <w:r w:rsidRPr="00FC59AC">
        <w:rPr>
          <w:lang w:val="el-GR"/>
        </w:rPr>
        <w:t xml:space="preserve"> </w:t>
      </w:r>
      <w:r w:rsidRPr="00FC59AC">
        <w:rPr>
          <w:rFonts w:hint="eastAsia"/>
          <w:lang w:val="el-GR"/>
        </w:rPr>
        <w:t>εμφάνιση</w:t>
      </w:r>
      <w:r w:rsidRPr="00FC59AC">
        <w:rPr>
          <w:lang w:val="el-GR"/>
        </w:rPr>
        <w:t xml:space="preserve"> </w:t>
      </w:r>
      <w:r w:rsidRPr="00FC59AC">
        <w:rPr>
          <w:rFonts w:hint="eastAsia"/>
          <w:lang w:val="el-GR"/>
        </w:rPr>
        <w:t>πιο</w:t>
      </w:r>
      <w:r w:rsidRPr="00FC59AC">
        <w:rPr>
          <w:lang w:val="el-GR"/>
        </w:rPr>
        <w:t xml:space="preserve"> </w:t>
      </w:r>
      <w:r w:rsidRPr="00FC59AC">
        <w:rPr>
          <w:rFonts w:hint="eastAsia"/>
          <w:lang w:val="el-GR"/>
        </w:rPr>
        <w:t>σοβαρών επιπλοκών</w:t>
      </w:r>
      <w:r w:rsidRPr="00FC59AC">
        <w:rPr>
          <w:lang w:val="el-GR"/>
        </w:rPr>
        <w:t xml:space="preserve"> </w:t>
      </w:r>
      <w:r w:rsidRPr="00FC59AC">
        <w:rPr>
          <w:rFonts w:hint="eastAsia"/>
          <w:lang w:val="el-GR"/>
        </w:rPr>
        <w:t>και</w:t>
      </w:r>
      <w:r w:rsidRPr="00FC59AC">
        <w:rPr>
          <w:lang w:val="el-GR"/>
        </w:rPr>
        <w:t xml:space="preserve"> </w:t>
      </w:r>
      <w:r w:rsidRPr="00072CA8">
        <w:rPr>
          <w:rFonts w:hint="eastAsia"/>
          <w:lang w:val="el-GR"/>
        </w:rPr>
        <w:t>βοηθούν στη μείωση των</w:t>
      </w:r>
      <w:r w:rsidRPr="00FC59AC">
        <w:rPr>
          <w:lang w:val="el-GR"/>
        </w:rPr>
        <w:t xml:space="preserve"> συμπτωμάτ</w:t>
      </w:r>
      <w:r w:rsidRPr="00072CA8">
        <w:rPr>
          <w:lang w:val="el-GR"/>
        </w:rPr>
        <w:t>ων</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Ο</w:t>
      </w:r>
      <w:r w:rsidRPr="00FC59AC">
        <w:rPr>
          <w:lang w:val="el-GR"/>
        </w:rPr>
        <w:t xml:space="preserve"> </w:t>
      </w:r>
      <w:r w:rsidRPr="00FC59AC">
        <w:rPr>
          <w:rFonts w:hint="eastAsia"/>
          <w:lang w:val="el-GR"/>
        </w:rPr>
        <w:t>γιατρός</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μπορεί</w:t>
      </w:r>
      <w:r w:rsidRPr="00FC59AC">
        <w:rPr>
          <w:lang w:val="el-GR"/>
        </w:rPr>
        <w:t xml:space="preserve"> </w:t>
      </w:r>
      <w:r w:rsidRPr="00FC59AC">
        <w:rPr>
          <w:rFonts w:hint="eastAsia"/>
          <w:lang w:val="el-GR"/>
        </w:rPr>
        <w:t>να</w:t>
      </w:r>
      <w:r w:rsidRPr="00FC59AC">
        <w:rPr>
          <w:lang w:val="el-GR"/>
        </w:rPr>
        <w:t xml:space="preserve"> </w:t>
      </w:r>
      <w:r w:rsidRPr="00072CA8">
        <w:rPr>
          <w:rFonts w:hint="eastAsia"/>
          <w:lang w:val="el-GR"/>
        </w:rPr>
        <w:t>καθυστερήσει</w:t>
      </w:r>
      <w:r w:rsidRPr="00FC59AC">
        <w:rPr>
          <w:lang w:val="el-GR"/>
        </w:rPr>
        <w:t xml:space="preserve"> </w:t>
      </w:r>
      <w:r w:rsidRPr="00FC59AC">
        <w:rPr>
          <w:rFonts w:hint="eastAsia"/>
          <w:lang w:val="el-GR"/>
        </w:rPr>
        <w:t>την</w:t>
      </w:r>
      <w:r w:rsidRPr="00FC59AC">
        <w:rPr>
          <w:lang w:val="el-GR"/>
        </w:rPr>
        <w:t xml:space="preserve"> </w:t>
      </w:r>
      <w:r w:rsidRPr="00FC59AC">
        <w:rPr>
          <w:rFonts w:hint="eastAsia"/>
          <w:lang w:val="el-GR"/>
        </w:rPr>
        <w:t>επόμενη δόση</w:t>
      </w:r>
      <w:r w:rsidRPr="00FC59AC">
        <w:rPr>
          <w:lang w:val="el-GR"/>
        </w:rPr>
        <w:t xml:space="preserve"> </w:t>
      </w:r>
      <w:r w:rsidRPr="00FC59AC">
        <w:rPr>
          <w:rFonts w:hint="eastAsia"/>
          <w:lang w:val="el-GR"/>
        </w:rPr>
        <w:t>του</w:t>
      </w:r>
      <w:r w:rsidRPr="00FC59AC">
        <w:rPr>
          <w:lang w:val="el-GR"/>
        </w:rPr>
        <w:t xml:space="preserve"> </w:t>
      </w:r>
      <w:r w:rsidRPr="00CF6099">
        <w:rPr>
          <w:lang w:val="el-GR"/>
        </w:rPr>
        <w:t>IMFINZI</w:t>
      </w:r>
      <w:r w:rsidRPr="00FC59AC">
        <w:rPr>
          <w:rFonts w:hint="eastAsia"/>
          <w:lang w:val="el-GR"/>
        </w:rPr>
        <w:t xml:space="preserve"> ή</w:t>
      </w:r>
      <w:r w:rsidRPr="00FC59AC">
        <w:rPr>
          <w:lang w:val="el-GR"/>
        </w:rPr>
        <w:t xml:space="preserve"> </w:t>
      </w:r>
      <w:r w:rsidRPr="00FC59AC">
        <w:rPr>
          <w:rFonts w:hint="eastAsia"/>
          <w:lang w:val="el-GR"/>
        </w:rPr>
        <w:t>να</w:t>
      </w:r>
      <w:r w:rsidRPr="00FC59AC">
        <w:rPr>
          <w:lang w:val="el-GR"/>
        </w:rPr>
        <w:t xml:space="preserve"> </w:t>
      </w:r>
      <w:r w:rsidRPr="00FC59AC">
        <w:rPr>
          <w:rFonts w:hint="eastAsia"/>
          <w:lang w:val="el-GR"/>
        </w:rPr>
        <w:t>σας</w:t>
      </w:r>
      <w:r w:rsidRPr="00FC59AC">
        <w:rPr>
          <w:lang w:val="el-GR"/>
        </w:rPr>
        <w:t xml:space="preserve"> </w:t>
      </w:r>
      <w:r w:rsidRPr="00FC59AC">
        <w:rPr>
          <w:rFonts w:hint="eastAsia"/>
          <w:lang w:val="el-GR"/>
        </w:rPr>
        <w:t>σταματήσει</w:t>
      </w:r>
      <w:r w:rsidRPr="00FC59AC">
        <w:rPr>
          <w:lang w:val="el-GR"/>
        </w:rPr>
        <w:t xml:space="preserve"> </w:t>
      </w:r>
      <w:r w:rsidRPr="00FC59AC">
        <w:rPr>
          <w:rFonts w:hint="eastAsia"/>
          <w:lang w:val="el-GR"/>
        </w:rPr>
        <w:t>τη</w:t>
      </w:r>
      <w:r w:rsidRPr="00FC59AC">
        <w:rPr>
          <w:lang w:val="el-GR"/>
        </w:rPr>
        <w:t xml:space="preserve"> </w:t>
      </w:r>
      <w:r w:rsidRPr="00FC59AC">
        <w:rPr>
          <w:rFonts w:hint="eastAsia"/>
          <w:lang w:val="el-GR"/>
        </w:rPr>
        <w:t>θεραπεία</w:t>
      </w:r>
      <w:r w:rsidRPr="00FC59AC">
        <w:rPr>
          <w:lang w:val="el-GR"/>
        </w:rPr>
        <w:t xml:space="preserve"> </w:t>
      </w:r>
      <w:r w:rsidRPr="00FC59AC">
        <w:rPr>
          <w:rFonts w:hint="eastAsia"/>
          <w:lang w:val="el-GR"/>
        </w:rPr>
        <w:t>με</w:t>
      </w:r>
      <w:r w:rsidRPr="00FC59AC">
        <w:rPr>
          <w:lang w:val="el-GR"/>
        </w:rPr>
        <w:t xml:space="preserve"> </w:t>
      </w:r>
      <w:r w:rsidRPr="00FC59AC">
        <w:rPr>
          <w:rFonts w:hint="eastAsia"/>
          <w:lang w:val="el-GR"/>
        </w:rPr>
        <w:t>το</w:t>
      </w:r>
      <w:r w:rsidRPr="00FC59AC">
        <w:rPr>
          <w:lang w:val="el-GR"/>
        </w:rPr>
        <w:t xml:space="preserve"> </w:t>
      </w:r>
      <w:r w:rsidRPr="00CF6099">
        <w:rPr>
          <w:lang w:val="el-GR"/>
        </w:rPr>
        <w:t>IMFINZI</w:t>
      </w:r>
      <w:r>
        <w:rPr>
          <w:lang w:val="el-GR"/>
        </w:rPr>
        <w:t xml:space="preserve"> εάν έχετε:</w:t>
      </w:r>
    </w:p>
    <w:p w14:paraId="1C39A46A" w14:textId="77777777" w:rsidR="00846AC6" w:rsidRPr="00FC59AC" w:rsidRDefault="00846AC6" w:rsidP="00846AC6">
      <w:pPr>
        <w:tabs>
          <w:tab w:val="clear" w:pos="567"/>
        </w:tabs>
        <w:autoSpaceDE w:val="0"/>
        <w:autoSpaceDN w:val="0"/>
        <w:adjustRightInd w:val="0"/>
        <w:spacing w:line="240" w:lineRule="auto"/>
        <w:rPr>
          <w:szCs w:val="22"/>
          <w:lang w:val="el-GR"/>
        </w:rPr>
      </w:pPr>
    </w:p>
    <w:p w14:paraId="6A6544BB" w14:textId="77777777" w:rsidR="00846AC6"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FC59AC">
        <w:rPr>
          <w:rFonts w:eastAsia="TimesNewRoman"/>
          <w:b/>
          <w:szCs w:val="22"/>
          <w:lang w:val="el-GR" w:eastAsia="el-GR"/>
        </w:rPr>
        <w:t>φλεγμονή των πνευμόνων</w:t>
      </w:r>
      <w:r w:rsidRPr="00D15DC9">
        <w:rPr>
          <w:rFonts w:eastAsia="TimesNewRoman"/>
          <w:szCs w:val="22"/>
          <w:lang w:val="el-GR" w:eastAsia="el-GR"/>
        </w:rPr>
        <w:t>:</w:t>
      </w:r>
      <w:r w:rsidRPr="00FC59AC">
        <w:rPr>
          <w:rFonts w:eastAsia="TimesNewRoman"/>
          <w:szCs w:val="22"/>
          <w:lang w:val="el-GR" w:eastAsia="el-GR"/>
        </w:rPr>
        <w:t xml:space="preserve"> </w:t>
      </w:r>
      <w:r>
        <w:rPr>
          <w:rFonts w:eastAsia="TimesNewRoman"/>
          <w:szCs w:val="22"/>
          <w:lang w:val="el-GR" w:eastAsia="el-GR"/>
        </w:rPr>
        <w:t xml:space="preserve">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w:t>
      </w:r>
      <w:r>
        <w:rPr>
          <w:rFonts w:eastAsia="TimesNewRoman"/>
          <w:szCs w:val="22"/>
          <w:lang w:val="el-GR" w:eastAsia="el-GR"/>
        </w:rPr>
        <w:t xml:space="preserve">νέο ή επιδεινούμενο βήχα - </w:t>
      </w:r>
      <w:r w:rsidRPr="00FC59AC">
        <w:rPr>
          <w:rFonts w:eastAsia="TimesNewRoman"/>
          <w:szCs w:val="22"/>
          <w:lang w:val="el-GR" w:eastAsia="el-GR"/>
        </w:rPr>
        <w:t>δύσπνοια</w:t>
      </w:r>
      <w:r>
        <w:rPr>
          <w:rFonts w:eastAsia="TimesNewRoman"/>
          <w:szCs w:val="22"/>
          <w:lang w:val="el-GR" w:eastAsia="el-GR"/>
        </w:rPr>
        <w:t xml:space="preserve"> ή θ</w:t>
      </w:r>
      <w:r w:rsidRPr="001B1127">
        <w:rPr>
          <w:rFonts w:eastAsia="TimesNewRoman"/>
          <w:szCs w:val="22"/>
          <w:lang w:val="el-GR" w:eastAsia="el-GR"/>
        </w:rPr>
        <w:t>ωρακικό άλγος</w:t>
      </w:r>
      <w:r w:rsidRPr="00C96C41">
        <w:rPr>
          <w:rFonts w:eastAsia="TimesNewRoman"/>
          <w:szCs w:val="22"/>
          <w:lang w:val="el-GR" w:eastAsia="el-GR"/>
        </w:rPr>
        <w:t>.</w:t>
      </w:r>
    </w:p>
    <w:p w14:paraId="4A0AAC0D" w14:textId="77777777" w:rsidR="00846AC6" w:rsidRPr="00FC59AC"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1B1127">
        <w:rPr>
          <w:rFonts w:eastAsia="TimesNewRoman"/>
          <w:b/>
          <w:szCs w:val="22"/>
          <w:lang w:val="el-GR" w:eastAsia="el-GR"/>
        </w:rPr>
        <w:t>φλεγμονή του ήπατος</w:t>
      </w:r>
      <w:r w:rsidRPr="00D15DC9">
        <w:rPr>
          <w:rFonts w:eastAsia="TimesNewRoman"/>
          <w:szCs w:val="22"/>
          <w:lang w:val="el-GR" w:eastAsia="el-GR"/>
        </w:rPr>
        <w:t>:</w:t>
      </w:r>
      <w:r w:rsidRPr="00FC59AC">
        <w:rPr>
          <w:rFonts w:eastAsia="TimesNewRoman"/>
          <w:szCs w:val="22"/>
          <w:lang w:val="el-GR" w:eastAsia="el-GR"/>
        </w:rPr>
        <w:t xml:space="preserve"> </w:t>
      </w:r>
      <w:r>
        <w:rPr>
          <w:rFonts w:eastAsia="TimesNewRoman"/>
          <w:szCs w:val="22"/>
          <w:lang w:val="el-GR" w:eastAsia="el-GR"/>
        </w:rPr>
        <w:t xml:space="preserve">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ναυτία ή έμετο, αίσθημα λιγότερης</w:t>
      </w:r>
      <w:r>
        <w:rPr>
          <w:rFonts w:eastAsia="TimesNewRoman"/>
          <w:szCs w:val="22"/>
          <w:lang w:val="el-GR" w:eastAsia="el-GR"/>
        </w:rPr>
        <w:t xml:space="preserve"> </w:t>
      </w:r>
      <w:r w:rsidRPr="00FC59AC">
        <w:rPr>
          <w:rFonts w:eastAsia="TimesNewRoman"/>
          <w:szCs w:val="22"/>
          <w:lang w:val="el-GR" w:eastAsia="el-GR"/>
        </w:rPr>
        <w:t xml:space="preserve">πείνας, πόνο στη δεξιά πλευρά </w:t>
      </w:r>
      <w:r>
        <w:rPr>
          <w:rFonts w:eastAsia="TimesNewRoman"/>
          <w:szCs w:val="22"/>
          <w:lang w:val="el-GR" w:eastAsia="el-GR"/>
        </w:rPr>
        <w:t>της κοιλίας</w:t>
      </w:r>
      <w:r w:rsidRPr="00FC59AC">
        <w:rPr>
          <w:rFonts w:eastAsia="TimesNewRoman"/>
          <w:szCs w:val="22"/>
          <w:lang w:val="el-GR" w:eastAsia="el-GR"/>
        </w:rPr>
        <w:t>, κιτρίνισμα του δέρματος ή του λευκού των</w:t>
      </w:r>
      <w:r>
        <w:rPr>
          <w:rFonts w:eastAsia="TimesNewRoman"/>
          <w:szCs w:val="22"/>
          <w:lang w:val="el-GR" w:eastAsia="el-GR"/>
        </w:rPr>
        <w:t xml:space="preserve"> </w:t>
      </w:r>
      <w:r w:rsidRPr="00FC59AC">
        <w:rPr>
          <w:rFonts w:eastAsia="TimesNewRoman"/>
          <w:szCs w:val="22"/>
          <w:lang w:val="el-GR" w:eastAsia="el-GR"/>
        </w:rPr>
        <w:t xml:space="preserve">οφθαλμών, </w:t>
      </w:r>
      <w:r>
        <w:rPr>
          <w:rFonts w:eastAsia="TimesNewRoman"/>
          <w:szCs w:val="22"/>
          <w:lang w:val="el-GR" w:eastAsia="el-GR"/>
        </w:rPr>
        <w:t xml:space="preserve">υπνηλία, </w:t>
      </w:r>
      <w:r w:rsidRPr="00FC59AC">
        <w:rPr>
          <w:rFonts w:eastAsia="TimesNewRoman"/>
          <w:szCs w:val="22"/>
          <w:lang w:val="el-GR" w:eastAsia="el-GR"/>
        </w:rPr>
        <w:t xml:space="preserve">σκουρόχρωμα ούρα ή αιμορραγία ή </w:t>
      </w:r>
      <w:r>
        <w:rPr>
          <w:rFonts w:eastAsia="TimesNewRoman"/>
          <w:szCs w:val="22"/>
          <w:lang w:val="el-GR" w:eastAsia="el-GR"/>
        </w:rPr>
        <w:t>εμφάνιση εκχυμώσεων</w:t>
      </w:r>
      <w:r w:rsidRPr="00FC59AC">
        <w:rPr>
          <w:rFonts w:eastAsia="TimesNewRoman"/>
          <w:szCs w:val="22"/>
          <w:lang w:val="el-GR" w:eastAsia="el-GR"/>
        </w:rPr>
        <w:t xml:space="preserve"> πιο εύκολα από το φυσιολογικό</w:t>
      </w:r>
      <w:r w:rsidRPr="00C96C41">
        <w:rPr>
          <w:rFonts w:eastAsia="TimesNewRoman"/>
          <w:szCs w:val="22"/>
          <w:lang w:val="el-GR" w:eastAsia="el-GR"/>
        </w:rPr>
        <w:t>.</w:t>
      </w:r>
    </w:p>
    <w:p w14:paraId="16773AB4" w14:textId="154613AC" w:rsidR="00846AC6" w:rsidRPr="00737750"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1B1127">
        <w:rPr>
          <w:rFonts w:eastAsia="TimesNewRoman"/>
          <w:b/>
          <w:szCs w:val="22"/>
          <w:lang w:val="el-GR" w:eastAsia="el-GR"/>
        </w:rPr>
        <w:t>φλεγμονή των εντέρων</w:t>
      </w:r>
      <w:r w:rsidRPr="00D15DC9">
        <w:rPr>
          <w:rFonts w:eastAsia="TimesNewRoman"/>
          <w:szCs w:val="22"/>
          <w:lang w:val="el-GR" w:eastAsia="el-GR"/>
        </w:rPr>
        <w:t>:</w:t>
      </w:r>
      <w:r w:rsidRPr="00FC59AC">
        <w:rPr>
          <w:rFonts w:eastAsia="TimesNewRoman"/>
          <w:szCs w:val="22"/>
          <w:lang w:val="el-GR" w:eastAsia="el-GR"/>
        </w:rPr>
        <w:t xml:space="preserve"> </w:t>
      </w:r>
      <w:r>
        <w:rPr>
          <w:rFonts w:eastAsia="TimesNewRoman"/>
          <w:szCs w:val="22"/>
          <w:lang w:val="el-GR" w:eastAsia="el-GR"/>
        </w:rPr>
        <w:t xml:space="preserve">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διάρροια ή </w:t>
      </w:r>
      <w:r>
        <w:rPr>
          <w:rFonts w:eastAsia="TimesNewRoman"/>
          <w:szCs w:val="22"/>
          <w:lang w:val="el-GR" w:eastAsia="el-GR"/>
        </w:rPr>
        <w:t>μεγαλύτερη κινητικότητα</w:t>
      </w:r>
      <w:r w:rsidRPr="00FC59AC">
        <w:rPr>
          <w:rFonts w:eastAsia="TimesNewRoman"/>
          <w:szCs w:val="22"/>
          <w:lang w:val="el-GR" w:eastAsia="el-GR"/>
        </w:rPr>
        <w:t xml:space="preserve"> του</w:t>
      </w:r>
      <w:r>
        <w:rPr>
          <w:rFonts w:eastAsia="TimesNewRoman"/>
          <w:szCs w:val="22"/>
          <w:lang w:val="el-GR" w:eastAsia="el-GR"/>
        </w:rPr>
        <w:t xml:space="preserve"> </w:t>
      </w:r>
      <w:r w:rsidRPr="00FC59AC">
        <w:rPr>
          <w:rFonts w:eastAsia="TimesNewRoman"/>
          <w:szCs w:val="22"/>
          <w:lang w:val="el-GR" w:eastAsia="el-GR"/>
        </w:rPr>
        <w:t xml:space="preserve">εντέρου από ότι συνήθως </w:t>
      </w:r>
      <w:r>
        <w:rPr>
          <w:rFonts w:eastAsia="TimesNewRoman"/>
          <w:szCs w:val="22"/>
          <w:lang w:val="el-GR" w:eastAsia="el-GR"/>
        </w:rPr>
        <w:t xml:space="preserve">ή κόπρανα που είναι </w:t>
      </w:r>
      <w:r w:rsidRPr="00FC59AC">
        <w:rPr>
          <w:rFonts w:eastAsia="TimesNewRoman"/>
          <w:szCs w:val="22"/>
          <w:lang w:val="el-GR" w:eastAsia="el-GR"/>
        </w:rPr>
        <w:t xml:space="preserve">μαύρα, σε μορφή πίσσας </w:t>
      </w:r>
      <w:r>
        <w:rPr>
          <w:rFonts w:eastAsia="TimesNewRoman"/>
          <w:szCs w:val="22"/>
          <w:lang w:val="el-GR" w:eastAsia="el-GR"/>
        </w:rPr>
        <w:t xml:space="preserve">ή </w:t>
      </w:r>
      <w:r w:rsidRPr="00FC59AC">
        <w:rPr>
          <w:rFonts w:eastAsia="TimesNewRoman"/>
          <w:szCs w:val="22"/>
          <w:lang w:val="el-GR" w:eastAsia="el-GR"/>
        </w:rPr>
        <w:t>κολλώδη με αίμα ή</w:t>
      </w:r>
      <w:r>
        <w:rPr>
          <w:rFonts w:eastAsia="TimesNewRoman"/>
          <w:szCs w:val="22"/>
          <w:lang w:val="el-GR" w:eastAsia="el-GR"/>
        </w:rPr>
        <w:t xml:space="preserve"> </w:t>
      </w:r>
      <w:r w:rsidRPr="00FC59AC">
        <w:rPr>
          <w:rFonts w:eastAsia="TimesNewRoman"/>
          <w:szCs w:val="22"/>
          <w:lang w:val="el-GR" w:eastAsia="el-GR"/>
        </w:rPr>
        <w:t xml:space="preserve">βλέννα, </w:t>
      </w:r>
      <w:r>
        <w:rPr>
          <w:rFonts w:eastAsia="TimesNewRoman"/>
          <w:szCs w:val="22"/>
          <w:lang w:val="el-GR" w:eastAsia="el-GR"/>
        </w:rPr>
        <w:t>έντονο κοιλιακό άλγος</w:t>
      </w:r>
      <w:r w:rsidRPr="00FC59AC">
        <w:rPr>
          <w:rFonts w:eastAsia="TimesNewRoman"/>
          <w:szCs w:val="22"/>
          <w:lang w:val="el-GR" w:eastAsia="el-GR"/>
        </w:rPr>
        <w:t xml:space="preserve"> ή ευαισθησία</w:t>
      </w:r>
      <w:r>
        <w:rPr>
          <w:rFonts w:eastAsia="TimesNewRoman"/>
          <w:szCs w:val="22"/>
          <w:lang w:val="el-GR" w:eastAsia="el-GR"/>
        </w:rPr>
        <w:t xml:space="preserve"> στην κοιλιακή χώρα</w:t>
      </w:r>
      <w:r w:rsidRPr="00737750">
        <w:rPr>
          <w:rFonts w:eastAsia="TimesNewRoman"/>
          <w:szCs w:val="22"/>
          <w:lang w:val="el-GR" w:eastAsia="el-GR"/>
        </w:rPr>
        <w:t xml:space="preserve">, </w:t>
      </w:r>
      <w:r w:rsidRPr="00737750">
        <w:rPr>
          <w:rStyle w:val="y2iqfc"/>
          <w:color w:val="202124"/>
          <w:szCs w:val="22"/>
          <w:lang w:val="el-GR"/>
        </w:rPr>
        <w:t>τρύπα στο έντερο</w:t>
      </w:r>
      <w:r w:rsidRPr="00737750">
        <w:rPr>
          <w:rFonts w:eastAsia="TimesNewRoman"/>
          <w:szCs w:val="22"/>
          <w:lang w:val="el-GR" w:eastAsia="el-GR"/>
        </w:rPr>
        <w:t>.</w:t>
      </w:r>
    </w:p>
    <w:p w14:paraId="7713C5E8" w14:textId="77777777" w:rsidR="00846AC6"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737750">
        <w:rPr>
          <w:rFonts w:eastAsia="TimesNewRoman"/>
          <w:b/>
          <w:szCs w:val="22"/>
          <w:lang w:val="el-GR" w:eastAsia="el-GR"/>
        </w:rPr>
        <w:t>φλεγμονή των αδένων</w:t>
      </w:r>
      <w:r w:rsidRPr="00737750">
        <w:rPr>
          <w:rFonts w:eastAsia="TimesNewRoman"/>
          <w:szCs w:val="22"/>
          <w:lang w:val="el-GR" w:eastAsia="el-GR"/>
        </w:rPr>
        <w:t xml:space="preserve"> (ιδιαίτερα του θυρεοειδούς, των επινεφριδίων, της υπόφυσης και</w:t>
      </w:r>
      <w:r w:rsidRPr="00FC59AC">
        <w:rPr>
          <w:rFonts w:eastAsia="TimesNewRoman"/>
          <w:szCs w:val="22"/>
          <w:lang w:val="el-GR" w:eastAsia="el-GR"/>
        </w:rPr>
        <w:t xml:space="preserve"> τ</w:t>
      </w:r>
      <w:r>
        <w:rPr>
          <w:rFonts w:eastAsia="TimesNewRoman"/>
          <w:szCs w:val="22"/>
          <w:lang w:val="el-GR" w:eastAsia="el-GR"/>
        </w:rPr>
        <w:t>ου παγκρέατος</w:t>
      </w:r>
      <w:r w:rsidRPr="00FC59AC">
        <w:rPr>
          <w:rFonts w:eastAsia="TimesNewRoman"/>
          <w:szCs w:val="22"/>
          <w:lang w:val="el-GR" w:eastAsia="el-GR"/>
        </w:rPr>
        <w:t>)</w:t>
      </w:r>
      <w:r>
        <w:rPr>
          <w:rFonts w:eastAsia="TimesNewRoman"/>
          <w:szCs w:val="22"/>
          <w:lang w:val="el-GR" w:eastAsia="el-GR"/>
        </w:rPr>
        <w:t>:</w:t>
      </w:r>
      <w:r w:rsidRPr="00FC59AC">
        <w:rPr>
          <w:rFonts w:eastAsia="TimesNewRoman"/>
          <w:szCs w:val="22"/>
          <w:lang w:val="el-GR" w:eastAsia="el-GR"/>
        </w:rPr>
        <w:t xml:space="preserve"> </w:t>
      </w:r>
      <w:r>
        <w:rPr>
          <w:rFonts w:eastAsia="TimesNewRoman"/>
          <w:szCs w:val="22"/>
          <w:lang w:val="el-GR" w:eastAsia="el-GR"/>
        </w:rPr>
        <w:t xml:space="preserve">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ταχύ καρδιακό παλμό, </w:t>
      </w:r>
      <w:r>
        <w:rPr>
          <w:rFonts w:eastAsia="TimesNewRoman"/>
          <w:szCs w:val="22"/>
          <w:lang w:val="el-GR" w:eastAsia="el-GR"/>
        </w:rPr>
        <w:t xml:space="preserve">έντονη κούραση, </w:t>
      </w:r>
      <w:r w:rsidRPr="00FC59AC">
        <w:rPr>
          <w:rFonts w:eastAsia="TimesNewRoman"/>
          <w:szCs w:val="22"/>
          <w:lang w:val="el-GR" w:eastAsia="el-GR"/>
        </w:rPr>
        <w:t xml:space="preserve">αύξηση σωματικού βάρους </w:t>
      </w:r>
      <w:r>
        <w:rPr>
          <w:rFonts w:eastAsia="TimesNewRoman"/>
          <w:szCs w:val="22"/>
          <w:lang w:val="el-GR" w:eastAsia="el-GR"/>
        </w:rPr>
        <w:t xml:space="preserve">ή </w:t>
      </w:r>
      <w:r w:rsidRPr="00FC59AC">
        <w:rPr>
          <w:rFonts w:eastAsia="TimesNewRoman"/>
          <w:szCs w:val="22"/>
          <w:lang w:val="el-GR" w:eastAsia="el-GR"/>
        </w:rPr>
        <w:t xml:space="preserve">απώλεια </w:t>
      </w:r>
      <w:r>
        <w:rPr>
          <w:rFonts w:eastAsia="TimesNewRoman"/>
          <w:szCs w:val="22"/>
          <w:lang w:val="el-GR" w:eastAsia="el-GR"/>
        </w:rPr>
        <w:t xml:space="preserve">σωματικού </w:t>
      </w:r>
      <w:r w:rsidRPr="00FC59AC">
        <w:rPr>
          <w:rFonts w:eastAsia="TimesNewRoman"/>
          <w:szCs w:val="22"/>
          <w:lang w:val="el-GR" w:eastAsia="el-GR"/>
        </w:rPr>
        <w:t>βάρους,</w:t>
      </w:r>
      <w:r>
        <w:rPr>
          <w:rFonts w:eastAsia="TimesNewRoman"/>
          <w:szCs w:val="22"/>
          <w:lang w:val="el-GR" w:eastAsia="el-GR"/>
        </w:rPr>
        <w:t xml:space="preserve"> </w:t>
      </w:r>
      <w:r w:rsidRPr="00FC59AC">
        <w:rPr>
          <w:rFonts w:eastAsia="TimesNewRoman"/>
          <w:szCs w:val="22"/>
          <w:lang w:val="el-GR" w:eastAsia="el-GR"/>
        </w:rPr>
        <w:t>ζάλη</w:t>
      </w:r>
      <w:r>
        <w:rPr>
          <w:rFonts w:eastAsia="TimesNewRoman"/>
          <w:szCs w:val="22"/>
          <w:lang w:val="el-GR" w:eastAsia="el-GR"/>
        </w:rPr>
        <w:t xml:space="preserve"> ή </w:t>
      </w:r>
      <w:r w:rsidRPr="00FC59AC">
        <w:rPr>
          <w:rFonts w:eastAsia="TimesNewRoman"/>
          <w:szCs w:val="22"/>
          <w:lang w:val="el-GR" w:eastAsia="el-GR"/>
        </w:rPr>
        <w:t>λιποθυμία</w:t>
      </w:r>
      <w:r>
        <w:rPr>
          <w:rFonts w:eastAsia="TimesNewRoman"/>
          <w:szCs w:val="22"/>
          <w:lang w:val="el-GR" w:eastAsia="el-GR"/>
        </w:rPr>
        <w:t xml:space="preserve">, </w:t>
      </w:r>
      <w:r w:rsidRPr="00FC59AC">
        <w:rPr>
          <w:rFonts w:eastAsia="TimesNewRoman"/>
          <w:szCs w:val="22"/>
          <w:lang w:val="el-GR" w:eastAsia="el-GR"/>
        </w:rPr>
        <w:t>τριχόπτωση, αίσθη</w:t>
      </w:r>
      <w:r>
        <w:rPr>
          <w:rFonts w:eastAsia="TimesNewRoman"/>
          <w:szCs w:val="22"/>
          <w:lang w:val="el-GR" w:eastAsia="el-GR"/>
        </w:rPr>
        <w:t>μα</w:t>
      </w:r>
      <w:r w:rsidRPr="00FC59AC">
        <w:rPr>
          <w:rFonts w:eastAsia="TimesNewRoman"/>
          <w:szCs w:val="22"/>
          <w:lang w:val="el-GR" w:eastAsia="el-GR"/>
        </w:rPr>
        <w:t xml:space="preserve"> </w:t>
      </w:r>
      <w:r>
        <w:rPr>
          <w:rFonts w:eastAsia="TimesNewRoman"/>
          <w:szCs w:val="22"/>
          <w:lang w:val="el-GR" w:eastAsia="el-GR"/>
        </w:rPr>
        <w:t>ψύχους</w:t>
      </w:r>
      <w:r w:rsidRPr="00FC59AC">
        <w:rPr>
          <w:rFonts w:eastAsia="TimesNewRoman"/>
          <w:szCs w:val="22"/>
          <w:lang w:val="el-GR" w:eastAsia="el-GR"/>
        </w:rPr>
        <w:t>,</w:t>
      </w:r>
      <w:r>
        <w:rPr>
          <w:rFonts w:eastAsia="TimesNewRoman"/>
          <w:szCs w:val="22"/>
          <w:lang w:val="el-GR" w:eastAsia="el-GR"/>
        </w:rPr>
        <w:t xml:space="preserve"> </w:t>
      </w:r>
      <w:r w:rsidRPr="00FC59AC">
        <w:rPr>
          <w:rFonts w:eastAsia="TimesNewRoman"/>
          <w:szCs w:val="22"/>
          <w:lang w:val="el-GR" w:eastAsia="el-GR"/>
        </w:rPr>
        <w:t xml:space="preserve">δυσκοιλιότητα, </w:t>
      </w:r>
      <w:r>
        <w:rPr>
          <w:rFonts w:eastAsia="TimesNewRoman"/>
          <w:szCs w:val="22"/>
          <w:lang w:val="el-GR" w:eastAsia="el-GR"/>
        </w:rPr>
        <w:t>κεφαλαλγίες</w:t>
      </w:r>
      <w:r w:rsidRPr="00FC59AC">
        <w:rPr>
          <w:rFonts w:eastAsia="TimesNewRoman"/>
          <w:szCs w:val="22"/>
          <w:lang w:val="el-GR" w:eastAsia="el-GR"/>
        </w:rPr>
        <w:t xml:space="preserve"> που δεν υποχωρ</w:t>
      </w:r>
      <w:r>
        <w:rPr>
          <w:rFonts w:eastAsia="TimesNewRoman"/>
          <w:szCs w:val="22"/>
          <w:lang w:val="el-GR" w:eastAsia="el-GR"/>
        </w:rPr>
        <w:t>ού</w:t>
      </w:r>
      <w:r w:rsidRPr="00FC59AC">
        <w:rPr>
          <w:rFonts w:eastAsia="TimesNewRoman"/>
          <w:szCs w:val="22"/>
          <w:lang w:val="el-GR" w:eastAsia="el-GR"/>
        </w:rPr>
        <w:t xml:space="preserve">ν ή </w:t>
      </w:r>
      <w:r>
        <w:rPr>
          <w:rFonts w:eastAsia="TimesNewRoman"/>
          <w:szCs w:val="22"/>
          <w:lang w:val="el-GR" w:eastAsia="el-GR"/>
        </w:rPr>
        <w:t>ασυνήθιστες</w:t>
      </w:r>
      <w:r w:rsidRPr="00FC59AC">
        <w:rPr>
          <w:rFonts w:eastAsia="TimesNewRoman"/>
          <w:szCs w:val="22"/>
          <w:lang w:val="el-GR" w:eastAsia="el-GR"/>
        </w:rPr>
        <w:t xml:space="preserve"> </w:t>
      </w:r>
      <w:r>
        <w:rPr>
          <w:rFonts w:eastAsia="TimesNewRoman"/>
          <w:szCs w:val="22"/>
          <w:lang w:val="el-GR" w:eastAsia="el-GR"/>
        </w:rPr>
        <w:t>κεφαλαλγίες, κοιλιακό άλγος, ναυτία και έμετος</w:t>
      </w:r>
      <w:r w:rsidRPr="00C96C41">
        <w:rPr>
          <w:rFonts w:eastAsia="TimesNewRoman"/>
          <w:szCs w:val="22"/>
          <w:lang w:val="el-GR" w:eastAsia="el-GR"/>
        </w:rPr>
        <w:t>.</w:t>
      </w:r>
    </w:p>
    <w:p w14:paraId="4C9C502A" w14:textId="77777777" w:rsidR="00846AC6" w:rsidRPr="00FC59AC"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D15DC9">
        <w:rPr>
          <w:rFonts w:eastAsia="TimesNewRoman"/>
          <w:b/>
          <w:szCs w:val="22"/>
          <w:lang w:val="el-GR" w:eastAsia="el-GR"/>
        </w:rPr>
        <w:t>τύπου 1</w:t>
      </w:r>
      <w:r>
        <w:rPr>
          <w:rFonts w:eastAsia="TimesNewRoman"/>
          <w:b/>
          <w:szCs w:val="22"/>
          <w:lang w:val="el-GR" w:eastAsia="el-GR"/>
        </w:rPr>
        <w:t xml:space="preserve"> </w:t>
      </w:r>
      <w:r w:rsidRPr="00D15DC9">
        <w:rPr>
          <w:rFonts w:eastAsia="TimesNewRoman"/>
          <w:b/>
          <w:szCs w:val="22"/>
          <w:lang w:val="el-GR" w:eastAsia="el-GR"/>
        </w:rPr>
        <w:t>διαβήτης</w:t>
      </w:r>
      <w:r w:rsidRPr="00D15DC9">
        <w:rPr>
          <w:rFonts w:eastAsia="TimesNewRoman"/>
          <w:szCs w:val="22"/>
          <w:lang w:val="el-GR" w:eastAsia="el-GR"/>
        </w:rPr>
        <w:t>:</w:t>
      </w:r>
      <w:r>
        <w:rPr>
          <w:rFonts w:eastAsia="TimesNewRoman"/>
          <w:szCs w:val="22"/>
          <w:lang w:val="el-GR" w:eastAsia="el-GR"/>
        </w:rPr>
        <w:t xml:space="preserve"> 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w:t>
      </w:r>
      <w:r>
        <w:rPr>
          <w:rFonts w:eastAsia="TimesNewRoman"/>
          <w:szCs w:val="22"/>
          <w:lang w:val="el-GR" w:eastAsia="el-GR"/>
        </w:rPr>
        <w:t xml:space="preserve">υψηλό σάκχαρο αίματος, </w:t>
      </w:r>
      <w:r w:rsidRPr="00FC59AC">
        <w:rPr>
          <w:rFonts w:eastAsia="TimesNewRoman"/>
          <w:szCs w:val="22"/>
          <w:lang w:val="el-GR" w:eastAsia="el-GR"/>
        </w:rPr>
        <w:t>αίσθημα μεγαλύτερης πείνας ή δίψας από</w:t>
      </w:r>
      <w:r>
        <w:rPr>
          <w:rFonts w:eastAsia="TimesNewRoman"/>
          <w:szCs w:val="22"/>
          <w:lang w:val="el-GR" w:eastAsia="el-GR"/>
        </w:rPr>
        <w:t xml:space="preserve"> </w:t>
      </w:r>
      <w:r w:rsidRPr="00FC59AC">
        <w:rPr>
          <w:rFonts w:eastAsia="TimesNewRoman"/>
          <w:szCs w:val="22"/>
          <w:lang w:val="el-GR" w:eastAsia="el-GR"/>
        </w:rPr>
        <w:t xml:space="preserve">ότι συνήθως, </w:t>
      </w:r>
      <w:r>
        <w:rPr>
          <w:rFonts w:eastAsia="TimesNewRoman"/>
          <w:szCs w:val="22"/>
          <w:lang w:val="el-GR" w:eastAsia="el-GR"/>
        </w:rPr>
        <w:t>πιο</w:t>
      </w:r>
      <w:r w:rsidRPr="00FC59AC">
        <w:rPr>
          <w:rFonts w:eastAsia="TimesNewRoman"/>
          <w:szCs w:val="22"/>
          <w:lang w:val="el-GR" w:eastAsia="el-GR"/>
        </w:rPr>
        <w:t xml:space="preserve"> συχνή </w:t>
      </w:r>
      <w:r>
        <w:rPr>
          <w:rFonts w:eastAsia="TimesNewRoman"/>
          <w:szCs w:val="22"/>
          <w:lang w:val="el-GR" w:eastAsia="el-GR"/>
        </w:rPr>
        <w:t>δι</w:t>
      </w:r>
      <w:r w:rsidRPr="00FC59AC">
        <w:rPr>
          <w:rFonts w:eastAsia="TimesNewRoman"/>
          <w:szCs w:val="22"/>
          <w:lang w:val="el-GR" w:eastAsia="el-GR"/>
        </w:rPr>
        <w:t>ούρηση από</w:t>
      </w:r>
      <w:r>
        <w:rPr>
          <w:rFonts w:eastAsia="TimesNewRoman"/>
          <w:szCs w:val="22"/>
          <w:lang w:val="el-GR" w:eastAsia="el-GR"/>
        </w:rPr>
        <w:t xml:space="preserve"> </w:t>
      </w:r>
      <w:r w:rsidRPr="00FC59AC">
        <w:rPr>
          <w:rFonts w:eastAsia="TimesNewRoman"/>
          <w:szCs w:val="22"/>
          <w:lang w:val="el-GR" w:eastAsia="el-GR"/>
        </w:rPr>
        <w:t>ότι συνήθως</w:t>
      </w:r>
      <w:r>
        <w:rPr>
          <w:rFonts w:eastAsia="TimesNewRoman"/>
          <w:szCs w:val="22"/>
          <w:lang w:val="el-GR" w:eastAsia="el-GR"/>
        </w:rPr>
        <w:t xml:space="preserve">, </w:t>
      </w:r>
      <w:r w:rsidRPr="00E95F26">
        <w:rPr>
          <w:rStyle w:val="y2iqfc"/>
          <w:color w:val="202124"/>
          <w:szCs w:val="22"/>
          <w:lang w:val="el-GR"/>
        </w:rPr>
        <w:t xml:space="preserve">γρήγορη και βαθιά αναπνοή, σύγχυση ή γλυκιά </w:t>
      </w:r>
      <w:r>
        <w:rPr>
          <w:rStyle w:val="y2iqfc"/>
          <w:color w:val="202124"/>
          <w:szCs w:val="22"/>
          <w:lang w:val="el-GR"/>
        </w:rPr>
        <w:t>οσμή</w:t>
      </w:r>
      <w:r w:rsidRPr="00E95F26">
        <w:rPr>
          <w:rStyle w:val="y2iqfc"/>
          <w:color w:val="202124"/>
          <w:szCs w:val="22"/>
          <w:lang w:val="el-GR"/>
        </w:rPr>
        <w:t xml:space="preserve"> στην αναπνοή σας, </w:t>
      </w:r>
      <w:r>
        <w:rPr>
          <w:rStyle w:val="y2iqfc"/>
          <w:color w:val="202124"/>
          <w:szCs w:val="22"/>
          <w:lang w:val="el-GR"/>
        </w:rPr>
        <w:t xml:space="preserve">μια </w:t>
      </w:r>
      <w:r w:rsidRPr="00E95F26">
        <w:rPr>
          <w:rStyle w:val="y2iqfc"/>
          <w:color w:val="202124"/>
          <w:szCs w:val="22"/>
          <w:lang w:val="el-GR"/>
        </w:rPr>
        <w:t>γλυκιά ή μεταλλική γεύση στο στόμα σας ή διαφορετική οσμή στα ούρα ή τον ιδρώτα σας</w:t>
      </w:r>
      <w:r w:rsidRPr="00C96C41">
        <w:rPr>
          <w:rFonts w:eastAsia="TimesNewRoman"/>
          <w:szCs w:val="22"/>
          <w:lang w:val="el-GR" w:eastAsia="el-GR"/>
        </w:rPr>
        <w:t>.</w:t>
      </w:r>
    </w:p>
    <w:p w14:paraId="23BC30E7" w14:textId="77777777" w:rsidR="00846AC6" w:rsidRPr="00FC59AC"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515527">
        <w:rPr>
          <w:rFonts w:eastAsia="TimesNewRoman"/>
          <w:b/>
          <w:szCs w:val="22"/>
          <w:lang w:val="el-GR" w:eastAsia="el-GR"/>
        </w:rPr>
        <w:t>φλεγμονή των νεφρών</w:t>
      </w:r>
      <w:r w:rsidRPr="00D15DC9">
        <w:rPr>
          <w:rFonts w:eastAsia="TimesNewRoman"/>
          <w:szCs w:val="22"/>
          <w:lang w:val="el-GR" w:eastAsia="el-GR"/>
        </w:rPr>
        <w:t>:</w:t>
      </w:r>
      <w:r>
        <w:rPr>
          <w:rFonts w:eastAsia="TimesNewRoman"/>
          <w:szCs w:val="22"/>
          <w:lang w:val="el-GR" w:eastAsia="el-GR"/>
        </w:rPr>
        <w:t xml:space="preserve"> τα συμπτώματα μπορεί να </w:t>
      </w:r>
      <w:r w:rsidRPr="00FC59AC">
        <w:rPr>
          <w:rFonts w:eastAsia="TimesNewRoman"/>
          <w:szCs w:val="22"/>
          <w:lang w:val="el-GR" w:eastAsia="el-GR"/>
        </w:rPr>
        <w:t>περιλαμβάν</w:t>
      </w:r>
      <w:r>
        <w:rPr>
          <w:rFonts w:eastAsia="TimesNewRoman"/>
          <w:szCs w:val="22"/>
          <w:lang w:val="el-GR" w:eastAsia="el-GR"/>
        </w:rPr>
        <w:t>ουν μείωση</w:t>
      </w:r>
      <w:r w:rsidRPr="00FC59AC">
        <w:rPr>
          <w:rFonts w:eastAsia="TimesNewRoman"/>
          <w:szCs w:val="22"/>
          <w:lang w:val="el-GR" w:eastAsia="el-GR"/>
        </w:rPr>
        <w:t xml:space="preserve"> στην ποσότητα </w:t>
      </w:r>
      <w:r>
        <w:rPr>
          <w:rFonts w:eastAsia="TimesNewRoman"/>
          <w:szCs w:val="22"/>
          <w:lang w:val="el-GR" w:eastAsia="el-GR"/>
        </w:rPr>
        <w:t>των ούρων σας.</w:t>
      </w:r>
    </w:p>
    <w:p w14:paraId="05ACD900" w14:textId="77777777" w:rsidR="00846AC6" w:rsidRPr="00FC59AC"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515527">
        <w:rPr>
          <w:rFonts w:eastAsia="TimesNewRoman"/>
          <w:b/>
          <w:szCs w:val="22"/>
          <w:lang w:val="el-GR" w:eastAsia="el-GR"/>
        </w:rPr>
        <w:t>φλεγμονή του δέρματος</w:t>
      </w:r>
      <w:r w:rsidRPr="00D15DC9">
        <w:rPr>
          <w:rFonts w:eastAsia="TimesNewRoman"/>
          <w:szCs w:val="22"/>
          <w:lang w:val="el-GR" w:eastAsia="el-GR"/>
        </w:rPr>
        <w:t>:</w:t>
      </w:r>
      <w:r>
        <w:rPr>
          <w:rFonts w:eastAsia="TimesNewRoman"/>
          <w:szCs w:val="22"/>
          <w:lang w:val="el-GR" w:eastAsia="el-GR"/>
        </w:rPr>
        <w:t xml:space="preserve"> 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εξάνθημα, κνησμό, </w:t>
      </w:r>
      <w:r>
        <w:rPr>
          <w:rFonts w:eastAsia="TimesNewRoman"/>
          <w:szCs w:val="22"/>
          <w:lang w:val="el-GR" w:eastAsia="el-GR"/>
        </w:rPr>
        <w:t>φλύκταινες</w:t>
      </w:r>
      <w:r w:rsidRPr="00FC59AC">
        <w:rPr>
          <w:rFonts w:eastAsia="TimesNewRoman"/>
          <w:szCs w:val="22"/>
          <w:lang w:val="el-GR" w:eastAsia="el-GR"/>
        </w:rPr>
        <w:t xml:space="preserve"> το</w:t>
      </w:r>
      <w:r>
        <w:rPr>
          <w:rFonts w:eastAsia="TimesNewRoman"/>
          <w:szCs w:val="22"/>
          <w:lang w:val="el-GR" w:eastAsia="el-GR"/>
        </w:rPr>
        <w:t xml:space="preserve">υ </w:t>
      </w:r>
      <w:r w:rsidRPr="00FC59AC">
        <w:rPr>
          <w:rFonts w:eastAsia="TimesNewRoman"/>
          <w:szCs w:val="22"/>
          <w:lang w:val="el-GR" w:eastAsia="el-GR"/>
        </w:rPr>
        <w:t>δέρμα</w:t>
      </w:r>
      <w:r>
        <w:rPr>
          <w:rFonts w:eastAsia="TimesNewRoman"/>
          <w:szCs w:val="22"/>
          <w:lang w:val="el-GR" w:eastAsia="el-GR"/>
        </w:rPr>
        <w:t xml:space="preserve">τος </w:t>
      </w:r>
      <w:r w:rsidRPr="00FC59AC">
        <w:rPr>
          <w:rFonts w:eastAsia="TimesNewRoman"/>
          <w:szCs w:val="22"/>
          <w:lang w:val="el-GR" w:eastAsia="el-GR"/>
        </w:rPr>
        <w:t>ή</w:t>
      </w:r>
      <w:r>
        <w:rPr>
          <w:rFonts w:eastAsia="TimesNewRoman"/>
          <w:szCs w:val="22"/>
          <w:lang w:val="el-GR" w:eastAsia="el-GR"/>
        </w:rPr>
        <w:t xml:space="preserve"> </w:t>
      </w:r>
      <w:r w:rsidRPr="00FC59AC">
        <w:rPr>
          <w:rFonts w:eastAsia="TimesNewRoman"/>
          <w:szCs w:val="22"/>
          <w:lang w:val="el-GR" w:eastAsia="el-GR"/>
        </w:rPr>
        <w:t xml:space="preserve">έλκη στο στόμα </w:t>
      </w:r>
      <w:r>
        <w:rPr>
          <w:rFonts w:eastAsia="TimesNewRoman"/>
          <w:szCs w:val="22"/>
          <w:lang w:val="el-GR" w:eastAsia="el-GR"/>
        </w:rPr>
        <w:t xml:space="preserve">ή άλλες </w:t>
      </w:r>
      <w:proofErr w:type="spellStart"/>
      <w:r>
        <w:rPr>
          <w:rFonts w:eastAsia="TimesNewRoman"/>
          <w:szCs w:val="22"/>
          <w:lang w:val="el-GR" w:eastAsia="el-GR"/>
        </w:rPr>
        <w:t>βλεννογόνιες</w:t>
      </w:r>
      <w:proofErr w:type="spellEnd"/>
      <w:r>
        <w:rPr>
          <w:rFonts w:eastAsia="TimesNewRoman"/>
          <w:szCs w:val="22"/>
          <w:lang w:val="el-GR" w:eastAsia="el-GR"/>
        </w:rPr>
        <w:t xml:space="preserve"> επιφάνειες</w:t>
      </w:r>
      <w:r w:rsidRPr="00C96C41">
        <w:rPr>
          <w:rFonts w:eastAsia="TimesNewRoman"/>
          <w:szCs w:val="22"/>
          <w:lang w:val="el-GR" w:eastAsia="el-GR"/>
        </w:rPr>
        <w:t>.</w:t>
      </w:r>
    </w:p>
    <w:p w14:paraId="530D88A0" w14:textId="77777777" w:rsidR="00846AC6"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515527">
        <w:rPr>
          <w:rFonts w:eastAsia="TimesNewRoman"/>
          <w:b/>
          <w:szCs w:val="22"/>
          <w:lang w:val="el-GR" w:eastAsia="el-GR"/>
        </w:rPr>
        <w:t xml:space="preserve">φλεγμονή του </w:t>
      </w:r>
      <w:r>
        <w:rPr>
          <w:rFonts w:eastAsia="TimesNewRoman"/>
          <w:b/>
          <w:szCs w:val="22"/>
          <w:lang w:val="el-GR" w:eastAsia="el-GR"/>
        </w:rPr>
        <w:t>καρδιακού μυ</w:t>
      </w:r>
      <w:r w:rsidRPr="00D15DC9">
        <w:rPr>
          <w:rFonts w:eastAsia="TimesNewRoman"/>
          <w:szCs w:val="22"/>
          <w:lang w:val="el-GR" w:eastAsia="el-GR"/>
        </w:rPr>
        <w:t>:</w:t>
      </w:r>
      <w:r>
        <w:rPr>
          <w:rFonts w:eastAsia="TimesNewRoman"/>
          <w:szCs w:val="22"/>
          <w:lang w:val="el-GR" w:eastAsia="el-GR"/>
        </w:rPr>
        <w:t xml:space="preserve"> τα συμπτώματα μπορεί να </w:t>
      </w:r>
      <w:r w:rsidRPr="00FC59AC">
        <w:rPr>
          <w:rFonts w:eastAsia="TimesNewRoman"/>
          <w:szCs w:val="22"/>
          <w:lang w:val="el-GR" w:eastAsia="el-GR"/>
        </w:rPr>
        <w:t>περιλαμβάν</w:t>
      </w:r>
      <w:r>
        <w:rPr>
          <w:rFonts w:eastAsia="TimesNewRoman"/>
          <w:szCs w:val="22"/>
          <w:lang w:val="el-GR" w:eastAsia="el-GR"/>
        </w:rPr>
        <w:t>ουν θωρακικό άλγος, δύσπνοια ή ακανόνιστο καρδιακό παλμό</w:t>
      </w:r>
      <w:r w:rsidRPr="00C96C41">
        <w:rPr>
          <w:rFonts w:eastAsia="TimesNewRoman"/>
          <w:szCs w:val="22"/>
          <w:lang w:val="el-GR" w:eastAsia="el-GR"/>
        </w:rPr>
        <w:t>.</w:t>
      </w:r>
    </w:p>
    <w:p w14:paraId="493F41BC" w14:textId="77777777" w:rsidR="00846AC6"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866ED1">
        <w:rPr>
          <w:rFonts w:eastAsia="TimesNewRoman"/>
          <w:b/>
          <w:szCs w:val="22"/>
          <w:lang w:val="el-GR" w:eastAsia="el-GR"/>
        </w:rPr>
        <w:t xml:space="preserve">φλεγμονή </w:t>
      </w:r>
      <w:r>
        <w:rPr>
          <w:rFonts w:eastAsia="TimesNewRoman"/>
          <w:b/>
          <w:szCs w:val="22"/>
          <w:lang w:val="el-GR" w:eastAsia="el-GR"/>
        </w:rPr>
        <w:t>ή προβλήματα στους μύες</w:t>
      </w:r>
      <w:r w:rsidRPr="00D15DC9">
        <w:rPr>
          <w:rFonts w:eastAsia="TimesNewRoman"/>
          <w:szCs w:val="22"/>
          <w:lang w:val="el-GR" w:eastAsia="el-GR"/>
        </w:rPr>
        <w:t>:</w:t>
      </w:r>
      <w:r>
        <w:rPr>
          <w:rFonts w:eastAsia="TimesNewRoman"/>
          <w:szCs w:val="22"/>
          <w:lang w:val="el-GR" w:eastAsia="el-GR"/>
        </w:rPr>
        <w:t xml:space="preserve"> τα συμπτώματα μπορεί να </w:t>
      </w:r>
      <w:r w:rsidRPr="00FC59AC">
        <w:rPr>
          <w:rFonts w:eastAsia="TimesNewRoman"/>
          <w:szCs w:val="22"/>
          <w:lang w:val="el-GR" w:eastAsia="el-GR"/>
        </w:rPr>
        <w:t>περιλαμβάν</w:t>
      </w:r>
      <w:r>
        <w:rPr>
          <w:rFonts w:eastAsia="TimesNewRoman"/>
          <w:szCs w:val="22"/>
          <w:lang w:val="el-GR" w:eastAsia="el-GR"/>
        </w:rPr>
        <w:t>ουν</w:t>
      </w:r>
      <w:r w:rsidRPr="00FC59AC">
        <w:rPr>
          <w:rFonts w:eastAsia="TimesNewRoman"/>
          <w:szCs w:val="22"/>
          <w:lang w:val="el-GR" w:eastAsia="el-GR"/>
        </w:rPr>
        <w:t xml:space="preserve"> μυϊκό πόνο</w:t>
      </w:r>
      <w:r>
        <w:rPr>
          <w:rFonts w:eastAsia="TimesNewRoman"/>
          <w:szCs w:val="22"/>
          <w:lang w:val="el-GR" w:eastAsia="el-GR"/>
        </w:rPr>
        <w:t>,</w:t>
      </w:r>
      <w:r w:rsidRPr="00B935E8">
        <w:rPr>
          <w:color w:val="222222"/>
          <w:lang w:val="el-GR"/>
        </w:rPr>
        <w:t xml:space="preserve"> </w:t>
      </w:r>
      <w:r>
        <w:rPr>
          <w:color w:val="222222"/>
          <w:lang w:val="el-GR"/>
        </w:rPr>
        <w:t>δυσκαμψία</w:t>
      </w:r>
      <w:r w:rsidRPr="00FC59AC">
        <w:rPr>
          <w:rFonts w:eastAsia="TimesNewRoman"/>
          <w:szCs w:val="22"/>
          <w:lang w:val="el-GR" w:eastAsia="el-GR"/>
        </w:rPr>
        <w:t xml:space="preserve"> ή αδυναμία</w:t>
      </w:r>
      <w:r>
        <w:rPr>
          <w:rFonts w:eastAsia="TimesNewRoman"/>
          <w:szCs w:val="22"/>
          <w:lang w:val="el-GR" w:eastAsia="el-GR"/>
        </w:rPr>
        <w:t xml:space="preserve"> </w:t>
      </w:r>
      <w:r w:rsidRPr="00F04E67">
        <w:rPr>
          <w:rFonts w:eastAsia="TimesNewRoman"/>
          <w:szCs w:val="22"/>
          <w:lang w:val="el-GR" w:eastAsia="el-GR"/>
        </w:rPr>
        <w:t>ή ταχεία κόπωση των μυών</w:t>
      </w:r>
      <w:r w:rsidRPr="00C96C41">
        <w:rPr>
          <w:rFonts w:eastAsia="TimesNewRoman"/>
          <w:szCs w:val="22"/>
          <w:lang w:val="el-GR" w:eastAsia="el-GR"/>
        </w:rPr>
        <w:t>.</w:t>
      </w:r>
    </w:p>
    <w:p w14:paraId="1AC99A72" w14:textId="77777777" w:rsidR="00846AC6" w:rsidRPr="00FC59AC" w:rsidRDefault="00846AC6" w:rsidP="00846AC6">
      <w:pPr>
        <w:numPr>
          <w:ilvl w:val="0"/>
          <w:numId w:val="7"/>
        </w:numPr>
        <w:tabs>
          <w:tab w:val="clear" w:pos="567"/>
        </w:tabs>
        <w:autoSpaceDE w:val="0"/>
        <w:autoSpaceDN w:val="0"/>
        <w:adjustRightInd w:val="0"/>
        <w:spacing w:line="240" w:lineRule="auto"/>
        <w:ind w:left="567" w:hanging="567"/>
        <w:rPr>
          <w:rFonts w:eastAsia="TimesNewRoman"/>
          <w:szCs w:val="22"/>
          <w:lang w:val="el-GR" w:eastAsia="el-GR"/>
        </w:rPr>
      </w:pPr>
      <w:r w:rsidRPr="00B1073B">
        <w:rPr>
          <w:rFonts w:eastAsia="TimesNewRoman"/>
          <w:b/>
          <w:bCs/>
          <w:szCs w:val="22"/>
          <w:lang w:val="el-GR" w:eastAsia="el-GR"/>
        </w:rPr>
        <w:t>φλεγμονή του νωτιαίου μυελού</w:t>
      </w:r>
      <w:r w:rsidRPr="00B1073B">
        <w:rPr>
          <w:rFonts w:eastAsia="TimesNewRoman"/>
          <w:szCs w:val="22"/>
          <w:lang w:val="el-GR" w:eastAsia="el-GR"/>
        </w:rPr>
        <w:t xml:space="preserve"> (εγκάρσια μυελίτιδα): τα συμπτώματα μπορεί να περιλαμβάνουν πόνο, αιμωδία, μυρμήγκιασμα ή αδυναμία στα άνω και τα κάτω άκρα, προβλήματα στην ουροδόχο κύστη ή στο έντερο, μεταξύ άλλων, ανάγκη για συχνότερη ούρηση, ακράτεια ούρων, δυσουρία και δυσκοιλιότητα</w:t>
      </w:r>
      <w:r>
        <w:rPr>
          <w:rFonts w:eastAsia="TimesNewRoman"/>
          <w:szCs w:val="22"/>
          <w:lang w:val="el-GR" w:eastAsia="el-GR"/>
        </w:rPr>
        <w:t>.</w:t>
      </w:r>
    </w:p>
    <w:p w14:paraId="4336D663" w14:textId="77777777" w:rsidR="00846AC6" w:rsidRPr="000F2A41"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sidRPr="00502742">
        <w:rPr>
          <w:rFonts w:eastAsia="TimesNewRoman"/>
          <w:b/>
          <w:szCs w:val="22"/>
          <w:lang w:val="el-GR" w:eastAsia="el-GR"/>
        </w:rPr>
        <w:t>σχετιζόμενες με την έγχυση αντιδράσεις</w:t>
      </w:r>
      <w:r w:rsidRPr="004330B6">
        <w:rPr>
          <w:rFonts w:eastAsia="TimesNewRoman"/>
          <w:szCs w:val="22"/>
          <w:lang w:val="el-GR" w:eastAsia="el-GR"/>
        </w:rPr>
        <w:t>: τα συμπτώματα μπορεί να περιλαμβάνουν ρίγη ή τρέμουλο, κνησμό ή εξάνθημα, έξαψη, δύσπνοια ή συριγμό, ζάλη ή πυρετό</w:t>
      </w:r>
      <w:r>
        <w:rPr>
          <w:rFonts w:eastAsia="TimesNewRoman"/>
          <w:szCs w:val="22"/>
          <w:lang w:val="el-GR" w:eastAsia="el-GR"/>
        </w:rPr>
        <w:t>.</w:t>
      </w:r>
    </w:p>
    <w:p w14:paraId="29CB7F0A" w14:textId="77777777" w:rsidR="00846AC6" w:rsidRPr="00A82981"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sidRPr="000F2A41">
        <w:rPr>
          <w:rFonts w:eastAsia="TimesNewRoman"/>
          <w:b/>
          <w:bCs/>
          <w:szCs w:val="22"/>
          <w:lang w:val="el-GR" w:eastAsia="el-GR"/>
        </w:rPr>
        <w:t>φλεγμονή του εγκεφάλου</w:t>
      </w:r>
      <w:r w:rsidRPr="000F2A41">
        <w:rPr>
          <w:rFonts w:eastAsia="TimesNewRoman"/>
          <w:szCs w:val="22"/>
          <w:lang w:val="el-GR" w:eastAsia="el-GR"/>
        </w:rPr>
        <w:t xml:space="preserve"> (εγκεφαλίτιδα) </w:t>
      </w:r>
      <w:r w:rsidRPr="00044EC2">
        <w:rPr>
          <w:rFonts w:eastAsia="TimesNewRoman"/>
          <w:b/>
          <w:bCs/>
          <w:szCs w:val="22"/>
          <w:lang w:val="el-GR" w:eastAsia="el-GR"/>
        </w:rPr>
        <w:t>ή</w:t>
      </w:r>
      <w:r w:rsidRPr="000F2A41">
        <w:rPr>
          <w:rFonts w:eastAsia="TimesNewRoman"/>
          <w:szCs w:val="22"/>
          <w:lang w:val="el-GR" w:eastAsia="el-GR"/>
        </w:rPr>
        <w:t xml:space="preserve"> </w:t>
      </w:r>
      <w:r w:rsidRPr="000F2A41">
        <w:rPr>
          <w:rFonts w:eastAsia="TimesNewRoman"/>
          <w:b/>
          <w:bCs/>
          <w:szCs w:val="22"/>
          <w:lang w:val="el-GR" w:eastAsia="el-GR"/>
        </w:rPr>
        <w:t>φλεγμονή της μεμβράνης γύρω από το νωτιαίο μυελό και τον εγκέφαλο</w:t>
      </w:r>
      <w:r w:rsidRPr="000F2A41">
        <w:rPr>
          <w:rFonts w:eastAsia="TimesNewRoman"/>
          <w:szCs w:val="22"/>
          <w:lang w:val="el-GR" w:eastAsia="el-GR"/>
        </w:rPr>
        <w:t xml:space="preserve"> (μηνιγγίτιδα): </w:t>
      </w:r>
      <w:r>
        <w:rPr>
          <w:rFonts w:eastAsia="TimesNewRoman"/>
          <w:szCs w:val="22"/>
          <w:lang w:val="el-GR" w:eastAsia="el-GR"/>
        </w:rPr>
        <w:t xml:space="preserve">τα </w:t>
      </w:r>
      <w:r w:rsidRPr="000F2A41">
        <w:rPr>
          <w:rFonts w:eastAsia="TimesNewRoman"/>
          <w:szCs w:val="22"/>
          <w:lang w:val="el-GR" w:eastAsia="el-GR"/>
        </w:rPr>
        <w:t>συμπτώματα μπορεί να περιλαμβάνουν επιληπτικές κρίσεις, αυχ</w:t>
      </w:r>
      <w:r>
        <w:rPr>
          <w:rFonts w:eastAsia="TimesNewRoman"/>
          <w:szCs w:val="22"/>
          <w:lang w:val="el-GR" w:eastAsia="el-GR"/>
        </w:rPr>
        <w:t>ε</w:t>
      </w:r>
      <w:r w:rsidRPr="000F2A41">
        <w:rPr>
          <w:rFonts w:eastAsia="TimesNewRoman"/>
          <w:szCs w:val="22"/>
          <w:lang w:val="el-GR" w:eastAsia="el-GR"/>
        </w:rPr>
        <w:t>ν</w:t>
      </w:r>
      <w:r>
        <w:rPr>
          <w:rFonts w:eastAsia="TimesNewRoman"/>
          <w:szCs w:val="22"/>
          <w:lang w:val="el-GR" w:eastAsia="el-GR"/>
        </w:rPr>
        <w:t>ική</w:t>
      </w:r>
      <w:r w:rsidRPr="000F2A41">
        <w:rPr>
          <w:rFonts w:eastAsia="TimesNewRoman"/>
          <w:szCs w:val="22"/>
          <w:lang w:val="el-GR" w:eastAsia="el-GR"/>
        </w:rPr>
        <w:t xml:space="preserve"> δυσκαμψία, κεφαλαλγία, πυρετό, ρίγη, έμετο, ευαισθησία των ματιών στο φως, σύγχυση και υπνηλία.</w:t>
      </w:r>
    </w:p>
    <w:p w14:paraId="7ED56BC2" w14:textId="77777777" w:rsidR="00846AC6" w:rsidRPr="0060536C"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sidRPr="00A82981">
        <w:rPr>
          <w:rFonts w:eastAsia="TimesNewRoman"/>
          <w:b/>
          <w:bCs/>
          <w:szCs w:val="22"/>
          <w:lang w:val="el-GR" w:eastAsia="el-GR"/>
        </w:rPr>
        <w:t>φλεγμονή των νεύρων:</w:t>
      </w:r>
      <w:r w:rsidRPr="000F2A41">
        <w:rPr>
          <w:rFonts w:eastAsia="TimesNewRoman"/>
          <w:szCs w:val="22"/>
          <w:lang w:val="el-GR" w:eastAsia="el-GR"/>
        </w:rPr>
        <w:t xml:space="preserve"> τα συμπτώματα μπορεί να περιλαμβάνουν πόνο, αδυναμία και παράλυση στα άκρα (σύνδρομο </w:t>
      </w:r>
      <w:proofErr w:type="spellStart"/>
      <w:r w:rsidRPr="000F2A41">
        <w:rPr>
          <w:rFonts w:eastAsia="TimesNewRoman"/>
          <w:szCs w:val="22"/>
          <w:lang w:val="el-GR" w:eastAsia="el-GR"/>
        </w:rPr>
        <w:t>Guillain-Barré</w:t>
      </w:r>
      <w:proofErr w:type="spellEnd"/>
      <w:r>
        <w:rPr>
          <w:rFonts w:eastAsia="TimesNewRoman"/>
          <w:szCs w:val="22"/>
          <w:lang w:val="el-GR" w:eastAsia="el-GR"/>
        </w:rPr>
        <w:t>).</w:t>
      </w:r>
    </w:p>
    <w:p w14:paraId="5C93FC78" w14:textId="77777777" w:rsidR="00846AC6" w:rsidRPr="007E4C2B"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Pr>
          <w:rFonts w:eastAsia="TimesNewRoman"/>
          <w:b/>
          <w:bCs/>
          <w:szCs w:val="22"/>
          <w:lang w:val="el-GR" w:eastAsia="el-GR"/>
        </w:rPr>
        <w:t xml:space="preserve">φλεγμονή των αρθρώσεων: </w:t>
      </w:r>
      <w:r>
        <w:rPr>
          <w:rFonts w:eastAsia="TimesNewRoman"/>
          <w:lang w:val="el-GR"/>
        </w:rPr>
        <w:t xml:space="preserve">σημεία και συμπτώματα περιλαμβάνουν </w:t>
      </w:r>
      <w:r w:rsidRPr="004B0434">
        <w:rPr>
          <w:color w:val="222222"/>
          <w:lang w:val="el-GR"/>
        </w:rPr>
        <w:t>πόνο στις αρθρώσεις</w:t>
      </w:r>
      <w:r>
        <w:rPr>
          <w:color w:val="222222"/>
          <w:lang w:val="el-GR"/>
        </w:rPr>
        <w:t xml:space="preserve">, </w:t>
      </w:r>
      <w:r w:rsidRPr="00C604AD">
        <w:rPr>
          <w:color w:val="222222"/>
          <w:lang w:val="el-GR"/>
        </w:rPr>
        <w:t>οίδημα</w:t>
      </w:r>
      <w:r>
        <w:rPr>
          <w:color w:val="222222"/>
          <w:lang w:val="el-GR"/>
        </w:rPr>
        <w:t xml:space="preserve"> και/ή </w:t>
      </w:r>
      <w:r w:rsidRPr="000F2A41">
        <w:rPr>
          <w:rFonts w:eastAsia="TimesNewRoman"/>
          <w:szCs w:val="22"/>
          <w:lang w:val="el-GR" w:eastAsia="el-GR"/>
        </w:rPr>
        <w:t>δυσκαμψία</w:t>
      </w:r>
      <w:r>
        <w:rPr>
          <w:color w:val="222222"/>
          <w:lang w:val="el-GR"/>
        </w:rPr>
        <w:t xml:space="preserve"> (</w:t>
      </w:r>
      <w:proofErr w:type="spellStart"/>
      <w:r w:rsidRPr="007B5B96">
        <w:rPr>
          <w:color w:val="222222"/>
          <w:lang w:val="el-GR"/>
        </w:rPr>
        <w:t>ανοσο</w:t>
      </w:r>
      <w:proofErr w:type="spellEnd"/>
      <w:r>
        <w:rPr>
          <w:color w:val="222222"/>
          <w:lang w:val="el-GR"/>
        </w:rPr>
        <w:t xml:space="preserve">-επαγόμενη </w:t>
      </w:r>
      <w:r w:rsidRPr="007B5B96">
        <w:rPr>
          <w:color w:val="222222"/>
          <w:lang w:val="el-GR"/>
        </w:rPr>
        <w:t>αρθρίτιδα</w:t>
      </w:r>
      <w:r>
        <w:rPr>
          <w:color w:val="222222"/>
          <w:lang w:val="el-GR"/>
        </w:rPr>
        <w:t>).</w:t>
      </w:r>
    </w:p>
    <w:p w14:paraId="34495F56" w14:textId="77777777" w:rsidR="00846AC6" w:rsidRPr="00C96C41"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Pr>
          <w:rFonts w:eastAsia="TimesNewRoman"/>
          <w:b/>
          <w:bCs/>
          <w:szCs w:val="22"/>
          <w:lang w:val="el-GR" w:eastAsia="el-GR"/>
        </w:rPr>
        <w:t>φλεγμονή</w:t>
      </w:r>
      <w:r w:rsidRPr="007E4C2B">
        <w:rPr>
          <w:rFonts w:eastAsia="TimesNewRoman"/>
          <w:b/>
          <w:bCs/>
          <w:szCs w:val="22"/>
          <w:lang w:val="el-GR" w:eastAsia="el-GR"/>
        </w:rPr>
        <w:t xml:space="preserve"> </w:t>
      </w:r>
      <w:r>
        <w:rPr>
          <w:rFonts w:eastAsia="TimesNewRoman"/>
          <w:b/>
          <w:bCs/>
          <w:szCs w:val="22"/>
          <w:lang w:val="el-GR" w:eastAsia="el-GR"/>
        </w:rPr>
        <w:t>των οφθαλμών:</w:t>
      </w:r>
      <w:r>
        <w:rPr>
          <w:rFonts w:eastAsia="TimesNewRoman"/>
          <w:szCs w:val="22"/>
          <w:lang w:val="el-GR" w:eastAsia="el-GR"/>
        </w:rPr>
        <w:t xml:space="preserve"> σημεία και συμπτώματα περιλαμβάνουν ερυθρότητα </w:t>
      </w:r>
      <w:r w:rsidRPr="007E4C2B">
        <w:rPr>
          <w:rFonts w:eastAsia="TimesNewRoman"/>
          <w:szCs w:val="22"/>
          <w:lang w:val="el-GR" w:eastAsia="el-GR"/>
        </w:rPr>
        <w:t xml:space="preserve">του </w:t>
      </w:r>
      <w:r>
        <w:rPr>
          <w:rFonts w:eastAsia="TimesNewRoman"/>
          <w:szCs w:val="22"/>
          <w:lang w:val="el-GR" w:eastAsia="el-GR"/>
        </w:rPr>
        <w:t>οφθαλμού</w:t>
      </w:r>
      <w:r w:rsidRPr="007E4C2B">
        <w:rPr>
          <w:rFonts w:eastAsia="TimesNewRoman"/>
          <w:szCs w:val="22"/>
          <w:lang w:val="el-GR" w:eastAsia="el-GR"/>
        </w:rPr>
        <w:t xml:space="preserve">, </w:t>
      </w:r>
      <w:r w:rsidRPr="007E4C2B">
        <w:rPr>
          <w:lang w:val="el-GR"/>
        </w:rPr>
        <w:t xml:space="preserve">οφθαλμικό πόνο, ευαισθησία στο φως </w:t>
      </w:r>
      <w:r>
        <w:rPr>
          <w:lang w:val="el-GR"/>
        </w:rPr>
        <w:t>και/ή μεταβολές στην όραση (</w:t>
      </w:r>
      <w:proofErr w:type="spellStart"/>
      <w:r w:rsidRPr="00CA0375">
        <w:rPr>
          <w:szCs w:val="22"/>
          <w:lang w:val="el-GR"/>
        </w:rPr>
        <w:t>ραγοειδίτιδα</w:t>
      </w:r>
      <w:proofErr w:type="spellEnd"/>
      <w:r>
        <w:rPr>
          <w:lang w:val="el-GR"/>
        </w:rPr>
        <w:t>).</w:t>
      </w:r>
    </w:p>
    <w:p w14:paraId="7DDB349D" w14:textId="77777777" w:rsidR="00846AC6" w:rsidRPr="00444A00"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Pr>
          <w:rFonts w:eastAsia="TimesNewRoman"/>
          <w:b/>
          <w:bCs/>
          <w:szCs w:val="22"/>
          <w:lang w:val="el-GR" w:eastAsia="el-GR"/>
        </w:rPr>
        <w:t xml:space="preserve">χαμηλός αριθμός αιμοπεταλίων: </w:t>
      </w:r>
      <w:r>
        <w:rPr>
          <w:rFonts w:eastAsia="TimesNewRoman"/>
          <w:szCs w:val="22"/>
          <w:lang w:val="el-GR" w:eastAsia="el-GR"/>
        </w:rPr>
        <w:t xml:space="preserve">τα συμπτώματα </w:t>
      </w:r>
      <w:r w:rsidRPr="000F2A41">
        <w:rPr>
          <w:rFonts w:eastAsia="TimesNewRoman"/>
          <w:szCs w:val="22"/>
          <w:lang w:val="el-GR" w:eastAsia="el-GR"/>
        </w:rPr>
        <w:t>μπορεί να περιλαμβάνουν</w:t>
      </w:r>
      <w:r>
        <w:rPr>
          <w:rFonts w:eastAsia="TimesNewRoman"/>
          <w:szCs w:val="22"/>
          <w:lang w:val="el-GR" w:eastAsia="el-GR"/>
        </w:rPr>
        <w:t xml:space="preserve"> αιμορραγία (αιμορραγία της μύτης ή των ούλων) και/ή μώλωπες.</w:t>
      </w:r>
    </w:p>
    <w:p w14:paraId="5D7E6B16" w14:textId="77777777" w:rsidR="00846AC6" w:rsidRPr="004330B6"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Pr>
          <w:rFonts w:eastAsia="TimesNewRoman"/>
          <w:b/>
          <w:bCs/>
          <w:szCs w:val="22"/>
          <w:lang w:val="el-GR" w:eastAsia="el-GR"/>
        </w:rPr>
        <w:t xml:space="preserve">χαμηλός αριθμός </w:t>
      </w:r>
      <w:r w:rsidRPr="00444A00">
        <w:rPr>
          <w:rFonts w:eastAsia="TimesNewRoman"/>
          <w:b/>
          <w:bCs/>
          <w:szCs w:val="22"/>
          <w:lang w:val="el-GR" w:eastAsia="el-GR"/>
        </w:rPr>
        <w:t>ερυθρών αιμοσφαιρίων</w:t>
      </w:r>
      <w:r>
        <w:rPr>
          <w:rFonts w:eastAsia="TimesNewRoman"/>
          <w:b/>
          <w:bCs/>
          <w:szCs w:val="22"/>
          <w:lang w:val="el-GR" w:eastAsia="el-GR"/>
        </w:rPr>
        <w:t xml:space="preserve"> κατά τον έλεγχο: </w:t>
      </w:r>
      <w:r>
        <w:rPr>
          <w:rFonts w:eastAsia="TimesNewRoman"/>
          <w:szCs w:val="22"/>
          <w:lang w:val="el-GR" w:eastAsia="el-GR"/>
        </w:rPr>
        <w:t xml:space="preserve">τα συμπτώματα </w:t>
      </w:r>
      <w:r w:rsidRPr="000F2A41">
        <w:rPr>
          <w:rFonts w:eastAsia="TimesNewRoman"/>
          <w:szCs w:val="22"/>
          <w:lang w:val="el-GR" w:eastAsia="el-GR"/>
        </w:rPr>
        <w:t>μπορεί να περιλαμβάνουν</w:t>
      </w:r>
      <w:r>
        <w:rPr>
          <w:rFonts w:eastAsia="TimesNewRoman"/>
          <w:szCs w:val="22"/>
          <w:lang w:val="el-GR" w:eastAsia="el-GR"/>
        </w:rPr>
        <w:t xml:space="preserve"> </w:t>
      </w:r>
      <w:r w:rsidRPr="004330B6">
        <w:rPr>
          <w:rFonts w:eastAsia="TimesNewRoman"/>
          <w:szCs w:val="22"/>
          <w:lang w:val="el-GR" w:eastAsia="el-GR"/>
        </w:rPr>
        <w:t>δύσπνοια</w:t>
      </w:r>
      <w:r>
        <w:rPr>
          <w:rFonts w:eastAsia="TimesNewRoman"/>
          <w:szCs w:val="22"/>
          <w:lang w:val="el-GR" w:eastAsia="el-GR"/>
        </w:rPr>
        <w:t xml:space="preserve">, </w:t>
      </w:r>
      <w:r w:rsidRPr="00F04E67">
        <w:rPr>
          <w:rFonts w:eastAsia="TimesNewRoman"/>
          <w:szCs w:val="22"/>
          <w:lang w:val="el-GR" w:eastAsia="el-GR"/>
        </w:rPr>
        <w:t>κόπωση</w:t>
      </w:r>
      <w:r>
        <w:rPr>
          <w:rFonts w:eastAsia="TimesNewRoman"/>
          <w:szCs w:val="22"/>
          <w:lang w:val="el-GR" w:eastAsia="el-GR"/>
        </w:rPr>
        <w:t>, χλωμό δέρμα και/ή</w:t>
      </w:r>
      <w:r w:rsidRPr="002A06E2">
        <w:rPr>
          <w:rFonts w:eastAsia="TimesNewRoman"/>
          <w:szCs w:val="22"/>
          <w:lang w:val="el-GR" w:eastAsia="el-GR"/>
        </w:rPr>
        <w:t xml:space="preserve"> </w:t>
      </w:r>
      <w:r>
        <w:rPr>
          <w:rFonts w:eastAsia="TimesNewRoman"/>
          <w:szCs w:val="22"/>
          <w:lang w:val="el-GR" w:eastAsia="el-GR"/>
        </w:rPr>
        <w:t xml:space="preserve">γρήγορο καρδιακό παλμό. Όταν το </w:t>
      </w:r>
      <w:r w:rsidRPr="00AF1193">
        <w:t>IMFINZI</w:t>
      </w:r>
      <w:r>
        <w:rPr>
          <w:lang w:val="el-GR"/>
        </w:rPr>
        <w:t xml:space="preserve"> χρησιμοποιείται σε συνδυασμό με άλλο αντικαρκινικό φάρμακο (</w:t>
      </w:r>
      <w:proofErr w:type="spellStart"/>
      <w:r>
        <w:rPr>
          <w:lang w:val="el-GR"/>
        </w:rPr>
        <w:t>ολαπαρίμπη</w:t>
      </w:r>
      <w:proofErr w:type="spellEnd"/>
      <w:r>
        <w:rPr>
          <w:lang w:val="el-GR"/>
        </w:rPr>
        <w:t xml:space="preserve">), ο </w:t>
      </w:r>
      <w:r>
        <w:rPr>
          <w:lang w:val="el-GR"/>
        </w:rPr>
        <w:lastRenderedPageBreak/>
        <w:t xml:space="preserve">χαμηλός αριθμός ερυθρών αιμοσφαιρίων θα μπορούσε να είναι ένα σημείο «αμιγούς </w:t>
      </w:r>
      <w:proofErr w:type="spellStart"/>
      <w:r>
        <w:rPr>
          <w:lang w:val="el-GR"/>
        </w:rPr>
        <w:t>ερυθροκυτταρικής</w:t>
      </w:r>
      <w:proofErr w:type="spellEnd"/>
      <w:r>
        <w:rPr>
          <w:lang w:val="el-GR"/>
        </w:rPr>
        <w:t xml:space="preserve"> απλασίας» </w:t>
      </w:r>
      <w:r w:rsidRPr="002A06E2">
        <w:rPr>
          <w:lang w:val="el-GR"/>
        </w:rPr>
        <w:t>(</w:t>
      </w:r>
      <w:r w:rsidRPr="00AF1193">
        <w:t>PRCA</w:t>
      </w:r>
      <w:r w:rsidRPr="002A06E2">
        <w:rPr>
          <w:lang w:val="el-GR"/>
        </w:rPr>
        <w:t>)</w:t>
      </w:r>
      <w:r>
        <w:rPr>
          <w:lang w:val="el-GR"/>
        </w:rPr>
        <w:t xml:space="preserve">, </w:t>
      </w:r>
      <w:r w:rsidRPr="002A06E2">
        <w:rPr>
          <w:lang w:val="el-GR"/>
        </w:rPr>
        <w:t>μιας κατάστασης κατά την οποία δεν παράγονται ερυθρά αιμοσφαίρια ή «</w:t>
      </w:r>
      <w:proofErr w:type="spellStart"/>
      <w:r w:rsidRPr="002A06E2">
        <w:rPr>
          <w:lang w:val="el-GR"/>
        </w:rPr>
        <w:t>αυτ</w:t>
      </w:r>
      <w:r>
        <w:rPr>
          <w:lang w:val="el-GR"/>
        </w:rPr>
        <w:t>ο</w:t>
      </w:r>
      <w:r w:rsidRPr="002A06E2">
        <w:rPr>
          <w:lang w:val="el-GR"/>
        </w:rPr>
        <w:t>άνοση</w:t>
      </w:r>
      <w:r>
        <w:rPr>
          <w:lang w:val="el-GR"/>
        </w:rPr>
        <w:t>ς</w:t>
      </w:r>
      <w:proofErr w:type="spellEnd"/>
      <w:r w:rsidRPr="002A06E2">
        <w:rPr>
          <w:lang w:val="el-GR"/>
        </w:rPr>
        <w:t xml:space="preserve"> αιμολυτική</w:t>
      </w:r>
      <w:r>
        <w:rPr>
          <w:lang w:val="el-GR"/>
        </w:rPr>
        <w:t>ς</w:t>
      </w:r>
      <w:r w:rsidRPr="002A06E2">
        <w:rPr>
          <w:lang w:val="el-GR"/>
        </w:rPr>
        <w:t xml:space="preserve"> αναιμία</w:t>
      </w:r>
      <w:r>
        <w:rPr>
          <w:lang w:val="el-GR"/>
        </w:rPr>
        <w:t>ς</w:t>
      </w:r>
      <w:r w:rsidRPr="002A06E2">
        <w:rPr>
          <w:lang w:val="el-GR"/>
        </w:rPr>
        <w:t>» (AIHA), μια</w:t>
      </w:r>
      <w:r>
        <w:rPr>
          <w:lang w:val="el-GR"/>
        </w:rPr>
        <w:t>ς</w:t>
      </w:r>
      <w:r w:rsidRPr="002A06E2">
        <w:rPr>
          <w:lang w:val="el-GR"/>
        </w:rPr>
        <w:t xml:space="preserve"> υπερβολική</w:t>
      </w:r>
      <w:r>
        <w:rPr>
          <w:lang w:val="el-GR"/>
        </w:rPr>
        <w:t>ς</w:t>
      </w:r>
      <w:r w:rsidRPr="002A06E2">
        <w:rPr>
          <w:lang w:val="el-GR"/>
        </w:rPr>
        <w:t xml:space="preserve"> διάσπαση</w:t>
      </w:r>
      <w:r>
        <w:rPr>
          <w:lang w:val="el-GR"/>
        </w:rPr>
        <w:t>ς</w:t>
      </w:r>
      <w:r w:rsidRPr="002A06E2">
        <w:rPr>
          <w:lang w:val="el-GR"/>
        </w:rPr>
        <w:t xml:space="preserve"> των ερυθρών αιμοσφαιρίων.</w:t>
      </w:r>
    </w:p>
    <w:p w14:paraId="55DF152A" w14:textId="77777777" w:rsidR="00846AC6" w:rsidRDefault="00846AC6" w:rsidP="00846AC6">
      <w:pPr>
        <w:rPr>
          <w:lang w:val="el-GR"/>
        </w:rPr>
      </w:pPr>
    </w:p>
    <w:p w14:paraId="6A3BD4DB" w14:textId="77777777" w:rsidR="00846AC6" w:rsidRDefault="00846AC6" w:rsidP="00846AC6">
      <w:pPr>
        <w:rPr>
          <w:lang w:val="el-GR"/>
        </w:rPr>
      </w:pPr>
      <w:r w:rsidRPr="00B4457B">
        <w:rPr>
          <w:lang w:val="el-GR"/>
        </w:rPr>
        <w:t xml:space="preserve">Εάν έχετε οποιοδήποτε από τα συμπτώματα που αναφέρονται παραπάνω, καλέστε </w:t>
      </w:r>
      <w:r w:rsidRPr="00FC59AC">
        <w:rPr>
          <w:rFonts w:hint="eastAsia"/>
          <w:lang w:val="el-GR"/>
        </w:rPr>
        <w:t>ή</w:t>
      </w:r>
      <w:r w:rsidRPr="00FC59AC">
        <w:rPr>
          <w:lang w:val="el-GR"/>
        </w:rPr>
        <w:t xml:space="preserve"> </w:t>
      </w:r>
      <w:r w:rsidRPr="00D01267">
        <w:rPr>
          <w:rFonts w:hint="eastAsia"/>
          <w:lang w:val="el-GR"/>
        </w:rPr>
        <w:t>επισκεφτείτε</w:t>
      </w:r>
      <w:r w:rsidRPr="00FC59AC">
        <w:rPr>
          <w:lang w:val="el-GR"/>
        </w:rPr>
        <w:t xml:space="preserve"> </w:t>
      </w:r>
      <w:r w:rsidRPr="00FC59AC">
        <w:rPr>
          <w:rFonts w:hint="eastAsia"/>
          <w:lang w:val="el-GR"/>
        </w:rPr>
        <w:t>αμέσως</w:t>
      </w:r>
      <w:r w:rsidRPr="00FC59AC">
        <w:rPr>
          <w:lang w:val="el-GR"/>
        </w:rPr>
        <w:t xml:space="preserve"> </w:t>
      </w:r>
      <w:r w:rsidRPr="00FC59AC">
        <w:rPr>
          <w:rFonts w:hint="eastAsia"/>
          <w:lang w:val="el-GR"/>
        </w:rPr>
        <w:t>τον</w:t>
      </w:r>
      <w:r w:rsidRPr="00FC59AC">
        <w:rPr>
          <w:lang w:val="el-GR"/>
        </w:rPr>
        <w:t xml:space="preserve"> </w:t>
      </w:r>
      <w:r w:rsidRPr="00FC59AC">
        <w:rPr>
          <w:rFonts w:hint="eastAsia"/>
          <w:lang w:val="el-GR"/>
        </w:rPr>
        <w:t>γιατρό</w:t>
      </w:r>
      <w:r w:rsidRPr="00FC59AC">
        <w:rPr>
          <w:lang w:val="el-GR"/>
        </w:rPr>
        <w:t xml:space="preserve"> </w:t>
      </w:r>
      <w:r>
        <w:rPr>
          <w:lang w:val="el-GR"/>
        </w:rPr>
        <w:t>σας.</w:t>
      </w:r>
    </w:p>
    <w:p w14:paraId="1461C548" w14:textId="77777777" w:rsidR="00846AC6" w:rsidRDefault="00846AC6" w:rsidP="00846AC6">
      <w:pPr>
        <w:rPr>
          <w:lang w:val="el-GR"/>
        </w:rPr>
      </w:pPr>
    </w:p>
    <w:p w14:paraId="05DA07F8" w14:textId="77777777" w:rsidR="00846AC6" w:rsidRPr="00FF3A66" w:rsidRDefault="00846AC6" w:rsidP="00846AC6">
      <w:pPr>
        <w:rPr>
          <w:lang w:val="el-GR"/>
        </w:rPr>
      </w:pPr>
      <w:r>
        <w:rPr>
          <w:lang w:val="el-GR"/>
        </w:rPr>
        <w:t xml:space="preserve">Το </w:t>
      </w:r>
      <w:r w:rsidRPr="008D1E86">
        <w:rPr>
          <w:noProof/>
          <w:szCs w:val="22"/>
        </w:rPr>
        <w:t>IMFINZI</w:t>
      </w:r>
      <w:r>
        <w:rPr>
          <w:noProof/>
          <w:szCs w:val="22"/>
          <w:lang w:val="el-GR"/>
        </w:rPr>
        <w:t xml:space="preserve"> δρα στο ανοσοποιητικό σας σύστημα. Μπορεί να προκαλέσει φλεγμονή σε μέρη του σώματός σας. </w:t>
      </w:r>
      <w:r w:rsidRPr="00FF3A66">
        <w:rPr>
          <w:noProof/>
          <w:szCs w:val="22"/>
          <w:lang w:val="el-GR"/>
        </w:rPr>
        <w:t>Ο κίνδυνος αυτών των ανεπιθύμητων ενεργειών μπορεί να είναι υψηλότερος</w:t>
      </w:r>
      <w:r>
        <w:rPr>
          <w:noProof/>
          <w:szCs w:val="22"/>
          <w:lang w:val="el-GR"/>
        </w:rPr>
        <w:t>,</w:t>
      </w:r>
      <w:r w:rsidRPr="00FF3A66">
        <w:rPr>
          <w:noProof/>
          <w:szCs w:val="22"/>
          <w:lang w:val="el-GR"/>
        </w:rPr>
        <w:t xml:space="preserve"> εάν έχετε ήδη μια αυτοάνοση νόσο (μια κατάσταση όπου το σώμα επιτίθεται στα δικά του κύτταρα). Μπορεί επίσης να εμφανίσετε συχνές εξάρσεις της αυτοάνοσης νόσου σας, οι οποίες στην πλειονότητα των περιπτώσεων είναι ήπιες.</w:t>
      </w:r>
    </w:p>
    <w:p w14:paraId="18705A09" w14:textId="77777777" w:rsidR="00846AC6" w:rsidRPr="002E2EDF" w:rsidRDefault="00846AC6" w:rsidP="00846AC6">
      <w:pPr>
        <w:rPr>
          <w:lang w:val="el-GR"/>
        </w:rPr>
      </w:pPr>
    </w:p>
    <w:p w14:paraId="293AD3CD" w14:textId="77777777" w:rsidR="00846AC6" w:rsidRPr="005D77D3" w:rsidRDefault="00846AC6" w:rsidP="00846AC6">
      <w:pPr>
        <w:rPr>
          <w:b/>
          <w:lang w:val="el-GR"/>
        </w:rPr>
      </w:pPr>
      <w:r w:rsidRPr="005D77D3">
        <w:rPr>
          <w:b/>
          <w:lang w:val="el-GR"/>
        </w:rPr>
        <w:t xml:space="preserve">Παιδιά </w:t>
      </w:r>
      <w:r>
        <w:rPr>
          <w:b/>
          <w:lang w:val="el-GR"/>
        </w:rPr>
        <w:t>και έφηβοι</w:t>
      </w:r>
    </w:p>
    <w:p w14:paraId="50DC32B8" w14:textId="77777777" w:rsidR="00846AC6" w:rsidRPr="00B4457B" w:rsidRDefault="00846AC6" w:rsidP="00846AC6">
      <w:pPr>
        <w:rPr>
          <w:rFonts w:eastAsia="TimesNewRoman"/>
          <w:szCs w:val="22"/>
          <w:lang w:val="el-GR" w:eastAsia="el-GR"/>
        </w:rPr>
      </w:pPr>
      <w:r w:rsidRPr="00B4457B">
        <w:rPr>
          <w:rFonts w:eastAsia="TimesNewRoman"/>
          <w:szCs w:val="22"/>
          <w:lang w:val="el-GR" w:eastAsia="el-GR"/>
        </w:rPr>
        <w:t xml:space="preserve">Το </w:t>
      </w:r>
      <w:r w:rsidRPr="00CF6099">
        <w:rPr>
          <w:lang w:val="el-GR"/>
        </w:rPr>
        <w:t>IMFINZI</w:t>
      </w:r>
      <w:r w:rsidRPr="00B4457B">
        <w:rPr>
          <w:rFonts w:eastAsia="TimesNewRoman"/>
          <w:szCs w:val="22"/>
          <w:lang w:val="el-GR" w:eastAsia="el-GR"/>
        </w:rPr>
        <w:t xml:space="preserve"> δεν πρέπει να χρησιμοποιείται σε παιδιά και εφήβους ηλικίας κάτω των 18 ετών</w:t>
      </w:r>
      <w:r>
        <w:rPr>
          <w:rFonts w:eastAsia="TimesNewRoman"/>
          <w:szCs w:val="22"/>
          <w:lang w:val="el-GR" w:eastAsia="el-GR"/>
        </w:rPr>
        <w:t xml:space="preserve">, </w:t>
      </w:r>
      <w:r w:rsidRPr="00C37056">
        <w:rPr>
          <w:lang w:val="el-GR"/>
        </w:rPr>
        <w:t>καθώς δεν έχει μελετηθεί σε αυτούς τους ασθενείς</w:t>
      </w:r>
      <w:r w:rsidRPr="00B4457B">
        <w:rPr>
          <w:rFonts w:eastAsia="TimesNewRoman"/>
          <w:szCs w:val="22"/>
          <w:lang w:val="el-GR" w:eastAsia="el-GR"/>
        </w:rPr>
        <w:t>.</w:t>
      </w:r>
    </w:p>
    <w:p w14:paraId="2A928F1E" w14:textId="77777777" w:rsidR="00846AC6" w:rsidRPr="00B4457B" w:rsidRDefault="00846AC6" w:rsidP="00846AC6">
      <w:pPr>
        <w:rPr>
          <w:rFonts w:ascii="TimesNewRoman" w:eastAsia="TimesNewRoman" w:cs="TimesNewRoman"/>
          <w:szCs w:val="22"/>
          <w:lang w:val="el-GR" w:eastAsia="el-GR"/>
        </w:rPr>
      </w:pPr>
    </w:p>
    <w:p w14:paraId="5389364F" w14:textId="77777777" w:rsidR="00846AC6" w:rsidRPr="005D77D3" w:rsidRDefault="00846AC6" w:rsidP="00846AC6">
      <w:pPr>
        <w:rPr>
          <w:b/>
          <w:lang w:val="el-GR"/>
        </w:rPr>
      </w:pPr>
      <w:r w:rsidRPr="005D77D3">
        <w:rPr>
          <w:b/>
          <w:lang w:val="el-GR"/>
        </w:rPr>
        <w:t xml:space="preserve">Άλλα φάρμακα και </w:t>
      </w:r>
      <w:r w:rsidRPr="00B4457B">
        <w:rPr>
          <w:b/>
          <w:lang w:val="el-GR"/>
        </w:rPr>
        <w:t>IMFINZI</w:t>
      </w:r>
    </w:p>
    <w:p w14:paraId="51F54852" w14:textId="77777777" w:rsidR="00846AC6" w:rsidRPr="005D77D3" w:rsidRDefault="00846AC6" w:rsidP="00846AC6">
      <w:pPr>
        <w:jc w:val="both"/>
        <w:rPr>
          <w:lang w:val="el-GR"/>
        </w:rPr>
      </w:pPr>
      <w:r w:rsidRPr="005D77D3">
        <w:rPr>
          <w:lang w:val="el-GR"/>
        </w:rPr>
        <w:t>Ενημερώστε τον γιατρό σας εάν παίρνετε, έχετε πρόσφατα πάρει ή μπορεί να πάρετε</w:t>
      </w:r>
      <w:r>
        <w:rPr>
          <w:lang w:val="el-GR"/>
        </w:rPr>
        <w:t xml:space="preserve"> </w:t>
      </w:r>
      <w:r w:rsidRPr="005D77D3">
        <w:rPr>
          <w:lang w:val="el-GR"/>
        </w:rPr>
        <w:t>άλλα φάρμακα.</w:t>
      </w:r>
      <w:r>
        <w:rPr>
          <w:lang w:val="el-GR"/>
        </w:rPr>
        <w:t xml:space="preserve"> Αυτό περιλαμβάνει φυτικά φάρμακα και φάρμακα που λαμβάνονται χωρίς ιατρική συνταγή.</w:t>
      </w:r>
    </w:p>
    <w:p w14:paraId="49E4408A" w14:textId="77777777" w:rsidR="00846AC6" w:rsidRPr="005D77D3" w:rsidRDefault="00846AC6" w:rsidP="00846AC6">
      <w:pPr>
        <w:rPr>
          <w:lang w:val="el-GR"/>
        </w:rPr>
      </w:pPr>
    </w:p>
    <w:p w14:paraId="548CC44D" w14:textId="77777777" w:rsidR="00846AC6" w:rsidRDefault="00846AC6" w:rsidP="00846AC6">
      <w:pPr>
        <w:rPr>
          <w:b/>
          <w:lang w:val="el-GR"/>
        </w:rPr>
      </w:pPr>
      <w:r w:rsidRPr="005D77D3">
        <w:rPr>
          <w:b/>
          <w:lang w:val="el-GR"/>
        </w:rPr>
        <w:t>Κύηση</w:t>
      </w:r>
    </w:p>
    <w:p w14:paraId="37539377" w14:textId="77777777" w:rsidR="00846AC6" w:rsidRDefault="00846AC6" w:rsidP="00846AC6">
      <w:pPr>
        <w:numPr>
          <w:ilvl w:val="0"/>
          <w:numId w:val="8"/>
        </w:numPr>
        <w:ind w:left="567" w:hanging="567"/>
        <w:rPr>
          <w:lang w:val="el-GR"/>
        </w:rPr>
      </w:pPr>
      <w:r>
        <w:rPr>
          <w:lang w:val="el-GR"/>
        </w:rPr>
        <w:t xml:space="preserve">Το φάρμακο αυτό </w:t>
      </w:r>
      <w:r w:rsidRPr="00C37056">
        <w:rPr>
          <w:lang w:val="el-GR"/>
        </w:rPr>
        <w:t>δεν συνιστάται κατά τη διάρκεια της εγκυμοσύνης</w:t>
      </w:r>
      <w:r>
        <w:rPr>
          <w:lang w:val="el-GR"/>
        </w:rPr>
        <w:t>.</w:t>
      </w:r>
    </w:p>
    <w:p w14:paraId="1C4D1FBD" w14:textId="77777777" w:rsidR="00846AC6" w:rsidRDefault="00846AC6" w:rsidP="00846AC6">
      <w:pPr>
        <w:numPr>
          <w:ilvl w:val="0"/>
          <w:numId w:val="8"/>
        </w:numPr>
        <w:ind w:left="567" w:hanging="567"/>
        <w:rPr>
          <w:lang w:val="el-GR"/>
        </w:rPr>
      </w:pPr>
      <w:r>
        <w:rPr>
          <w:lang w:val="el-GR"/>
        </w:rPr>
        <w:t>Ενημερώστε τον γιατρό σας ε</w:t>
      </w:r>
      <w:r w:rsidRPr="005D77D3">
        <w:rPr>
          <w:lang w:val="el-GR"/>
        </w:rPr>
        <w:t>άν είσ</w:t>
      </w:r>
      <w:r>
        <w:rPr>
          <w:lang w:val="el-GR"/>
        </w:rPr>
        <w:t>τ</w:t>
      </w:r>
      <w:r w:rsidRPr="005D77D3">
        <w:rPr>
          <w:lang w:val="el-GR"/>
        </w:rPr>
        <w:t>ε έγκυος, νομίζετε ότι μπορεί να είσ</w:t>
      </w:r>
      <w:r>
        <w:rPr>
          <w:lang w:val="el-GR"/>
        </w:rPr>
        <w:t>τ</w:t>
      </w:r>
      <w:r w:rsidRPr="005D77D3">
        <w:rPr>
          <w:lang w:val="el-GR"/>
        </w:rPr>
        <w:t>ε έγκυος ή σχεδιάζετε να αποκτήσετε παιδί</w:t>
      </w:r>
      <w:r>
        <w:rPr>
          <w:lang w:val="el-GR"/>
        </w:rPr>
        <w:t>.</w:t>
      </w:r>
    </w:p>
    <w:p w14:paraId="55C75187" w14:textId="77777777" w:rsidR="00846AC6" w:rsidRPr="005D77D3" w:rsidRDefault="00846AC6" w:rsidP="00846AC6">
      <w:pPr>
        <w:numPr>
          <w:ilvl w:val="0"/>
          <w:numId w:val="8"/>
        </w:numPr>
        <w:ind w:left="567" w:hanging="567"/>
        <w:rPr>
          <w:lang w:val="el-GR"/>
        </w:rPr>
      </w:pPr>
      <w:r>
        <w:rPr>
          <w:lang w:val="el-GR"/>
        </w:rPr>
        <w:t xml:space="preserve">Εάν είστε γυναίκα που θα μπορούσε να μείνει έγκυος, πρέπει να χρησιμοποιείτε αποτελεσματική αντισύλληψη, ενώ λαμβάνετε θεραπεία με </w:t>
      </w:r>
      <w:r>
        <w:rPr>
          <w:noProof/>
          <w:szCs w:val="22"/>
        </w:rPr>
        <w:t>IMFINZI</w:t>
      </w:r>
      <w:r>
        <w:rPr>
          <w:noProof/>
          <w:szCs w:val="22"/>
          <w:lang w:val="el-GR"/>
        </w:rPr>
        <w:t xml:space="preserve"> και για τουλάχιστον 3 μήνες μετά την τελευταία δόση σας.</w:t>
      </w:r>
    </w:p>
    <w:p w14:paraId="5A8F86E7" w14:textId="77777777" w:rsidR="00846AC6" w:rsidRDefault="00846AC6" w:rsidP="00846AC6">
      <w:pPr>
        <w:rPr>
          <w:lang w:val="el-GR"/>
        </w:rPr>
      </w:pPr>
    </w:p>
    <w:p w14:paraId="4F37241C" w14:textId="77777777" w:rsidR="00846AC6" w:rsidRDefault="00846AC6" w:rsidP="00846AC6">
      <w:pPr>
        <w:rPr>
          <w:b/>
          <w:lang w:val="el-GR"/>
        </w:rPr>
      </w:pPr>
      <w:r>
        <w:rPr>
          <w:b/>
          <w:lang w:val="el-GR"/>
        </w:rPr>
        <w:t>Θ</w:t>
      </w:r>
      <w:r w:rsidRPr="005D77D3">
        <w:rPr>
          <w:b/>
          <w:lang w:val="el-GR"/>
        </w:rPr>
        <w:t>ηλασμός</w:t>
      </w:r>
    </w:p>
    <w:p w14:paraId="117117FF" w14:textId="77777777" w:rsidR="00846AC6" w:rsidRDefault="00846AC6" w:rsidP="00846AC6">
      <w:pPr>
        <w:numPr>
          <w:ilvl w:val="0"/>
          <w:numId w:val="9"/>
        </w:numPr>
        <w:ind w:left="567" w:hanging="567"/>
        <w:rPr>
          <w:lang w:val="el-GR"/>
        </w:rPr>
      </w:pPr>
      <w:r>
        <w:rPr>
          <w:lang w:val="el-GR"/>
        </w:rPr>
        <w:t>Ενημερώστε τον γιατρό σας ε</w:t>
      </w:r>
      <w:r w:rsidRPr="005D77D3">
        <w:rPr>
          <w:lang w:val="el-GR"/>
        </w:rPr>
        <w:t>άν</w:t>
      </w:r>
      <w:r>
        <w:rPr>
          <w:lang w:val="el-GR"/>
        </w:rPr>
        <w:t xml:space="preserve"> </w:t>
      </w:r>
      <w:r w:rsidRPr="005D77D3">
        <w:rPr>
          <w:lang w:val="el-GR"/>
        </w:rPr>
        <w:t>θηλάζετε</w:t>
      </w:r>
      <w:r>
        <w:rPr>
          <w:lang w:val="el-GR"/>
        </w:rPr>
        <w:t>.</w:t>
      </w:r>
    </w:p>
    <w:p w14:paraId="3AB2529A" w14:textId="77777777" w:rsidR="00846AC6" w:rsidRPr="00E77126" w:rsidRDefault="00846AC6" w:rsidP="00846AC6">
      <w:pPr>
        <w:numPr>
          <w:ilvl w:val="0"/>
          <w:numId w:val="9"/>
        </w:numPr>
        <w:ind w:left="567" w:hanging="567"/>
        <w:rPr>
          <w:lang w:val="el-GR"/>
        </w:rPr>
      </w:pPr>
      <w:r>
        <w:rPr>
          <w:lang w:val="el-GR"/>
        </w:rPr>
        <w:t xml:space="preserve">Ρωτήστε τον γιατρό σας εάν μπορείτε να θηλάσετε κατά τη διάρκεια ή μετά τη θεραπεία με το </w:t>
      </w:r>
      <w:r>
        <w:rPr>
          <w:noProof/>
          <w:szCs w:val="22"/>
        </w:rPr>
        <w:t>IMFINZI</w:t>
      </w:r>
      <w:r w:rsidRPr="00E77126">
        <w:rPr>
          <w:noProof/>
          <w:szCs w:val="22"/>
          <w:lang w:val="el-GR"/>
        </w:rPr>
        <w:t>.</w:t>
      </w:r>
    </w:p>
    <w:p w14:paraId="6617A3ED" w14:textId="77777777" w:rsidR="00846AC6" w:rsidRPr="00E77126" w:rsidRDefault="00846AC6" w:rsidP="00846AC6">
      <w:pPr>
        <w:numPr>
          <w:ilvl w:val="0"/>
          <w:numId w:val="9"/>
        </w:numPr>
        <w:ind w:left="567" w:hanging="567"/>
        <w:rPr>
          <w:lang w:val="el-GR"/>
        </w:rPr>
      </w:pPr>
      <w:r>
        <w:rPr>
          <w:noProof/>
          <w:szCs w:val="22"/>
          <w:lang w:val="el-GR"/>
        </w:rPr>
        <w:t>Δεν</w:t>
      </w:r>
      <w:r w:rsidRPr="00E77126">
        <w:rPr>
          <w:noProof/>
          <w:szCs w:val="22"/>
          <w:lang w:val="el-GR"/>
        </w:rPr>
        <w:t xml:space="preserve"> </w:t>
      </w:r>
      <w:r>
        <w:rPr>
          <w:noProof/>
          <w:szCs w:val="22"/>
          <w:lang w:val="el-GR"/>
        </w:rPr>
        <w:t>είναι</w:t>
      </w:r>
      <w:r w:rsidRPr="00E77126">
        <w:rPr>
          <w:noProof/>
          <w:szCs w:val="22"/>
          <w:lang w:val="el-GR"/>
        </w:rPr>
        <w:t xml:space="preserve"> </w:t>
      </w:r>
      <w:r>
        <w:rPr>
          <w:noProof/>
          <w:szCs w:val="22"/>
          <w:lang w:val="el-GR"/>
        </w:rPr>
        <w:t>γνωστό εάν</w:t>
      </w:r>
      <w:r w:rsidRPr="00E77126">
        <w:rPr>
          <w:noProof/>
          <w:szCs w:val="22"/>
          <w:lang w:val="el-GR"/>
        </w:rPr>
        <w:t xml:space="preserve"> </w:t>
      </w:r>
      <w:r>
        <w:rPr>
          <w:noProof/>
          <w:szCs w:val="22"/>
          <w:lang w:val="el-GR"/>
        </w:rPr>
        <w:t>το</w:t>
      </w:r>
      <w:r w:rsidRPr="00E77126">
        <w:rPr>
          <w:noProof/>
          <w:szCs w:val="22"/>
          <w:lang w:val="el-GR"/>
        </w:rPr>
        <w:t xml:space="preserve"> </w:t>
      </w:r>
      <w:r>
        <w:rPr>
          <w:noProof/>
          <w:szCs w:val="22"/>
        </w:rPr>
        <w:t>IMFINZI</w:t>
      </w:r>
      <w:r w:rsidRPr="00E77126">
        <w:rPr>
          <w:noProof/>
          <w:szCs w:val="22"/>
          <w:lang w:val="el-GR"/>
        </w:rPr>
        <w:t xml:space="preserve"> περν</w:t>
      </w:r>
      <w:r>
        <w:rPr>
          <w:noProof/>
          <w:szCs w:val="22"/>
          <w:lang w:val="el-GR"/>
        </w:rPr>
        <w:t>ά στο ανθρώπινο μητρικό γάλα.</w:t>
      </w:r>
    </w:p>
    <w:p w14:paraId="33F8ADF7" w14:textId="77777777" w:rsidR="00846AC6" w:rsidRPr="00E77126" w:rsidRDefault="00846AC6" w:rsidP="00846AC6">
      <w:pPr>
        <w:rPr>
          <w:lang w:val="el-GR"/>
        </w:rPr>
      </w:pPr>
    </w:p>
    <w:p w14:paraId="6636A1AA" w14:textId="77777777" w:rsidR="00846AC6" w:rsidRPr="005D77D3" w:rsidRDefault="00846AC6" w:rsidP="00846AC6">
      <w:pPr>
        <w:pStyle w:val="Header"/>
        <w:tabs>
          <w:tab w:val="clear" w:pos="4153"/>
          <w:tab w:val="clear" w:pos="8306"/>
        </w:tabs>
        <w:rPr>
          <w:b/>
          <w:lang w:val="el-GR"/>
        </w:rPr>
      </w:pPr>
      <w:r w:rsidRPr="005D77D3">
        <w:rPr>
          <w:b/>
          <w:lang w:val="el-GR"/>
        </w:rPr>
        <w:t xml:space="preserve">Οδήγηση και χειρισμός </w:t>
      </w:r>
      <w:r>
        <w:rPr>
          <w:b/>
          <w:lang w:val="el-GR"/>
        </w:rPr>
        <w:t>μηχανημάτων</w:t>
      </w:r>
    </w:p>
    <w:p w14:paraId="58E4D4CB" w14:textId="77777777" w:rsidR="00846AC6" w:rsidRPr="002E4A31" w:rsidRDefault="00846AC6" w:rsidP="00846AC6">
      <w:pPr>
        <w:rPr>
          <w:lang w:val="el-GR"/>
        </w:rPr>
      </w:pPr>
      <w:r>
        <w:rPr>
          <w:lang w:val="el-GR"/>
        </w:rPr>
        <w:t xml:space="preserve">Το </w:t>
      </w:r>
      <w:r>
        <w:rPr>
          <w:noProof/>
          <w:szCs w:val="22"/>
        </w:rPr>
        <w:t>IMFINZI</w:t>
      </w:r>
      <w:r>
        <w:rPr>
          <w:noProof/>
          <w:szCs w:val="22"/>
          <w:lang w:val="el-GR"/>
        </w:rPr>
        <w:t xml:space="preserve"> δεν είναι να πιθανό να επηρεάσει την ικανότητά σας οδηγείτε και να χειρίζεστε μηχανήματα.</w:t>
      </w:r>
    </w:p>
    <w:p w14:paraId="5DC44803" w14:textId="77777777" w:rsidR="00846AC6" w:rsidRDefault="00846AC6" w:rsidP="00846AC6">
      <w:pPr>
        <w:rPr>
          <w:lang w:val="el-GR"/>
        </w:rPr>
      </w:pPr>
    </w:p>
    <w:p w14:paraId="4E0B73E1" w14:textId="77777777" w:rsidR="00846AC6" w:rsidRDefault="00846AC6" w:rsidP="00846AC6">
      <w:pPr>
        <w:rPr>
          <w:lang w:val="el-GR"/>
        </w:rPr>
      </w:pPr>
      <w:r>
        <w:rPr>
          <w:lang w:val="el-GR"/>
        </w:rPr>
        <w:t>Ωστόσο, εάν έχετε ανεπιθύμητες ενέργειες που επηρεάζουν την ικανότητά σας να συγκεντρώνεστε και να αντιδράτε, πρέπει να είστε προσεκτικοί όταν οδηγείτε ή χειρίζεστε μηχανήματα.</w:t>
      </w:r>
    </w:p>
    <w:p w14:paraId="286961F2" w14:textId="77777777" w:rsidR="00846AC6" w:rsidRDefault="00846AC6" w:rsidP="00846AC6">
      <w:pPr>
        <w:rPr>
          <w:lang w:val="el-GR"/>
        </w:rPr>
      </w:pPr>
    </w:p>
    <w:p w14:paraId="221A7932" w14:textId="4C8C58BA" w:rsidR="003F1209" w:rsidRDefault="003F1209" w:rsidP="00846AC6">
      <w:pPr>
        <w:rPr>
          <w:b/>
          <w:bCs/>
          <w:lang w:val="el-GR"/>
        </w:rPr>
      </w:pPr>
      <w:r w:rsidRPr="005C30A2">
        <w:rPr>
          <w:b/>
          <w:bCs/>
          <w:lang w:val="el-GR"/>
        </w:rPr>
        <w:t xml:space="preserve">Το </w:t>
      </w:r>
      <w:r w:rsidRPr="005C30A2">
        <w:rPr>
          <w:b/>
          <w:bCs/>
          <w:lang w:val="en-US"/>
        </w:rPr>
        <w:t>IMFINZI</w:t>
      </w:r>
      <w:r w:rsidRPr="005C30A2">
        <w:rPr>
          <w:b/>
          <w:bCs/>
          <w:lang w:val="el-GR"/>
        </w:rPr>
        <w:t xml:space="preserve"> περιέχει </w:t>
      </w:r>
      <w:proofErr w:type="spellStart"/>
      <w:r w:rsidRPr="005C30A2">
        <w:rPr>
          <w:b/>
          <w:bCs/>
          <w:lang w:val="el-GR"/>
        </w:rPr>
        <w:t>Πολυσορβικό</w:t>
      </w:r>
      <w:proofErr w:type="spellEnd"/>
      <w:r w:rsidRPr="005C30A2">
        <w:rPr>
          <w:b/>
          <w:bCs/>
          <w:lang w:val="el-GR"/>
        </w:rPr>
        <w:t xml:space="preserve"> 80</w:t>
      </w:r>
    </w:p>
    <w:p w14:paraId="47A7B154" w14:textId="4253AD51" w:rsidR="003F1209" w:rsidRPr="00B602F7" w:rsidRDefault="003F1209" w:rsidP="00846AC6">
      <w:pPr>
        <w:rPr>
          <w:lang w:val="el-GR"/>
        </w:rPr>
      </w:pPr>
      <w:r>
        <w:rPr>
          <w:lang w:val="el-GR"/>
        </w:rPr>
        <w:t>Αυτό το φάρμακο περιέχει 2</w:t>
      </w:r>
      <w:r w:rsidRPr="00B602F7">
        <w:rPr>
          <w:lang w:val="el-GR"/>
        </w:rPr>
        <w:t xml:space="preserve"> </w:t>
      </w:r>
      <w:r>
        <w:rPr>
          <w:lang w:val="en-US"/>
        </w:rPr>
        <w:t>mg</w:t>
      </w:r>
      <w:r>
        <w:rPr>
          <w:lang w:val="el-GR"/>
        </w:rPr>
        <w:t xml:space="preserve"> </w:t>
      </w:r>
      <w:proofErr w:type="spellStart"/>
      <w:r>
        <w:rPr>
          <w:lang w:val="el-GR"/>
        </w:rPr>
        <w:t>πολυσορβικό</w:t>
      </w:r>
      <w:proofErr w:type="spellEnd"/>
      <w:r>
        <w:rPr>
          <w:lang w:val="el-GR"/>
        </w:rPr>
        <w:t xml:space="preserve"> 80 σε κάθε 10</w:t>
      </w:r>
      <w:r w:rsidRPr="00B602F7">
        <w:rPr>
          <w:lang w:val="el-GR"/>
        </w:rPr>
        <w:t xml:space="preserve"> </w:t>
      </w:r>
      <w:r>
        <w:rPr>
          <w:lang w:val="en-US"/>
        </w:rPr>
        <w:t>ml</w:t>
      </w:r>
      <w:r>
        <w:rPr>
          <w:lang w:val="el-GR"/>
        </w:rPr>
        <w:t xml:space="preserve"> </w:t>
      </w:r>
      <w:r w:rsidR="003C370C">
        <w:rPr>
          <w:lang w:val="el-GR"/>
        </w:rPr>
        <w:t>πυκνού διαλύματος</w:t>
      </w:r>
      <w:r>
        <w:rPr>
          <w:lang w:val="el-GR"/>
        </w:rPr>
        <w:t xml:space="preserve"> </w:t>
      </w:r>
      <w:r w:rsidR="003C370C">
        <w:rPr>
          <w:lang w:val="el-GR"/>
        </w:rPr>
        <w:t xml:space="preserve">που ισοδυναμούν με </w:t>
      </w:r>
      <w:r w:rsidR="003C370C" w:rsidRPr="00B602F7">
        <w:rPr>
          <w:color w:val="000000"/>
          <w:szCs w:val="22"/>
          <w:lang w:val="el-GR"/>
        </w:rPr>
        <w:t>0</w:t>
      </w:r>
      <w:r w:rsidR="004657AF">
        <w:rPr>
          <w:color w:val="000000"/>
          <w:szCs w:val="22"/>
          <w:lang w:val="el-GR"/>
        </w:rPr>
        <w:t>,</w:t>
      </w:r>
      <w:r w:rsidR="003C370C" w:rsidRPr="00B602F7">
        <w:rPr>
          <w:color w:val="000000"/>
          <w:szCs w:val="22"/>
          <w:lang w:val="el-GR"/>
        </w:rPr>
        <w:t xml:space="preserve">2 </w:t>
      </w:r>
      <w:r w:rsidR="003C370C" w:rsidRPr="004823CD">
        <w:rPr>
          <w:color w:val="000000"/>
          <w:szCs w:val="22"/>
        </w:rPr>
        <w:t>mg</w:t>
      </w:r>
      <w:r w:rsidR="003C370C" w:rsidRPr="00B602F7">
        <w:rPr>
          <w:color w:val="000000"/>
          <w:szCs w:val="22"/>
          <w:lang w:val="el-GR"/>
        </w:rPr>
        <w:t>/</w:t>
      </w:r>
      <w:r w:rsidR="003C370C" w:rsidRPr="004823CD">
        <w:rPr>
          <w:color w:val="000000"/>
          <w:szCs w:val="22"/>
        </w:rPr>
        <w:t>ml</w:t>
      </w:r>
      <w:r w:rsidR="003C370C" w:rsidRPr="00B602F7">
        <w:rPr>
          <w:color w:val="000000"/>
          <w:szCs w:val="22"/>
          <w:lang w:val="el-GR"/>
        </w:rPr>
        <w:t>.</w:t>
      </w:r>
      <w:r>
        <w:rPr>
          <w:lang w:val="el-GR"/>
        </w:rPr>
        <w:t xml:space="preserve"> </w:t>
      </w:r>
      <w:r w:rsidR="003C370C">
        <w:rPr>
          <w:lang w:val="el-GR"/>
        </w:rPr>
        <w:t xml:space="preserve">Τα </w:t>
      </w:r>
      <w:proofErr w:type="spellStart"/>
      <w:r w:rsidR="003C370C">
        <w:rPr>
          <w:lang w:val="el-GR"/>
        </w:rPr>
        <w:t>πολυσορβικά</w:t>
      </w:r>
      <w:proofErr w:type="spellEnd"/>
      <w:r w:rsidR="003C370C">
        <w:rPr>
          <w:lang w:val="el-GR"/>
        </w:rPr>
        <w:t xml:space="preserve"> μπορεί να προκαλέσουν αλλεργικές αντιδράσεις. Ενημερώστε τον γιατρό σας εάν έχετε γνωστές αλλεργίες.</w:t>
      </w:r>
    </w:p>
    <w:p w14:paraId="6DDF4745" w14:textId="77777777" w:rsidR="00846AC6" w:rsidRDefault="00846AC6" w:rsidP="00846AC6">
      <w:pPr>
        <w:rPr>
          <w:lang w:val="el-GR"/>
        </w:rPr>
      </w:pPr>
    </w:p>
    <w:p w14:paraId="2BA4A717" w14:textId="77777777" w:rsidR="003C370C" w:rsidRPr="005D77D3" w:rsidRDefault="003C370C" w:rsidP="00846AC6">
      <w:pPr>
        <w:rPr>
          <w:lang w:val="el-GR"/>
        </w:rPr>
      </w:pPr>
    </w:p>
    <w:p w14:paraId="29BE1169" w14:textId="77777777" w:rsidR="00846AC6" w:rsidRPr="005D77D3" w:rsidRDefault="00846AC6" w:rsidP="00846AC6">
      <w:pPr>
        <w:rPr>
          <w:lang w:val="el-GR"/>
        </w:rPr>
      </w:pPr>
      <w:r w:rsidRPr="005D77D3">
        <w:rPr>
          <w:b/>
          <w:lang w:val="el-GR"/>
        </w:rPr>
        <w:t>3.</w:t>
      </w:r>
      <w:r w:rsidRPr="005D77D3">
        <w:rPr>
          <w:b/>
          <w:lang w:val="el-GR"/>
        </w:rPr>
        <w:tab/>
        <w:t xml:space="preserve">Πώς </w:t>
      </w:r>
      <w:r>
        <w:rPr>
          <w:b/>
          <w:lang w:val="el-GR"/>
        </w:rPr>
        <w:t>χορηγείται</w:t>
      </w:r>
      <w:r w:rsidRPr="005D77D3">
        <w:rPr>
          <w:b/>
          <w:lang w:val="el-GR"/>
        </w:rPr>
        <w:t xml:space="preserve"> </w:t>
      </w:r>
      <w:r w:rsidRPr="0078621B">
        <w:rPr>
          <w:b/>
          <w:lang w:val="el-GR"/>
        </w:rPr>
        <w:t xml:space="preserve">το </w:t>
      </w:r>
      <w:r w:rsidRPr="0078621B">
        <w:rPr>
          <w:b/>
          <w:noProof/>
          <w:szCs w:val="22"/>
        </w:rPr>
        <w:t>IMFINZI</w:t>
      </w:r>
    </w:p>
    <w:p w14:paraId="7BAEBFFC" w14:textId="77777777" w:rsidR="00846AC6" w:rsidRPr="005D77D3" w:rsidRDefault="00846AC6" w:rsidP="00846AC6">
      <w:pPr>
        <w:rPr>
          <w:lang w:val="el-GR"/>
        </w:rPr>
      </w:pPr>
    </w:p>
    <w:p w14:paraId="7A081463" w14:textId="77777777" w:rsidR="00846AC6" w:rsidRPr="0078621B" w:rsidRDefault="00846AC6" w:rsidP="00846AC6">
      <w:pPr>
        <w:tabs>
          <w:tab w:val="clear" w:pos="567"/>
        </w:tabs>
        <w:autoSpaceDE w:val="0"/>
        <w:autoSpaceDN w:val="0"/>
        <w:adjustRightInd w:val="0"/>
        <w:spacing w:line="240" w:lineRule="auto"/>
        <w:rPr>
          <w:lang w:val="el-GR"/>
        </w:rPr>
      </w:pPr>
      <w:r>
        <w:rPr>
          <w:lang w:val="el-GR"/>
        </w:rPr>
        <w:t>Το</w:t>
      </w:r>
      <w:r w:rsidRPr="0078621B">
        <w:rPr>
          <w:lang w:val="el-GR"/>
        </w:rPr>
        <w:t xml:space="preserve"> </w:t>
      </w:r>
      <w:r>
        <w:rPr>
          <w:noProof/>
          <w:szCs w:val="22"/>
        </w:rPr>
        <w:t>IMFINZI</w:t>
      </w:r>
      <w:r w:rsidRPr="0078621B">
        <w:rPr>
          <w:lang w:val="el-GR"/>
        </w:rPr>
        <w:t xml:space="preserve"> </w:t>
      </w:r>
      <w:r w:rsidRPr="0078621B">
        <w:rPr>
          <w:rFonts w:hint="eastAsia"/>
          <w:lang w:val="el-GR"/>
        </w:rPr>
        <w:t>θα</w:t>
      </w:r>
      <w:r w:rsidRPr="0078621B">
        <w:rPr>
          <w:lang w:val="el-GR"/>
        </w:rPr>
        <w:t xml:space="preserve"> </w:t>
      </w:r>
      <w:r w:rsidRPr="0078621B">
        <w:rPr>
          <w:rFonts w:hint="eastAsia"/>
          <w:lang w:val="el-GR"/>
        </w:rPr>
        <w:t>σας</w:t>
      </w:r>
      <w:r w:rsidRPr="0078621B">
        <w:rPr>
          <w:lang w:val="el-GR"/>
        </w:rPr>
        <w:t xml:space="preserve"> </w:t>
      </w:r>
      <w:r>
        <w:rPr>
          <w:lang w:val="el-GR"/>
        </w:rPr>
        <w:t>χορηγηθ</w:t>
      </w:r>
      <w:r w:rsidRPr="0078621B">
        <w:rPr>
          <w:rFonts w:hint="eastAsia"/>
          <w:lang w:val="el-GR"/>
        </w:rPr>
        <w:t>εί</w:t>
      </w:r>
      <w:r w:rsidRPr="0078621B">
        <w:rPr>
          <w:lang w:val="el-GR"/>
        </w:rPr>
        <w:t xml:space="preserve"> </w:t>
      </w:r>
      <w:r w:rsidRPr="0078621B">
        <w:rPr>
          <w:rFonts w:hint="eastAsia"/>
          <w:lang w:val="el-GR"/>
        </w:rPr>
        <w:t>σε</w:t>
      </w:r>
      <w:r w:rsidRPr="0078621B">
        <w:rPr>
          <w:lang w:val="el-GR"/>
        </w:rPr>
        <w:t xml:space="preserve"> </w:t>
      </w:r>
      <w:r w:rsidRPr="0078621B">
        <w:rPr>
          <w:rFonts w:hint="eastAsia"/>
          <w:lang w:val="el-GR"/>
        </w:rPr>
        <w:t>νοσοκομείο</w:t>
      </w:r>
      <w:r w:rsidRPr="0078621B">
        <w:rPr>
          <w:lang w:val="el-GR"/>
        </w:rPr>
        <w:t xml:space="preserve"> </w:t>
      </w:r>
      <w:r w:rsidRPr="0078621B">
        <w:rPr>
          <w:rFonts w:hint="eastAsia"/>
          <w:lang w:val="el-GR"/>
        </w:rPr>
        <w:t>ή</w:t>
      </w:r>
      <w:r w:rsidRPr="0078621B">
        <w:rPr>
          <w:lang w:val="el-GR"/>
        </w:rPr>
        <w:t xml:space="preserve"> </w:t>
      </w:r>
      <w:r w:rsidRPr="0078621B">
        <w:rPr>
          <w:rFonts w:hint="eastAsia"/>
          <w:lang w:val="el-GR"/>
        </w:rPr>
        <w:t>σε</w:t>
      </w:r>
      <w:r w:rsidRPr="0078621B">
        <w:rPr>
          <w:lang w:val="el-GR"/>
        </w:rPr>
        <w:t xml:space="preserve"> </w:t>
      </w:r>
      <w:r w:rsidRPr="0078621B">
        <w:rPr>
          <w:rFonts w:hint="eastAsia"/>
          <w:lang w:val="el-GR"/>
        </w:rPr>
        <w:t>κλινική</w:t>
      </w:r>
      <w:r w:rsidRPr="0078621B">
        <w:rPr>
          <w:lang w:val="el-GR"/>
        </w:rPr>
        <w:t xml:space="preserve"> </w:t>
      </w:r>
      <w:r w:rsidRPr="0078621B">
        <w:rPr>
          <w:rFonts w:hint="eastAsia"/>
          <w:lang w:val="el-GR"/>
        </w:rPr>
        <w:t>υπό</w:t>
      </w:r>
      <w:r w:rsidRPr="0078621B">
        <w:rPr>
          <w:lang w:val="el-GR"/>
        </w:rPr>
        <w:t xml:space="preserve"> </w:t>
      </w:r>
      <w:r w:rsidRPr="0078621B">
        <w:rPr>
          <w:rFonts w:hint="eastAsia"/>
          <w:lang w:val="el-GR"/>
        </w:rPr>
        <w:t>την</w:t>
      </w:r>
      <w:r w:rsidRPr="0078621B">
        <w:rPr>
          <w:lang w:val="el-GR"/>
        </w:rPr>
        <w:t xml:space="preserve"> </w:t>
      </w:r>
      <w:r w:rsidRPr="0078621B">
        <w:rPr>
          <w:rFonts w:hint="eastAsia"/>
          <w:lang w:val="el-GR"/>
        </w:rPr>
        <w:t>επίβλεψη</w:t>
      </w:r>
      <w:r w:rsidRPr="0078621B">
        <w:rPr>
          <w:lang w:val="el-GR"/>
        </w:rPr>
        <w:t xml:space="preserve"> </w:t>
      </w:r>
      <w:r w:rsidRPr="0078621B">
        <w:rPr>
          <w:rFonts w:hint="eastAsia"/>
          <w:lang w:val="el-GR"/>
        </w:rPr>
        <w:t>ενός</w:t>
      </w:r>
      <w:r w:rsidRPr="0078621B">
        <w:rPr>
          <w:lang w:val="el-GR"/>
        </w:rPr>
        <w:t xml:space="preserve"> </w:t>
      </w:r>
      <w:r>
        <w:rPr>
          <w:lang w:val="el-GR"/>
        </w:rPr>
        <w:t xml:space="preserve">έμπειρου </w:t>
      </w:r>
      <w:r w:rsidRPr="0078621B">
        <w:rPr>
          <w:rFonts w:hint="eastAsia"/>
          <w:lang w:val="el-GR"/>
        </w:rPr>
        <w:t>γιατρού</w:t>
      </w:r>
      <w:r>
        <w:rPr>
          <w:lang w:val="el-GR"/>
        </w:rPr>
        <w:t>.</w:t>
      </w:r>
    </w:p>
    <w:p w14:paraId="23032542" w14:textId="13B4D550" w:rsidR="00846AC6" w:rsidRDefault="00846AC6" w:rsidP="00846AC6">
      <w:pPr>
        <w:numPr>
          <w:ilvl w:val="0"/>
          <w:numId w:val="10"/>
        </w:numPr>
        <w:tabs>
          <w:tab w:val="clear" w:pos="567"/>
        </w:tabs>
        <w:autoSpaceDE w:val="0"/>
        <w:autoSpaceDN w:val="0"/>
        <w:adjustRightInd w:val="0"/>
        <w:spacing w:line="240" w:lineRule="auto"/>
        <w:ind w:left="567" w:hanging="567"/>
        <w:rPr>
          <w:lang w:val="el-GR"/>
        </w:rPr>
      </w:pPr>
      <w:r>
        <w:rPr>
          <w:lang w:val="el-GR"/>
        </w:rPr>
        <w:t xml:space="preserve">Η </w:t>
      </w:r>
      <w:proofErr w:type="spellStart"/>
      <w:r>
        <w:rPr>
          <w:lang w:val="el-GR"/>
        </w:rPr>
        <w:t>συνιστώμενη</w:t>
      </w:r>
      <w:proofErr w:type="spellEnd"/>
      <w:r>
        <w:rPr>
          <w:lang w:val="el-GR"/>
        </w:rPr>
        <w:t xml:space="preserve"> δόση του </w:t>
      </w:r>
      <w:r w:rsidRPr="0078621B">
        <w:rPr>
          <w:noProof/>
          <w:szCs w:val="22"/>
        </w:rPr>
        <w:t>IMFINZI</w:t>
      </w:r>
      <w:r w:rsidRPr="0078621B">
        <w:rPr>
          <w:lang w:val="el-GR"/>
        </w:rPr>
        <w:t xml:space="preserve"> </w:t>
      </w:r>
      <w:r>
        <w:rPr>
          <w:lang w:val="el-GR"/>
        </w:rPr>
        <w:t xml:space="preserve">είναι </w:t>
      </w:r>
      <w:r w:rsidRPr="0078621B">
        <w:rPr>
          <w:noProof/>
          <w:szCs w:val="22"/>
          <w:lang w:val="el-GR"/>
        </w:rPr>
        <w:t>10</w:t>
      </w:r>
      <w:r>
        <w:rPr>
          <w:noProof/>
          <w:szCs w:val="22"/>
        </w:rPr>
        <w:t> </w:t>
      </w:r>
      <w:r w:rsidRPr="004129AD">
        <w:rPr>
          <w:noProof/>
          <w:szCs w:val="22"/>
        </w:rPr>
        <w:t>mg</w:t>
      </w:r>
      <w:r w:rsidRPr="0078621B">
        <w:rPr>
          <w:noProof/>
          <w:szCs w:val="22"/>
          <w:lang w:val="el-GR"/>
        </w:rPr>
        <w:t xml:space="preserve"> </w:t>
      </w:r>
      <w:r>
        <w:rPr>
          <w:noProof/>
          <w:szCs w:val="22"/>
          <w:lang w:val="el-GR"/>
        </w:rPr>
        <w:t xml:space="preserve">ανά </w:t>
      </w:r>
      <w:r w:rsidR="00C66E79">
        <w:rPr>
          <w:noProof/>
          <w:szCs w:val="22"/>
          <w:lang w:val="en-US"/>
        </w:rPr>
        <w:t>kg</w:t>
      </w:r>
      <w:r w:rsidR="00C66E79">
        <w:rPr>
          <w:noProof/>
          <w:szCs w:val="22"/>
          <w:lang w:val="el-GR"/>
        </w:rPr>
        <w:t xml:space="preserve"> </w:t>
      </w:r>
      <w:r>
        <w:rPr>
          <w:noProof/>
          <w:szCs w:val="22"/>
          <w:lang w:val="el-GR"/>
        </w:rPr>
        <w:t>του σωματικού βάρους σας κάθε 2 εβδομάδες,</w:t>
      </w:r>
      <w:r w:rsidR="00C66E79" w:rsidRPr="00406C54">
        <w:rPr>
          <w:noProof/>
          <w:szCs w:val="22"/>
          <w:lang w:val="el-GR"/>
        </w:rPr>
        <w:t xml:space="preserve"> 20</w:t>
      </w:r>
      <w:r w:rsidR="00C66E79">
        <w:rPr>
          <w:noProof/>
          <w:szCs w:val="22"/>
          <w:lang w:val="en-US"/>
        </w:rPr>
        <w:t> mg</w:t>
      </w:r>
      <w:r w:rsidR="00C66E79" w:rsidRPr="00406C54">
        <w:rPr>
          <w:noProof/>
          <w:szCs w:val="22"/>
          <w:lang w:val="el-GR"/>
        </w:rPr>
        <w:t xml:space="preserve"> </w:t>
      </w:r>
      <w:r w:rsidR="00C66E79">
        <w:rPr>
          <w:noProof/>
          <w:szCs w:val="22"/>
          <w:lang w:val="el-GR"/>
        </w:rPr>
        <w:t xml:space="preserve">ανά </w:t>
      </w:r>
      <w:r w:rsidR="00C66E79">
        <w:rPr>
          <w:noProof/>
          <w:szCs w:val="22"/>
          <w:lang w:val="en-US"/>
        </w:rPr>
        <w:t>kg</w:t>
      </w:r>
      <w:r w:rsidR="00C66E79" w:rsidRPr="00406C54">
        <w:rPr>
          <w:noProof/>
          <w:szCs w:val="22"/>
          <w:lang w:val="el-GR"/>
        </w:rPr>
        <w:t xml:space="preserve"> </w:t>
      </w:r>
      <w:r w:rsidR="00C66E79">
        <w:rPr>
          <w:noProof/>
          <w:szCs w:val="22"/>
          <w:lang w:val="el-GR"/>
        </w:rPr>
        <w:t>κάθε 4</w:t>
      </w:r>
      <w:r w:rsidR="00C66E79">
        <w:rPr>
          <w:lang w:val="el-GR"/>
        </w:rPr>
        <w:t> εβδομάδες,</w:t>
      </w:r>
      <w:r>
        <w:rPr>
          <w:noProof/>
          <w:szCs w:val="22"/>
          <w:lang w:val="el-GR"/>
        </w:rPr>
        <w:t xml:space="preserve"> </w:t>
      </w:r>
      <w:r w:rsidRPr="00F32607">
        <w:rPr>
          <w:lang w:val="el-GR" w:eastAsia="en-GB"/>
        </w:rPr>
        <w:t>1</w:t>
      </w:r>
      <w:r>
        <w:rPr>
          <w:lang w:val="el-GR" w:eastAsia="en-GB"/>
        </w:rPr>
        <w:t>.</w:t>
      </w:r>
      <w:r w:rsidRPr="00F32607">
        <w:rPr>
          <w:lang w:val="el-GR" w:eastAsia="en-GB"/>
        </w:rPr>
        <w:t>120</w:t>
      </w:r>
      <w:r>
        <w:rPr>
          <w:lang w:val="el-GR" w:eastAsia="en-GB"/>
        </w:rPr>
        <w:t> </w:t>
      </w:r>
      <w:r>
        <w:rPr>
          <w:lang w:eastAsia="en-GB"/>
        </w:rPr>
        <w:t>mg</w:t>
      </w:r>
      <w:r w:rsidRPr="00F32607">
        <w:rPr>
          <w:lang w:val="el-GR" w:eastAsia="en-GB"/>
        </w:rPr>
        <w:t xml:space="preserve"> </w:t>
      </w:r>
      <w:r>
        <w:rPr>
          <w:lang w:val="el-GR" w:eastAsia="en-GB"/>
        </w:rPr>
        <w:t>κάθε</w:t>
      </w:r>
      <w:r w:rsidRPr="00F32607">
        <w:rPr>
          <w:lang w:val="el-GR" w:eastAsia="en-GB"/>
        </w:rPr>
        <w:t xml:space="preserve"> 3</w:t>
      </w:r>
      <w:r>
        <w:rPr>
          <w:lang w:val="el-GR" w:eastAsia="en-GB"/>
        </w:rPr>
        <w:t> εβδομάδες</w:t>
      </w:r>
      <w:r>
        <w:rPr>
          <w:noProof/>
          <w:szCs w:val="22"/>
          <w:lang w:val="el-GR"/>
        </w:rPr>
        <w:t xml:space="preserve"> ή 1.500 </w:t>
      </w:r>
      <w:r w:rsidRPr="004129AD">
        <w:rPr>
          <w:noProof/>
          <w:szCs w:val="22"/>
        </w:rPr>
        <w:t>mg</w:t>
      </w:r>
      <w:r>
        <w:rPr>
          <w:noProof/>
          <w:szCs w:val="22"/>
          <w:lang w:val="el-GR"/>
        </w:rPr>
        <w:t xml:space="preserve"> κάθε 3 ή 4 εβδομάδες.</w:t>
      </w:r>
    </w:p>
    <w:p w14:paraId="4AB9223A" w14:textId="77777777" w:rsidR="00846AC6" w:rsidRPr="0078621B" w:rsidRDefault="00846AC6" w:rsidP="00846AC6">
      <w:pPr>
        <w:numPr>
          <w:ilvl w:val="0"/>
          <w:numId w:val="10"/>
        </w:numPr>
        <w:tabs>
          <w:tab w:val="clear" w:pos="567"/>
        </w:tabs>
        <w:autoSpaceDE w:val="0"/>
        <w:autoSpaceDN w:val="0"/>
        <w:adjustRightInd w:val="0"/>
        <w:spacing w:line="240" w:lineRule="auto"/>
        <w:ind w:left="567" w:hanging="567"/>
        <w:rPr>
          <w:lang w:val="el-GR"/>
        </w:rPr>
      </w:pPr>
      <w:r w:rsidRPr="0078621B">
        <w:rPr>
          <w:rFonts w:hint="eastAsia"/>
          <w:lang w:val="el-GR"/>
        </w:rPr>
        <w:lastRenderedPageBreak/>
        <w:t>Ο</w:t>
      </w:r>
      <w:r w:rsidRPr="0078621B">
        <w:rPr>
          <w:lang w:val="el-GR"/>
        </w:rPr>
        <w:t xml:space="preserve"> </w:t>
      </w:r>
      <w:r w:rsidRPr="0078621B">
        <w:rPr>
          <w:rFonts w:hint="eastAsia"/>
          <w:lang w:val="el-GR"/>
        </w:rPr>
        <w:t>γιατρός</w:t>
      </w:r>
      <w:r w:rsidRPr="0078621B">
        <w:rPr>
          <w:lang w:val="el-GR"/>
        </w:rPr>
        <w:t xml:space="preserve"> </w:t>
      </w:r>
      <w:r w:rsidRPr="0078621B">
        <w:rPr>
          <w:rFonts w:hint="eastAsia"/>
          <w:lang w:val="el-GR"/>
        </w:rPr>
        <w:t>σας</w:t>
      </w:r>
      <w:r w:rsidRPr="0078621B">
        <w:rPr>
          <w:lang w:val="el-GR"/>
        </w:rPr>
        <w:t xml:space="preserve">, </w:t>
      </w:r>
      <w:r w:rsidRPr="0078621B">
        <w:rPr>
          <w:rFonts w:hint="eastAsia"/>
          <w:lang w:val="el-GR"/>
        </w:rPr>
        <w:t>θα</w:t>
      </w:r>
      <w:r w:rsidRPr="0078621B">
        <w:rPr>
          <w:lang w:val="el-GR"/>
        </w:rPr>
        <w:t xml:space="preserve"> </w:t>
      </w:r>
      <w:r w:rsidRPr="0078621B">
        <w:rPr>
          <w:rFonts w:hint="eastAsia"/>
          <w:lang w:val="el-GR"/>
        </w:rPr>
        <w:t>σας</w:t>
      </w:r>
      <w:r w:rsidRPr="0078621B">
        <w:rPr>
          <w:lang w:val="el-GR"/>
        </w:rPr>
        <w:t xml:space="preserve"> </w:t>
      </w:r>
      <w:r w:rsidRPr="0078621B">
        <w:rPr>
          <w:rFonts w:hint="eastAsia"/>
          <w:lang w:val="el-GR"/>
        </w:rPr>
        <w:t>δώσει</w:t>
      </w:r>
      <w:r w:rsidRPr="0078621B">
        <w:rPr>
          <w:lang w:val="el-GR"/>
        </w:rPr>
        <w:t xml:space="preserve"> </w:t>
      </w:r>
      <w:r w:rsidRPr="0078621B">
        <w:rPr>
          <w:rFonts w:hint="eastAsia"/>
          <w:lang w:val="el-GR"/>
        </w:rPr>
        <w:t>το</w:t>
      </w:r>
      <w:r w:rsidRPr="0078621B">
        <w:rPr>
          <w:lang w:val="el-GR"/>
        </w:rPr>
        <w:t xml:space="preserve"> </w:t>
      </w:r>
      <w:r w:rsidRPr="0078621B">
        <w:rPr>
          <w:noProof/>
          <w:szCs w:val="22"/>
        </w:rPr>
        <w:t>IMFINZI</w:t>
      </w:r>
      <w:r w:rsidRPr="0078621B">
        <w:rPr>
          <w:lang w:val="el-GR"/>
        </w:rPr>
        <w:t xml:space="preserve"> </w:t>
      </w:r>
      <w:r w:rsidRPr="0078621B">
        <w:rPr>
          <w:rFonts w:hint="eastAsia"/>
          <w:lang w:val="el-GR"/>
        </w:rPr>
        <w:t>μέσω</w:t>
      </w:r>
      <w:r w:rsidRPr="0078621B">
        <w:rPr>
          <w:lang w:val="el-GR"/>
        </w:rPr>
        <w:t xml:space="preserve"> </w:t>
      </w:r>
      <w:r w:rsidRPr="0078621B">
        <w:rPr>
          <w:rFonts w:hint="eastAsia"/>
          <w:lang w:val="el-GR"/>
        </w:rPr>
        <w:t>έγχυσης</w:t>
      </w:r>
      <w:r w:rsidRPr="0078621B">
        <w:rPr>
          <w:lang w:val="el-GR"/>
        </w:rPr>
        <w:t xml:space="preserve"> </w:t>
      </w:r>
      <w:r>
        <w:rPr>
          <w:lang w:val="el-GR"/>
        </w:rPr>
        <w:t xml:space="preserve">(στάγδην) </w:t>
      </w:r>
      <w:r w:rsidRPr="0078621B">
        <w:rPr>
          <w:rFonts w:hint="eastAsia"/>
          <w:lang w:val="el-GR"/>
        </w:rPr>
        <w:t>στη</w:t>
      </w:r>
      <w:r w:rsidRPr="0078621B">
        <w:rPr>
          <w:lang w:val="el-GR"/>
        </w:rPr>
        <w:t xml:space="preserve"> </w:t>
      </w:r>
      <w:r w:rsidRPr="0078621B">
        <w:rPr>
          <w:rFonts w:hint="eastAsia"/>
          <w:lang w:val="el-GR"/>
        </w:rPr>
        <w:t>φλέβα</w:t>
      </w:r>
      <w:r w:rsidRPr="0078621B">
        <w:rPr>
          <w:lang w:val="el-GR"/>
        </w:rPr>
        <w:t xml:space="preserve"> </w:t>
      </w:r>
      <w:r w:rsidRPr="0078621B">
        <w:rPr>
          <w:rFonts w:hint="eastAsia"/>
          <w:lang w:val="el-GR"/>
        </w:rPr>
        <w:t>σας</w:t>
      </w:r>
      <w:r w:rsidRPr="0078621B">
        <w:rPr>
          <w:lang w:val="el-GR"/>
        </w:rPr>
        <w:t xml:space="preserve"> </w:t>
      </w:r>
      <w:r>
        <w:rPr>
          <w:lang w:val="el-GR"/>
        </w:rPr>
        <w:t>σε διάστημα</w:t>
      </w:r>
      <w:r w:rsidRPr="0078621B">
        <w:rPr>
          <w:lang w:val="el-GR"/>
        </w:rPr>
        <w:t xml:space="preserve"> </w:t>
      </w:r>
      <w:r w:rsidRPr="0078621B">
        <w:rPr>
          <w:rFonts w:hint="eastAsia"/>
          <w:lang w:val="el-GR"/>
        </w:rPr>
        <w:t>περίπου</w:t>
      </w:r>
      <w:r w:rsidRPr="0078621B">
        <w:rPr>
          <w:lang w:val="el-GR"/>
        </w:rPr>
        <w:t xml:space="preserve"> </w:t>
      </w:r>
      <w:r>
        <w:rPr>
          <w:lang w:val="el-GR"/>
        </w:rPr>
        <w:t>1 ώρας</w:t>
      </w:r>
      <w:r w:rsidRPr="0078621B">
        <w:rPr>
          <w:lang w:val="el-GR"/>
        </w:rPr>
        <w:t>.</w:t>
      </w:r>
    </w:p>
    <w:p w14:paraId="3B62EF53" w14:textId="77777777" w:rsidR="00846AC6" w:rsidRDefault="00846AC6" w:rsidP="00846AC6">
      <w:pPr>
        <w:numPr>
          <w:ilvl w:val="0"/>
          <w:numId w:val="10"/>
        </w:numPr>
        <w:ind w:left="567" w:hanging="567"/>
        <w:jc w:val="both"/>
        <w:rPr>
          <w:lang w:val="el-GR"/>
        </w:rPr>
      </w:pPr>
      <w:r w:rsidRPr="0078621B">
        <w:rPr>
          <w:rFonts w:hint="eastAsia"/>
          <w:lang w:val="el-GR"/>
        </w:rPr>
        <w:t>Ο</w:t>
      </w:r>
      <w:r w:rsidRPr="0078621B">
        <w:rPr>
          <w:lang w:val="el-GR"/>
        </w:rPr>
        <w:t xml:space="preserve"> </w:t>
      </w:r>
      <w:r w:rsidRPr="0078621B">
        <w:rPr>
          <w:rFonts w:hint="eastAsia"/>
          <w:lang w:val="el-GR"/>
        </w:rPr>
        <w:t>γιατρός</w:t>
      </w:r>
      <w:r w:rsidRPr="0078621B">
        <w:rPr>
          <w:lang w:val="el-GR"/>
        </w:rPr>
        <w:t xml:space="preserve"> </w:t>
      </w:r>
      <w:r w:rsidRPr="0078621B">
        <w:rPr>
          <w:rFonts w:hint="eastAsia"/>
          <w:lang w:val="el-GR"/>
        </w:rPr>
        <w:t>σας</w:t>
      </w:r>
      <w:r w:rsidRPr="0078621B">
        <w:rPr>
          <w:lang w:val="el-GR"/>
        </w:rPr>
        <w:t xml:space="preserve"> </w:t>
      </w:r>
      <w:r w:rsidRPr="0078621B">
        <w:rPr>
          <w:rFonts w:hint="eastAsia"/>
          <w:lang w:val="el-GR"/>
        </w:rPr>
        <w:t>θα</w:t>
      </w:r>
      <w:r w:rsidRPr="0078621B">
        <w:rPr>
          <w:lang w:val="el-GR"/>
        </w:rPr>
        <w:t xml:space="preserve"> </w:t>
      </w:r>
      <w:r w:rsidRPr="0078621B">
        <w:rPr>
          <w:rFonts w:hint="eastAsia"/>
          <w:lang w:val="el-GR"/>
        </w:rPr>
        <w:t>αποφασίσει</w:t>
      </w:r>
      <w:r w:rsidRPr="0078621B">
        <w:rPr>
          <w:lang w:val="el-GR"/>
        </w:rPr>
        <w:t xml:space="preserve"> </w:t>
      </w:r>
      <w:r w:rsidRPr="0078621B">
        <w:rPr>
          <w:rFonts w:hint="eastAsia"/>
          <w:lang w:val="el-GR"/>
        </w:rPr>
        <w:t>πόσες</w:t>
      </w:r>
      <w:r w:rsidRPr="0078621B">
        <w:rPr>
          <w:lang w:val="el-GR"/>
        </w:rPr>
        <w:t xml:space="preserve"> </w:t>
      </w:r>
      <w:r w:rsidRPr="0078621B">
        <w:rPr>
          <w:rFonts w:hint="eastAsia"/>
          <w:lang w:val="el-GR"/>
        </w:rPr>
        <w:t>θεραπείες</w:t>
      </w:r>
      <w:r w:rsidRPr="0078621B">
        <w:rPr>
          <w:lang w:val="el-GR"/>
        </w:rPr>
        <w:t xml:space="preserve"> </w:t>
      </w:r>
      <w:r w:rsidRPr="0078621B">
        <w:rPr>
          <w:rFonts w:hint="eastAsia"/>
          <w:lang w:val="el-GR"/>
        </w:rPr>
        <w:t>θα</w:t>
      </w:r>
      <w:r w:rsidRPr="0078621B">
        <w:rPr>
          <w:lang w:val="el-GR"/>
        </w:rPr>
        <w:t xml:space="preserve"> </w:t>
      </w:r>
      <w:r w:rsidRPr="0078621B">
        <w:rPr>
          <w:rFonts w:hint="eastAsia"/>
          <w:lang w:val="el-GR"/>
        </w:rPr>
        <w:t>χρειαστείτε</w:t>
      </w:r>
      <w:r>
        <w:rPr>
          <w:lang w:val="el-GR"/>
        </w:rPr>
        <w:t>.</w:t>
      </w:r>
    </w:p>
    <w:p w14:paraId="5D841E57" w14:textId="77777777" w:rsidR="00846AC6" w:rsidRPr="00737750" w:rsidRDefault="00846AC6" w:rsidP="00846AC6">
      <w:pPr>
        <w:numPr>
          <w:ilvl w:val="0"/>
          <w:numId w:val="10"/>
        </w:numPr>
        <w:ind w:left="567" w:hanging="567"/>
        <w:rPr>
          <w:lang w:val="el-GR"/>
        </w:rPr>
      </w:pPr>
      <w:r w:rsidRPr="00737750">
        <w:rPr>
          <w:lang w:val="el-GR"/>
        </w:rPr>
        <w:t xml:space="preserve">Ανάλογα με τον τύπο του καρκίνου σας, το </w:t>
      </w:r>
      <w:r w:rsidRPr="00737750">
        <w:t>IMFINZI</w:t>
      </w:r>
      <w:r w:rsidRPr="00737750">
        <w:rPr>
          <w:lang w:val="el-GR"/>
        </w:rPr>
        <w:t xml:space="preserve"> μπορεί να χορηγηθεί σε συνδυασμό με άλλα αντικαρκινικά φάρμακα.</w:t>
      </w:r>
    </w:p>
    <w:p w14:paraId="308CCB9E" w14:textId="77777777" w:rsidR="00846AC6" w:rsidRPr="00737750" w:rsidRDefault="00846AC6" w:rsidP="00846AC6">
      <w:pPr>
        <w:numPr>
          <w:ilvl w:val="0"/>
          <w:numId w:val="10"/>
        </w:numPr>
        <w:ind w:left="567" w:hanging="567"/>
        <w:rPr>
          <w:lang w:val="el-GR"/>
        </w:rPr>
      </w:pPr>
      <w:r w:rsidRPr="00737750">
        <w:rPr>
          <w:lang w:val="el-GR"/>
        </w:rPr>
        <w:t xml:space="preserve">Όταν το </w:t>
      </w:r>
      <w:r w:rsidRPr="00737750">
        <w:t>IMFINZI</w:t>
      </w:r>
      <w:r w:rsidRPr="00737750">
        <w:rPr>
          <w:lang w:val="el-GR"/>
        </w:rPr>
        <w:t xml:space="preserve"> χορηγείται σε συνδυασμό με </w:t>
      </w:r>
      <w:proofErr w:type="spellStart"/>
      <w:r w:rsidRPr="00737750">
        <w:rPr>
          <w:lang w:val="el-GR"/>
        </w:rPr>
        <w:t>τρεμελιμουμάμπη</w:t>
      </w:r>
      <w:proofErr w:type="spellEnd"/>
      <w:r w:rsidRPr="00737750">
        <w:rPr>
          <w:lang w:val="el-GR"/>
        </w:rPr>
        <w:t xml:space="preserve"> και χημειοθεραπεία για τον καρκίνο του πνεύμονά σας, θα σας χορηγηθεί πρώτα </w:t>
      </w:r>
      <w:proofErr w:type="spellStart"/>
      <w:r w:rsidRPr="00737750">
        <w:rPr>
          <w:lang w:val="el-GR"/>
        </w:rPr>
        <w:t>τρεμελιμουμάμπη</w:t>
      </w:r>
      <w:proofErr w:type="spellEnd"/>
      <w:r w:rsidRPr="00737750">
        <w:rPr>
          <w:lang w:val="el-GR"/>
        </w:rPr>
        <w:t xml:space="preserve"> ακολουθούμενη από </w:t>
      </w:r>
      <w:r w:rsidRPr="00737750">
        <w:t>IMFINZI</w:t>
      </w:r>
      <w:r w:rsidRPr="00737750">
        <w:rPr>
          <w:lang w:val="el-GR"/>
        </w:rPr>
        <w:t xml:space="preserve"> και έπειτα χημειοθεραπεία.</w:t>
      </w:r>
    </w:p>
    <w:p w14:paraId="246C4856" w14:textId="77777777" w:rsidR="00846AC6" w:rsidRPr="00737750" w:rsidRDefault="00846AC6" w:rsidP="00846AC6">
      <w:pPr>
        <w:numPr>
          <w:ilvl w:val="0"/>
          <w:numId w:val="10"/>
        </w:numPr>
        <w:ind w:left="567" w:hanging="567"/>
        <w:rPr>
          <w:lang w:val="el-GR"/>
        </w:rPr>
      </w:pPr>
      <w:r w:rsidRPr="00737750">
        <w:rPr>
          <w:lang w:val="el-GR"/>
        </w:rPr>
        <w:t xml:space="preserve">Όταν το </w:t>
      </w:r>
      <w:r w:rsidRPr="00737750">
        <w:t>IMFINZI</w:t>
      </w:r>
      <w:r w:rsidRPr="00737750">
        <w:rPr>
          <w:lang w:val="el-GR"/>
        </w:rPr>
        <w:t xml:space="preserve"> χορηγείται σε συνδυασμό με χημειοθεραπεία για τον καρκίνο του πνεύμον</w:t>
      </w:r>
      <w:r>
        <w:rPr>
          <w:lang w:val="el-GR"/>
        </w:rPr>
        <w:t>α</w:t>
      </w:r>
      <w:r w:rsidRPr="00737750">
        <w:rPr>
          <w:lang w:val="el-GR"/>
        </w:rPr>
        <w:t xml:space="preserve"> </w:t>
      </w:r>
      <w:r>
        <w:rPr>
          <w:lang w:val="el-GR"/>
        </w:rPr>
        <w:t xml:space="preserve">ή τον καρκίνο του </w:t>
      </w:r>
      <w:proofErr w:type="spellStart"/>
      <w:r>
        <w:rPr>
          <w:lang w:val="el-GR"/>
        </w:rPr>
        <w:t>ενδομητρίου</w:t>
      </w:r>
      <w:proofErr w:type="spellEnd"/>
      <w:r w:rsidRPr="00737750">
        <w:rPr>
          <w:lang w:val="el-GR"/>
        </w:rPr>
        <w:t xml:space="preserve"> σας, θα σας χορηγηθεί πρώτα </w:t>
      </w:r>
      <w:r w:rsidRPr="00737750">
        <w:rPr>
          <w:lang w:val="en-US"/>
        </w:rPr>
        <w:t>IMFINZI</w:t>
      </w:r>
      <w:r w:rsidRPr="00737750">
        <w:rPr>
          <w:lang w:val="el-GR"/>
        </w:rPr>
        <w:t xml:space="preserve"> ακολουθούμενο από χημειοθεραπεία.</w:t>
      </w:r>
    </w:p>
    <w:p w14:paraId="691FE035" w14:textId="77777777" w:rsidR="00846AC6" w:rsidRPr="00737750" w:rsidRDefault="00846AC6" w:rsidP="00846AC6">
      <w:pPr>
        <w:numPr>
          <w:ilvl w:val="0"/>
          <w:numId w:val="10"/>
        </w:numPr>
        <w:ind w:left="567" w:hanging="567"/>
        <w:rPr>
          <w:lang w:val="el-GR"/>
        </w:rPr>
      </w:pPr>
      <w:r w:rsidRPr="00737750">
        <w:rPr>
          <w:lang w:val="el-GR"/>
        </w:rPr>
        <w:t xml:space="preserve">Όταν το </w:t>
      </w:r>
      <w:r w:rsidRPr="00737750">
        <w:t>IMFINZI</w:t>
      </w:r>
      <w:r w:rsidRPr="00737750">
        <w:rPr>
          <w:lang w:val="el-GR"/>
        </w:rPr>
        <w:t xml:space="preserve"> χορηγείται σε συνδυασμό με </w:t>
      </w:r>
      <w:proofErr w:type="spellStart"/>
      <w:r w:rsidRPr="00737750">
        <w:rPr>
          <w:lang w:val="el-GR"/>
        </w:rPr>
        <w:t>τρεμελιμουμάμπη</w:t>
      </w:r>
      <w:proofErr w:type="spellEnd"/>
      <w:r w:rsidRPr="00737750">
        <w:rPr>
          <w:lang w:val="el-GR"/>
        </w:rPr>
        <w:t xml:space="preserve"> για τον καρκίνο του ήπατός σας, θα σας χορηγηθεί πρώτα </w:t>
      </w:r>
      <w:proofErr w:type="spellStart"/>
      <w:r w:rsidRPr="00737750">
        <w:rPr>
          <w:lang w:val="el-GR"/>
        </w:rPr>
        <w:t>τρεμελιμουμάμπη</w:t>
      </w:r>
      <w:proofErr w:type="spellEnd"/>
      <w:r w:rsidRPr="00737750">
        <w:rPr>
          <w:lang w:val="el-GR"/>
        </w:rPr>
        <w:t xml:space="preserve"> ακολουθούμενη από </w:t>
      </w:r>
      <w:r w:rsidRPr="00737750">
        <w:t>IMFINZI</w:t>
      </w:r>
      <w:r w:rsidRPr="00737750">
        <w:rPr>
          <w:lang w:val="el-GR"/>
        </w:rPr>
        <w:t>.</w:t>
      </w:r>
    </w:p>
    <w:p w14:paraId="06E950B6" w14:textId="77777777" w:rsidR="00846AC6" w:rsidRPr="00737750" w:rsidRDefault="00846AC6" w:rsidP="00846AC6">
      <w:pPr>
        <w:numPr>
          <w:ilvl w:val="0"/>
          <w:numId w:val="10"/>
        </w:numPr>
        <w:ind w:left="567" w:hanging="567"/>
        <w:rPr>
          <w:lang w:val="el-GR"/>
        </w:rPr>
      </w:pPr>
      <w:r w:rsidRPr="00737750">
        <w:rPr>
          <w:lang w:val="el-GR"/>
        </w:rPr>
        <w:t>Παρακαλείσθε να ανατρέξετε στο φύλλο οδηγιών χρήσης των άλλων αντικαρκινικών φαρμάκων για να κατανοήσετε τη χρήση αυτών των άλλων φαρμάκων. Εάν έχετε ερωτήσεις σχετικά με αυτά τα φάρμακα, ρωτήστε τον γιατρό σας.</w:t>
      </w:r>
    </w:p>
    <w:p w14:paraId="3FCA0878" w14:textId="77777777" w:rsidR="00846AC6" w:rsidRPr="0078621B" w:rsidRDefault="00846AC6" w:rsidP="00846AC6">
      <w:pPr>
        <w:jc w:val="both"/>
        <w:rPr>
          <w:lang w:val="el-GR"/>
        </w:rPr>
      </w:pPr>
    </w:p>
    <w:p w14:paraId="44B3BFD5" w14:textId="77777777" w:rsidR="00846AC6" w:rsidRPr="0078621B" w:rsidRDefault="00846AC6" w:rsidP="00846AC6">
      <w:pPr>
        <w:tabs>
          <w:tab w:val="clear" w:pos="567"/>
        </w:tabs>
        <w:autoSpaceDE w:val="0"/>
        <w:autoSpaceDN w:val="0"/>
        <w:adjustRightInd w:val="0"/>
        <w:spacing w:line="240" w:lineRule="auto"/>
        <w:rPr>
          <w:b/>
          <w:bCs/>
          <w:szCs w:val="22"/>
          <w:lang w:val="el-GR" w:eastAsia="el-GR"/>
        </w:rPr>
      </w:pPr>
      <w:r w:rsidRPr="0078621B">
        <w:rPr>
          <w:b/>
          <w:bCs/>
          <w:szCs w:val="22"/>
          <w:lang w:val="el-GR" w:eastAsia="el-GR"/>
        </w:rPr>
        <w:t xml:space="preserve">Εάν χάσετε μια </w:t>
      </w:r>
      <w:r>
        <w:rPr>
          <w:b/>
          <w:bCs/>
          <w:szCs w:val="22"/>
          <w:lang w:val="el-GR" w:eastAsia="el-GR"/>
        </w:rPr>
        <w:t>επίσκεψη</w:t>
      </w:r>
      <w:r w:rsidRPr="0078621B">
        <w:rPr>
          <w:b/>
          <w:bCs/>
          <w:szCs w:val="22"/>
          <w:lang w:val="el-GR" w:eastAsia="el-GR"/>
        </w:rPr>
        <w:t xml:space="preserve"> για τη λήψη του </w:t>
      </w:r>
      <w:r w:rsidRPr="0078621B">
        <w:rPr>
          <w:b/>
          <w:noProof/>
          <w:szCs w:val="22"/>
        </w:rPr>
        <w:t>IMFINZI</w:t>
      </w:r>
    </w:p>
    <w:p w14:paraId="3ED318DC" w14:textId="77777777" w:rsidR="00846AC6" w:rsidRPr="0078621B" w:rsidRDefault="00846AC6" w:rsidP="00846AC6">
      <w:pPr>
        <w:numPr>
          <w:ilvl w:val="0"/>
          <w:numId w:val="11"/>
        </w:numPr>
        <w:tabs>
          <w:tab w:val="clear" w:pos="567"/>
        </w:tabs>
        <w:autoSpaceDE w:val="0"/>
        <w:autoSpaceDN w:val="0"/>
        <w:adjustRightInd w:val="0"/>
        <w:spacing w:line="240" w:lineRule="auto"/>
        <w:ind w:left="567" w:hanging="567"/>
        <w:rPr>
          <w:rFonts w:eastAsia="TimesNewRoman"/>
          <w:szCs w:val="22"/>
          <w:lang w:val="el-GR" w:eastAsia="el-GR"/>
        </w:rPr>
      </w:pPr>
      <w:r w:rsidRPr="0078621B">
        <w:rPr>
          <w:rFonts w:eastAsia="TimesNewRoman"/>
          <w:szCs w:val="22"/>
          <w:lang w:val="el-GR" w:eastAsia="el-GR"/>
        </w:rPr>
        <w:t xml:space="preserve">Καλέστε αμέσως τον γιατρό σας για να </w:t>
      </w:r>
      <w:proofErr w:type="spellStart"/>
      <w:r w:rsidRPr="0078621B">
        <w:rPr>
          <w:rFonts w:eastAsia="TimesNewRoman"/>
          <w:szCs w:val="22"/>
          <w:lang w:val="el-GR" w:eastAsia="el-GR"/>
        </w:rPr>
        <w:t>επαναπρογραμματίσετε</w:t>
      </w:r>
      <w:proofErr w:type="spellEnd"/>
      <w:r w:rsidRPr="0078621B">
        <w:rPr>
          <w:rFonts w:eastAsia="TimesNewRoman"/>
          <w:szCs w:val="22"/>
          <w:lang w:val="el-GR" w:eastAsia="el-GR"/>
        </w:rPr>
        <w:t xml:space="preserve"> τη συνεδρία σας.</w:t>
      </w:r>
    </w:p>
    <w:p w14:paraId="436D7887" w14:textId="77777777" w:rsidR="00846AC6" w:rsidRPr="0078621B" w:rsidRDefault="00846AC6" w:rsidP="00846AC6">
      <w:pPr>
        <w:numPr>
          <w:ilvl w:val="0"/>
          <w:numId w:val="11"/>
        </w:numPr>
        <w:ind w:left="567" w:hanging="567"/>
        <w:jc w:val="both"/>
        <w:rPr>
          <w:lang w:val="el-GR"/>
        </w:rPr>
      </w:pPr>
      <w:r w:rsidRPr="0078621B">
        <w:rPr>
          <w:rFonts w:eastAsia="TimesNewRoman"/>
          <w:szCs w:val="22"/>
          <w:lang w:val="el-GR" w:eastAsia="el-GR"/>
        </w:rPr>
        <w:t xml:space="preserve">Είναι πολύ σημαντικό να μην παραλείψετε κάποια δόση </w:t>
      </w:r>
      <w:r>
        <w:rPr>
          <w:rFonts w:eastAsia="TimesNewRoman"/>
          <w:szCs w:val="22"/>
          <w:lang w:val="el-GR" w:eastAsia="el-GR"/>
        </w:rPr>
        <w:t xml:space="preserve">αυτού </w:t>
      </w:r>
      <w:r w:rsidRPr="0078621B">
        <w:rPr>
          <w:rFonts w:eastAsia="TimesNewRoman"/>
          <w:szCs w:val="22"/>
          <w:lang w:val="el-GR" w:eastAsia="el-GR"/>
        </w:rPr>
        <w:t>του φαρμάκου.</w:t>
      </w:r>
    </w:p>
    <w:p w14:paraId="59B5AD41" w14:textId="77777777" w:rsidR="00846AC6" w:rsidRPr="0078621B" w:rsidRDefault="00846AC6" w:rsidP="00846AC6">
      <w:pPr>
        <w:rPr>
          <w:rFonts w:eastAsia="TimesNewRoman"/>
          <w:szCs w:val="22"/>
          <w:lang w:val="el-GR" w:eastAsia="el-GR"/>
        </w:rPr>
      </w:pPr>
      <w:r w:rsidRPr="0078621B">
        <w:rPr>
          <w:rFonts w:eastAsia="TimesNewRoman"/>
          <w:szCs w:val="22"/>
          <w:lang w:val="el-GR" w:eastAsia="el-GR"/>
        </w:rPr>
        <w:t>Εάν έχετε περισσότερες ερωτήσεις σχετικά με τη θεραπεία σας, ρωτήστε τον γιατρό σας.</w:t>
      </w:r>
    </w:p>
    <w:p w14:paraId="29C48B21" w14:textId="77777777" w:rsidR="00846AC6" w:rsidRPr="005D77D3" w:rsidRDefault="00846AC6" w:rsidP="00846AC6">
      <w:pPr>
        <w:rPr>
          <w:lang w:val="el-GR"/>
        </w:rPr>
      </w:pPr>
    </w:p>
    <w:p w14:paraId="741A35C5" w14:textId="77777777" w:rsidR="00846AC6" w:rsidRPr="005D77D3" w:rsidRDefault="00846AC6" w:rsidP="00846AC6">
      <w:pPr>
        <w:rPr>
          <w:lang w:val="el-GR"/>
        </w:rPr>
      </w:pPr>
    </w:p>
    <w:p w14:paraId="2C8DBD08" w14:textId="77777777" w:rsidR="00846AC6" w:rsidRPr="00B110A6" w:rsidRDefault="00846AC6" w:rsidP="00846AC6">
      <w:pPr>
        <w:rPr>
          <w:lang w:val="el-GR"/>
        </w:rPr>
      </w:pPr>
      <w:r w:rsidRPr="00B110A6">
        <w:rPr>
          <w:b/>
          <w:lang w:val="el-GR"/>
        </w:rPr>
        <w:t>4.</w:t>
      </w:r>
      <w:r w:rsidRPr="00B110A6">
        <w:rPr>
          <w:b/>
          <w:lang w:val="el-GR"/>
        </w:rPr>
        <w:tab/>
        <w:t>Πιθανές ανεπιθύμητες ενέργειες</w:t>
      </w:r>
    </w:p>
    <w:p w14:paraId="54999620" w14:textId="77777777" w:rsidR="00846AC6" w:rsidRPr="00B110A6" w:rsidRDefault="00846AC6" w:rsidP="00846AC6">
      <w:pPr>
        <w:rPr>
          <w:lang w:val="el-GR"/>
        </w:rPr>
      </w:pPr>
    </w:p>
    <w:p w14:paraId="232128A3" w14:textId="77777777" w:rsidR="00846AC6" w:rsidRPr="00B110A6" w:rsidRDefault="00846AC6" w:rsidP="00846AC6">
      <w:pPr>
        <w:rPr>
          <w:lang w:val="el-GR"/>
        </w:rPr>
      </w:pPr>
      <w:r w:rsidRPr="00B110A6">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A20B4FB" w14:textId="77777777" w:rsidR="00846AC6" w:rsidRPr="00354FFD" w:rsidRDefault="00846AC6" w:rsidP="00846AC6">
      <w:pPr>
        <w:rPr>
          <w:lang w:val="el-GR"/>
        </w:rPr>
      </w:pPr>
    </w:p>
    <w:p w14:paraId="63CBCAC3" w14:textId="77777777" w:rsidR="00846AC6" w:rsidRDefault="00846AC6" w:rsidP="00846AC6">
      <w:pPr>
        <w:tabs>
          <w:tab w:val="clear" w:pos="567"/>
        </w:tabs>
        <w:autoSpaceDE w:val="0"/>
        <w:autoSpaceDN w:val="0"/>
        <w:adjustRightInd w:val="0"/>
        <w:spacing w:line="240" w:lineRule="auto"/>
        <w:rPr>
          <w:lang w:val="el-GR"/>
        </w:rPr>
      </w:pPr>
      <w:r w:rsidRPr="00354FFD">
        <w:rPr>
          <w:rFonts w:hint="eastAsia"/>
          <w:lang w:val="el-GR"/>
        </w:rPr>
        <w:t>Όταν</w:t>
      </w:r>
      <w:r w:rsidRPr="00354FFD">
        <w:rPr>
          <w:lang w:val="el-GR"/>
        </w:rPr>
        <w:t xml:space="preserve"> </w:t>
      </w:r>
      <w:r w:rsidRPr="00354FFD">
        <w:rPr>
          <w:rFonts w:hint="eastAsia"/>
          <w:lang w:val="el-GR"/>
        </w:rPr>
        <w:t>πάρετε</w:t>
      </w:r>
      <w:r w:rsidRPr="00354FFD">
        <w:rPr>
          <w:lang w:val="el-GR"/>
        </w:rPr>
        <w:t xml:space="preserve"> </w:t>
      </w:r>
      <w:r w:rsidRPr="00354FFD">
        <w:rPr>
          <w:rFonts w:hint="eastAsia"/>
          <w:lang w:val="el-GR"/>
        </w:rPr>
        <w:t>το</w:t>
      </w:r>
      <w:r w:rsidRPr="00354FFD">
        <w:rPr>
          <w:lang w:val="el-GR"/>
        </w:rPr>
        <w:t xml:space="preserve"> </w:t>
      </w:r>
      <w:r w:rsidRPr="0078621B">
        <w:rPr>
          <w:noProof/>
          <w:szCs w:val="22"/>
        </w:rPr>
        <w:t>IMFINZI</w:t>
      </w:r>
      <w:r w:rsidRPr="00354FFD">
        <w:rPr>
          <w:lang w:val="el-GR"/>
        </w:rPr>
        <w:t xml:space="preserve">, </w:t>
      </w:r>
      <w:r w:rsidRPr="00354FFD">
        <w:rPr>
          <w:rFonts w:hint="eastAsia"/>
          <w:lang w:val="el-GR"/>
        </w:rPr>
        <w:t>μπορεί</w:t>
      </w:r>
      <w:r w:rsidRPr="00354FFD">
        <w:rPr>
          <w:lang w:val="el-GR"/>
        </w:rPr>
        <w:t xml:space="preserve"> </w:t>
      </w:r>
      <w:r w:rsidRPr="00354FFD">
        <w:rPr>
          <w:rFonts w:hint="eastAsia"/>
          <w:lang w:val="el-GR"/>
        </w:rPr>
        <w:t>να</w:t>
      </w:r>
      <w:r w:rsidRPr="00354FFD">
        <w:rPr>
          <w:lang w:val="el-GR"/>
        </w:rPr>
        <w:t xml:space="preserve"> </w:t>
      </w:r>
      <w:r w:rsidRPr="00354FFD">
        <w:rPr>
          <w:rFonts w:hint="eastAsia"/>
          <w:lang w:val="el-GR"/>
        </w:rPr>
        <w:t>έχετε</w:t>
      </w:r>
      <w:r w:rsidRPr="00354FFD">
        <w:rPr>
          <w:lang w:val="el-GR"/>
        </w:rPr>
        <w:t xml:space="preserve"> </w:t>
      </w:r>
      <w:r w:rsidRPr="00354FFD">
        <w:rPr>
          <w:rFonts w:hint="eastAsia"/>
          <w:lang w:val="el-GR"/>
        </w:rPr>
        <w:t>ορισμένες</w:t>
      </w:r>
      <w:r w:rsidRPr="00354FFD">
        <w:rPr>
          <w:lang w:val="el-GR"/>
        </w:rPr>
        <w:t xml:space="preserve"> </w:t>
      </w:r>
      <w:r w:rsidRPr="00354FFD">
        <w:rPr>
          <w:rFonts w:hint="eastAsia"/>
          <w:lang w:val="el-GR"/>
        </w:rPr>
        <w:t>σοβαρές</w:t>
      </w:r>
      <w:r w:rsidRPr="00354FFD">
        <w:rPr>
          <w:lang w:val="el-GR"/>
        </w:rPr>
        <w:t xml:space="preserve"> </w:t>
      </w:r>
      <w:r w:rsidRPr="00354FFD">
        <w:rPr>
          <w:rFonts w:hint="eastAsia"/>
          <w:lang w:val="el-GR"/>
        </w:rPr>
        <w:t>ανεπιθύμητες</w:t>
      </w:r>
      <w:r w:rsidRPr="00354FFD">
        <w:rPr>
          <w:lang w:val="el-GR"/>
        </w:rPr>
        <w:t xml:space="preserve"> </w:t>
      </w:r>
      <w:r w:rsidRPr="00354FFD">
        <w:rPr>
          <w:rFonts w:hint="eastAsia"/>
          <w:lang w:val="el-GR"/>
        </w:rPr>
        <w:t>ενέργειες</w:t>
      </w:r>
      <w:r w:rsidRPr="00354FFD">
        <w:rPr>
          <w:lang w:val="el-GR"/>
        </w:rPr>
        <w:t xml:space="preserve"> </w:t>
      </w:r>
      <w:r>
        <w:rPr>
          <w:lang w:val="el-GR"/>
        </w:rPr>
        <w:t>(βλ.</w:t>
      </w:r>
      <w:r w:rsidRPr="00072CA8">
        <w:rPr>
          <w:lang w:val="el-GR"/>
        </w:rPr>
        <w:t xml:space="preserve"> </w:t>
      </w:r>
      <w:r w:rsidRPr="00354FFD">
        <w:rPr>
          <w:rFonts w:hint="eastAsia"/>
          <w:lang w:val="el-GR"/>
        </w:rPr>
        <w:t>παράγραφο</w:t>
      </w:r>
      <w:r w:rsidRPr="00354FFD">
        <w:rPr>
          <w:lang w:val="el-GR"/>
        </w:rPr>
        <w:t xml:space="preserve"> 2</w:t>
      </w:r>
      <w:r>
        <w:rPr>
          <w:lang w:val="el-GR"/>
        </w:rPr>
        <w:t>)</w:t>
      </w:r>
      <w:r w:rsidRPr="00354FFD">
        <w:rPr>
          <w:lang w:val="el-GR"/>
        </w:rPr>
        <w:t>.</w:t>
      </w:r>
    </w:p>
    <w:p w14:paraId="1C2E82EB" w14:textId="77777777" w:rsidR="00846AC6" w:rsidRDefault="00846AC6" w:rsidP="00846AC6">
      <w:pPr>
        <w:tabs>
          <w:tab w:val="clear" w:pos="567"/>
        </w:tabs>
        <w:autoSpaceDE w:val="0"/>
        <w:autoSpaceDN w:val="0"/>
        <w:adjustRightInd w:val="0"/>
        <w:spacing w:line="240" w:lineRule="auto"/>
        <w:rPr>
          <w:lang w:val="el-GR"/>
        </w:rPr>
      </w:pPr>
    </w:p>
    <w:p w14:paraId="3F613050" w14:textId="77777777" w:rsidR="00846AC6" w:rsidRDefault="00846AC6" w:rsidP="00846AC6">
      <w:pPr>
        <w:tabs>
          <w:tab w:val="clear" w:pos="567"/>
        </w:tabs>
        <w:autoSpaceDE w:val="0"/>
        <w:autoSpaceDN w:val="0"/>
        <w:adjustRightInd w:val="0"/>
        <w:spacing w:line="240" w:lineRule="auto"/>
        <w:rPr>
          <w:lang w:val="el-GR"/>
        </w:rPr>
      </w:pPr>
      <w:r>
        <w:rPr>
          <w:lang w:val="el-GR"/>
        </w:rPr>
        <w:t>Απευθυνθείτε</w:t>
      </w:r>
      <w:r w:rsidRPr="00354FFD">
        <w:rPr>
          <w:lang w:val="el-GR"/>
        </w:rPr>
        <w:t xml:space="preserve"> αμέσως </w:t>
      </w:r>
      <w:r>
        <w:rPr>
          <w:lang w:val="el-GR"/>
        </w:rPr>
        <w:t>σ</w:t>
      </w:r>
      <w:r w:rsidRPr="00354FFD">
        <w:rPr>
          <w:lang w:val="el-GR"/>
        </w:rPr>
        <w:t>το</w:t>
      </w:r>
      <w:r>
        <w:rPr>
          <w:lang w:val="el-GR"/>
        </w:rPr>
        <w:t>ν</w:t>
      </w:r>
      <w:r w:rsidRPr="00354FFD">
        <w:rPr>
          <w:lang w:val="el-GR"/>
        </w:rPr>
        <w:t xml:space="preserve"> γιατρό </w:t>
      </w:r>
      <w:r>
        <w:rPr>
          <w:lang w:val="el-GR"/>
        </w:rPr>
        <w:t>σας,</w:t>
      </w:r>
      <w:r w:rsidRPr="00354FFD">
        <w:rPr>
          <w:lang w:val="el-GR"/>
        </w:rPr>
        <w:t xml:space="preserve"> εάν εμφανίσετε κάποια από τις ακόλουθες ανεπιθύμητες ενέργειες που έχουν αναφερθεί σε κλινικές </w:t>
      </w:r>
      <w:r>
        <w:rPr>
          <w:lang w:val="el-GR"/>
        </w:rPr>
        <w:t>μελέτες</w:t>
      </w:r>
      <w:r w:rsidRPr="00354FFD">
        <w:rPr>
          <w:lang w:val="el-GR"/>
        </w:rPr>
        <w:t xml:space="preserve"> με </w:t>
      </w:r>
      <w:r>
        <w:rPr>
          <w:lang w:val="el-GR"/>
        </w:rPr>
        <w:t xml:space="preserve">ασθενείς που λάμβαναν </w:t>
      </w:r>
      <w:r>
        <w:rPr>
          <w:noProof/>
          <w:szCs w:val="24"/>
        </w:rPr>
        <w:t>IMFINZI</w:t>
      </w:r>
      <w:r>
        <w:rPr>
          <w:noProof/>
          <w:szCs w:val="24"/>
          <w:lang w:val="el-GR"/>
        </w:rPr>
        <w:t xml:space="preserve"> μόνο</w:t>
      </w:r>
      <w:r>
        <w:rPr>
          <w:lang w:val="el-GR"/>
        </w:rPr>
        <w:t>:</w:t>
      </w:r>
    </w:p>
    <w:p w14:paraId="0E8736B8" w14:textId="77777777" w:rsidR="00846AC6" w:rsidRPr="00354FFD" w:rsidRDefault="00846AC6" w:rsidP="00846AC6">
      <w:pPr>
        <w:tabs>
          <w:tab w:val="clear" w:pos="567"/>
        </w:tabs>
        <w:autoSpaceDE w:val="0"/>
        <w:autoSpaceDN w:val="0"/>
        <w:adjustRightInd w:val="0"/>
        <w:spacing w:line="240" w:lineRule="auto"/>
        <w:rPr>
          <w:lang w:val="el-GR"/>
        </w:rPr>
      </w:pPr>
    </w:p>
    <w:p w14:paraId="744AF985" w14:textId="77777777" w:rsidR="00846AC6" w:rsidRPr="003D1C3A" w:rsidRDefault="00846AC6" w:rsidP="00846AC6">
      <w:pPr>
        <w:tabs>
          <w:tab w:val="clear" w:pos="567"/>
        </w:tabs>
        <w:autoSpaceDE w:val="0"/>
        <w:autoSpaceDN w:val="0"/>
        <w:adjustRightInd w:val="0"/>
        <w:spacing w:line="240" w:lineRule="auto"/>
        <w:rPr>
          <w:rFonts w:eastAsia="TimesNewRoman"/>
          <w:b/>
          <w:bCs/>
          <w:szCs w:val="22"/>
          <w:lang w:val="el-GR" w:eastAsia="el-GR"/>
        </w:rPr>
      </w:pPr>
      <w:r w:rsidRPr="003D1C3A">
        <w:rPr>
          <w:rFonts w:eastAsia="TimesNewRoman"/>
          <w:b/>
          <w:bCs/>
          <w:szCs w:val="22"/>
          <w:lang w:val="el-GR" w:eastAsia="el-GR"/>
        </w:rPr>
        <w:t>Πολύ συχνές (μπορεί να επηρεάσουν περισσότερα από 1 στα 10 άτομα)</w:t>
      </w:r>
    </w:p>
    <w:p w14:paraId="7B536ADC" w14:textId="77777777" w:rsidR="00846AC6" w:rsidRPr="003D1C3A" w:rsidRDefault="00846AC6" w:rsidP="00846AC6">
      <w:pPr>
        <w:numPr>
          <w:ilvl w:val="0"/>
          <w:numId w:val="12"/>
        </w:numPr>
        <w:ind w:left="567" w:hanging="567"/>
        <w:rPr>
          <w:color w:val="222222"/>
          <w:lang w:val="el-GR"/>
        </w:rPr>
      </w:pPr>
      <w:r w:rsidRPr="003D1C3A">
        <w:rPr>
          <w:color w:val="222222"/>
          <w:lang w:val="el-GR"/>
        </w:rPr>
        <w:t>λοιμώξεις του ανώτερου αναπνευστικού συστήματος</w:t>
      </w:r>
    </w:p>
    <w:p w14:paraId="4A376A64" w14:textId="77777777" w:rsidR="00846AC6" w:rsidRPr="003D1C3A" w:rsidRDefault="00846AC6" w:rsidP="00846AC6">
      <w:pPr>
        <w:numPr>
          <w:ilvl w:val="0"/>
          <w:numId w:val="13"/>
        </w:numPr>
        <w:ind w:left="567" w:hanging="567"/>
        <w:rPr>
          <w:lang w:val="el-GR"/>
        </w:rPr>
      </w:pPr>
      <w:proofErr w:type="spellStart"/>
      <w:r w:rsidRPr="003D1C3A">
        <w:rPr>
          <w:color w:val="222222"/>
          <w:lang w:val="el-GR"/>
        </w:rPr>
        <w:t>υπολειτουργικός</w:t>
      </w:r>
      <w:proofErr w:type="spellEnd"/>
      <w:r w:rsidRPr="003D1C3A">
        <w:rPr>
          <w:color w:val="222222"/>
          <w:lang w:val="el-GR"/>
        </w:rPr>
        <w:t xml:space="preserve"> θυρεοειδής αδένας που μπορεί να προκαλέσει κούραση ή αύξηση σωματικού βάρους</w:t>
      </w:r>
    </w:p>
    <w:p w14:paraId="4AF94A88" w14:textId="77777777" w:rsidR="00846AC6" w:rsidRPr="003D1C3A" w:rsidRDefault="00846AC6" w:rsidP="00846AC6">
      <w:pPr>
        <w:numPr>
          <w:ilvl w:val="0"/>
          <w:numId w:val="13"/>
        </w:numPr>
        <w:ind w:left="567" w:hanging="567"/>
        <w:rPr>
          <w:lang w:val="el-GR"/>
        </w:rPr>
      </w:pPr>
      <w:r w:rsidRPr="003D1C3A">
        <w:rPr>
          <w:color w:val="222222"/>
          <w:lang w:val="el-GR"/>
        </w:rPr>
        <w:t>βήχας</w:t>
      </w:r>
    </w:p>
    <w:p w14:paraId="58AD12D4" w14:textId="77777777" w:rsidR="00846AC6" w:rsidRPr="003D1C3A" w:rsidRDefault="00846AC6" w:rsidP="00846AC6">
      <w:pPr>
        <w:numPr>
          <w:ilvl w:val="0"/>
          <w:numId w:val="13"/>
        </w:numPr>
        <w:ind w:hanging="720"/>
        <w:rPr>
          <w:color w:val="222222"/>
          <w:lang w:val="el-GR"/>
        </w:rPr>
      </w:pPr>
      <w:r w:rsidRPr="003D1C3A">
        <w:rPr>
          <w:color w:val="222222"/>
          <w:lang w:val="el-GR"/>
        </w:rPr>
        <w:t>διάρροια</w:t>
      </w:r>
    </w:p>
    <w:p w14:paraId="02B83D8A" w14:textId="77777777" w:rsidR="00846AC6" w:rsidRPr="003D1C3A" w:rsidRDefault="00846AC6" w:rsidP="00846AC6">
      <w:pPr>
        <w:numPr>
          <w:ilvl w:val="0"/>
          <w:numId w:val="13"/>
        </w:numPr>
        <w:ind w:hanging="720"/>
        <w:rPr>
          <w:color w:val="222222"/>
          <w:lang w:val="el-GR"/>
        </w:rPr>
      </w:pPr>
      <w:r w:rsidRPr="003D1C3A">
        <w:rPr>
          <w:color w:val="222222"/>
          <w:lang w:val="el-GR"/>
        </w:rPr>
        <w:t>πόνος στο στομάχι</w:t>
      </w:r>
    </w:p>
    <w:p w14:paraId="711D8789" w14:textId="77777777" w:rsidR="00846AC6" w:rsidRDefault="00846AC6" w:rsidP="00846AC6">
      <w:pPr>
        <w:numPr>
          <w:ilvl w:val="0"/>
          <w:numId w:val="13"/>
        </w:numPr>
        <w:ind w:hanging="720"/>
        <w:rPr>
          <w:color w:val="222222"/>
          <w:lang w:val="el-GR"/>
        </w:rPr>
      </w:pPr>
      <w:r w:rsidRPr="003D1C3A">
        <w:rPr>
          <w:color w:val="222222"/>
          <w:lang w:val="el-GR"/>
        </w:rPr>
        <w:t>δερματικό εξάνθημα ή φαγούρα</w:t>
      </w:r>
    </w:p>
    <w:p w14:paraId="67E8363A" w14:textId="3BC9F38A" w:rsidR="00C66E79" w:rsidRPr="003D1C3A" w:rsidRDefault="00C66E79" w:rsidP="00846AC6">
      <w:pPr>
        <w:numPr>
          <w:ilvl w:val="0"/>
          <w:numId w:val="13"/>
        </w:numPr>
        <w:ind w:hanging="720"/>
        <w:rPr>
          <w:color w:val="222222"/>
          <w:lang w:val="el-GR"/>
        </w:rPr>
      </w:pPr>
      <w:r>
        <w:rPr>
          <w:color w:val="222222"/>
          <w:lang w:val="el-GR"/>
        </w:rPr>
        <w:t>πόνος στις αρθρώσεις (αρθραλγία)</w:t>
      </w:r>
    </w:p>
    <w:p w14:paraId="14E579A7" w14:textId="77777777" w:rsidR="00846AC6" w:rsidRDefault="00846AC6" w:rsidP="00846AC6">
      <w:pPr>
        <w:numPr>
          <w:ilvl w:val="0"/>
          <w:numId w:val="13"/>
        </w:numPr>
        <w:ind w:hanging="720"/>
        <w:rPr>
          <w:color w:val="222222"/>
          <w:lang w:val="el-GR"/>
        </w:rPr>
      </w:pPr>
      <w:r w:rsidRPr="003D1C3A">
        <w:rPr>
          <w:color w:val="222222"/>
          <w:lang w:val="el-GR"/>
        </w:rPr>
        <w:t>πυρετός</w:t>
      </w:r>
    </w:p>
    <w:p w14:paraId="2AD870A2" w14:textId="77777777" w:rsidR="00846AC6" w:rsidRPr="003D1C3A" w:rsidRDefault="00846AC6" w:rsidP="00846AC6">
      <w:pPr>
        <w:ind w:left="567" w:hanging="567"/>
        <w:rPr>
          <w:highlight w:val="yellow"/>
          <w:lang w:val="el-GR"/>
        </w:rPr>
      </w:pPr>
    </w:p>
    <w:p w14:paraId="4C65BA5D" w14:textId="77777777" w:rsidR="00846AC6" w:rsidRPr="003D1C3A" w:rsidRDefault="00846AC6" w:rsidP="00846AC6">
      <w:pPr>
        <w:rPr>
          <w:highlight w:val="yellow"/>
          <w:lang w:val="el-GR"/>
        </w:rPr>
      </w:pPr>
      <w:r w:rsidRPr="003D1C3A">
        <w:rPr>
          <w:rFonts w:eastAsia="TimesNewRoman"/>
          <w:b/>
          <w:bCs/>
          <w:szCs w:val="22"/>
          <w:lang w:val="el-GR" w:eastAsia="el-GR"/>
        </w:rPr>
        <w:t>Συχνές (μπορεί να επηρεάσουν έως 1 στα 10 άτομα)</w:t>
      </w:r>
    </w:p>
    <w:p w14:paraId="75AB4E82" w14:textId="77777777" w:rsidR="00846AC6" w:rsidRPr="00653335" w:rsidRDefault="00846AC6" w:rsidP="00846AC6">
      <w:pPr>
        <w:numPr>
          <w:ilvl w:val="0"/>
          <w:numId w:val="13"/>
        </w:numPr>
        <w:ind w:left="567" w:hanging="567"/>
        <w:rPr>
          <w:lang w:val="el-GR"/>
        </w:rPr>
      </w:pPr>
      <w:r w:rsidRPr="003D1C3A">
        <w:rPr>
          <w:color w:val="222222"/>
          <w:lang w:val="el-GR"/>
        </w:rPr>
        <w:t>σοβαρές λοιμώξεις του πνεύμονα (πνευμονία)</w:t>
      </w:r>
    </w:p>
    <w:p w14:paraId="145AEB2D" w14:textId="72316F4E" w:rsidR="00C66E79" w:rsidRPr="00C66E79" w:rsidRDefault="00C66E79" w:rsidP="00C66E79">
      <w:pPr>
        <w:numPr>
          <w:ilvl w:val="0"/>
          <w:numId w:val="13"/>
        </w:numPr>
        <w:ind w:left="567" w:hanging="567"/>
        <w:rPr>
          <w:lang w:val="el-GR"/>
        </w:rPr>
      </w:pPr>
      <w:r>
        <w:rPr>
          <w:color w:val="222222"/>
          <w:lang w:val="el-GR"/>
        </w:rPr>
        <w:t xml:space="preserve">ασθένεια που μοιάζει με </w:t>
      </w:r>
      <w:r w:rsidRPr="003D1C3A">
        <w:rPr>
          <w:color w:val="222222"/>
          <w:lang w:val="el-GR"/>
        </w:rPr>
        <w:t>γρίπη</w:t>
      </w:r>
    </w:p>
    <w:p w14:paraId="47EFD16E" w14:textId="77777777" w:rsidR="00846AC6" w:rsidRPr="005E556D" w:rsidRDefault="00846AC6" w:rsidP="00846AC6">
      <w:pPr>
        <w:numPr>
          <w:ilvl w:val="0"/>
          <w:numId w:val="13"/>
        </w:numPr>
        <w:ind w:left="567" w:hanging="567"/>
        <w:rPr>
          <w:lang w:val="el-GR"/>
        </w:rPr>
      </w:pPr>
      <w:proofErr w:type="spellStart"/>
      <w:r>
        <w:rPr>
          <w:lang w:val="el-GR"/>
        </w:rPr>
        <w:t>μ</w:t>
      </w:r>
      <w:r w:rsidRPr="005E556D">
        <w:rPr>
          <w:lang w:val="el-GR"/>
        </w:rPr>
        <w:t>υκητιασική</w:t>
      </w:r>
      <w:proofErr w:type="spellEnd"/>
      <w:r w:rsidRPr="005E556D">
        <w:rPr>
          <w:lang w:val="el-GR"/>
        </w:rPr>
        <w:t xml:space="preserve"> λοίμωξη </w:t>
      </w:r>
      <w:r>
        <w:rPr>
          <w:lang w:val="el-GR"/>
        </w:rPr>
        <w:t>σ</w:t>
      </w:r>
      <w:r w:rsidRPr="005E556D">
        <w:rPr>
          <w:lang w:val="el-GR"/>
        </w:rPr>
        <w:t>το στόμα</w:t>
      </w:r>
    </w:p>
    <w:p w14:paraId="56423AB5" w14:textId="77777777" w:rsidR="00846AC6" w:rsidRPr="003D1C3A" w:rsidRDefault="00846AC6" w:rsidP="00846AC6">
      <w:pPr>
        <w:numPr>
          <w:ilvl w:val="0"/>
          <w:numId w:val="13"/>
        </w:numPr>
        <w:ind w:left="567" w:hanging="567"/>
        <w:rPr>
          <w:lang w:val="el-GR"/>
        </w:rPr>
      </w:pPr>
      <w:r w:rsidRPr="003D1C3A">
        <w:rPr>
          <w:szCs w:val="22"/>
          <w:lang w:val="el-GR"/>
        </w:rPr>
        <w:t xml:space="preserve">λοιμώξεις </w:t>
      </w:r>
      <w:proofErr w:type="spellStart"/>
      <w:r w:rsidRPr="003D1C3A">
        <w:rPr>
          <w:szCs w:val="22"/>
          <w:lang w:val="el-GR"/>
        </w:rPr>
        <w:t>οδόντων</w:t>
      </w:r>
      <w:proofErr w:type="spellEnd"/>
      <w:r w:rsidRPr="003D1C3A">
        <w:rPr>
          <w:szCs w:val="22"/>
          <w:lang w:val="el-GR"/>
        </w:rPr>
        <w:t xml:space="preserve"> και μαλακών μορίων στο στόμα</w:t>
      </w:r>
    </w:p>
    <w:p w14:paraId="4D6AACA4" w14:textId="77777777" w:rsidR="00846AC6" w:rsidRPr="005E556D" w:rsidRDefault="00846AC6" w:rsidP="00846AC6">
      <w:pPr>
        <w:numPr>
          <w:ilvl w:val="0"/>
          <w:numId w:val="13"/>
        </w:numPr>
        <w:ind w:left="567" w:hanging="567"/>
        <w:rPr>
          <w:lang w:val="el-GR"/>
        </w:rPr>
      </w:pPr>
      <w:proofErr w:type="spellStart"/>
      <w:r w:rsidRPr="003D1C3A">
        <w:rPr>
          <w:color w:val="222222"/>
          <w:lang w:val="el-GR"/>
        </w:rPr>
        <w:t>υπερλειτουργικός</w:t>
      </w:r>
      <w:proofErr w:type="spellEnd"/>
      <w:r w:rsidRPr="003D1C3A">
        <w:rPr>
          <w:color w:val="222222"/>
          <w:lang w:val="el-GR"/>
        </w:rPr>
        <w:t xml:space="preserve"> θυρεοειδής αδένας που μπορεί να προκαλέσει γρήγορο καρδιακό ρυθμό ή απώλεια σωματικού βάρους</w:t>
      </w:r>
    </w:p>
    <w:p w14:paraId="106DDBB5" w14:textId="77777777" w:rsidR="00846AC6" w:rsidRPr="003D1C3A" w:rsidRDefault="00846AC6" w:rsidP="00846AC6">
      <w:pPr>
        <w:numPr>
          <w:ilvl w:val="0"/>
          <w:numId w:val="13"/>
        </w:numPr>
        <w:ind w:left="567" w:hanging="567"/>
        <w:rPr>
          <w:lang w:val="el-GR"/>
        </w:rPr>
      </w:pPr>
      <w:r w:rsidRPr="003D1C3A">
        <w:rPr>
          <w:color w:val="222222"/>
          <w:lang w:val="el-GR"/>
        </w:rPr>
        <w:t>φλεγμονή των πνευμόνων (</w:t>
      </w:r>
      <w:proofErr w:type="spellStart"/>
      <w:r w:rsidRPr="003D1C3A">
        <w:rPr>
          <w:color w:val="222222"/>
          <w:lang w:val="el-GR"/>
        </w:rPr>
        <w:t>πνευμονίτιδα</w:t>
      </w:r>
      <w:proofErr w:type="spellEnd"/>
      <w:r w:rsidRPr="003D1C3A">
        <w:rPr>
          <w:color w:val="222222"/>
          <w:lang w:val="el-GR"/>
        </w:rPr>
        <w:t>)</w:t>
      </w:r>
    </w:p>
    <w:p w14:paraId="42E56BD2" w14:textId="77777777" w:rsidR="00C66E79" w:rsidRDefault="00846AC6" w:rsidP="00C66E79">
      <w:pPr>
        <w:numPr>
          <w:ilvl w:val="0"/>
          <w:numId w:val="13"/>
        </w:numPr>
        <w:ind w:left="567" w:hanging="567"/>
        <w:rPr>
          <w:color w:val="222222"/>
          <w:lang w:val="el-GR"/>
        </w:rPr>
      </w:pPr>
      <w:r w:rsidRPr="003D1C3A">
        <w:rPr>
          <w:lang w:val="el-GR"/>
        </w:rPr>
        <w:t>βραχνή φωνή (δυσφωνία)</w:t>
      </w:r>
      <w:r w:rsidR="00C66E79" w:rsidRPr="00C66E79">
        <w:rPr>
          <w:color w:val="222222"/>
          <w:lang w:val="el-GR"/>
        </w:rPr>
        <w:t xml:space="preserve"> </w:t>
      </w:r>
    </w:p>
    <w:p w14:paraId="61927735" w14:textId="79B07BD8" w:rsidR="00846AC6" w:rsidRPr="00C66E79" w:rsidRDefault="00C66E79" w:rsidP="00C66E79">
      <w:pPr>
        <w:numPr>
          <w:ilvl w:val="0"/>
          <w:numId w:val="13"/>
        </w:numPr>
        <w:ind w:left="567" w:hanging="567"/>
        <w:rPr>
          <w:lang w:val="el-GR"/>
        </w:rPr>
      </w:pPr>
      <w:r w:rsidRPr="003D1C3A">
        <w:rPr>
          <w:color w:val="222222"/>
          <w:lang w:val="el-GR"/>
        </w:rPr>
        <w:t>φλεγμονή του ήπατος που μπορεί να προκαλέσει ναυτία ή αίσθημα λιγότερης πείνας</w:t>
      </w:r>
      <w:r>
        <w:rPr>
          <w:color w:val="222222"/>
          <w:lang w:val="el-GR"/>
        </w:rPr>
        <w:t xml:space="preserve"> (ηπατίτιδα)</w:t>
      </w:r>
    </w:p>
    <w:p w14:paraId="4AF41EE5" w14:textId="77777777" w:rsidR="00846AC6" w:rsidRPr="003D1C3A" w:rsidRDefault="00846AC6" w:rsidP="00846AC6">
      <w:pPr>
        <w:numPr>
          <w:ilvl w:val="0"/>
          <w:numId w:val="13"/>
        </w:numPr>
        <w:ind w:left="567" w:hanging="567"/>
        <w:rPr>
          <w:lang w:val="el-GR"/>
        </w:rPr>
      </w:pPr>
      <w:r w:rsidRPr="003D1C3A">
        <w:rPr>
          <w:lang w:val="el-GR"/>
        </w:rPr>
        <w:lastRenderedPageBreak/>
        <w:t xml:space="preserve">μη φυσιολογικές εξετάσεις ήπατος (αυξημένη </w:t>
      </w:r>
      <w:proofErr w:type="spellStart"/>
      <w:r w:rsidRPr="003D1C3A">
        <w:rPr>
          <w:lang w:val="el-GR"/>
        </w:rPr>
        <w:t>ασπαρτική</w:t>
      </w:r>
      <w:proofErr w:type="spellEnd"/>
      <w:r w:rsidRPr="003D1C3A">
        <w:rPr>
          <w:lang w:val="el-GR"/>
        </w:rPr>
        <w:t xml:space="preserve"> </w:t>
      </w:r>
      <w:proofErr w:type="spellStart"/>
      <w:r w:rsidRPr="003D1C3A">
        <w:rPr>
          <w:lang w:val="el-GR"/>
        </w:rPr>
        <w:t>αμινοτρανσφεράση</w:t>
      </w:r>
      <w:proofErr w:type="spellEnd"/>
      <w:r w:rsidRPr="003D1C3A">
        <w:rPr>
          <w:lang w:val="el-GR"/>
        </w:rPr>
        <w:t xml:space="preserve">, αυξημένη </w:t>
      </w:r>
      <w:proofErr w:type="spellStart"/>
      <w:r w:rsidRPr="003D1C3A">
        <w:rPr>
          <w:lang w:val="el-GR"/>
        </w:rPr>
        <w:t>αμινοτρανσφεράση</w:t>
      </w:r>
      <w:proofErr w:type="spellEnd"/>
      <w:r w:rsidRPr="003D1C3A">
        <w:rPr>
          <w:lang w:val="el-GR"/>
        </w:rPr>
        <w:t xml:space="preserve"> της </w:t>
      </w:r>
      <w:proofErr w:type="spellStart"/>
      <w:r w:rsidRPr="003D1C3A">
        <w:rPr>
          <w:lang w:val="el-GR"/>
        </w:rPr>
        <w:t>αλανίνης</w:t>
      </w:r>
      <w:proofErr w:type="spellEnd"/>
      <w:r w:rsidRPr="003D1C3A">
        <w:rPr>
          <w:lang w:val="el-GR"/>
        </w:rPr>
        <w:t>)</w:t>
      </w:r>
    </w:p>
    <w:p w14:paraId="12520D96" w14:textId="77777777" w:rsidR="00846AC6" w:rsidRPr="003D1C3A" w:rsidRDefault="00846AC6" w:rsidP="00846AC6">
      <w:pPr>
        <w:numPr>
          <w:ilvl w:val="0"/>
          <w:numId w:val="13"/>
        </w:numPr>
        <w:ind w:left="567" w:hanging="567"/>
        <w:rPr>
          <w:lang w:val="el-GR"/>
        </w:rPr>
      </w:pPr>
      <w:r w:rsidRPr="003D1C3A">
        <w:rPr>
          <w:color w:val="222222"/>
          <w:lang w:val="el-GR"/>
        </w:rPr>
        <w:t>νυκτερινοί ιδρώτες</w:t>
      </w:r>
    </w:p>
    <w:p w14:paraId="70DFF786" w14:textId="77777777" w:rsidR="00846AC6" w:rsidRPr="003D1C3A" w:rsidRDefault="00846AC6" w:rsidP="00846AC6">
      <w:pPr>
        <w:numPr>
          <w:ilvl w:val="0"/>
          <w:numId w:val="13"/>
        </w:numPr>
        <w:ind w:left="567" w:hanging="567"/>
        <w:rPr>
          <w:lang w:val="el-GR"/>
        </w:rPr>
      </w:pPr>
      <w:r w:rsidRPr="003D1C3A">
        <w:rPr>
          <w:color w:val="222222"/>
          <w:lang w:val="el-GR"/>
        </w:rPr>
        <w:t>μυϊκός πόνος (μυαλγία)</w:t>
      </w:r>
    </w:p>
    <w:p w14:paraId="5B27CD2F" w14:textId="77777777" w:rsidR="00846AC6" w:rsidRPr="003D1C3A" w:rsidRDefault="00846AC6" w:rsidP="00846AC6">
      <w:pPr>
        <w:numPr>
          <w:ilvl w:val="0"/>
          <w:numId w:val="13"/>
        </w:numPr>
        <w:ind w:left="567" w:hanging="567"/>
        <w:rPr>
          <w:lang w:val="el-GR"/>
        </w:rPr>
      </w:pPr>
      <w:r w:rsidRPr="003D1C3A">
        <w:rPr>
          <w:color w:val="222222"/>
          <w:lang w:val="el-GR"/>
        </w:rPr>
        <w:t>μη φυσιολογικές λειτουργικές δοκιμασίες νεφρών (</w:t>
      </w:r>
      <w:proofErr w:type="spellStart"/>
      <w:r w:rsidRPr="003D1C3A">
        <w:rPr>
          <w:color w:val="222222"/>
          <w:lang w:val="el-GR"/>
        </w:rPr>
        <w:t>κρεατινίνη</w:t>
      </w:r>
      <w:proofErr w:type="spellEnd"/>
      <w:r w:rsidRPr="003D1C3A">
        <w:rPr>
          <w:color w:val="222222"/>
          <w:lang w:val="el-GR"/>
        </w:rPr>
        <w:t xml:space="preserve"> αίματος αυξημένη) </w:t>
      </w:r>
    </w:p>
    <w:p w14:paraId="20F76782" w14:textId="77777777" w:rsidR="00846AC6" w:rsidRPr="003D1C3A" w:rsidRDefault="00846AC6" w:rsidP="00846AC6">
      <w:pPr>
        <w:numPr>
          <w:ilvl w:val="0"/>
          <w:numId w:val="13"/>
        </w:numPr>
        <w:ind w:left="567" w:hanging="567"/>
        <w:rPr>
          <w:lang w:val="el-GR"/>
        </w:rPr>
      </w:pPr>
      <w:r w:rsidRPr="003D1C3A">
        <w:rPr>
          <w:color w:val="222222"/>
          <w:lang w:val="el-GR"/>
        </w:rPr>
        <w:t>επώδυνη ούρηση</w:t>
      </w:r>
      <w:r>
        <w:rPr>
          <w:color w:val="222222"/>
          <w:lang w:val="el-GR"/>
        </w:rPr>
        <w:t xml:space="preserve"> (δυσουρία)</w:t>
      </w:r>
    </w:p>
    <w:p w14:paraId="4E4A9B20" w14:textId="77777777" w:rsidR="00846AC6" w:rsidRPr="003D1C3A" w:rsidRDefault="00846AC6" w:rsidP="00846AC6">
      <w:pPr>
        <w:numPr>
          <w:ilvl w:val="0"/>
          <w:numId w:val="13"/>
        </w:numPr>
        <w:ind w:hanging="720"/>
        <w:rPr>
          <w:color w:val="222222"/>
          <w:lang w:val="el-GR"/>
        </w:rPr>
      </w:pPr>
      <w:r w:rsidRPr="003D1C3A">
        <w:rPr>
          <w:color w:val="222222"/>
          <w:lang w:val="el-GR"/>
        </w:rPr>
        <w:t>οίδημα των ποδιών (περιφερικό οίδημα)</w:t>
      </w:r>
    </w:p>
    <w:p w14:paraId="1F2DFD9C" w14:textId="77777777" w:rsidR="00846AC6" w:rsidRPr="00550AC4" w:rsidRDefault="00846AC6" w:rsidP="00846AC6">
      <w:pPr>
        <w:numPr>
          <w:ilvl w:val="0"/>
          <w:numId w:val="13"/>
        </w:numPr>
        <w:ind w:left="567" w:hanging="567"/>
        <w:rPr>
          <w:lang w:val="el-GR"/>
        </w:rPr>
      </w:pPr>
      <w:r w:rsidRPr="003D1C3A">
        <w:rPr>
          <w:color w:val="222222"/>
          <w:lang w:val="el-GR"/>
        </w:rPr>
        <w:t>αντίδραση στην έγχυση του φαρμάκου που μπορεί να προκαλέσει πυρετό ή έξαψη</w:t>
      </w:r>
    </w:p>
    <w:p w14:paraId="03BCCFF9" w14:textId="77777777" w:rsidR="00846AC6" w:rsidRPr="003D1C3A" w:rsidRDefault="00846AC6" w:rsidP="00846AC6">
      <w:pPr>
        <w:rPr>
          <w:lang w:val="el-GR"/>
        </w:rPr>
      </w:pPr>
    </w:p>
    <w:p w14:paraId="7D8332A9" w14:textId="77777777" w:rsidR="00846AC6" w:rsidRPr="003D1C3A" w:rsidRDefault="00846AC6" w:rsidP="00846AC6">
      <w:pPr>
        <w:rPr>
          <w:b/>
          <w:lang w:val="el-GR"/>
        </w:rPr>
      </w:pPr>
      <w:r w:rsidRPr="003D1C3A">
        <w:rPr>
          <w:rFonts w:eastAsia="TimesNewRoman"/>
          <w:b/>
          <w:bCs/>
          <w:szCs w:val="22"/>
          <w:lang w:val="el-GR" w:eastAsia="el-GR"/>
        </w:rPr>
        <w:t>Όχι συχνές (μπορεί να επηρεάσουν έως 1 στα 100 άτομα)</w:t>
      </w:r>
    </w:p>
    <w:p w14:paraId="72CB64A9" w14:textId="77777777" w:rsidR="00021B52" w:rsidRPr="00021B52" w:rsidRDefault="00021B52" w:rsidP="00735C5E">
      <w:pPr>
        <w:numPr>
          <w:ilvl w:val="0"/>
          <w:numId w:val="14"/>
        </w:numPr>
        <w:ind w:left="567" w:hanging="567"/>
        <w:rPr>
          <w:color w:val="222222"/>
          <w:lang w:val="el-GR"/>
        </w:rPr>
      </w:pPr>
      <w:r w:rsidRPr="00021B52">
        <w:rPr>
          <w:color w:val="222222"/>
          <w:lang w:val="el-GR"/>
        </w:rPr>
        <w:t xml:space="preserve">χαμηλός αριθμός αιμοπεταλίων που προκαλείται από αντίδραση του ανοσοποιητικού (άνοση </w:t>
      </w:r>
      <w:proofErr w:type="spellStart"/>
      <w:r w:rsidRPr="00021B52">
        <w:rPr>
          <w:color w:val="222222"/>
          <w:lang w:val="el-GR"/>
        </w:rPr>
        <w:t>θρομβοπενία</w:t>
      </w:r>
      <w:proofErr w:type="spellEnd"/>
      <w:r w:rsidRPr="00021B52">
        <w:rPr>
          <w:color w:val="222222"/>
          <w:lang w:val="el-GR"/>
        </w:rPr>
        <w:t>)</w:t>
      </w:r>
    </w:p>
    <w:p w14:paraId="2D3B67DE" w14:textId="107A3D7F" w:rsidR="00846AC6" w:rsidRDefault="00846AC6" w:rsidP="00846AC6">
      <w:pPr>
        <w:numPr>
          <w:ilvl w:val="0"/>
          <w:numId w:val="14"/>
        </w:numPr>
        <w:ind w:left="567" w:hanging="567"/>
        <w:rPr>
          <w:color w:val="222222"/>
          <w:lang w:val="el-GR"/>
        </w:rPr>
      </w:pPr>
      <w:r>
        <w:rPr>
          <w:color w:val="222222"/>
          <w:lang w:val="el-GR"/>
        </w:rPr>
        <w:t xml:space="preserve">φλεγμονή του </w:t>
      </w:r>
      <w:r w:rsidRPr="005E556D">
        <w:rPr>
          <w:color w:val="222222"/>
          <w:lang w:val="el-GR"/>
        </w:rPr>
        <w:t>θυρεοειδούς</w:t>
      </w:r>
      <w:r>
        <w:rPr>
          <w:color w:val="222222"/>
          <w:lang w:val="el-GR"/>
        </w:rPr>
        <w:t xml:space="preserve"> αδένα (θ</w:t>
      </w:r>
      <w:r w:rsidRPr="00FD7A80">
        <w:rPr>
          <w:color w:val="222222"/>
          <w:lang w:val="el-GR"/>
        </w:rPr>
        <w:t>υρεοειδίτιδα</w:t>
      </w:r>
      <w:r>
        <w:rPr>
          <w:color w:val="222222"/>
          <w:lang w:val="el-GR"/>
        </w:rPr>
        <w:t>)</w:t>
      </w:r>
    </w:p>
    <w:p w14:paraId="4E58AC30" w14:textId="77777777" w:rsidR="00124A21" w:rsidRDefault="00846AC6" w:rsidP="00124A21">
      <w:pPr>
        <w:numPr>
          <w:ilvl w:val="0"/>
          <w:numId w:val="14"/>
        </w:numPr>
        <w:ind w:left="567" w:hanging="567"/>
        <w:rPr>
          <w:color w:val="222222"/>
          <w:lang w:val="el-GR"/>
        </w:rPr>
      </w:pPr>
      <w:r w:rsidRPr="003D1C3A">
        <w:rPr>
          <w:color w:val="222222"/>
          <w:lang w:val="el-GR"/>
        </w:rPr>
        <w:t>μειωμένη έκκριση ορμονών που παράγονται από τα επινεφρίδια, που μπορεί να προκαλέσει κούραση</w:t>
      </w:r>
      <w:r w:rsidR="00124A21" w:rsidRPr="00124A21">
        <w:rPr>
          <w:color w:val="222222"/>
          <w:lang w:val="el-GR"/>
        </w:rPr>
        <w:t xml:space="preserve"> </w:t>
      </w:r>
    </w:p>
    <w:p w14:paraId="44244782" w14:textId="04EE8B0A" w:rsidR="00124A21" w:rsidRDefault="00124A21" w:rsidP="00124A21">
      <w:pPr>
        <w:numPr>
          <w:ilvl w:val="0"/>
          <w:numId w:val="14"/>
        </w:numPr>
        <w:ind w:left="567" w:hanging="567"/>
        <w:rPr>
          <w:color w:val="222222"/>
          <w:lang w:val="el-GR"/>
        </w:rPr>
      </w:pPr>
      <w:r w:rsidRPr="00124A21">
        <w:rPr>
          <w:color w:val="222222"/>
          <w:lang w:val="el-GR"/>
        </w:rPr>
        <w:t>υπολειτουργία της υπόφυσης</w:t>
      </w:r>
      <w:r>
        <w:rPr>
          <w:color w:val="222222"/>
          <w:lang w:val="el-GR"/>
        </w:rPr>
        <w:t>,</w:t>
      </w:r>
      <w:r w:rsidRPr="00124A21">
        <w:rPr>
          <w:color w:val="222222"/>
          <w:lang w:val="el-GR"/>
        </w:rPr>
        <w:t xml:space="preserve"> φλεγμονή της υπόφυσης </w:t>
      </w:r>
    </w:p>
    <w:p w14:paraId="2DF540D2" w14:textId="77777777" w:rsidR="00124A21" w:rsidRPr="00124A21" w:rsidRDefault="00124A21" w:rsidP="00D666A2">
      <w:pPr>
        <w:numPr>
          <w:ilvl w:val="0"/>
          <w:numId w:val="14"/>
        </w:numPr>
        <w:ind w:left="567" w:hanging="567"/>
        <w:rPr>
          <w:color w:val="222222"/>
          <w:lang w:val="el-GR"/>
        </w:rPr>
      </w:pPr>
      <w:r w:rsidRPr="00124A21">
        <w:rPr>
          <w:color w:val="222222"/>
          <w:lang w:val="el-GR"/>
        </w:rPr>
        <w:t>μια πάθηση που οδηγεί σε υψηλά επίπεδα σακχάρου στο αίμα (τύπου 1 σακχαρώδης διαβήτης)</w:t>
      </w:r>
    </w:p>
    <w:p w14:paraId="051F14AB" w14:textId="1F2ECC38" w:rsidR="00124A21" w:rsidRPr="00076DC2" w:rsidRDefault="00124A21" w:rsidP="00124A21">
      <w:pPr>
        <w:numPr>
          <w:ilvl w:val="0"/>
          <w:numId w:val="14"/>
        </w:numPr>
        <w:ind w:left="567" w:hanging="567"/>
        <w:rPr>
          <w:color w:val="222222"/>
          <w:lang w:val="el-GR"/>
        </w:rPr>
      </w:pPr>
      <w:r>
        <w:rPr>
          <w:color w:val="222222"/>
          <w:lang w:val="el-GR"/>
        </w:rPr>
        <w:t xml:space="preserve">μια κατάσταση στην οποία οι μύες εξασθενούν και υπάρχει ταχεία κόπωση των </w:t>
      </w:r>
      <w:r w:rsidR="00021B52">
        <w:rPr>
          <w:color w:val="222222"/>
          <w:lang w:val="el-GR"/>
        </w:rPr>
        <w:t>μυ</w:t>
      </w:r>
      <w:r>
        <w:rPr>
          <w:color w:val="222222"/>
          <w:lang w:val="el-GR"/>
        </w:rPr>
        <w:t>ών (</w:t>
      </w:r>
      <w:r>
        <w:rPr>
          <w:color w:val="222222"/>
          <w:lang w:val="en-US"/>
        </w:rPr>
        <w:t>myasthenia</w:t>
      </w:r>
      <w:r w:rsidRPr="00406C54">
        <w:rPr>
          <w:color w:val="222222"/>
          <w:lang w:val="el-GR"/>
        </w:rPr>
        <w:t xml:space="preserve"> </w:t>
      </w:r>
      <w:r>
        <w:rPr>
          <w:color w:val="222222"/>
          <w:lang w:val="en-US"/>
        </w:rPr>
        <w:t>gravis</w:t>
      </w:r>
      <w:r w:rsidRPr="00406C54">
        <w:rPr>
          <w:color w:val="222222"/>
          <w:lang w:val="el-GR"/>
        </w:rPr>
        <w:t>)</w:t>
      </w:r>
    </w:p>
    <w:p w14:paraId="1468A576" w14:textId="77777777" w:rsidR="00124A21" w:rsidRDefault="00124A21" w:rsidP="00124A21">
      <w:pPr>
        <w:numPr>
          <w:ilvl w:val="0"/>
          <w:numId w:val="14"/>
        </w:numPr>
        <w:ind w:left="567" w:hanging="567"/>
        <w:rPr>
          <w:color w:val="222222"/>
          <w:lang w:val="el-GR"/>
        </w:rPr>
      </w:pPr>
      <w:r>
        <w:rPr>
          <w:color w:val="222222"/>
          <w:lang w:val="el-GR"/>
        </w:rPr>
        <w:t>φλεγμονή του εγκεφάλου (εγκεφαλίτιδα)</w:t>
      </w:r>
    </w:p>
    <w:p w14:paraId="0DA06255" w14:textId="5EC2D299" w:rsidR="00124A21" w:rsidRDefault="00124A21" w:rsidP="00124A21">
      <w:pPr>
        <w:numPr>
          <w:ilvl w:val="0"/>
          <w:numId w:val="14"/>
        </w:numPr>
        <w:ind w:left="567" w:hanging="567"/>
        <w:rPr>
          <w:color w:val="222222"/>
          <w:lang w:val="el-GR"/>
        </w:rPr>
      </w:pPr>
      <w:r>
        <w:rPr>
          <w:color w:val="222222"/>
          <w:lang w:val="el-GR"/>
        </w:rPr>
        <w:t>φλεγμονή της καρδ</w:t>
      </w:r>
      <w:r w:rsidR="009270AF">
        <w:rPr>
          <w:color w:val="222222"/>
          <w:lang w:val="el-GR"/>
        </w:rPr>
        <w:t>ιάς</w:t>
      </w:r>
      <w:r>
        <w:rPr>
          <w:color w:val="222222"/>
          <w:lang w:val="el-GR"/>
        </w:rPr>
        <w:t xml:space="preserve"> (μυοκαρδίτιδα)</w:t>
      </w:r>
    </w:p>
    <w:p w14:paraId="0BAA0A96" w14:textId="77777777" w:rsidR="00846AC6" w:rsidRPr="003D1C3A" w:rsidRDefault="00846AC6" w:rsidP="00846AC6">
      <w:pPr>
        <w:numPr>
          <w:ilvl w:val="0"/>
          <w:numId w:val="14"/>
        </w:numPr>
        <w:ind w:left="567" w:hanging="567"/>
        <w:rPr>
          <w:color w:val="222222"/>
          <w:lang w:val="el-GR"/>
        </w:rPr>
      </w:pPr>
      <w:r>
        <w:rPr>
          <w:color w:val="222222"/>
          <w:lang w:val="el-GR"/>
        </w:rPr>
        <w:t>ουλή του πνευμονικού ιστού</w:t>
      </w:r>
    </w:p>
    <w:p w14:paraId="2772A427" w14:textId="77777777" w:rsidR="00846AC6" w:rsidRDefault="00846AC6" w:rsidP="00846AC6">
      <w:pPr>
        <w:numPr>
          <w:ilvl w:val="0"/>
          <w:numId w:val="14"/>
        </w:numPr>
        <w:ind w:left="567" w:hanging="567"/>
        <w:rPr>
          <w:lang w:val="el-GR"/>
        </w:rPr>
      </w:pPr>
      <w:r w:rsidRPr="003D1C3A">
        <w:rPr>
          <w:lang w:val="el-GR"/>
        </w:rPr>
        <w:t>φλεγμονή του εντέρου (κολίτιδα)</w:t>
      </w:r>
    </w:p>
    <w:p w14:paraId="6552827A" w14:textId="77777777" w:rsidR="00124A21" w:rsidRPr="003A50BE" w:rsidRDefault="00124A21" w:rsidP="00124A21">
      <w:pPr>
        <w:numPr>
          <w:ilvl w:val="0"/>
          <w:numId w:val="14"/>
        </w:numPr>
        <w:ind w:left="567" w:hanging="567"/>
        <w:rPr>
          <w:b/>
          <w:lang w:val="el-GR"/>
        </w:rPr>
      </w:pPr>
      <w:r w:rsidRPr="003D1C3A">
        <w:rPr>
          <w:lang w:val="el-GR"/>
        </w:rPr>
        <w:t>φλεγμονή του</w:t>
      </w:r>
      <w:r>
        <w:rPr>
          <w:lang w:val="el-GR"/>
        </w:rPr>
        <w:t xml:space="preserve"> </w:t>
      </w:r>
      <w:r w:rsidRPr="00657364">
        <w:rPr>
          <w:lang w:val="el-GR"/>
        </w:rPr>
        <w:t>παγκρέατος</w:t>
      </w:r>
      <w:r>
        <w:rPr>
          <w:lang w:val="el-GR"/>
        </w:rPr>
        <w:t xml:space="preserve"> (π</w:t>
      </w:r>
      <w:r w:rsidRPr="00FD7A80">
        <w:rPr>
          <w:lang w:val="el-GR"/>
        </w:rPr>
        <w:t>αγκρεατίτιδα</w:t>
      </w:r>
      <w:r>
        <w:rPr>
          <w:lang w:val="el-GR"/>
        </w:rPr>
        <w:t>)</w:t>
      </w:r>
    </w:p>
    <w:p w14:paraId="64D89C7F" w14:textId="77777777" w:rsidR="00124A21" w:rsidRDefault="00124A21" w:rsidP="00124A21">
      <w:pPr>
        <w:numPr>
          <w:ilvl w:val="0"/>
          <w:numId w:val="14"/>
        </w:numPr>
        <w:ind w:left="567" w:hanging="567"/>
        <w:rPr>
          <w:lang w:val="el-GR"/>
        </w:rPr>
      </w:pPr>
      <w:r>
        <w:rPr>
          <w:lang w:val="el-GR"/>
        </w:rPr>
        <w:t>φλεγμονή του δέρματος (δερματίτιδα)</w:t>
      </w:r>
    </w:p>
    <w:p w14:paraId="11B9D1AE" w14:textId="77777777" w:rsidR="00124A21" w:rsidRPr="00181CB4" w:rsidRDefault="00124A21" w:rsidP="00124A21">
      <w:pPr>
        <w:numPr>
          <w:ilvl w:val="0"/>
          <w:numId w:val="14"/>
        </w:numPr>
        <w:ind w:left="567" w:hanging="567"/>
        <w:rPr>
          <w:rStyle w:val="y2iqfc"/>
          <w:b/>
          <w:lang w:val="el-GR"/>
        </w:rPr>
      </w:pPr>
      <w:r>
        <w:rPr>
          <w:rStyle w:val="y2iqfc"/>
          <w:color w:val="202124"/>
          <w:szCs w:val="22"/>
          <w:lang w:val="el-GR"/>
        </w:rPr>
        <w:t>ερυθρές</w:t>
      </w:r>
      <w:r w:rsidRPr="003A50BE">
        <w:rPr>
          <w:rStyle w:val="y2iqfc"/>
          <w:color w:val="202124"/>
          <w:szCs w:val="22"/>
          <w:lang w:val="el-GR"/>
        </w:rPr>
        <w:t xml:space="preserve">, </w:t>
      </w:r>
      <w:r>
        <w:rPr>
          <w:rStyle w:val="y2iqfc"/>
          <w:color w:val="202124"/>
          <w:szCs w:val="22"/>
          <w:lang w:val="el-GR"/>
        </w:rPr>
        <w:t>κνησμώδεις</w:t>
      </w:r>
      <w:r w:rsidRPr="003A50BE">
        <w:rPr>
          <w:rStyle w:val="y2iqfc"/>
          <w:color w:val="202124"/>
          <w:szCs w:val="22"/>
          <w:lang w:val="el-GR"/>
        </w:rPr>
        <w:t>, ξηρ</w:t>
      </w:r>
      <w:r>
        <w:rPr>
          <w:rStyle w:val="y2iqfc"/>
          <w:color w:val="202124"/>
          <w:szCs w:val="22"/>
          <w:lang w:val="el-GR"/>
        </w:rPr>
        <w:t>ές</w:t>
      </w:r>
      <w:r w:rsidRPr="003A50BE">
        <w:rPr>
          <w:rStyle w:val="y2iqfc"/>
          <w:color w:val="202124"/>
          <w:szCs w:val="22"/>
          <w:lang w:val="el-GR"/>
        </w:rPr>
        <w:t>, φολιδωτ</w:t>
      </w:r>
      <w:r>
        <w:rPr>
          <w:rStyle w:val="y2iqfc"/>
          <w:color w:val="202124"/>
          <w:szCs w:val="22"/>
          <w:lang w:val="el-GR"/>
        </w:rPr>
        <w:t>ές</w:t>
      </w:r>
      <w:r w:rsidRPr="003A50BE">
        <w:rPr>
          <w:rStyle w:val="y2iqfc"/>
          <w:color w:val="202124"/>
          <w:szCs w:val="22"/>
          <w:lang w:val="el-GR"/>
        </w:rPr>
        <w:t xml:space="preserve"> </w:t>
      </w:r>
      <w:r>
        <w:rPr>
          <w:rStyle w:val="y2iqfc"/>
          <w:color w:val="202124"/>
          <w:szCs w:val="22"/>
          <w:lang w:val="el-GR"/>
        </w:rPr>
        <w:t>κηλίδες</w:t>
      </w:r>
      <w:r w:rsidRPr="003A50BE">
        <w:rPr>
          <w:rStyle w:val="y2iqfc"/>
          <w:color w:val="202124"/>
          <w:szCs w:val="22"/>
          <w:lang w:val="el-GR"/>
        </w:rPr>
        <w:t xml:space="preserve"> </w:t>
      </w:r>
      <w:proofErr w:type="spellStart"/>
      <w:r w:rsidRPr="003A50BE">
        <w:rPr>
          <w:rStyle w:val="y2iqfc"/>
          <w:color w:val="202124"/>
          <w:szCs w:val="22"/>
          <w:lang w:val="el-GR"/>
        </w:rPr>
        <w:t>π</w:t>
      </w:r>
      <w:r>
        <w:rPr>
          <w:rStyle w:val="y2iqfc"/>
          <w:color w:val="202124"/>
          <w:szCs w:val="22"/>
          <w:lang w:val="el-GR"/>
        </w:rPr>
        <w:t>επα</w:t>
      </w:r>
      <w:r w:rsidRPr="003A50BE">
        <w:rPr>
          <w:rStyle w:val="y2iqfc"/>
          <w:color w:val="202124"/>
          <w:szCs w:val="22"/>
          <w:lang w:val="el-GR"/>
        </w:rPr>
        <w:t>χ</w:t>
      </w:r>
      <w:r>
        <w:rPr>
          <w:rStyle w:val="y2iqfc"/>
          <w:color w:val="202124"/>
          <w:szCs w:val="22"/>
          <w:lang w:val="el-GR"/>
        </w:rPr>
        <w:t>υμένου</w:t>
      </w:r>
      <w:proofErr w:type="spellEnd"/>
      <w:r w:rsidRPr="003A50BE">
        <w:rPr>
          <w:rStyle w:val="y2iqfc"/>
          <w:color w:val="202124"/>
          <w:szCs w:val="22"/>
          <w:lang w:val="el-GR"/>
        </w:rPr>
        <w:t xml:space="preserve"> δέρματος (ψωρίαση)</w:t>
      </w:r>
    </w:p>
    <w:p w14:paraId="2D283BF0" w14:textId="77777777" w:rsidR="00124A21" w:rsidRDefault="00124A21" w:rsidP="00124A21">
      <w:pPr>
        <w:numPr>
          <w:ilvl w:val="0"/>
          <w:numId w:val="14"/>
        </w:numPr>
        <w:ind w:left="567" w:hanging="567"/>
        <w:rPr>
          <w:lang w:val="el-GR"/>
        </w:rPr>
      </w:pPr>
      <w:r w:rsidRPr="008D45F7">
        <w:rPr>
          <w:lang w:val="el-GR"/>
        </w:rPr>
        <w:t>φο</w:t>
      </w:r>
      <w:r>
        <w:rPr>
          <w:lang w:val="el-GR"/>
        </w:rPr>
        <w:t>υσκάλες του δέρματος (</w:t>
      </w:r>
      <w:proofErr w:type="spellStart"/>
      <w:r>
        <w:rPr>
          <w:lang w:val="el-GR"/>
        </w:rPr>
        <w:t>πεμφιγοειδές</w:t>
      </w:r>
      <w:proofErr w:type="spellEnd"/>
      <w:r>
        <w:rPr>
          <w:lang w:val="el-GR"/>
        </w:rPr>
        <w:t>)</w:t>
      </w:r>
    </w:p>
    <w:p w14:paraId="7410324C" w14:textId="77777777" w:rsidR="00846AC6" w:rsidRPr="00021B52" w:rsidRDefault="00846AC6" w:rsidP="00846AC6">
      <w:pPr>
        <w:numPr>
          <w:ilvl w:val="0"/>
          <w:numId w:val="14"/>
        </w:numPr>
        <w:ind w:left="567" w:hanging="567"/>
        <w:rPr>
          <w:lang w:val="el-GR"/>
        </w:rPr>
      </w:pPr>
      <w:r w:rsidRPr="003D1C3A">
        <w:rPr>
          <w:lang w:val="el-GR"/>
        </w:rPr>
        <w:t>φλεγμονή των μυών</w:t>
      </w:r>
      <w:r>
        <w:rPr>
          <w:lang w:val="el-GR"/>
        </w:rPr>
        <w:t xml:space="preserve"> (</w:t>
      </w:r>
      <w:proofErr w:type="spellStart"/>
      <w:r>
        <w:rPr>
          <w:lang w:val="el-GR"/>
        </w:rPr>
        <w:t>μυοσίτιδα</w:t>
      </w:r>
      <w:proofErr w:type="spellEnd"/>
      <w:r>
        <w:rPr>
          <w:lang w:val="el-GR"/>
        </w:rPr>
        <w:t>)</w:t>
      </w:r>
    </w:p>
    <w:p w14:paraId="10D139CB" w14:textId="77777777" w:rsidR="00124A21" w:rsidRPr="00D666A2" w:rsidRDefault="00124A21" w:rsidP="00D666A2">
      <w:pPr>
        <w:numPr>
          <w:ilvl w:val="0"/>
          <w:numId w:val="14"/>
        </w:numPr>
        <w:ind w:left="567" w:hanging="567"/>
        <w:rPr>
          <w:lang w:val="el-GR"/>
        </w:rPr>
      </w:pPr>
      <w:r w:rsidRPr="00D666A2">
        <w:rPr>
          <w:lang w:val="el-GR"/>
        </w:rPr>
        <w:t>φλεγμονή των αρθρώσεων (</w:t>
      </w:r>
      <w:proofErr w:type="spellStart"/>
      <w:r w:rsidRPr="00021B52">
        <w:rPr>
          <w:lang w:val="el-GR"/>
        </w:rPr>
        <w:t>ανοσο</w:t>
      </w:r>
      <w:proofErr w:type="spellEnd"/>
      <w:r w:rsidRPr="00021B52">
        <w:rPr>
          <w:lang w:val="el-GR"/>
        </w:rPr>
        <w:t>-επαγόμενη αρθρίτιδα</w:t>
      </w:r>
      <w:r w:rsidRPr="00D666A2">
        <w:rPr>
          <w:lang w:val="el-GR"/>
        </w:rPr>
        <w:t>)</w:t>
      </w:r>
    </w:p>
    <w:p w14:paraId="2C668E6A" w14:textId="2FC4731C" w:rsidR="00846AC6" w:rsidRPr="00D666A2" w:rsidRDefault="00846AC6" w:rsidP="00846AC6">
      <w:pPr>
        <w:numPr>
          <w:ilvl w:val="0"/>
          <w:numId w:val="14"/>
        </w:numPr>
        <w:ind w:left="567" w:hanging="567"/>
        <w:rPr>
          <w:lang w:val="el-GR"/>
        </w:rPr>
      </w:pPr>
      <w:r w:rsidRPr="00D666A2">
        <w:rPr>
          <w:lang w:val="el-GR"/>
        </w:rPr>
        <w:t xml:space="preserve">φλεγμονή των νεφρών (νεφρίτιδα) που μπορεί να μειώσει την ποσότητα των ούρων </w:t>
      </w:r>
      <w:r w:rsidR="00021B52" w:rsidRPr="00D666A2">
        <w:rPr>
          <w:lang w:val="el-GR"/>
        </w:rPr>
        <w:t>σας</w:t>
      </w:r>
    </w:p>
    <w:p w14:paraId="3D653593" w14:textId="5F7090FF" w:rsidR="00021B52" w:rsidRPr="00D666A2" w:rsidRDefault="00021B52" w:rsidP="00021B52">
      <w:pPr>
        <w:numPr>
          <w:ilvl w:val="0"/>
          <w:numId w:val="14"/>
        </w:numPr>
        <w:ind w:left="567" w:hanging="567"/>
        <w:rPr>
          <w:lang w:val="el-GR"/>
        </w:rPr>
      </w:pPr>
      <w:r w:rsidRPr="00021B52">
        <w:rPr>
          <w:lang w:val="el-GR"/>
        </w:rPr>
        <w:t>φ</w:t>
      </w:r>
      <w:r w:rsidRPr="00D666A2">
        <w:rPr>
          <w:lang w:val="el-GR"/>
        </w:rPr>
        <w:t xml:space="preserve">λεγμονή της ουροδόχου κύστης (κυστίτιδα). Τα σημεία και τα συμπτώματα ενδέχεται να περιλαμβάνουν συχνή </w:t>
      </w:r>
      <w:r w:rsidRPr="00021B52">
        <w:rPr>
          <w:lang w:val="el-GR"/>
        </w:rPr>
        <w:t>ή/και</w:t>
      </w:r>
      <w:r w:rsidRPr="00D666A2">
        <w:rPr>
          <w:lang w:val="el-GR"/>
        </w:rPr>
        <w:t xml:space="preserve"> επώδυνη ούρηση, επιτακτική ούρηση, αιματουρία, άλγος ή πίεση στην κάτω κοιλιακή χώρα.</w:t>
      </w:r>
    </w:p>
    <w:p w14:paraId="7D759067" w14:textId="77777777" w:rsidR="00846AC6" w:rsidRPr="003D1C3A" w:rsidRDefault="00846AC6" w:rsidP="00846AC6">
      <w:pPr>
        <w:rPr>
          <w:lang w:val="el-GR"/>
        </w:rPr>
      </w:pPr>
    </w:p>
    <w:p w14:paraId="2231C11F" w14:textId="77777777" w:rsidR="00846AC6" w:rsidRPr="003D1C3A" w:rsidRDefault="00846AC6" w:rsidP="00846AC6">
      <w:pPr>
        <w:rPr>
          <w:lang w:val="el-GR"/>
        </w:rPr>
      </w:pPr>
      <w:r w:rsidRPr="003D1C3A">
        <w:rPr>
          <w:rFonts w:eastAsia="TimesNewRoman"/>
          <w:b/>
          <w:bCs/>
          <w:szCs w:val="22"/>
          <w:lang w:val="el-GR" w:eastAsia="el-GR"/>
        </w:rPr>
        <w:t>Σπάνιες (μπορεί να επηρεάσουν έως 1 στα 1.000 άτομα)</w:t>
      </w:r>
    </w:p>
    <w:p w14:paraId="74473B93" w14:textId="06633E54" w:rsidR="00021B52" w:rsidRDefault="00021B52" w:rsidP="00846AC6">
      <w:pPr>
        <w:numPr>
          <w:ilvl w:val="0"/>
          <w:numId w:val="15"/>
        </w:numPr>
        <w:ind w:left="567" w:hanging="567"/>
        <w:rPr>
          <w:color w:val="222222"/>
          <w:lang w:val="el-GR"/>
        </w:rPr>
      </w:pPr>
      <w:proofErr w:type="spellStart"/>
      <w:r>
        <w:rPr>
          <w:color w:val="222222"/>
          <w:lang w:val="el-GR"/>
        </w:rPr>
        <w:t>άποιος</w:t>
      </w:r>
      <w:proofErr w:type="spellEnd"/>
      <w:r>
        <w:rPr>
          <w:color w:val="222222"/>
          <w:lang w:val="el-GR"/>
        </w:rPr>
        <w:t xml:space="preserve"> διαβήτης</w:t>
      </w:r>
    </w:p>
    <w:p w14:paraId="79F32DD8" w14:textId="77777777" w:rsidR="00021B52" w:rsidRDefault="00021B52" w:rsidP="00021B52">
      <w:pPr>
        <w:numPr>
          <w:ilvl w:val="0"/>
          <w:numId w:val="15"/>
        </w:numPr>
        <w:spacing w:line="240" w:lineRule="auto"/>
        <w:ind w:left="567" w:hanging="567"/>
        <w:rPr>
          <w:color w:val="222222"/>
          <w:lang w:val="el-GR"/>
        </w:rPr>
      </w:pPr>
      <w:r>
        <w:rPr>
          <w:color w:val="222222"/>
          <w:lang w:val="el-GR"/>
        </w:rPr>
        <w:t>φλεγμονή των οφθαλμών (</w:t>
      </w:r>
      <w:proofErr w:type="spellStart"/>
      <w:r w:rsidRPr="00CA0375">
        <w:rPr>
          <w:szCs w:val="22"/>
          <w:lang w:val="el-GR"/>
        </w:rPr>
        <w:t>ραγοειδίτιδα</w:t>
      </w:r>
      <w:proofErr w:type="spellEnd"/>
      <w:r>
        <w:rPr>
          <w:color w:val="222222"/>
          <w:lang w:val="el-GR"/>
        </w:rPr>
        <w:t>)</w:t>
      </w:r>
    </w:p>
    <w:p w14:paraId="4247DC17" w14:textId="77777777" w:rsidR="00846AC6" w:rsidRPr="001C6BBB" w:rsidRDefault="00846AC6" w:rsidP="00846AC6">
      <w:pPr>
        <w:numPr>
          <w:ilvl w:val="0"/>
          <w:numId w:val="15"/>
        </w:numPr>
        <w:spacing w:line="240" w:lineRule="auto"/>
        <w:ind w:left="567" w:hanging="567"/>
        <w:rPr>
          <w:lang w:val="el-GR"/>
        </w:rPr>
      </w:pPr>
      <w:r>
        <w:rPr>
          <w:color w:val="222222"/>
          <w:lang w:val="el-GR"/>
        </w:rPr>
        <w:t>φλεγμονή της μεμβράνης γύρω από τον νωτιαίο μυελό και τον εγκέφαλο (</w:t>
      </w:r>
      <w:r w:rsidRPr="00C96C41">
        <w:rPr>
          <w:color w:val="222222"/>
          <w:lang w:val="el-GR"/>
        </w:rPr>
        <w:t>μηνιγγίτιδα</w:t>
      </w:r>
      <w:r>
        <w:rPr>
          <w:color w:val="222222"/>
          <w:lang w:val="el-GR"/>
        </w:rPr>
        <w:t>)</w:t>
      </w:r>
    </w:p>
    <w:p w14:paraId="59D330B3" w14:textId="77777777" w:rsidR="00846AC6" w:rsidRPr="00C96C41" w:rsidRDefault="00846AC6" w:rsidP="00846AC6">
      <w:pPr>
        <w:numPr>
          <w:ilvl w:val="0"/>
          <w:numId w:val="15"/>
        </w:numPr>
        <w:spacing w:line="240" w:lineRule="auto"/>
        <w:ind w:left="567" w:hanging="567"/>
        <w:rPr>
          <w:lang w:val="el-GR"/>
        </w:rPr>
      </w:pPr>
      <w:proofErr w:type="spellStart"/>
      <w:r>
        <w:rPr>
          <w:lang w:val="el-GR"/>
        </w:rPr>
        <w:t>κ</w:t>
      </w:r>
      <w:r w:rsidRPr="003D1273">
        <w:rPr>
          <w:lang w:val="el-GR"/>
        </w:rPr>
        <w:t>οιλιοκάκη</w:t>
      </w:r>
      <w:proofErr w:type="spellEnd"/>
      <w:r w:rsidRPr="003D1273">
        <w:rPr>
          <w:lang w:val="el-GR"/>
        </w:rPr>
        <w:t xml:space="preserve"> (χαρακτηρίζεται από συμπτώματα όπως στομαχικό άλγος, διάρροια και τυμπανισμός μετά την κατανάλωση τροφών που περιέχουν </w:t>
      </w:r>
      <w:proofErr w:type="spellStart"/>
      <w:r w:rsidRPr="003D1273">
        <w:rPr>
          <w:lang w:val="el-GR"/>
        </w:rPr>
        <w:t>γλουτένη</w:t>
      </w:r>
      <w:proofErr w:type="spellEnd"/>
      <w:r w:rsidRPr="003D1273">
        <w:rPr>
          <w:lang w:val="el-GR"/>
        </w:rPr>
        <w:t>)</w:t>
      </w:r>
    </w:p>
    <w:p w14:paraId="3F3590BA" w14:textId="77777777" w:rsidR="00846AC6" w:rsidRDefault="00846AC6" w:rsidP="00846AC6">
      <w:pPr>
        <w:numPr>
          <w:ilvl w:val="0"/>
          <w:numId w:val="15"/>
        </w:numPr>
        <w:spacing w:line="240" w:lineRule="auto"/>
        <w:ind w:left="567" w:hanging="567"/>
        <w:rPr>
          <w:color w:val="222222"/>
          <w:lang w:val="el-GR"/>
        </w:rPr>
      </w:pPr>
      <w:r>
        <w:rPr>
          <w:color w:val="222222"/>
          <w:lang w:val="el-GR"/>
        </w:rPr>
        <w:t xml:space="preserve">φλεγμονή των μυών που προκαλεί πόνο ή δυσκαμψία (ρευματική </w:t>
      </w:r>
      <w:proofErr w:type="spellStart"/>
      <w:r>
        <w:rPr>
          <w:color w:val="222222"/>
          <w:lang w:val="el-GR"/>
        </w:rPr>
        <w:t>πολυμυαλγία</w:t>
      </w:r>
      <w:proofErr w:type="spellEnd"/>
      <w:r>
        <w:rPr>
          <w:color w:val="222222"/>
          <w:lang w:val="el-GR"/>
        </w:rPr>
        <w:t>)</w:t>
      </w:r>
    </w:p>
    <w:p w14:paraId="04FDF58F" w14:textId="77777777" w:rsidR="00846AC6" w:rsidRDefault="00846AC6" w:rsidP="00846AC6">
      <w:pPr>
        <w:numPr>
          <w:ilvl w:val="0"/>
          <w:numId w:val="15"/>
        </w:numPr>
        <w:spacing w:line="240" w:lineRule="auto"/>
        <w:ind w:left="567" w:hanging="567"/>
        <w:rPr>
          <w:color w:val="222222"/>
          <w:lang w:val="el-GR"/>
        </w:rPr>
      </w:pPr>
      <w:r w:rsidRPr="00F32607">
        <w:rPr>
          <w:color w:val="222222"/>
          <w:lang w:val="el-GR"/>
        </w:rPr>
        <w:t xml:space="preserve">φλεγμονή των μυών και των αγγείων </w:t>
      </w:r>
      <w:r>
        <w:rPr>
          <w:color w:val="222222"/>
          <w:lang w:val="el-GR"/>
        </w:rPr>
        <w:t>(</w:t>
      </w:r>
      <w:proofErr w:type="spellStart"/>
      <w:r>
        <w:rPr>
          <w:color w:val="222222"/>
          <w:lang w:val="el-GR"/>
        </w:rPr>
        <w:t>πολυμυοσίτιδα</w:t>
      </w:r>
      <w:proofErr w:type="spellEnd"/>
      <w:r>
        <w:rPr>
          <w:color w:val="222222"/>
          <w:lang w:val="el-GR"/>
        </w:rPr>
        <w:t>)</w:t>
      </w:r>
    </w:p>
    <w:p w14:paraId="44E16C30" w14:textId="0CBE86A3" w:rsidR="00D564D6" w:rsidRPr="005C30A2" w:rsidRDefault="00D564D6" w:rsidP="00652A07">
      <w:pPr>
        <w:numPr>
          <w:ilvl w:val="0"/>
          <w:numId w:val="15"/>
        </w:numPr>
        <w:spacing w:line="240" w:lineRule="auto"/>
        <w:ind w:left="567" w:hanging="567"/>
        <w:rPr>
          <w:color w:val="222222"/>
          <w:lang w:val="el-GR"/>
        </w:rPr>
      </w:pPr>
      <w:r w:rsidRPr="005C30A2">
        <w:rPr>
          <w:color w:val="222222"/>
          <w:lang w:val="el-GR"/>
        </w:rPr>
        <w:t>έλλειψη ή μείωση των πεπτικών ενζύμων που παράγονται από το πάγκρεας (παγκρεατική εξωκρινής ανεπάρκεια)</w:t>
      </w:r>
    </w:p>
    <w:p w14:paraId="1DC21517" w14:textId="77777777" w:rsidR="00846AC6" w:rsidRDefault="00846AC6" w:rsidP="00846AC6">
      <w:pPr>
        <w:spacing w:line="240" w:lineRule="auto"/>
        <w:rPr>
          <w:color w:val="222222"/>
          <w:lang w:val="el-GR"/>
        </w:rPr>
      </w:pPr>
    </w:p>
    <w:p w14:paraId="39AFD84A" w14:textId="77777777" w:rsidR="00846AC6" w:rsidRPr="00C604AD" w:rsidRDefault="00846AC6" w:rsidP="00846AC6">
      <w:pPr>
        <w:rPr>
          <w:lang w:val="el-GR"/>
        </w:rPr>
      </w:pPr>
      <w:r w:rsidRPr="00C604AD">
        <w:rPr>
          <w:b/>
          <w:bCs/>
          <w:lang w:val="el-GR"/>
        </w:rPr>
        <w:t>Άλλες ανεπιθύμητες ενέργειες που έχουν αναφερθεί με συχνότητα μη γνωστή (δεν μπορούν να εκτιμηθούν με βάση τα διαθέσιμα δεδομένα)</w:t>
      </w:r>
      <w:r w:rsidRPr="00C604AD">
        <w:rPr>
          <w:lang w:val="el-GR"/>
        </w:rPr>
        <w:t xml:space="preserve"> </w:t>
      </w:r>
    </w:p>
    <w:p w14:paraId="2A096CEB" w14:textId="77777777" w:rsidR="00846AC6" w:rsidRPr="00D666A2" w:rsidRDefault="00846AC6" w:rsidP="00846AC6">
      <w:pPr>
        <w:numPr>
          <w:ilvl w:val="0"/>
          <w:numId w:val="7"/>
        </w:numPr>
        <w:tabs>
          <w:tab w:val="clear" w:pos="567"/>
        </w:tabs>
        <w:autoSpaceDE w:val="0"/>
        <w:autoSpaceDN w:val="0"/>
        <w:adjustRightInd w:val="0"/>
        <w:spacing w:line="240" w:lineRule="auto"/>
        <w:ind w:left="567" w:hanging="567"/>
        <w:rPr>
          <w:szCs w:val="22"/>
          <w:lang w:val="el-GR"/>
        </w:rPr>
      </w:pPr>
      <w:r w:rsidRPr="008B5353">
        <w:rPr>
          <w:rFonts w:eastAsia="TimesNewRoman"/>
          <w:szCs w:val="22"/>
          <w:lang w:val="el-GR" w:eastAsia="el-GR"/>
        </w:rPr>
        <w:t>φλεγμονή των νεύρων</w:t>
      </w:r>
      <w:r>
        <w:rPr>
          <w:rFonts w:eastAsia="TimesNewRoman"/>
          <w:szCs w:val="22"/>
          <w:lang w:val="el-GR" w:eastAsia="el-GR"/>
        </w:rPr>
        <w:t>:</w:t>
      </w:r>
      <w:r w:rsidRPr="000F2A41">
        <w:rPr>
          <w:rFonts w:eastAsia="TimesNewRoman"/>
          <w:szCs w:val="22"/>
          <w:lang w:val="el-GR" w:eastAsia="el-GR"/>
        </w:rPr>
        <w:t xml:space="preserve"> (σύνδρομο </w:t>
      </w:r>
      <w:proofErr w:type="spellStart"/>
      <w:r w:rsidRPr="000F2A41">
        <w:rPr>
          <w:rFonts w:eastAsia="TimesNewRoman"/>
          <w:szCs w:val="22"/>
          <w:lang w:val="el-GR" w:eastAsia="el-GR"/>
        </w:rPr>
        <w:t>Guillain-Barré</w:t>
      </w:r>
      <w:proofErr w:type="spellEnd"/>
      <w:r>
        <w:rPr>
          <w:rFonts w:eastAsia="TimesNewRoman"/>
          <w:szCs w:val="22"/>
          <w:lang w:val="el-GR" w:eastAsia="el-GR"/>
        </w:rPr>
        <w:t>)</w:t>
      </w:r>
    </w:p>
    <w:p w14:paraId="6BC560A3" w14:textId="77777777" w:rsidR="00021B52" w:rsidRPr="0060536C" w:rsidRDefault="00021B52" w:rsidP="00021B52">
      <w:pPr>
        <w:numPr>
          <w:ilvl w:val="0"/>
          <w:numId w:val="7"/>
        </w:numPr>
        <w:tabs>
          <w:tab w:val="clear" w:pos="567"/>
        </w:tabs>
        <w:autoSpaceDE w:val="0"/>
        <w:autoSpaceDN w:val="0"/>
        <w:adjustRightInd w:val="0"/>
        <w:spacing w:line="240" w:lineRule="auto"/>
        <w:ind w:left="567" w:hanging="567"/>
        <w:rPr>
          <w:szCs w:val="22"/>
          <w:lang w:val="el-GR"/>
        </w:rPr>
      </w:pPr>
      <w:r w:rsidRPr="00F32607">
        <w:rPr>
          <w:color w:val="222222"/>
          <w:lang w:val="el-GR"/>
        </w:rPr>
        <w:t>φλεγμονή τμήματος του νωτιαίου μυελού (εγκάρσια μυελίτιδα)</w:t>
      </w:r>
    </w:p>
    <w:p w14:paraId="79F45965" w14:textId="77777777" w:rsidR="00846AC6" w:rsidRDefault="00846AC6" w:rsidP="00846AC6">
      <w:pPr>
        <w:rPr>
          <w:lang w:val="el-GR"/>
        </w:rPr>
      </w:pPr>
    </w:p>
    <w:p w14:paraId="2E166709" w14:textId="77777777" w:rsidR="00846AC6" w:rsidRDefault="00846AC6" w:rsidP="00846AC6">
      <w:pPr>
        <w:rPr>
          <w:noProof/>
          <w:szCs w:val="22"/>
          <w:lang w:val="el-GR"/>
        </w:rPr>
      </w:pPr>
      <w:r>
        <w:rPr>
          <w:lang w:val="el-GR"/>
        </w:rPr>
        <w:t xml:space="preserve">Οι ακόλουθες επιπρόσθετες ανεπιθύμητες ενέργειες από τη λήψη μόνο του </w:t>
      </w:r>
      <w:r>
        <w:rPr>
          <w:noProof/>
          <w:szCs w:val="22"/>
        </w:rPr>
        <w:t>IMFINZI</w:t>
      </w:r>
      <w:r>
        <w:rPr>
          <w:noProof/>
          <w:szCs w:val="22"/>
          <w:lang w:val="el-GR"/>
        </w:rPr>
        <w:t xml:space="preserve"> </w:t>
      </w:r>
      <w:r w:rsidRPr="00354FFD">
        <w:rPr>
          <w:lang w:val="el-GR"/>
        </w:rPr>
        <w:t xml:space="preserve">έχουν αναφερθεί σε κλινικές </w:t>
      </w:r>
      <w:r>
        <w:rPr>
          <w:lang w:val="el-GR"/>
        </w:rPr>
        <w:t xml:space="preserve">μελέτες σε ασθενείς που λάμβαναν </w:t>
      </w:r>
      <w:r>
        <w:rPr>
          <w:noProof/>
          <w:szCs w:val="22"/>
        </w:rPr>
        <w:t>IMFINZI</w:t>
      </w:r>
      <w:r>
        <w:rPr>
          <w:noProof/>
          <w:szCs w:val="22"/>
          <w:lang w:val="el-GR"/>
        </w:rPr>
        <w:t xml:space="preserve"> σε συνδυασμό με χημειοθεραπεία (</w:t>
      </w:r>
      <w:r w:rsidRPr="00FD7A80">
        <w:rPr>
          <w:lang w:val="el-GR"/>
        </w:rPr>
        <w:t xml:space="preserve">η συχνότητα και η σοβαρότητα των </w:t>
      </w:r>
      <w:r>
        <w:rPr>
          <w:lang w:val="el-GR"/>
        </w:rPr>
        <w:t xml:space="preserve">ανεπιθύμητων </w:t>
      </w:r>
      <w:r w:rsidRPr="00FD7A80">
        <w:rPr>
          <w:lang w:val="el-GR"/>
        </w:rPr>
        <w:t xml:space="preserve">ενεργειών μπορεί να ποικίλλει ανάλογα με τους </w:t>
      </w:r>
      <w:proofErr w:type="spellStart"/>
      <w:r w:rsidRPr="00FD7A80">
        <w:rPr>
          <w:lang w:val="el-GR"/>
        </w:rPr>
        <w:t>χημειοθεραπευτικούς</w:t>
      </w:r>
      <w:proofErr w:type="spellEnd"/>
      <w:r w:rsidRPr="00FD7A80">
        <w:rPr>
          <w:lang w:val="el-GR"/>
        </w:rPr>
        <w:t xml:space="preserve"> παράγοντες που λαμβάνονται</w:t>
      </w:r>
      <w:r>
        <w:rPr>
          <w:noProof/>
          <w:szCs w:val="22"/>
          <w:lang w:val="el-GR"/>
        </w:rPr>
        <w:t>):</w:t>
      </w:r>
    </w:p>
    <w:p w14:paraId="2C7B9B1D" w14:textId="77777777" w:rsidR="00846AC6" w:rsidRPr="00020469" w:rsidRDefault="00846AC6" w:rsidP="00846AC6">
      <w:pPr>
        <w:rPr>
          <w:lang w:val="el-GR"/>
        </w:rPr>
      </w:pPr>
    </w:p>
    <w:p w14:paraId="1CFA6F05" w14:textId="77777777" w:rsidR="00846AC6" w:rsidRPr="003D1C3A" w:rsidRDefault="00846AC6" w:rsidP="00846AC6">
      <w:pPr>
        <w:tabs>
          <w:tab w:val="clear" w:pos="567"/>
        </w:tabs>
        <w:autoSpaceDE w:val="0"/>
        <w:autoSpaceDN w:val="0"/>
        <w:adjustRightInd w:val="0"/>
        <w:spacing w:line="240" w:lineRule="auto"/>
        <w:rPr>
          <w:rFonts w:eastAsia="TimesNewRoman"/>
          <w:b/>
          <w:bCs/>
          <w:szCs w:val="22"/>
          <w:lang w:val="el-GR" w:eastAsia="el-GR"/>
        </w:rPr>
      </w:pPr>
      <w:r w:rsidRPr="003D1C3A">
        <w:rPr>
          <w:rFonts w:eastAsia="TimesNewRoman"/>
          <w:b/>
          <w:bCs/>
          <w:szCs w:val="22"/>
          <w:lang w:val="el-GR" w:eastAsia="el-GR"/>
        </w:rPr>
        <w:lastRenderedPageBreak/>
        <w:t>Πολύ συχνές (μπορεί να επηρεάσουν περισσότερα από 1 στα 10 άτομα)</w:t>
      </w:r>
    </w:p>
    <w:p w14:paraId="4E81D13B" w14:textId="77777777" w:rsidR="00846AC6" w:rsidRDefault="00846AC6" w:rsidP="00846AC6">
      <w:pPr>
        <w:numPr>
          <w:ilvl w:val="0"/>
          <w:numId w:val="19"/>
        </w:numPr>
        <w:ind w:left="567" w:hanging="567"/>
        <w:rPr>
          <w:lang w:val="el-GR"/>
        </w:rPr>
      </w:pPr>
      <w:r>
        <w:rPr>
          <w:lang w:val="el-GR"/>
        </w:rPr>
        <w:t xml:space="preserve">χαμηλός αριθμός </w:t>
      </w:r>
      <w:r w:rsidRPr="00020469">
        <w:rPr>
          <w:lang w:val="el-GR"/>
        </w:rPr>
        <w:t>λευκοκυττάρων</w:t>
      </w:r>
    </w:p>
    <w:p w14:paraId="6544AA09" w14:textId="77777777" w:rsidR="00846AC6" w:rsidRDefault="00846AC6" w:rsidP="00846AC6">
      <w:pPr>
        <w:numPr>
          <w:ilvl w:val="0"/>
          <w:numId w:val="19"/>
        </w:numPr>
        <w:ind w:left="567" w:hanging="567"/>
        <w:rPr>
          <w:lang w:val="el-GR"/>
        </w:rPr>
      </w:pPr>
      <w:r>
        <w:rPr>
          <w:lang w:val="el-GR"/>
        </w:rPr>
        <w:t xml:space="preserve">χαμηλός αριθμός </w:t>
      </w:r>
      <w:proofErr w:type="spellStart"/>
      <w:r w:rsidRPr="00020469">
        <w:rPr>
          <w:lang w:val="el-GR"/>
        </w:rPr>
        <w:t>ερυθροκυττάρων</w:t>
      </w:r>
      <w:proofErr w:type="spellEnd"/>
    </w:p>
    <w:p w14:paraId="163C00CD" w14:textId="77777777" w:rsidR="00846AC6" w:rsidRDefault="00846AC6" w:rsidP="00846AC6">
      <w:pPr>
        <w:numPr>
          <w:ilvl w:val="0"/>
          <w:numId w:val="19"/>
        </w:numPr>
        <w:ind w:left="567" w:hanging="567"/>
        <w:rPr>
          <w:lang w:val="el-GR"/>
        </w:rPr>
      </w:pPr>
      <w:r>
        <w:rPr>
          <w:lang w:val="el-GR"/>
        </w:rPr>
        <w:t xml:space="preserve">χαμηλός αριθμός </w:t>
      </w:r>
      <w:r w:rsidRPr="00020469">
        <w:rPr>
          <w:lang w:val="el-GR"/>
        </w:rPr>
        <w:t>αιμοπεταλίων</w:t>
      </w:r>
    </w:p>
    <w:p w14:paraId="16F770AC" w14:textId="77777777" w:rsidR="00846AC6" w:rsidRDefault="00846AC6" w:rsidP="00846AC6">
      <w:pPr>
        <w:numPr>
          <w:ilvl w:val="0"/>
          <w:numId w:val="19"/>
        </w:numPr>
        <w:ind w:left="567" w:hanging="567"/>
        <w:rPr>
          <w:lang w:val="el-GR"/>
        </w:rPr>
      </w:pPr>
      <w:r>
        <w:rPr>
          <w:lang w:val="el-GR"/>
        </w:rPr>
        <w:t>ναυτία, έμετος, δυσκοιλιότητα</w:t>
      </w:r>
    </w:p>
    <w:p w14:paraId="2DAA32CE" w14:textId="77777777" w:rsidR="00846AC6" w:rsidRDefault="00846AC6" w:rsidP="00846AC6">
      <w:pPr>
        <w:numPr>
          <w:ilvl w:val="0"/>
          <w:numId w:val="19"/>
        </w:numPr>
        <w:ind w:left="567" w:hanging="567"/>
        <w:rPr>
          <w:lang w:val="el-GR"/>
        </w:rPr>
      </w:pPr>
      <w:r>
        <w:rPr>
          <w:lang w:val="el-GR"/>
        </w:rPr>
        <w:t>τριχόπτωση</w:t>
      </w:r>
    </w:p>
    <w:p w14:paraId="756BC4C7" w14:textId="77777777" w:rsidR="00846AC6" w:rsidRDefault="00846AC6" w:rsidP="00846AC6">
      <w:pPr>
        <w:numPr>
          <w:ilvl w:val="0"/>
          <w:numId w:val="19"/>
        </w:numPr>
        <w:ind w:left="567" w:hanging="567"/>
        <w:rPr>
          <w:lang w:val="el-GR"/>
        </w:rPr>
      </w:pPr>
      <w:r>
        <w:rPr>
          <w:lang w:val="el-GR"/>
        </w:rPr>
        <w:t>αίσθημα λιγότερης πείνας</w:t>
      </w:r>
    </w:p>
    <w:p w14:paraId="4268EC1F" w14:textId="77777777" w:rsidR="00846AC6" w:rsidRDefault="00846AC6" w:rsidP="00846AC6">
      <w:pPr>
        <w:numPr>
          <w:ilvl w:val="0"/>
          <w:numId w:val="19"/>
        </w:numPr>
        <w:ind w:left="567" w:hanging="567"/>
        <w:rPr>
          <w:lang w:val="el-GR"/>
        </w:rPr>
      </w:pPr>
      <w:r>
        <w:rPr>
          <w:lang w:val="el-GR"/>
        </w:rPr>
        <w:t>αίσθημα κούρασης ή αδυναμίας</w:t>
      </w:r>
    </w:p>
    <w:p w14:paraId="4E373568" w14:textId="77777777" w:rsidR="00846AC6" w:rsidRDefault="00846AC6" w:rsidP="00846AC6">
      <w:pPr>
        <w:numPr>
          <w:ilvl w:val="0"/>
          <w:numId w:val="19"/>
        </w:numPr>
        <w:ind w:left="567" w:hanging="567"/>
        <w:rPr>
          <w:lang w:val="el-GR"/>
        </w:rPr>
      </w:pPr>
      <w:r>
        <w:rPr>
          <w:lang w:val="el-GR"/>
        </w:rPr>
        <w:t>φλεγμονή των νεύρων που προκαλεί μούδιασμα, αδυναμία, αίσθημα μυρμηγκιάσματος ή πόνο με αίσθημα καύσου στα χέρια και πόδια (περιφερική νευροπάθεια)</w:t>
      </w:r>
    </w:p>
    <w:p w14:paraId="3708AFF2" w14:textId="77777777" w:rsidR="00846AC6" w:rsidRDefault="00846AC6" w:rsidP="00846AC6">
      <w:pPr>
        <w:rPr>
          <w:lang w:val="el-GR"/>
        </w:rPr>
      </w:pPr>
    </w:p>
    <w:p w14:paraId="6352B698" w14:textId="77777777" w:rsidR="00846AC6" w:rsidRPr="003D1C3A" w:rsidRDefault="00846AC6" w:rsidP="00846AC6">
      <w:pPr>
        <w:rPr>
          <w:highlight w:val="yellow"/>
          <w:lang w:val="el-GR"/>
        </w:rPr>
      </w:pPr>
      <w:r w:rsidRPr="003D1C3A">
        <w:rPr>
          <w:rFonts w:eastAsia="TimesNewRoman"/>
          <w:b/>
          <w:bCs/>
          <w:szCs w:val="22"/>
          <w:lang w:val="el-GR" w:eastAsia="el-GR"/>
        </w:rPr>
        <w:t>Συχνές (μπορεί να επηρεάσουν έως 1 στα 10 άτομα)</w:t>
      </w:r>
    </w:p>
    <w:p w14:paraId="7733E3B2" w14:textId="77777777" w:rsidR="00846AC6" w:rsidRDefault="00846AC6" w:rsidP="00846AC6">
      <w:pPr>
        <w:numPr>
          <w:ilvl w:val="0"/>
          <w:numId w:val="19"/>
        </w:numPr>
        <w:ind w:left="567" w:hanging="567"/>
        <w:rPr>
          <w:lang w:val="el-GR"/>
        </w:rPr>
      </w:pPr>
      <w:r>
        <w:rPr>
          <w:lang w:val="el-GR"/>
        </w:rPr>
        <w:t>χ</w:t>
      </w:r>
      <w:r w:rsidRPr="00020469">
        <w:rPr>
          <w:lang w:val="el-GR"/>
        </w:rPr>
        <w:t>αμηλός αριθμός λευκοκυττάρων με σημ</w:t>
      </w:r>
      <w:r>
        <w:rPr>
          <w:lang w:val="el-GR"/>
        </w:rPr>
        <w:t>εί</w:t>
      </w:r>
      <w:r w:rsidRPr="00020469">
        <w:rPr>
          <w:lang w:val="el-GR"/>
        </w:rPr>
        <w:t>α πυρετού</w:t>
      </w:r>
      <w:r>
        <w:rPr>
          <w:lang w:val="el-GR"/>
        </w:rPr>
        <w:t xml:space="preserve"> (εμπύρετη </w:t>
      </w:r>
      <w:proofErr w:type="spellStart"/>
      <w:r>
        <w:rPr>
          <w:lang w:val="el-GR"/>
        </w:rPr>
        <w:t>ουδετεροπενία</w:t>
      </w:r>
      <w:proofErr w:type="spellEnd"/>
      <w:r>
        <w:rPr>
          <w:lang w:val="el-GR"/>
        </w:rPr>
        <w:t>)</w:t>
      </w:r>
    </w:p>
    <w:p w14:paraId="1CB314E2" w14:textId="77777777" w:rsidR="00846AC6" w:rsidRDefault="00846AC6" w:rsidP="00846AC6">
      <w:pPr>
        <w:numPr>
          <w:ilvl w:val="0"/>
          <w:numId w:val="19"/>
        </w:numPr>
        <w:ind w:left="567" w:hanging="567"/>
        <w:rPr>
          <w:lang w:val="el-GR"/>
        </w:rPr>
      </w:pPr>
      <w:r>
        <w:rPr>
          <w:lang w:val="el-GR"/>
        </w:rPr>
        <w:t>φ</w:t>
      </w:r>
      <w:r w:rsidRPr="00020469">
        <w:rPr>
          <w:lang w:val="el-GR"/>
        </w:rPr>
        <w:t>λεγμονή του στόματος ή των χειλιών</w:t>
      </w:r>
      <w:r>
        <w:rPr>
          <w:lang w:val="el-GR"/>
        </w:rPr>
        <w:t xml:space="preserve"> (στοματίτιδα)</w:t>
      </w:r>
    </w:p>
    <w:p w14:paraId="1198C1EB" w14:textId="77777777" w:rsidR="00846AC6" w:rsidRDefault="00846AC6" w:rsidP="00846AC6">
      <w:pPr>
        <w:spacing w:line="240" w:lineRule="auto"/>
        <w:rPr>
          <w:color w:val="222222"/>
          <w:lang w:val="el-GR"/>
        </w:rPr>
      </w:pPr>
    </w:p>
    <w:p w14:paraId="415873E6" w14:textId="77777777" w:rsidR="00E33042" w:rsidRDefault="00E33042" w:rsidP="00E33042">
      <w:pPr>
        <w:rPr>
          <w:rFonts w:eastAsia="TimesNewRoman"/>
          <w:b/>
          <w:bCs/>
          <w:szCs w:val="22"/>
          <w:lang w:val="el-GR" w:eastAsia="el-GR"/>
        </w:rPr>
      </w:pPr>
      <w:r w:rsidRPr="003D1C3A">
        <w:rPr>
          <w:rFonts w:eastAsia="TimesNewRoman"/>
          <w:b/>
          <w:bCs/>
          <w:szCs w:val="22"/>
          <w:lang w:val="el-GR" w:eastAsia="el-GR"/>
        </w:rPr>
        <w:t>Όχι συχνές (μπορεί να επηρεάσουν έως 1 στα 100 άτομα)</w:t>
      </w:r>
    </w:p>
    <w:p w14:paraId="27EFCC8C" w14:textId="77777777" w:rsidR="00E33042" w:rsidRPr="00C604AD" w:rsidRDefault="00E33042" w:rsidP="00E33042">
      <w:pPr>
        <w:numPr>
          <w:ilvl w:val="0"/>
          <w:numId w:val="19"/>
        </w:numPr>
        <w:ind w:left="567" w:hanging="567"/>
        <w:rPr>
          <w:lang w:val="el-GR"/>
        </w:rPr>
      </w:pPr>
      <w:r>
        <w:rPr>
          <w:lang w:val="el-GR"/>
        </w:rPr>
        <w:t>χ</w:t>
      </w:r>
      <w:r w:rsidRPr="00020469">
        <w:rPr>
          <w:lang w:val="el-GR"/>
        </w:rPr>
        <w:t xml:space="preserve">αμηλός αριθμός </w:t>
      </w:r>
      <w:proofErr w:type="spellStart"/>
      <w:r w:rsidRPr="00020469">
        <w:rPr>
          <w:lang w:val="el-GR"/>
        </w:rPr>
        <w:t>ερυθροκυττάρων</w:t>
      </w:r>
      <w:proofErr w:type="spellEnd"/>
      <w:r w:rsidRPr="00020469">
        <w:rPr>
          <w:lang w:val="el-GR"/>
        </w:rPr>
        <w:t xml:space="preserve">, λευκοκυττάρων και αιμοπεταλίων </w:t>
      </w:r>
      <w:r w:rsidRPr="00C604AD">
        <w:rPr>
          <w:lang w:val="el-GR"/>
        </w:rPr>
        <w:t>(</w:t>
      </w:r>
      <w:proofErr w:type="spellStart"/>
      <w:r w:rsidRPr="00C604AD">
        <w:rPr>
          <w:lang w:val="el-GR"/>
        </w:rPr>
        <w:t>πανκυτταροπενία</w:t>
      </w:r>
      <w:proofErr w:type="spellEnd"/>
      <w:r w:rsidRPr="00C604AD">
        <w:rPr>
          <w:lang w:val="el-GR"/>
        </w:rPr>
        <w:t>)</w:t>
      </w:r>
    </w:p>
    <w:p w14:paraId="4BCA353D" w14:textId="77777777" w:rsidR="00E33042" w:rsidRPr="003D1C3A" w:rsidRDefault="00E33042" w:rsidP="00E33042">
      <w:pPr>
        <w:rPr>
          <w:b/>
          <w:lang w:val="el-GR"/>
        </w:rPr>
      </w:pPr>
    </w:p>
    <w:p w14:paraId="2C542046" w14:textId="77777777" w:rsidR="00846AC6" w:rsidRPr="00C604AD" w:rsidRDefault="00846AC6" w:rsidP="00846AC6">
      <w:pPr>
        <w:rPr>
          <w:lang w:val="el-GR"/>
        </w:rPr>
      </w:pPr>
      <w:r w:rsidRPr="00C604AD">
        <w:rPr>
          <w:lang w:val="el-GR"/>
        </w:rPr>
        <w:t xml:space="preserve">Οι ακόλουθες </w:t>
      </w:r>
      <w:r>
        <w:rPr>
          <w:lang w:val="el-GR"/>
        </w:rPr>
        <w:t xml:space="preserve">πρόσθετες </w:t>
      </w:r>
      <w:r w:rsidRPr="00C604AD">
        <w:rPr>
          <w:lang w:val="el-GR"/>
        </w:rPr>
        <w:t>ανεπιθύμητες ενέργειες</w:t>
      </w:r>
      <w:r>
        <w:rPr>
          <w:lang w:val="el-GR"/>
        </w:rPr>
        <w:t xml:space="preserve"> από τη λήψη μόνο του </w:t>
      </w:r>
      <w:r w:rsidRPr="00C604AD">
        <w:rPr>
          <w:noProof/>
          <w:szCs w:val="22"/>
        </w:rPr>
        <w:t>IMFINZI</w:t>
      </w:r>
      <w:r w:rsidRPr="00C604AD">
        <w:rPr>
          <w:lang w:val="el-GR"/>
        </w:rPr>
        <w:t xml:space="preserve"> έχουν αναφερθεί σε κλινικές </w:t>
      </w:r>
      <w:r>
        <w:rPr>
          <w:lang w:val="el-GR"/>
        </w:rPr>
        <w:t>μελέτες</w:t>
      </w:r>
      <w:r w:rsidRPr="00C604AD">
        <w:rPr>
          <w:lang w:val="el-GR"/>
        </w:rPr>
        <w:t xml:space="preserve"> σε ασθενείς που λάμβαναν </w:t>
      </w:r>
      <w:r w:rsidRPr="00C604AD">
        <w:rPr>
          <w:noProof/>
          <w:szCs w:val="22"/>
        </w:rPr>
        <w:t>IMFINZI</w:t>
      </w:r>
      <w:r w:rsidRPr="00C604AD">
        <w:rPr>
          <w:noProof/>
          <w:szCs w:val="22"/>
          <w:lang w:val="el-GR"/>
        </w:rPr>
        <w:t xml:space="preserve"> σε συνδυασμό με τρεμελιμουμάμπη και χημειοθεραπεία με βάση την πλατίνα (η συχνότητα και η σοβαρότητα των ανεπιθύμητων ενεργειών μπορεί να ποικίλλει ανάλογα με τους παράγοντες χημειοθεραπείας που λαμβάνονται):</w:t>
      </w:r>
    </w:p>
    <w:p w14:paraId="3266F758" w14:textId="77777777" w:rsidR="00846AC6" w:rsidRPr="00C604AD" w:rsidRDefault="00846AC6" w:rsidP="00846AC6">
      <w:pPr>
        <w:rPr>
          <w:lang w:val="el-GR"/>
        </w:rPr>
      </w:pPr>
    </w:p>
    <w:p w14:paraId="332BC39C" w14:textId="77777777" w:rsidR="00846AC6" w:rsidRPr="00C604AD" w:rsidRDefault="00846AC6" w:rsidP="00846AC6">
      <w:pPr>
        <w:tabs>
          <w:tab w:val="clear" w:pos="567"/>
        </w:tabs>
        <w:autoSpaceDE w:val="0"/>
        <w:autoSpaceDN w:val="0"/>
        <w:adjustRightInd w:val="0"/>
        <w:spacing w:line="240" w:lineRule="auto"/>
        <w:rPr>
          <w:rFonts w:eastAsia="TimesNewRoman"/>
          <w:b/>
          <w:bCs/>
          <w:szCs w:val="22"/>
          <w:lang w:val="el-GR" w:eastAsia="el-GR"/>
        </w:rPr>
      </w:pPr>
      <w:r w:rsidRPr="00C604AD">
        <w:rPr>
          <w:rFonts w:eastAsia="TimesNewRoman"/>
          <w:b/>
          <w:bCs/>
          <w:szCs w:val="22"/>
          <w:lang w:val="el-GR" w:eastAsia="el-GR"/>
        </w:rPr>
        <w:t>Πολύ συχνές (μπορεί να επηρεάσουν περισσότερα από 1 στα 10 άτομα)</w:t>
      </w:r>
    </w:p>
    <w:p w14:paraId="30FC0CF1"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χαμηλός αριθμός </w:t>
      </w:r>
      <w:proofErr w:type="spellStart"/>
      <w:r w:rsidRPr="00C604AD">
        <w:rPr>
          <w:color w:val="222222"/>
          <w:lang w:val="el-GR"/>
        </w:rPr>
        <w:t>ερυθροκυττάρων</w:t>
      </w:r>
      <w:proofErr w:type="spellEnd"/>
    </w:p>
    <w:p w14:paraId="50894826"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χαμηλός αριθμός λευκοκυττάρων </w:t>
      </w:r>
    </w:p>
    <w:p w14:paraId="3DA1C866"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χαμηλός αριθμός αιμοπεταλίων </w:t>
      </w:r>
    </w:p>
    <w:p w14:paraId="0291CECB" w14:textId="77777777" w:rsidR="00846AC6" w:rsidRPr="00C604AD" w:rsidRDefault="00846AC6" w:rsidP="00846AC6">
      <w:pPr>
        <w:numPr>
          <w:ilvl w:val="0"/>
          <w:numId w:val="12"/>
        </w:numPr>
        <w:ind w:left="567" w:hanging="567"/>
        <w:rPr>
          <w:color w:val="222222"/>
          <w:lang w:val="el-GR"/>
        </w:rPr>
      </w:pPr>
      <w:r>
        <w:rPr>
          <w:color w:val="222222"/>
          <w:lang w:val="el-GR"/>
        </w:rPr>
        <w:t>μ</w:t>
      </w:r>
      <w:r w:rsidRPr="00F36732">
        <w:rPr>
          <w:color w:val="222222"/>
          <w:lang w:val="el-GR"/>
        </w:rPr>
        <w:t>ειωμένο αίσθημα πείνας</w:t>
      </w:r>
    </w:p>
    <w:p w14:paraId="2EB6FE24" w14:textId="77777777" w:rsidR="00846AC6" w:rsidRPr="00F209A8" w:rsidRDefault="00846AC6" w:rsidP="00846AC6">
      <w:pPr>
        <w:numPr>
          <w:ilvl w:val="0"/>
          <w:numId w:val="12"/>
        </w:numPr>
        <w:ind w:left="567" w:hanging="567"/>
        <w:rPr>
          <w:color w:val="222222"/>
          <w:lang w:val="el-GR"/>
        </w:rPr>
      </w:pPr>
      <w:r w:rsidRPr="00F209A8">
        <w:rPr>
          <w:color w:val="222222"/>
          <w:lang w:val="el-GR"/>
        </w:rPr>
        <w:t>ναυτία, έμετος</w:t>
      </w:r>
      <w:r w:rsidRPr="00F209A8">
        <w:rPr>
          <w:color w:val="222222"/>
          <w:lang w:val="en-US"/>
        </w:rPr>
        <w:t xml:space="preserve">, </w:t>
      </w:r>
      <w:r w:rsidRPr="00F209A8">
        <w:rPr>
          <w:color w:val="222222"/>
          <w:lang w:val="el-GR"/>
        </w:rPr>
        <w:t xml:space="preserve">δυσκοιλιότητα </w:t>
      </w:r>
    </w:p>
    <w:p w14:paraId="3D406DFE"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απώλεια μαλλιών </w:t>
      </w:r>
    </w:p>
    <w:p w14:paraId="6BC87B9E" w14:textId="77777777" w:rsidR="00846AC6" w:rsidRPr="00C604AD" w:rsidRDefault="00846AC6" w:rsidP="00846AC6">
      <w:pPr>
        <w:numPr>
          <w:ilvl w:val="0"/>
          <w:numId w:val="12"/>
        </w:numPr>
        <w:ind w:left="567" w:hanging="567"/>
        <w:rPr>
          <w:color w:val="222222"/>
          <w:lang w:val="el-GR"/>
        </w:rPr>
      </w:pPr>
      <w:r w:rsidRPr="00C604AD">
        <w:rPr>
          <w:color w:val="222222"/>
          <w:lang w:val="el-GR"/>
        </w:rPr>
        <w:t>αίσθημα κούρασης ή αδυναμίας</w:t>
      </w:r>
    </w:p>
    <w:p w14:paraId="053B4E25" w14:textId="77777777" w:rsidR="00846AC6" w:rsidRPr="00C604AD" w:rsidRDefault="00846AC6" w:rsidP="00846AC6">
      <w:pPr>
        <w:rPr>
          <w:lang w:val="el-GR"/>
        </w:rPr>
      </w:pPr>
    </w:p>
    <w:p w14:paraId="4F318ABA" w14:textId="77777777" w:rsidR="00846AC6" w:rsidRPr="00C604AD" w:rsidRDefault="00846AC6" w:rsidP="00846AC6">
      <w:pPr>
        <w:rPr>
          <w:b/>
          <w:bCs/>
          <w:color w:val="222222"/>
          <w:lang w:val="el-GR"/>
        </w:rPr>
      </w:pPr>
      <w:r w:rsidRPr="00C604AD">
        <w:rPr>
          <w:b/>
          <w:bCs/>
          <w:color w:val="222222"/>
          <w:lang w:val="el-GR"/>
        </w:rPr>
        <w:t>Συχνές (μπορεί να επηρεάσουν έως 1 στα 10 άτομα)</w:t>
      </w:r>
    </w:p>
    <w:p w14:paraId="3AA3DEA2"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χαμηλός αριθμός λευκοκυττάρων με σημεία πυρετού </w:t>
      </w:r>
      <w:r>
        <w:rPr>
          <w:color w:val="222222"/>
          <w:lang w:val="el-GR"/>
        </w:rPr>
        <w:t xml:space="preserve">(εμπύρετη </w:t>
      </w:r>
      <w:proofErr w:type="spellStart"/>
      <w:r>
        <w:rPr>
          <w:color w:val="222222"/>
          <w:lang w:val="el-GR"/>
        </w:rPr>
        <w:t>ουδετεροπενία</w:t>
      </w:r>
      <w:proofErr w:type="spellEnd"/>
      <w:r>
        <w:rPr>
          <w:color w:val="222222"/>
          <w:lang w:val="el-GR"/>
        </w:rPr>
        <w:t>)</w:t>
      </w:r>
    </w:p>
    <w:p w14:paraId="3BA0B742" w14:textId="77777777" w:rsidR="00846AC6" w:rsidRPr="00C604AD" w:rsidRDefault="00846AC6" w:rsidP="00846AC6">
      <w:pPr>
        <w:numPr>
          <w:ilvl w:val="0"/>
          <w:numId w:val="12"/>
        </w:numPr>
        <w:ind w:left="567" w:hanging="567"/>
        <w:rPr>
          <w:color w:val="222222"/>
          <w:lang w:val="el-GR"/>
        </w:rPr>
      </w:pPr>
      <w:r w:rsidRPr="00C604AD">
        <w:rPr>
          <w:color w:val="222222"/>
          <w:lang w:val="el-GR"/>
        </w:rPr>
        <w:t xml:space="preserve">χαμηλός αριθμός </w:t>
      </w:r>
      <w:proofErr w:type="spellStart"/>
      <w:r w:rsidRPr="00C604AD">
        <w:rPr>
          <w:color w:val="222222"/>
          <w:lang w:val="el-GR"/>
        </w:rPr>
        <w:t>ερυθροκυττάρων</w:t>
      </w:r>
      <w:proofErr w:type="spellEnd"/>
      <w:r w:rsidRPr="00C604AD">
        <w:rPr>
          <w:color w:val="222222"/>
          <w:lang w:val="el-GR"/>
        </w:rPr>
        <w:t>, λευκοκυττάρων και αιμοπεταλίων (</w:t>
      </w:r>
      <w:proofErr w:type="spellStart"/>
      <w:r w:rsidRPr="00C604AD">
        <w:rPr>
          <w:color w:val="222222"/>
          <w:lang w:val="el-GR"/>
        </w:rPr>
        <w:t>πανκυτταροπενία</w:t>
      </w:r>
      <w:proofErr w:type="spellEnd"/>
      <w:r w:rsidRPr="00C604AD">
        <w:rPr>
          <w:color w:val="222222"/>
          <w:lang w:val="el-GR"/>
        </w:rPr>
        <w:t>)</w:t>
      </w:r>
    </w:p>
    <w:p w14:paraId="1FA3209E" w14:textId="77777777" w:rsidR="00846AC6" w:rsidRPr="00C604AD" w:rsidRDefault="00846AC6" w:rsidP="00846AC6">
      <w:pPr>
        <w:numPr>
          <w:ilvl w:val="0"/>
          <w:numId w:val="12"/>
        </w:numPr>
        <w:ind w:left="567" w:hanging="567"/>
        <w:rPr>
          <w:color w:val="222222"/>
          <w:lang w:val="el-GR"/>
        </w:rPr>
      </w:pPr>
      <w:r w:rsidRPr="008C68CA">
        <w:rPr>
          <w:color w:val="222222"/>
          <w:lang w:val="el-GR"/>
        </w:rPr>
        <w:t xml:space="preserve">φλεγμονή των νεύρων που προκαλεί μούδιασμα, αδυναμία, μυρμήγκιασμα ή πόνο </w:t>
      </w:r>
      <w:r>
        <w:rPr>
          <w:color w:val="222222"/>
          <w:lang w:val="el-GR"/>
        </w:rPr>
        <w:t xml:space="preserve">με αίσθημα καύσου </w:t>
      </w:r>
      <w:r w:rsidRPr="008C68CA">
        <w:rPr>
          <w:color w:val="222222"/>
          <w:lang w:val="el-GR"/>
        </w:rPr>
        <w:t>στα χέρια και τα πόδια (περιφερική νευροπάθεια)</w:t>
      </w:r>
      <w:r>
        <w:rPr>
          <w:color w:val="222222"/>
          <w:lang w:val="el-GR"/>
        </w:rPr>
        <w:t xml:space="preserve"> </w:t>
      </w:r>
    </w:p>
    <w:p w14:paraId="5027055F" w14:textId="77777777" w:rsidR="00846AC6" w:rsidRPr="00C604AD" w:rsidRDefault="00846AC6" w:rsidP="00846AC6">
      <w:pPr>
        <w:numPr>
          <w:ilvl w:val="0"/>
          <w:numId w:val="12"/>
        </w:numPr>
        <w:ind w:left="567" w:hanging="567"/>
        <w:rPr>
          <w:color w:val="222222"/>
          <w:lang w:val="el-GR"/>
        </w:rPr>
      </w:pPr>
      <w:r w:rsidRPr="00C604AD">
        <w:rPr>
          <w:color w:val="222222"/>
          <w:lang w:val="el-GR"/>
        </w:rPr>
        <w:t>φλεγμονή του στόματος ή των χειλιών</w:t>
      </w:r>
      <w:r>
        <w:rPr>
          <w:color w:val="222222"/>
          <w:lang w:val="el-GR"/>
        </w:rPr>
        <w:t xml:space="preserve"> (στοματίτιδα)</w:t>
      </w:r>
    </w:p>
    <w:p w14:paraId="0405DB4B" w14:textId="77777777" w:rsidR="00846AC6" w:rsidRPr="00C604AD" w:rsidRDefault="00846AC6" w:rsidP="00846AC6">
      <w:pPr>
        <w:numPr>
          <w:ilvl w:val="0"/>
          <w:numId w:val="12"/>
        </w:numPr>
        <w:ind w:left="567" w:hanging="567"/>
        <w:rPr>
          <w:color w:val="222222"/>
          <w:lang w:val="el-GR"/>
        </w:rPr>
      </w:pPr>
      <w:r w:rsidRPr="00C604AD">
        <w:rPr>
          <w:color w:val="222222"/>
          <w:lang w:val="el-GR"/>
        </w:rPr>
        <w:t>μη φυσιολογικές δοκιμασίες παγκρέατος</w:t>
      </w:r>
    </w:p>
    <w:p w14:paraId="6FBA6E30" w14:textId="77777777" w:rsidR="00846AC6" w:rsidRDefault="00846AC6" w:rsidP="00846AC6">
      <w:pPr>
        <w:rPr>
          <w:color w:val="222222"/>
          <w:lang w:val="el-GR"/>
        </w:rPr>
      </w:pPr>
    </w:p>
    <w:p w14:paraId="5E220C24" w14:textId="77777777" w:rsidR="00846AC6" w:rsidRPr="00C604AD" w:rsidRDefault="00846AC6" w:rsidP="00846AC6">
      <w:pPr>
        <w:rPr>
          <w:lang w:val="el-GR"/>
        </w:rPr>
      </w:pPr>
      <w:r w:rsidRPr="00C604AD">
        <w:rPr>
          <w:b/>
          <w:bCs/>
          <w:lang w:val="el-GR"/>
        </w:rPr>
        <w:t>Άλλες ανεπιθύμητες ενέργειες που έχουν αναφερθεί με συχνότητα μη γνωστή (δεν μπορούν να εκτιμηθούν με βάση τα διαθέσιμα δεδομένα)</w:t>
      </w:r>
      <w:r w:rsidRPr="00C604AD">
        <w:rPr>
          <w:lang w:val="el-GR"/>
        </w:rPr>
        <w:t xml:space="preserve"> </w:t>
      </w:r>
    </w:p>
    <w:p w14:paraId="5B389FB6" w14:textId="77777777" w:rsidR="00846AC6" w:rsidRDefault="00846AC6" w:rsidP="00846AC6">
      <w:pPr>
        <w:pStyle w:val="ListParagraph"/>
        <w:numPr>
          <w:ilvl w:val="0"/>
          <w:numId w:val="24"/>
        </w:numPr>
        <w:tabs>
          <w:tab w:val="left" w:pos="567"/>
        </w:tabs>
        <w:spacing w:line="260" w:lineRule="exact"/>
        <w:ind w:left="567" w:hanging="567"/>
        <w:contextualSpacing/>
        <w:rPr>
          <w:rFonts w:ascii="Times New Roman" w:hAnsi="Times New Roman"/>
          <w:lang w:val="el-GR"/>
        </w:rPr>
      </w:pPr>
      <w:r w:rsidRPr="00C604AD">
        <w:rPr>
          <w:rFonts w:ascii="Times New Roman" w:hAnsi="Times New Roman"/>
          <w:lang w:val="el-GR"/>
        </w:rPr>
        <w:t>τρύπα στο έντερο (διάτρηση του εντέρου)</w:t>
      </w:r>
    </w:p>
    <w:p w14:paraId="2653F2C5" w14:textId="77777777" w:rsidR="00846AC6" w:rsidRPr="00C604AD" w:rsidRDefault="00846AC6" w:rsidP="00846AC6">
      <w:pPr>
        <w:rPr>
          <w:lang w:val="el-GR"/>
        </w:rPr>
      </w:pPr>
    </w:p>
    <w:p w14:paraId="7D952762" w14:textId="77777777" w:rsidR="00846AC6" w:rsidRPr="00C604AD" w:rsidRDefault="00846AC6" w:rsidP="00846AC6">
      <w:pPr>
        <w:rPr>
          <w:lang w:val="el-GR"/>
        </w:rPr>
      </w:pPr>
      <w:r w:rsidRPr="00C604AD">
        <w:rPr>
          <w:lang w:val="el-GR"/>
        </w:rPr>
        <w:t xml:space="preserve">Οι ακόλουθες </w:t>
      </w:r>
      <w:r>
        <w:rPr>
          <w:lang w:val="el-GR"/>
        </w:rPr>
        <w:t xml:space="preserve">πρόσθετες </w:t>
      </w:r>
      <w:r w:rsidRPr="00C604AD">
        <w:rPr>
          <w:lang w:val="el-GR"/>
        </w:rPr>
        <w:t xml:space="preserve">ανεπιθύμητες ενέργειες </w:t>
      </w:r>
      <w:r>
        <w:rPr>
          <w:lang w:val="el-GR"/>
        </w:rPr>
        <w:t xml:space="preserve">από τη λήψη μόνο του </w:t>
      </w:r>
      <w:r w:rsidRPr="00C604AD">
        <w:rPr>
          <w:noProof/>
          <w:szCs w:val="22"/>
        </w:rPr>
        <w:t>IMFINZI</w:t>
      </w:r>
      <w:r w:rsidRPr="00C604AD">
        <w:rPr>
          <w:lang w:val="el-GR"/>
        </w:rPr>
        <w:t xml:space="preserve"> έχουν αναφερθεί σε κλινικές </w:t>
      </w:r>
      <w:r>
        <w:rPr>
          <w:lang w:val="el-GR"/>
        </w:rPr>
        <w:t>μελέτες</w:t>
      </w:r>
      <w:r w:rsidRPr="00C604AD">
        <w:rPr>
          <w:lang w:val="el-GR"/>
        </w:rPr>
        <w:t xml:space="preserve"> σε ασθενείς που λάμβαναν </w:t>
      </w:r>
      <w:r w:rsidRPr="00C604AD">
        <w:rPr>
          <w:noProof/>
          <w:szCs w:val="22"/>
        </w:rPr>
        <w:t>IMFINZI</w:t>
      </w:r>
      <w:r w:rsidRPr="00C604AD">
        <w:rPr>
          <w:noProof/>
          <w:szCs w:val="22"/>
          <w:lang w:val="el-GR"/>
        </w:rPr>
        <w:t xml:space="preserve"> σε συνδυασμό με τρεμελιμουμάμπη:</w:t>
      </w:r>
    </w:p>
    <w:p w14:paraId="5E14E72A" w14:textId="77777777" w:rsidR="00846AC6" w:rsidRPr="00C604AD" w:rsidRDefault="00846AC6" w:rsidP="00846AC6">
      <w:pPr>
        <w:rPr>
          <w:lang w:val="el-GR"/>
        </w:rPr>
      </w:pPr>
    </w:p>
    <w:p w14:paraId="62F52D2B" w14:textId="77777777" w:rsidR="00846AC6" w:rsidRPr="00C604AD" w:rsidRDefault="00846AC6" w:rsidP="00846AC6">
      <w:pPr>
        <w:rPr>
          <w:b/>
          <w:bCs/>
          <w:color w:val="222222"/>
          <w:lang w:val="el-GR"/>
        </w:rPr>
      </w:pPr>
      <w:r w:rsidRPr="00C604AD">
        <w:rPr>
          <w:b/>
          <w:bCs/>
          <w:color w:val="222222"/>
          <w:lang w:val="el-GR"/>
        </w:rPr>
        <w:t>Συχνές (μπορεί να επηρεάσουν έως 1 στα 10 άτομα)</w:t>
      </w:r>
    </w:p>
    <w:p w14:paraId="72D2AE93" w14:textId="77777777" w:rsidR="00846AC6" w:rsidRPr="00C604AD" w:rsidRDefault="00846AC6" w:rsidP="00846AC6">
      <w:pPr>
        <w:numPr>
          <w:ilvl w:val="0"/>
          <w:numId w:val="12"/>
        </w:numPr>
        <w:ind w:left="567" w:hanging="567"/>
        <w:rPr>
          <w:color w:val="222222"/>
          <w:lang w:val="el-GR"/>
        </w:rPr>
      </w:pPr>
      <w:r w:rsidRPr="00C604AD">
        <w:rPr>
          <w:color w:val="222222"/>
          <w:lang w:val="el-GR"/>
        </w:rPr>
        <w:t>μη φυσιολογικές δοκιμασίες του παγκρέατος</w:t>
      </w:r>
    </w:p>
    <w:p w14:paraId="17802315" w14:textId="77777777" w:rsidR="00846AC6" w:rsidRPr="00C604AD" w:rsidRDefault="00846AC6" w:rsidP="00846AC6">
      <w:pPr>
        <w:rPr>
          <w:color w:val="222222"/>
          <w:lang w:val="el-GR"/>
        </w:rPr>
      </w:pPr>
    </w:p>
    <w:p w14:paraId="29CEA2D7" w14:textId="77777777" w:rsidR="00846AC6" w:rsidRPr="00C604AD" w:rsidRDefault="00846AC6" w:rsidP="00846AC6">
      <w:pPr>
        <w:rPr>
          <w:lang w:val="el-GR"/>
        </w:rPr>
      </w:pPr>
      <w:r w:rsidRPr="00C604AD">
        <w:rPr>
          <w:b/>
          <w:bCs/>
          <w:lang w:val="el-GR"/>
        </w:rPr>
        <w:t>Άλλες ανεπιθύμητες ενέργειες που έχουν αναφερθεί με συχνότητα μη γνωστή (δεν μπορούν να εκτιμηθούν με βάση τα διαθέσιμα δεδομένα)</w:t>
      </w:r>
      <w:r w:rsidRPr="00C604AD">
        <w:rPr>
          <w:lang w:val="el-GR"/>
        </w:rPr>
        <w:t xml:space="preserve"> </w:t>
      </w:r>
    </w:p>
    <w:p w14:paraId="7749CD25" w14:textId="77777777" w:rsidR="00846AC6" w:rsidRPr="00C604AD" w:rsidRDefault="00846AC6" w:rsidP="00846AC6">
      <w:pPr>
        <w:pStyle w:val="ListParagraph"/>
        <w:numPr>
          <w:ilvl w:val="0"/>
          <w:numId w:val="12"/>
        </w:numPr>
        <w:tabs>
          <w:tab w:val="left" w:pos="567"/>
        </w:tabs>
        <w:spacing w:line="260" w:lineRule="exact"/>
        <w:ind w:left="567" w:hanging="567"/>
        <w:contextualSpacing/>
        <w:rPr>
          <w:rFonts w:ascii="Times New Roman" w:hAnsi="Times New Roman"/>
          <w:lang w:val="el-GR"/>
        </w:rPr>
      </w:pPr>
      <w:r w:rsidRPr="00C604AD">
        <w:rPr>
          <w:rFonts w:ascii="Times New Roman" w:hAnsi="Times New Roman"/>
          <w:lang w:val="el-GR"/>
        </w:rPr>
        <w:t>τρύπα στο έντερο (διάτρηση του εντέρου)</w:t>
      </w:r>
    </w:p>
    <w:p w14:paraId="655009BD" w14:textId="77777777" w:rsidR="00846AC6" w:rsidRDefault="00846AC6" w:rsidP="00846AC6">
      <w:pPr>
        <w:rPr>
          <w:lang w:val="el-GR"/>
        </w:rPr>
      </w:pPr>
    </w:p>
    <w:p w14:paraId="4A9276E5" w14:textId="77777777" w:rsidR="00846AC6" w:rsidRPr="00C604AD" w:rsidRDefault="00846AC6" w:rsidP="00846AC6">
      <w:pPr>
        <w:rPr>
          <w:lang w:val="el-GR"/>
        </w:rPr>
      </w:pPr>
      <w:r w:rsidRPr="00C604AD">
        <w:rPr>
          <w:lang w:val="el-GR"/>
        </w:rPr>
        <w:lastRenderedPageBreak/>
        <w:t xml:space="preserve">Οι ακόλουθες </w:t>
      </w:r>
      <w:r>
        <w:rPr>
          <w:lang w:val="el-GR"/>
        </w:rPr>
        <w:t xml:space="preserve">πρόσθετες </w:t>
      </w:r>
      <w:r w:rsidRPr="00C604AD">
        <w:rPr>
          <w:lang w:val="el-GR"/>
        </w:rPr>
        <w:t>ανεπιθύμητες ενέργειες</w:t>
      </w:r>
      <w:r>
        <w:rPr>
          <w:lang w:val="el-GR"/>
        </w:rPr>
        <w:t xml:space="preserve"> από τη λήψη μόνο του </w:t>
      </w:r>
      <w:r w:rsidRPr="00C604AD">
        <w:rPr>
          <w:noProof/>
          <w:szCs w:val="22"/>
        </w:rPr>
        <w:t>IMFINZI</w:t>
      </w:r>
      <w:r w:rsidRPr="00C604AD">
        <w:rPr>
          <w:lang w:val="el-GR"/>
        </w:rPr>
        <w:t xml:space="preserve"> έχουν αναφερθεί σε κλινικές </w:t>
      </w:r>
      <w:r>
        <w:rPr>
          <w:lang w:val="el-GR"/>
        </w:rPr>
        <w:t>μελέτες</w:t>
      </w:r>
      <w:r w:rsidRPr="00C604AD">
        <w:rPr>
          <w:lang w:val="el-GR"/>
        </w:rPr>
        <w:t xml:space="preserve"> σε ασθενείς που λάμβαναν </w:t>
      </w:r>
      <w:r w:rsidRPr="00C604AD">
        <w:rPr>
          <w:noProof/>
          <w:szCs w:val="22"/>
        </w:rPr>
        <w:t>IMFINZI</w:t>
      </w:r>
      <w:r w:rsidRPr="00C604AD">
        <w:rPr>
          <w:noProof/>
          <w:szCs w:val="22"/>
          <w:lang w:val="el-GR"/>
        </w:rPr>
        <w:t xml:space="preserve"> σε συνδυασμό με χημειοθεραπεία με βάση την πλατίνα </w:t>
      </w:r>
      <w:r>
        <w:rPr>
          <w:noProof/>
          <w:szCs w:val="22"/>
          <w:lang w:val="el-GR"/>
        </w:rPr>
        <w:t xml:space="preserve">ακολουθούμενη από </w:t>
      </w:r>
      <w:r>
        <w:t>IMFINZI</w:t>
      </w:r>
      <w:r>
        <w:rPr>
          <w:lang w:val="el-GR"/>
        </w:rPr>
        <w:t xml:space="preserve"> με </w:t>
      </w:r>
      <w:proofErr w:type="spellStart"/>
      <w:r>
        <w:rPr>
          <w:lang w:val="el-GR"/>
        </w:rPr>
        <w:t>ολαπαρίμπη</w:t>
      </w:r>
      <w:proofErr w:type="spellEnd"/>
      <w:r w:rsidRPr="00C604AD">
        <w:rPr>
          <w:noProof/>
          <w:szCs w:val="22"/>
          <w:lang w:val="el-GR"/>
        </w:rPr>
        <w:t>:</w:t>
      </w:r>
    </w:p>
    <w:p w14:paraId="6FE803DC" w14:textId="77777777" w:rsidR="00846AC6" w:rsidRDefault="00846AC6" w:rsidP="00846AC6">
      <w:pPr>
        <w:rPr>
          <w:lang w:val="el-GR"/>
        </w:rPr>
      </w:pPr>
    </w:p>
    <w:p w14:paraId="32E8F281" w14:textId="77777777" w:rsidR="00846AC6" w:rsidRPr="00C604AD" w:rsidRDefault="00846AC6" w:rsidP="00846AC6">
      <w:pPr>
        <w:tabs>
          <w:tab w:val="clear" w:pos="567"/>
        </w:tabs>
        <w:autoSpaceDE w:val="0"/>
        <w:autoSpaceDN w:val="0"/>
        <w:adjustRightInd w:val="0"/>
        <w:spacing w:line="240" w:lineRule="auto"/>
        <w:rPr>
          <w:rFonts w:eastAsia="TimesNewRoman"/>
          <w:b/>
          <w:bCs/>
          <w:szCs w:val="22"/>
          <w:lang w:val="el-GR" w:eastAsia="el-GR"/>
        </w:rPr>
      </w:pPr>
      <w:r w:rsidRPr="00C604AD">
        <w:rPr>
          <w:rFonts w:eastAsia="TimesNewRoman"/>
          <w:b/>
          <w:bCs/>
          <w:szCs w:val="22"/>
          <w:lang w:val="el-GR" w:eastAsia="el-GR"/>
        </w:rPr>
        <w:t>Πολύ συχνές (μπορεί να επηρεάσουν περισσότερα από 1 στα 10 άτομα)</w:t>
      </w:r>
    </w:p>
    <w:p w14:paraId="2DAC01C7" w14:textId="77777777" w:rsidR="00846AC6" w:rsidRDefault="00846AC6" w:rsidP="00846AC6">
      <w:pPr>
        <w:numPr>
          <w:ilvl w:val="0"/>
          <w:numId w:val="2"/>
        </w:numPr>
        <w:ind w:hanging="720"/>
        <w:rPr>
          <w:lang w:val="el-GR"/>
        </w:rPr>
      </w:pPr>
      <w:r>
        <w:rPr>
          <w:lang w:val="el-GR"/>
        </w:rPr>
        <w:t>χαμηλός αριθμός ερυθρών αιμοσφαιρίων</w:t>
      </w:r>
    </w:p>
    <w:p w14:paraId="3ACCEAA3" w14:textId="77777777" w:rsidR="00846AC6" w:rsidRDefault="00846AC6" w:rsidP="00846AC6">
      <w:pPr>
        <w:numPr>
          <w:ilvl w:val="0"/>
          <w:numId w:val="2"/>
        </w:numPr>
        <w:ind w:hanging="720"/>
        <w:rPr>
          <w:lang w:val="el-GR"/>
        </w:rPr>
      </w:pPr>
      <w:r>
        <w:rPr>
          <w:lang w:val="el-GR"/>
        </w:rPr>
        <w:t>χαμηλός αριθμός λευκών αιμοσφαιρίων (</w:t>
      </w:r>
      <w:proofErr w:type="spellStart"/>
      <w:r>
        <w:rPr>
          <w:lang w:val="el-GR"/>
        </w:rPr>
        <w:t>ουδετεροπενία</w:t>
      </w:r>
      <w:proofErr w:type="spellEnd"/>
      <w:r>
        <w:rPr>
          <w:lang w:val="el-GR"/>
        </w:rPr>
        <w:t xml:space="preserve"> και </w:t>
      </w:r>
      <w:proofErr w:type="spellStart"/>
      <w:r>
        <w:rPr>
          <w:lang w:val="el-GR"/>
        </w:rPr>
        <w:t>λευκοπενία</w:t>
      </w:r>
      <w:proofErr w:type="spellEnd"/>
      <w:r>
        <w:rPr>
          <w:lang w:val="el-GR"/>
        </w:rPr>
        <w:t>)</w:t>
      </w:r>
    </w:p>
    <w:p w14:paraId="625243A8" w14:textId="77777777" w:rsidR="00846AC6" w:rsidRDefault="00846AC6" w:rsidP="00846AC6">
      <w:pPr>
        <w:numPr>
          <w:ilvl w:val="0"/>
          <w:numId w:val="2"/>
        </w:numPr>
        <w:ind w:hanging="720"/>
        <w:rPr>
          <w:lang w:val="el-GR"/>
        </w:rPr>
      </w:pPr>
      <w:r>
        <w:rPr>
          <w:lang w:val="el-GR"/>
        </w:rPr>
        <w:t>χαμηλός αριθμός αιμοπεταλίων</w:t>
      </w:r>
    </w:p>
    <w:p w14:paraId="08FA7913" w14:textId="77777777" w:rsidR="00846AC6" w:rsidRPr="00952495" w:rsidRDefault="00846AC6" w:rsidP="00846AC6">
      <w:pPr>
        <w:numPr>
          <w:ilvl w:val="0"/>
          <w:numId w:val="2"/>
        </w:numPr>
        <w:ind w:hanging="720"/>
        <w:rPr>
          <w:lang w:val="el-GR"/>
        </w:rPr>
      </w:pPr>
      <w:r>
        <w:rPr>
          <w:color w:val="222222"/>
          <w:lang w:val="el-GR"/>
        </w:rPr>
        <w:t>μ</w:t>
      </w:r>
      <w:r w:rsidRPr="00F36732">
        <w:rPr>
          <w:color w:val="222222"/>
          <w:lang w:val="el-GR"/>
        </w:rPr>
        <w:t>ειωμένο αίσθημα πείνας</w:t>
      </w:r>
    </w:p>
    <w:p w14:paraId="0C0376BE" w14:textId="77777777" w:rsidR="00846AC6" w:rsidRDefault="00846AC6" w:rsidP="00846AC6">
      <w:pPr>
        <w:numPr>
          <w:ilvl w:val="0"/>
          <w:numId w:val="2"/>
        </w:numPr>
        <w:tabs>
          <w:tab w:val="clear" w:pos="720"/>
          <w:tab w:val="num" w:pos="567"/>
        </w:tabs>
        <w:ind w:left="567" w:hanging="567"/>
        <w:rPr>
          <w:lang w:val="el-GR"/>
        </w:rPr>
      </w:pPr>
      <w:r w:rsidRPr="00952495">
        <w:rPr>
          <w:lang w:val="el-GR"/>
        </w:rPr>
        <w:t>φλεγμονή των νεύρων που προκαλεί μούδιασμα, αδυναμία, αίσθημα μυρμηγκιάσματος ή πόνο με αίσθημα καύσου στα χέρια και πόδια (περιφερική νευροπάθεια)</w:t>
      </w:r>
    </w:p>
    <w:p w14:paraId="7BEF0A45" w14:textId="77777777" w:rsidR="00846AC6" w:rsidRDefault="00846AC6" w:rsidP="00846AC6">
      <w:pPr>
        <w:numPr>
          <w:ilvl w:val="0"/>
          <w:numId w:val="2"/>
        </w:numPr>
        <w:tabs>
          <w:tab w:val="clear" w:pos="720"/>
          <w:tab w:val="num" w:pos="567"/>
        </w:tabs>
        <w:ind w:left="567" w:hanging="567"/>
        <w:rPr>
          <w:lang w:val="el-GR"/>
        </w:rPr>
      </w:pPr>
      <w:r>
        <w:rPr>
          <w:lang w:val="el-GR"/>
        </w:rPr>
        <w:t>ναυτία, έμετος, δυσκοιλιότητα</w:t>
      </w:r>
    </w:p>
    <w:p w14:paraId="1C6A0290" w14:textId="77777777" w:rsidR="00846AC6" w:rsidRDefault="00846AC6" w:rsidP="00846AC6">
      <w:pPr>
        <w:numPr>
          <w:ilvl w:val="0"/>
          <w:numId w:val="2"/>
        </w:numPr>
        <w:tabs>
          <w:tab w:val="clear" w:pos="720"/>
          <w:tab w:val="num" w:pos="567"/>
        </w:tabs>
        <w:ind w:left="567" w:hanging="567"/>
        <w:rPr>
          <w:lang w:val="el-GR"/>
        </w:rPr>
      </w:pPr>
      <w:r>
        <w:rPr>
          <w:lang w:val="el-GR"/>
        </w:rPr>
        <w:t>ζάλη</w:t>
      </w:r>
    </w:p>
    <w:p w14:paraId="29F10DC7" w14:textId="77777777" w:rsidR="00846AC6" w:rsidRDefault="00846AC6" w:rsidP="00846AC6">
      <w:pPr>
        <w:numPr>
          <w:ilvl w:val="0"/>
          <w:numId w:val="2"/>
        </w:numPr>
        <w:tabs>
          <w:tab w:val="clear" w:pos="720"/>
          <w:tab w:val="num" w:pos="567"/>
        </w:tabs>
        <w:ind w:left="567" w:hanging="567"/>
        <w:rPr>
          <w:lang w:val="el-GR"/>
        </w:rPr>
      </w:pPr>
      <w:r>
        <w:rPr>
          <w:lang w:val="el-GR"/>
        </w:rPr>
        <w:t>κεφαλαλγία</w:t>
      </w:r>
    </w:p>
    <w:p w14:paraId="1FAA5F5D" w14:textId="77777777" w:rsidR="00846AC6" w:rsidRDefault="00846AC6" w:rsidP="00846AC6">
      <w:pPr>
        <w:numPr>
          <w:ilvl w:val="0"/>
          <w:numId w:val="2"/>
        </w:numPr>
        <w:tabs>
          <w:tab w:val="clear" w:pos="720"/>
          <w:tab w:val="num" w:pos="567"/>
        </w:tabs>
        <w:ind w:left="567" w:hanging="567"/>
        <w:rPr>
          <w:lang w:val="el-GR"/>
        </w:rPr>
      </w:pPr>
      <w:r>
        <w:rPr>
          <w:lang w:val="el-GR"/>
        </w:rPr>
        <w:t>μ</w:t>
      </w:r>
      <w:r w:rsidRPr="00952495">
        <w:rPr>
          <w:lang w:val="el-GR"/>
        </w:rPr>
        <w:t>εταβολές στη γεύση των τροφών (</w:t>
      </w:r>
      <w:proofErr w:type="spellStart"/>
      <w:r w:rsidRPr="00952495">
        <w:rPr>
          <w:lang w:val="el-GR"/>
        </w:rPr>
        <w:t>δυσγευσία</w:t>
      </w:r>
      <w:proofErr w:type="spellEnd"/>
      <w:r w:rsidRPr="00952495">
        <w:rPr>
          <w:lang w:val="el-GR"/>
        </w:rPr>
        <w:t>)</w:t>
      </w:r>
    </w:p>
    <w:p w14:paraId="661944FB" w14:textId="77777777" w:rsidR="00846AC6" w:rsidRDefault="00846AC6" w:rsidP="00846AC6">
      <w:pPr>
        <w:numPr>
          <w:ilvl w:val="0"/>
          <w:numId w:val="2"/>
        </w:numPr>
        <w:tabs>
          <w:tab w:val="clear" w:pos="720"/>
          <w:tab w:val="num" w:pos="567"/>
        </w:tabs>
        <w:ind w:left="567" w:hanging="567"/>
        <w:rPr>
          <w:lang w:val="el-GR"/>
        </w:rPr>
      </w:pPr>
      <w:r>
        <w:rPr>
          <w:lang w:val="el-GR"/>
        </w:rPr>
        <w:t>δύσπνοια</w:t>
      </w:r>
    </w:p>
    <w:p w14:paraId="727834FC" w14:textId="77777777" w:rsidR="00846AC6" w:rsidRPr="00DC79B0" w:rsidRDefault="00846AC6" w:rsidP="00846AC6">
      <w:pPr>
        <w:numPr>
          <w:ilvl w:val="0"/>
          <w:numId w:val="2"/>
        </w:numPr>
        <w:tabs>
          <w:tab w:val="clear" w:pos="720"/>
          <w:tab w:val="num" w:pos="567"/>
        </w:tabs>
        <w:ind w:left="567" w:hanging="567"/>
        <w:rPr>
          <w:lang w:val="el-GR"/>
        </w:rPr>
      </w:pPr>
      <w:r w:rsidRPr="00DC79B0">
        <w:rPr>
          <w:lang w:val="el-GR"/>
        </w:rPr>
        <w:t>φλεγμονή του στόματος ή των χειλιών (στοματίτιδα)</w:t>
      </w:r>
    </w:p>
    <w:p w14:paraId="0895A5A8" w14:textId="77777777" w:rsidR="00846AC6" w:rsidRDefault="00846AC6" w:rsidP="00846AC6">
      <w:pPr>
        <w:numPr>
          <w:ilvl w:val="0"/>
          <w:numId w:val="2"/>
        </w:numPr>
        <w:tabs>
          <w:tab w:val="clear" w:pos="720"/>
          <w:tab w:val="num" w:pos="567"/>
        </w:tabs>
        <w:ind w:left="567" w:hanging="567"/>
        <w:rPr>
          <w:lang w:val="el-GR"/>
        </w:rPr>
      </w:pPr>
      <w:r>
        <w:rPr>
          <w:lang w:val="el-GR"/>
        </w:rPr>
        <w:t>απώλεια μαλλιών</w:t>
      </w:r>
    </w:p>
    <w:p w14:paraId="7000C61E" w14:textId="77777777" w:rsidR="00846AC6" w:rsidRDefault="00846AC6" w:rsidP="00846AC6">
      <w:pPr>
        <w:numPr>
          <w:ilvl w:val="0"/>
          <w:numId w:val="2"/>
        </w:numPr>
        <w:tabs>
          <w:tab w:val="clear" w:pos="720"/>
          <w:tab w:val="num" w:pos="567"/>
        </w:tabs>
        <w:ind w:left="567" w:hanging="567"/>
        <w:rPr>
          <w:lang w:val="el-GR"/>
        </w:rPr>
      </w:pPr>
      <w:r w:rsidRPr="00DC79B0">
        <w:rPr>
          <w:lang w:val="el-GR"/>
        </w:rPr>
        <w:t>αίσθημα κούρασης ή αδυναμίας</w:t>
      </w:r>
    </w:p>
    <w:p w14:paraId="68BD4D8E" w14:textId="77777777" w:rsidR="00846AC6" w:rsidRDefault="00846AC6" w:rsidP="00846AC6">
      <w:pPr>
        <w:rPr>
          <w:lang w:val="el-GR"/>
        </w:rPr>
      </w:pPr>
    </w:p>
    <w:p w14:paraId="415526B7" w14:textId="77777777" w:rsidR="00846AC6" w:rsidRPr="00C604AD" w:rsidRDefault="00846AC6" w:rsidP="00846AC6">
      <w:pPr>
        <w:rPr>
          <w:b/>
          <w:bCs/>
          <w:color w:val="222222"/>
          <w:lang w:val="el-GR"/>
        </w:rPr>
      </w:pPr>
      <w:r w:rsidRPr="00C604AD">
        <w:rPr>
          <w:b/>
          <w:bCs/>
          <w:color w:val="222222"/>
          <w:lang w:val="el-GR"/>
        </w:rPr>
        <w:t>Συχνές (μπορεί να επηρεάσουν έως 1 στα 10 άτομα)</w:t>
      </w:r>
    </w:p>
    <w:p w14:paraId="7ABB040F" w14:textId="77777777" w:rsidR="00846AC6" w:rsidRDefault="00846AC6" w:rsidP="00846AC6">
      <w:pPr>
        <w:numPr>
          <w:ilvl w:val="0"/>
          <w:numId w:val="2"/>
        </w:numPr>
        <w:tabs>
          <w:tab w:val="clear" w:pos="720"/>
          <w:tab w:val="num" w:pos="567"/>
        </w:tabs>
        <w:ind w:left="567" w:hanging="567"/>
        <w:rPr>
          <w:lang w:val="el-GR"/>
        </w:rPr>
      </w:pPr>
      <w:r>
        <w:rPr>
          <w:lang w:val="el-GR"/>
        </w:rPr>
        <w:t xml:space="preserve">χαμηλός αριθμός λευκών αιμοσφαιρίων με πυρετό (εμπύρετη </w:t>
      </w:r>
      <w:proofErr w:type="spellStart"/>
      <w:r>
        <w:rPr>
          <w:lang w:val="el-GR"/>
        </w:rPr>
        <w:t>ουδετεροπενία</w:t>
      </w:r>
      <w:proofErr w:type="spellEnd"/>
      <w:r>
        <w:rPr>
          <w:lang w:val="el-GR"/>
        </w:rPr>
        <w:t>)</w:t>
      </w:r>
    </w:p>
    <w:p w14:paraId="73979B86" w14:textId="77777777" w:rsidR="00846AC6" w:rsidRDefault="00846AC6" w:rsidP="00846AC6">
      <w:pPr>
        <w:numPr>
          <w:ilvl w:val="0"/>
          <w:numId w:val="2"/>
        </w:numPr>
        <w:tabs>
          <w:tab w:val="clear" w:pos="720"/>
          <w:tab w:val="num" w:pos="567"/>
        </w:tabs>
        <w:ind w:left="567" w:hanging="567"/>
        <w:rPr>
          <w:lang w:val="el-GR"/>
        </w:rPr>
      </w:pPr>
      <w:r>
        <w:rPr>
          <w:lang w:val="el-GR"/>
        </w:rPr>
        <w:t xml:space="preserve">χαμηλά επίπεδα λεμφοκυττάρων, ενός </w:t>
      </w:r>
      <w:r w:rsidRPr="00DC79B0">
        <w:rPr>
          <w:lang w:val="el-GR"/>
        </w:rPr>
        <w:t>τύπο</w:t>
      </w:r>
      <w:r>
        <w:rPr>
          <w:lang w:val="el-GR"/>
        </w:rPr>
        <w:t>υ</w:t>
      </w:r>
      <w:r w:rsidRPr="00DC79B0">
        <w:rPr>
          <w:lang w:val="el-GR"/>
        </w:rPr>
        <w:t xml:space="preserve"> λευκών αιμοσφαιρίων</w:t>
      </w:r>
    </w:p>
    <w:p w14:paraId="1A36490F" w14:textId="77777777" w:rsidR="00846AC6" w:rsidRDefault="00846AC6" w:rsidP="00846AC6">
      <w:pPr>
        <w:numPr>
          <w:ilvl w:val="0"/>
          <w:numId w:val="2"/>
        </w:numPr>
        <w:tabs>
          <w:tab w:val="clear" w:pos="720"/>
          <w:tab w:val="num" w:pos="567"/>
        </w:tabs>
        <w:ind w:left="567" w:hanging="567"/>
        <w:rPr>
          <w:lang w:val="el-GR"/>
        </w:rPr>
      </w:pPr>
      <w:r>
        <w:rPr>
          <w:lang w:val="el-GR"/>
        </w:rPr>
        <w:t>αλλεργικές αντιδράσεις</w:t>
      </w:r>
    </w:p>
    <w:p w14:paraId="2F9D9526" w14:textId="77777777" w:rsidR="00846AC6" w:rsidRDefault="00846AC6" w:rsidP="00846AC6">
      <w:pPr>
        <w:numPr>
          <w:ilvl w:val="0"/>
          <w:numId w:val="2"/>
        </w:numPr>
        <w:tabs>
          <w:tab w:val="clear" w:pos="720"/>
          <w:tab w:val="num" w:pos="567"/>
        </w:tabs>
        <w:ind w:left="567" w:hanging="567"/>
        <w:rPr>
          <w:lang w:val="el-GR"/>
        </w:rPr>
      </w:pPr>
      <w:r w:rsidRPr="00DC79B0">
        <w:rPr>
          <w:lang w:val="el-GR"/>
        </w:rPr>
        <w:t>δυσπεψία ή καούρα (δυσπεψία)</w:t>
      </w:r>
    </w:p>
    <w:p w14:paraId="4B6F9E55" w14:textId="77777777" w:rsidR="00846AC6" w:rsidRPr="00DC79B0" w:rsidRDefault="00846AC6" w:rsidP="00846AC6">
      <w:pPr>
        <w:numPr>
          <w:ilvl w:val="0"/>
          <w:numId w:val="2"/>
        </w:numPr>
        <w:tabs>
          <w:tab w:val="clear" w:pos="720"/>
          <w:tab w:val="num" w:pos="567"/>
        </w:tabs>
        <w:ind w:left="567" w:hanging="567"/>
        <w:rPr>
          <w:b/>
          <w:bCs/>
          <w:lang w:val="el-GR"/>
        </w:rPr>
      </w:pPr>
      <w:r w:rsidRPr="00DC79B0">
        <w:rPr>
          <w:lang w:val="el-GR"/>
        </w:rPr>
        <w:t>πήγμα αίματος σε βαθιά φλέβα, συνήθως στο πόδι (φλεβική θρόμβωση) που μπορεί να προκαλέσει συμπτώματα όπως πόνο ή πρήξιμο στα πόδια</w:t>
      </w:r>
    </w:p>
    <w:p w14:paraId="141A0051" w14:textId="77777777" w:rsidR="00846AC6" w:rsidRPr="00DC79B0" w:rsidRDefault="00846AC6" w:rsidP="00846AC6">
      <w:pPr>
        <w:numPr>
          <w:ilvl w:val="0"/>
          <w:numId w:val="2"/>
        </w:numPr>
        <w:tabs>
          <w:tab w:val="clear" w:pos="720"/>
          <w:tab w:val="num" w:pos="567"/>
        </w:tabs>
        <w:ind w:left="567" w:hanging="567"/>
        <w:rPr>
          <w:lang w:val="el-GR"/>
        </w:rPr>
      </w:pPr>
      <w:r w:rsidRPr="00DC79B0">
        <w:rPr>
          <w:lang w:val="el-GR"/>
        </w:rPr>
        <w:t>αδυναμία παραγωγής ερυθρών αιμοσφαιρίων (</w:t>
      </w:r>
      <w:r>
        <w:rPr>
          <w:lang w:val="el-GR"/>
        </w:rPr>
        <w:t xml:space="preserve">αμιγής </w:t>
      </w:r>
      <w:proofErr w:type="spellStart"/>
      <w:r>
        <w:rPr>
          <w:lang w:val="el-GR"/>
        </w:rPr>
        <w:t>ερυθροκυτταρική</w:t>
      </w:r>
      <w:proofErr w:type="spellEnd"/>
      <w:r>
        <w:rPr>
          <w:lang w:val="el-GR"/>
        </w:rPr>
        <w:t xml:space="preserve"> απλασία</w:t>
      </w:r>
      <w:r w:rsidRPr="00DC79B0">
        <w:rPr>
          <w:lang w:val="el-GR"/>
        </w:rPr>
        <w:t>)</w:t>
      </w:r>
      <w:r>
        <w:rPr>
          <w:lang w:val="el-GR"/>
        </w:rPr>
        <w:t xml:space="preserve">, που μπορεί να προκαλέσει συμπτώματα όπως δύσπνοια, κόπωση, </w:t>
      </w:r>
      <w:r w:rsidRPr="00DC79B0">
        <w:rPr>
          <w:lang w:val="el-GR"/>
        </w:rPr>
        <w:t>χλωμό δέρμα ή γρήγορο καρδιακό παλμό</w:t>
      </w:r>
    </w:p>
    <w:p w14:paraId="448AEA4F" w14:textId="77777777" w:rsidR="00846AC6" w:rsidRDefault="00846AC6" w:rsidP="00846AC6">
      <w:pPr>
        <w:rPr>
          <w:lang w:val="el-GR"/>
        </w:rPr>
      </w:pPr>
    </w:p>
    <w:p w14:paraId="204BAC19" w14:textId="77777777" w:rsidR="00846AC6" w:rsidRDefault="00846AC6" w:rsidP="00846AC6">
      <w:pPr>
        <w:rPr>
          <w:b/>
          <w:bCs/>
          <w:lang w:val="el-GR"/>
        </w:rPr>
      </w:pPr>
      <w:r w:rsidRPr="00DC79B0">
        <w:rPr>
          <w:b/>
          <w:bCs/>
          <w:lang w:val="el-GR"/>
        </w:rPr>
        <w:t>Όχι συχνές (μπορεί να επηρεάσουν έως 1 στα 100 άτομα)</w:t>
      </w:r>
    </w:p>
    <w:p w14:paraId="1215F4EE" w14:textId="77777777" w:rsidR="00846AC6" w:rsidRDefault="00846AC6" w:rsidP="00846AC6">
      <w:pPr>
        <w:numPr>
          <w:ilvl w:val="0"/>
          <w:numId w:val="2"/>
        </w:numPr>
        <w:tabs>
          <w:tab w:val="clear" w:pos="720"/>
          <w:tab w:val="num" w:pos="567"/>
        </w:tabs>
        <w:ind w:left="567" w:hanging="567"/>
        <w:rPr>
          <w:lang w:val="el-GR"/>
        </w:rPr>
      </w:pPr>
      <w:r w:rsidRPr="00DC79B0">
        <w:rPr>
          <w:lang w:val="el-GR"/>
        </w:rPr>
        <w:t xml:space="preserve">χαμηλός αριθμός </w:t>
      </w:r>
      <w:r>
        <w:rPr>
          <w:lang w:val="el-GR"/>
        </w:rPr>
        <w:t>ερυθρών</w:t>
      </w:r>
      <w:r w:rsidRPr="00DC79B0">
        <w:rPr>
          <w:lang w:val="el-GR"/>
        </w:rPr>
        <w:t xml:space="preserve"> αιμοσφαιρίων</w:t>
      </w:r>
      <w:r>
        <w:rPr>
          <w:lang w:val="el-GR"/>
        </w:rPr>
        <w:t>, λευκών αιμοσφαιρίων και αιμοπεταλίων (</w:t>
      </w:r>
      <w:proofErr w:type="spellStart"/>
      <w:r>
        <w:rPr>
          <w:lang w:val="el-GR"/>
        </w:rPr>
        <w:t>πανκυτταροπενία</w:t>
      </w:r>
      <w:proofErr w:type="spellEnd"/>
      <w:r>
        <w:rPr>
          <w:lang w:val="el-GR"/>
        </w:rPr>
        <w:t>)</w:t>
      </w:r>
    </w:p>
    <w:p w14:paraId="6F620AA0" w14:textId="77777777" w:rsidR="00846AC6" w:rsidRPr="00DC79B0" w:rsidRDefault="00846AC6" w:rsidP="00846AC6">
      <w:pPr>
        <w:rPr>
          <w:b/>
          <w:bCs/>
          <w:lang w:val="el-GR"/>
        </w:rPr>
      </w:pPr>
    </w:p>
    <w:p w14:paraId="1F3E96DC" w14:textId="77777777" w:rsidR="00846AC6" w:rsidRDefault="00846AC6" w:rsidP="00846AC6">
      <w:pPr>
        <w:rPr>
          <w:lang w:val="el-GR"/>
        </w:rPr>
      </w:pPr>
      <w:r w:rsidRPr="00C604AD">
        <w:rPr>
          <w:lang w:val="el-GR"/>
        </w:rPr>
        <w:t>Απευθυνθείτε αμέσως στον γιατρό σας, εάν εμφανίσετε κάποια από τις ακόλουθες ανεπιθύμητες που αναγράφονται παραπάνω.</w:t>
      </w:r>
    </w:p>
    <w:p w14:paraId="3F2E3DC7" w14:textId="77777777" w:rsidR="00846AC6" w:rsidRPr="00354FFD" w:rsidRDefault="00846AC6" w:rsidP="00846AC6">
      <w:pPr>
        <w:rPr>
          <w:lang w:val="el-GR"/>
        </w:rPr>
      </w:pPr>
    </w:p>
    <w:p w14:paraId="6C04DC8C" w14:textId="77777777" w:rsidR="00846AC6" w:rsidRPr="00667DFE" w:rsidRDefault="00846AC6" w:rsidP="00846AC6">
      <w:pPr>
        <w:rPr>
          <w:b/>
          <w:noProof/>
          <w:szCs w:val="22"/>
          <w:lang w:val="el-GR"/>
        </w:rPr>
      </w:pPr>
      <w:r w:rsidRPr="00667DFE">
        <w:rPr>
          <w:b/>
          <w:noProof/>
          <w:szCs w:val="22"/>
          <w:lang w:val="el-GR"/>
        </w:rPr>
        <w:t>Αναφορά ανεπιθύμητων ενεργειών</w:t>
      </w:r>
    </w:p>
    <w:p w14:paraId="118DDE39" w14:textId="77777777" w:rsidR="00846AC6" w:rsidRPr="00667DFE" w:rsidRDefault="00846AC6" w:rsidP="00846AC6">
      <w:pPr>
        <w:rPr>
          <w:noProof/>
          <w:szCs w:val="22"/>
          <w:lang w:val="el-GR"/>
        </w:rPr>
      </w:pPr>
      <w:r w:rsidRPr="00667DFE">
        <w:rPr>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w:t>
      </w:r>
      <w:r w:rsidRPr="00667DFE">
        <w:rPr>
          <w:noProof/>
          <w:szCs w:val="22"/>
          <w:lang w:val="el-GR"/>
        </w:rPr>
        <w:t xml:space="preserve"> </w:t>
      </w:r>
      <w:r w:rsidRPr="00667DFE">
        <w:rPr>
          <w:szCs w:val="22"/>
          <w:lang w:val="el-GR"/>
        </w:rPr>
        <w:t>Μπορείτε επίσης να αναφέρετε ανεπιθύμητες ενέργειες</w:t>
      </w:r>
      <w:r w:rsidRPr="00667DFE">
        <w:rPr>
          <w:noProof/>
          <w:szCs w:val="22"/>
          <w:lang w:val="el-GR"/>
        </w:rPr>
        <w:t xml:space="preserve"> </w:t>
      </w:r>
      <w:r w:rsidRPr="00667DFE">
        <w:rPr>
          <w:szCs w:val="22"/>
          <w:lang w:val="el-GR"/>
        </w:rPr>
        <w:t>απευθείας</w:t>
      </w:r>
      <w:r w:rsidRPr="00667DFE">
        <w:rPr>
          <w:noProof/>
          <w:szCs w:val="22"/>
          <w:lang w:val="el-GR"/>
        </w:rPr>
        <w:t xml:space="preserve">, </w:t>
      </w:r>
      <w:r w:rsidRPr="00F43E32">
        <w:rPr>
          <w:szCs w:val="22"/>
          <w:highlight w:val="lightGray"/>
          <w:lang w:val="el-GR"/>
        </w:rPr>
        <w:t xml:space="preserve">μέσω του εθνικού συστήματος αναφοράς που αναγράφεται στο </w:t>
      </w:r>
      <w:hyperlink r:id="rId31" w:history="1">
        <w:r w:rsidRPr="00F43E32">
          <w:rPr>
            <w:rStyle w:val="Hyperlink"/>
            <w:color w:val="0070C0"/>
            <w:highlight w:val="lightGray"/>
            <w:lang w:val="el-GR"/>
          </w:rPr>
          <w:t xml:space="preserve">Παράρτημα </w:t>
        </w:r>
        <w:r w:rsidRPr="001F4353">
          <w:rPr>
            <w:rStyle w:val="Hyperlink"/>
            <w:color w:val="0070C0"/>
            <w:highlight w:val="lightGray"/>
          </w:rPr>
          <w:t>V</w:t>
        </w:r>
      </w:hyperlink>
      <w:r w:rsidRPr="00667DFE">
        <w:rPr>
          <w:noProof/>
          <w:szCs w:val="22"/>
          <w:lang w:val="el-GR"/>
        </w:rPr>
        <w:t>.</w:t>
      </w:r>
      <w:r w:rsidRPr="00667DFE">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667DFE">
        <w:rPr>
          <w:noProof/>
          <w:szCs w:val="22"/>
          <w:lang w:val="el-GR"/>
        </w:rPr>
        <w:t>.</w:t>
      </w:r>
    </w:p>
    <w:p w14:paraId="0A92F1D3" w14:textId="77777777" w:rsidR="00846AC6" w:rsidRPr="0078621B" w:rsidRDefault="00846AC6" w:rsidP="00846AC6">
      <w:pPr>
        <w:rPr>
          <w:noProof/>
          <w:szCs w:val="22"/>
          <w:highlight w:val="yellow"/>
          <w:lang w:val="el-GR"/>
        </w:rPr>
      </w:pPr>
    </w:p>
    <w:p w14:paraId="4253D935" w14:textId="77777777" w:rsidR="00846AC6" w:rsidRPr="00072CA8" w:rsidRDefault="00846AC6" w:rsidP="00846AC6">
      <w:pPr>
        <w:rPr>
          <w:lang w:val="el-GR"/>
        </w:rPr>
      </w:pPr>
    </w:p>
    <w:p w14:paraId="25C0B0E1" w14:textId="77777777" w:rsidR="00846AC6" w:rsidRPr="002E0A8F" w:rsidRDefault="00846AC6" w:rsidP="00846AC6">
      <w:pPr>
        <w:rPr>
          <w:szCs w:val="22"/>
          <w:lang w:val="el-GR"/>
        </w:rPr>
      </w:pPr>
      <w:r w:rsidRPr="002E0A8F">
        <w:rPr>
          <w:b/>
          <w:lang w:val="el-GR"/>
        </w:rPr>
        <w:t>5.</w:t>
      </w:r>
      <w:r w:rsidRPr="002E0A8F">
        <w:rPr>
          <w:b/>
          <w:lang w:val="el-GR"/>
        </w:rPr>
        <w:tab/>
        <w:t>Πώς</w:t>
      </w:r>
      <w:r w:rsidRPr="002E0A8F">
        <w:rPr>
          <w:b/>
          <w:szCs w:val="22"/>
          <w:lang w:val="el-GR"/>
        </w:rPr>
        <w:t xml:space="preserve"> να </w:t>
      </w:r>
      <w:r w:rsidRPr="002E0A8F">
        <w:rPr>
          <w:b/>
          <w:lang w:val="el-GR"/>
        </w:rPr>
        <w:t>φυλάσσετε</w:t>
      </w:r>
      <w:r>
        <w:rPr>
          <w:b/>
          <w:lang w:val="el-GR"/>
        </w:rPr>
        <w:t xml:space="preserve"> το </w:t>
      </w:r>
      <w:r w:rsidRPr="0078621B">
        <w:rPr>
          <w:b/>
          <w:noProof/>
          <w:szCs w:val="22"/>
        </w:rPr>
        <w:t>IMFINZI</w:t>
      </w:r>
    </w:p>
    <w:p w14:paraId="6C4E6D6B" w14:textId="77777777" w:rsidR="00846AC6" w:rsidRPr="002E0A8F" w:rsidRDefault="00846AC6" w:rsidP="00846AC6">
      <w:pPr>
        <w:rPr>
          <w:szCs w:val="22"/>
          <w:lang w:val="el-GR"/>
        </w:rPr>
      </w:pPr>
    </w:p>
    <w:p w14:paraId="17C89F3B" w14:textId="77777777" w:rsidR="00846AC6" w:rsidRDefault="00846AC6" w:rsidP="00846AC6">
      <w:pPr>
        <w:rPr>
          <w:lang w:val="el-GR"/>
        </w:rPr>
      </w:pPr>
      <w:r w:rsidRPr="00072CA8">
        <w:rPr>
          <w:lang w:val="el-GR"/>
        </w:rPr>
        <w:t xml:space="preserve">Το IMFINZI θα σας χορηγηθεί σε νοσοκομείο ή κλινική και ο επαγγελματίας υγείας θα είναι υπεύθυνος για τη </w:t>
      </w:r>
      <w:r>
        <w:rPr>
          <w:lang w:val="el-GR"/>
        </w:rPr>
        <w:t>φύλαξή</w:t>
      </w:r>
      <w:r w:rsidRPr="00072CA8">
        <w:rPr>
          <w:lang w:val="el-GR"/>
        </w:rPr>
        <w:t xml:space="preserve"> του. Οι λεπτομέρειες </w:t>
      </w:r>
      <w:r>
        <w:rPr>
          <w:lang w:val="el-GR"/>
        </w:rPr>
        <w:t>για τη φύλαξη</w:t>
      </w:r>
      <w:r w:rsidRPr="00072CA8">
        <w:rPr>
          <w:lang w:val="el-GR"/>
        </w:rPr>
        <w:t xml:space="preserve"> έχουν ως εξής:</w:t>
      </w:r>
    </w:p>
    <w:p w14:paraId="06914991" w14:textId="77777777" w:rsidR="00846AC6" w:rsidRPr="002E0A8F" w:rsidRDefault="00846AC6" w:rsidP="00846AC6">
      <w:pPr>
        <w:rPr>
          <w:lang w:val="el-GR"/>
        </w:rPr>
      </w:pPr>
      <w:r w:rsidRPr="002E0A8F">
        <w:rPr>
          <w:lang w:val="el-GR"/>
        </w:rPr>
        <w:t>Το φάρμακο αυτό πρέπει να φυλάσσεται σε μέρη που δεν το βλέπουν και δεν το φθάνουν τα παιδιά.</w:t>
      </w:r>
    </w:p>
    <w:p w14:paraId="0EBFFCD2" w14:textId="77777777" w:rsidR="00846AC6" w:rsidRPr="002E0A8F" w:rsidRDefault="00846AC6" w:rsidP="00846AC6">
      <w:pPr>
        <w:rPr>
          <w:lang w:val="el-GR"/>
        </w:rPr>
      </w:pPr>
      <w:r w:rsidRPr="002E0A8F">
        <w:rPr>
          <w:lang w:val="el-GR"/>
        </w:rPr>
        <w:t>Να μη χρησιμοποιείτε αυτό το φάρμακο μετά την ημερομηνία λήξης που αναφέρεται στο κουτί</w:t>
      </w:r>
      <w:r>
        <w:rPr>
          <w:lang w:val="el-GR"/>
        </w:rPr>
        <w:t xml:space="preserve"> και στην ετικέτα του φιαλιδίου </w:t>
      </w:r>
      <w:r w:rsidRPr="002E0A8F">
        <w:rPr>
          <w:lang w:val="el-GR"/>
        </w:rPr>
        <w:t>μετά τη</w:t>
      </w:r>
      <w:r>
        <w:rPr>
          <w:lang w:val="el-GR"/>
        </w:rPr>
        <w:t xml:space="preserve"> ΛΗΞΗ/</w:t>
      </w:r>
      <w:r>
        <w:rPr>
          <w:lang w:val="en-US"/>
        </w:rPr>
        <w:t>EXP</w:t>
      </w:r>
      <w:r w:rsidRPr="002E0A8F">
        <w:rPr>
          <w:lang w:val="el-GR"/>
        </w:rPr>
        <w:t>.</w:t>
      </w:r>
      <w:r>
        <w:rPr>
          <w:lang w:val="el-GR"/>
        </w:rPr>
        <w:t xml:space="preserve"> </w:t>
      </w:r>
      <w:r w:rsidRPr="002E0A8F">
        <w:rPr>
          <w:lang w:val="el-GR"/>
        </w:rPr>
        <w:t>Η ημερομηνία λήξης είναι η τελευταία ημέρ</w:t>
      </w:r>
      <w:r>
        <w:rPr>
          <w:lang w:val="el-GR"/>
        </w:rPr>
        <w:t>α του μήνα που αναφέρεται εκεί.</w:t>
      </w:r>
    </w:p>
    <w:p w14:paraId="7652C027" w14:textId="77777777" w:rsidR="00846AC6" w:rsidRDefault="00846AC6" w:rsidP="00846AC6">
      <w:pPr>
        <w:rPr>
          <w:lang w:val="el-GR"/>
        </w:rPr>
      </w:pPr>
    </w:p>
    <w:p w14:paraId="5FA29D64" w14:textId="77777777" w:rsidR="00846AC6" w:rsidRDefault="00846AC6" w:rsidP="00846AC6">
      <w:pPr>
        <w:rPr>
          <w:noProof/>
          <w:lang w:val="el-GR"/>
        </w:rPr>
      </w:pPr>
      <w:r>
        <w:rPr>
          <w:noProof/>
          <w:lang w:val="el-GR"/>
        </w:rPr>
        <w:t>Φυλάσσετε σε ψυγείο (2°C έως 8°C).</w:t>
      </w:r>
    </w:p>
    <w:p w14:paraId="7C7CDDAA" w14:textId="77777777" w:rsidR="00846AC6" w:rsidRDefault="00846AC6" w:rsidP="00846AC6">
      <w:pPr>
        <w:rPr>
          <w:noProof/>
          <w:lang w:val="el-GR"/>
        </w:rPr>
      </w:pPr>
      <w:r>
        <w:rPr>
          <w:noProof/>
          <w:lang w:val="el-GR"/>
        </w:rPr>
        <w:lastRenderedPageBreak/>
        <w:t>Μην καταψύχετε.</w:t>
      </w:r>
    </w:p>
    <w:p w14:paraId="5D50C8E1" w14:textId="77777777" w:rsidR="00846AC6" w:rsidRDefault="00846AC6" w:rsidP="00846AC6">
      <w:pPr>
        <w:rPr>
          <w:noProof/>
          <w:szCs w:val="22"/>
          <w:lang w:val="el-GR"/>
        </w:rPr>
      </w:pPr>
      <w:r>
        <w:rPr>
          <w:noProof/>
          <w:lang w:val="el-GR"/>
        </w:rPr>
        <w:t>Φυλάσσετε στην αρχική συσκευασία για να προστατεύεται από το φως.</w:t>
      </w:r>
    </w:p>
    <w:p w14:paraId="7F373EF8" w14:textId="77777777" w:rsidR="00846AC6" w:rsidRDefault="00846AC6" w:rsidP="00846AC6">
      <w:pPr>
        <w:rPr>
          <w:noProof/>
          <w:szCs w:val="22"/>
          <w:lang w:val="el-GR"/>
        </w:rPr>
      </w:pPr>
      <w:r>
        <w:rPr>
          <w:noProof/>
          <w:szCs w:val="22"/>
          <w:lang w:val="el-GR"/>
        </w:rPr>
        <w:t>Μην το χρησιμοποιείτε, εάν το φάρμακο είναι θολό, αποχρωματισμένο ή περιέχει ορατά σωματίδια.</w:t>
      </w:r>
    </w:p>
    <w:p w14:paraId="0577AB21" w14:textId="77777777" w:rsidR="00846AC6" w:rsidRDefault="00846AC6" w:rsidP="00846AC6">
      <w:pPr>
        <w:rPr>
          <w:lang w:val="el-GR"/>
        </w:rPr>
      </w:pPr>
    </w:p>
    <w:p w14:paraId="5AECCE5A" w14:textId="77777777" w:rsidR="00846AC6" w:rsidRDefault="00846AC6" w:rsidP="00846AC6">
      <w:pPr>
        <w:rPr>
          <w:noProof/>
          <w:szCs w:val="22"/>
          <w:lang w:val="el-GR"/>
        </w:rPr>
      </w:pPr>
      <w:r w:rsidRPr="002C6419">
        <w:rPr>
          <w:rFonts w:hint="eastAsia"/>
          <w:noProof/>
          <w:szCs w:val="22"/>
          <w:lang w:val="el-GR"/>
        </w:rPr>
        <w:t>Μη φυλάσσετε</w:t>
      </w:r>
      <w:r w:rsidRPr="00B35187">
        <w:rPr>
          <w:noProof/>
          <w:szCs w:val="22"/>
          <w:lang w:val="el-GR"/>
        </w:rPr>
        <w:t xml:space="preserve"> </w:t>
      </w:r>
      <w:r w:rsidRPr="00B35187">
        <w:rPr>
          <w:rFonts w:hint="eastAsia"/>
          <w:noProof/>
          <w:szCs w:val="22"/>
          <w:lang w:val="el-GR"/>
        </w:rPr>
        <w:t>οποιοδήποτε</w:t>
      </w:r>
      <w:r w:rsidRPr="00B35187">
        <w:rPr>
          <w:noProof/>
          <w:szCs w:val="22"/>
          <w:lang w:val="el-GR"/>
        </w:rPr>
        <w:t xml:space="preserve"> </w:t>
      </w:r>
      <w:r w:rsidRPr="00B35187">
        <w:rPr>
          <w:rFonts w:hint="eastAsia"/>
          <w:noProof/>
          <w:szCs w:val="22"/>
          <w:lang w:val="el-GR"/>
        </w:rPr>
        <w:t>μη</w:t>
      </w:r>
      <w:r w:rsidRPr="00B35187">
        <w:rPr>
          <w:noProof/>
          <w:szCs w:val="22"/>
          <w:lang w:val="el-GR"/>
        </w:rPr>
        <w:t xml:space="preserve"> </w:t>
      </w:r>
      <w:r w:rsidRPr="00B35187">
        <w:rPr>
          <w:rFonts w:hint="eastAsia"/>
          <w:noProof/>
          <w:szCs w:val="22"/>
          <w:lang w:val="el-GR"/>
        </w:rPr>
        <w:t>χρησιμοποιημένο προϊόν</w:t>
      </w:r>
      <w:r w:rsidRPr="00B35187">
        <w:rPr>
          <w:noProof/>
          <w:szCs w:val="22"/>
          <w:lang w:val="el-GR"/>
        </w:rPr>
        <w:t xml:space="preserve"> </w:t>
      </w:r>
      <w:r>
        <w:rPr>
          <w:noProof/>
          <w:szCs w:val="22"/>
          <w:lang w:val="el-GR"/>
        </w:rPr>
        <w:t>του διαλύματος έγχυσης για επόμενη χρήση.</w:t>
      </w:r>
    </w:p>
    <w:p w14:paraId="49B549D5" w14:textId="77777777" w:rsidR="00846AC6" w:rsidRDefault="00846AC6" w:rsidP="00846AC6">
      <w:pPr>
        <w:rPr>
          <w:lang w:val="el-GR"/>
        </w:rPr>
      </w:pPr>
      <w:r w:rsidRPr="00684E83">
        <w:rPr>
          <w:noProof/>
          <w:szCs w:val="22"/>
          <w:lang w:val="el-GR"/>
        </w:rPr>
        <w:t>Κάθε αχρησιμοποίητο φαρμακευτικό προϊόν ή υπόλειμμα πρέπει να απορρίπτεται σύμφωνα με τις κατά τόπου</w:t>
      </w:r>
      <w:r>
        <w:rPr>
          <w:noProof/>
          <w:szCs w:val="22"/>
          <w:lang w:val="el-GR"/>
        </w:rPr>
        <w:t>ς ισχύουσες σχετικές διατάξεις.</w:t>
      </w:r>
    </w:p>
    <w:p w14:paraId="4ADE42E0" w14:textId="77777777" w:rsidR="00846AC6" w:rsidRPr="002E0A8F" w:rsidRDefault="00846AC6" w:rsidP="00846AC6">
      <w:pPr>
        <w:rPr>
          <w:lang w:val="el-GR"/>
        </w:rPr>
      </w:pPr>
    </w:p>
    <w:p w14:paraId="4BB864B0" w14:textId="77777777" w:rsidR="00846AC6" w:rsidRPr="002E0A8F" w:rsidRDefault="00846AC6" w:rsidP="00846AC6">
      <w:pPr>
        <w:rPr>
          <w:lang w:val="el-GR"/>
        </w:rPr>
      </w:pPr>
    </w:p>
    <w:p w14:paraId="7BFBA18E" w14:textId="77777777" w:rsidR="00846AC6" w:rsidRPr="00924AF2" w:rsidRDefault="00846AC6" w:rsidP="00846AC6">
      <w:pPr>
        <w:rPr>
          <w:lang w:val="el-GR"/>
        </w:rPr>
      </w:pPr>
      <w:r w:rsidRPr="00924AF2">
        <w:rPr>
          <w:b/>
          <w:lang w:val="el-GR"/>
        </w:rPr>
        <w:t>6.</w:t>
      </w:r>
      <w:r w:rsidRPr="00924AF2">
        <w:rPr>
          <w:b/>
          <w:lang w:val="el-GR"/>
        </w:rPr>
        <w:tab/>
        <w:t>Περιεχόμενα της συσκευασίας και λοιπές πληροφορίες</w:t>
      </w:r>
    </w:p>
    <w:p w14:paraId="7F71BAD2" w14:textId="77777777" w:rsidR="00846AC6" w:rsidRPr="00924AF2" w:rsidRDefault="00846AC6" w:rsidP="00846AC6">
      <w:pPr>
        <w:rPr>
          <w:lang w:val="el-GR"/>
        </w:rPr>
      </w:pPr>
    </w:p>
    <w:p w14:paraId="4918FC68" w14:textId="77777777" w:rsidR="00846AC6" w:rsidRPr="00924AF2" w:rsidRDefault="00846AC6" w:rsidP="00846AC6">
      <w:pPr>
        <w:rPr>
          <w:b/>
          <w:noProof/>
          <w:szCs w:val="22"/>
          <w:lang w:val="el-GR"/>
        </w:rPr>
      </w:pPr>
      <w:r w:rsidRPr="00924AF2">
        <w:rPr>
          <w:b/>
          <w:noProof/>
          <w:szCs w:val="22"/>
          <w:lang w:val="el-GR"/>
        </w:rPr>
        <w:t xml:space="preserve">Τι περιέχει το </w:t>
      </w:r>
      <w:r w:rsidRPr="0078621B">
        <w:rPr>
          <w:b/>
          <w:noProof/>
          <w:szCs w:val="22"/>
        </w:rPr>
        <w:t>IMFINZI</w:t>
      </w:r>
    </w:p>
    <w:p w14:paraId="5E97EDD5" w14:textId="77777777" w:rsidR="00846AC6" w:rsidRPr="00924AF2" w:rsidRDefault="00846AC6" w:rsidP="00846AC6">
      <w:pPr>
        <w:rPr>
          <w:noProof/>
          <w:szCs w:val="22"/>
          <w:lang w:val="el-GR"/>
        </w:rPr>
      </w:pPr>
    </w:p>
    <w:p w14:paraId="058BEC3C" w14:textId="77777777" w:rsidR="00846AC6" w:rsidRDefault="00846AC6" w:rsidP="00846AC6">
      <w:pPr>
        <w:widowControl w:val="0"/>
        <w:tabs>
          <w:tab w:val="clear" w:pos="567"/>
        </w:tabs>
        <w:spacing w:line="240" w:lineRule="auto"/>
        <w:rPr>
          <w:szCs w:val="22"/>
          <w:lang w:val="el-GR"/>
        </w:rPr>
      </w:pPr>
      <w:r w:rsidRPr="00924AF2">
        <w:rPr>
          <w:lang w:val="el-GR"/>
        </w:rPr>
        <w:t xml:space="preserve">Η δραστική ουσία είναι </w:t>
      </w:r>
      <w:r>
        <w:rPr>
          <w:szCs w:val="22"/>
          <w:lang w:val="el-GR"/>
        </w:rPr>
        <w:t xml:space="preserve">η </w:t>
      </w:r>
      <w:proofErr w:type="spellStart"/>
      <w:r w:rsidRPr="00375104">
        <w:rPr>
          <w:szCs w:val="22"/>
          <w:lang w:val="el-GR"/>
        </w:rPr>
        <w:t>δουρβαλουμάμπη</w:t>
      </w:r>
      <w:proofErr w:type="spellEnd"/>
      <w:r w:rsidRPr="00924AF2">
        <w:rPr>
          <w:szCs w:val="22"/>
          <w:lang w:val="el-GR"/>
        </w:rPr>
        <w:t>.</w:t>
      </w:r>
    </w:p>
    <w:p w14:paraId="63F263D4" w14:textId="77777777" w:rsidR="00846AC6" w:rsidRDefault="00846AC6" w:rsidP="00846AC6">
      <w:pPr>
        <w:widowControl w:val="0"/>
        <w:tabs>
          <w:tab w:val="clear" w:pos="567"/>
        </w:tabs>
        <w:spacing w:line="240" w:lineRule="auto"/>
        <w:rPr>
          <w:szCs w:val="22"/>
          <w:lang w:val="el-GR"/>
        </w:rPr>
      </w:pPr>
    </w:p>
    <w:p w14:paraId="64ECB865" w14:textId="77777777" w:rsidR="00846AC6" w:rsidRPr="00EB4AFD" w:rsidRDefault="00846AC6" w:rsidP="00846AC6">
      <w:pPr>
        <w:widowControl w:val="0"/>
        <w:rPr>
          <w:szCs w:val="22"/>
          <w:lang w:val="el-GR"/>
        </w:rPr>
      </w:pPr>
      <w:r w:rsidRPr="00CF7179">
        <w:rPr>
          <w:lang w:val="el-GR"/>
        </w:rPr>
        <w:t xml:space="preserve">Κάθε </w:t>
      </w:r>
      <w:r w:rsidRPr="00CF7179">
        <w:rPr>
          <w:szCs w:val="22"/>
        </w:rPr>
        <w:t>ml</w:t>
      </w:r>
      <w:r w:rsidRPr="00082041">
        <w:rPr>
          <w:szCs w:val="22"/>
          <w:lang w:val="el-GR"/>
        </w:rPr>
        <w:t xml:space="preserve"> του </w:t>
      </w:r>
      <w:r w:rsidRPr="00082041">
        <w:rPr>
          <w:noProof/>
          <w:szCs w:val="22"/>
          <w:lang w:val="el-GR"/>
        </w:rPr>
        <w:t xml:space="preserve">πυκνού διαλύματος για Παρασκευή διαλύματος προς έγχυση περιέχει </w:t>
      </w:r>
      <w:r w:rsidRPr="00082041">
        <w:rPr>
          <w:szCs w:val="22"/>
          <w:lang w:val="el-GR"/>
        </w:rPr>
        <w:t>50</w:t>
      </w:r>
      <w:r w:rsidRPr="00136BD7">
        <w:rPr>
          <w:szCs w:val="22"/>
        </w:rPr>
        <w:t> mg</w:t>
      </w:r>
      <w:r w:rsidRPr="007346A2">
        <w:rPr>
          <w:szCs w:val="22"/>
          <w:lang w:val="el-GR"/>
        </w:rPr>
        <w:t xml:space="preserve"> </w:t>
      </w:r>
      <w:proofErr w:type="spellStart"/>
      <w:r w:rsidRPr="00375104">
        <w:rPr>
          <w:szCs w:val="22"/>
          <w:lang w:val="el-GR"/>
        </w:rPr>
        <w:t>δουρβαλουμάμπη</w:t>
      </w:r>
      <w:r>
        <w:rPr>
          <w:szCs w:val="22"/>
          <w:lang w:val="el-GR"/>
        </w:rPr>
        <w:t>ς</w:t>
      </w:r>
      <w:proofErr w:type="spellEnd"/>
      <w:r w:rsidRPr="00EB4AFD">
        <w:rPr>
          <w:szCs w:val="22"/>
          <w:lang w:val="el-GR"/>
        </w:rPr>
        <w:t>.</w:t>
      </w:r>
    </w:p>
    <w:p w14:paraId="686AE89C" w14:textId="77777777" w:rsidR="00846AC6" w:rsidRPr="005C7E83" w:rsidRDefault="00846AC6" w:rsidP="00846AC6">
      <w:pPr>
        <w:widowControl w:val="0"/>
        <w:rPr>
          <w:szCs w:val="22"/>
          <w:lang w:val="el-GR"/>
        </w:rPr>
      </w:pPr>
    </w:p>
    <w:p w14:paraId="686A946B" w14:textId="77777777" w:rsidR="00846AC6" w:rsidRPr="00072CA8" w:rsidRDefault="00846AC6" w:rsidP="00846AC6">
      <w:pPr>
        <w:widowControl w:val="0"/>
        <w:rPr>
          <w:lang w:val="el-GR"/>
        </w:rPr>
      </w:pPr>
      <w:r w:rsidRPr="00902B0C">
        <w:rPr>
          <w:szCs w:val="22"/>
          <w:lang w:val="el-GR"/>
        </w:rPr>
        <w:t>Ένα φιαλίδιο περιέχει</w:t>
      </w:r>
      <w:r w:rsidRPr="00072CA8">
        <w:rPr>
          <w:szCs w:val="22"/>
          <w:lang w:val="el-GR"/>
        </w:rPr>
        <w:t xml:space="preserve"> είτε 500</w:t>
      </w:r>
      <w:r w:rsidRPr="00072CA8">
        <w:rPr>
          <w:szCs w:val="22"/>
        </w:rPr>
        <w:t> mg</w:t>
      </w:r>
      <w:r w:rsidRPr="00072CA8">
        <w:rPr>
          <w:szCs w:val="22"/>
          <w:lang w:val="el-GR"/>
        </w:rPr>
        <w:t xml:space="preserve"> </w:t>
      </w:r>
      <w:proofErr w:type="spellStart"/>
      <w:r w:rsidRPr="00375104">
        <w:rPr>
          <w:szCs w:val="22"/>
          <w:lang w:val="el-GR"/>
        </w:rPr>
        <w:t>δουρβαλουμάμπη</w:t>
      </w:r>
      <w:r>
        <w:rPr>
          <w:szCs w:val="22"/>
          <w:lang w:val="el-GR"/>
        </w:rPr>
        <w:t>ς</w:t>
      </w:r>
      <w:proofErr w:type="spellEnd"/>
      <w:r w:rsidRPr="00072CA8">
        <w:rPr>
          <w:szCs w:val="22"/>
          <w:lang w:val="el-GR"/>
        </w:rPr>
        <w:t xml:space="preserve"> σε 10 </w:t>
      </w:r>
      <w:r w:rsidRPr="00072CA8">
        <w:rPr>
          <w:szCs w:val="22"/>
        </w:rPr>
        <w:t>ml</w:t>
      </w:r>
      <w:r w:rsidRPr="00072CA8">
        <w:rPr>
          <w:szCs w:val="22"/>
          <w:lang w:val="el-GR"/>
        </w:rPr>
        <w:t xml:space="preserve"> </w:t>
      </w:r>
      <w:r w:rsidRPr="00072CA8">
        <w:rPr>
          <w:noProof/>
          <w:szCs w:val="22"/>
          <w:lang w:val="el-GR"/>
        </w:rPr>
        <w:t xml:space="preserve">πυκνού διαλύματος είτε </w:t>
      </w:r>
      <w:r w:rsidRPr="00072CA8">
        <w:rPr>
          <w:szCs w:val="22"/>
          <w:lang w:val="el-GR"/>
        </w:rPr>
        <w:t>120</w:t>
      </w:r>
      <w:r w:rsidRPr="00072CA8">
        <w:rPr>
          <w:szCs w:val="22"/>
        </w:rPr>
        <w:t> mg</w:t>
      </w:r>
      <w:r w:rsidRPr="00072CA8">
        <w:rPr>
          <w:szCs w:val="22"/>
          <w:lang w:val="el-GR"/>
        </w:rPr>
        <w:t xml:space="preserve"> </w:t>
      </w:r>
      <w:proofErr w:type="spellStart"/>
      <w:r w:rsidRPr="00375104">
        <w:rPr>
          <w:szCs w:val="22"/>
          <w:lang w:val="el-GR"/>
        </w:rPr>
        <w:t>δουρβαλουμάμπη</w:t>
      </w:r>
      <w:r>
        <w:rPr>
          <w:szCs w:val="22"/>
          <w:lang w:val="el-GR"/>
        </w:rPr>
        <w:t>ς</w:t>
      </w:r>
      <w:proofErr w:type="spellEnd"/>
      <w:r w:rsidRPr="00072CA8">
        <w:rPr>
          <w:szCs w:val="22"/>
          <w:lang w:val="el-GR"/>
        </w:rPr>
        <w:t xml:space="preserve"> σε 2,4 </w:t>
      </w:r>
      <w:r w:rsidRPr="00072CA8">
        <w:rPr>
          <w:szCs w:val="22"/>
        </w:rPr>
        <w:t>ml</w:t>
      </w:r>
      <w:r w:rsidRPr="00072CA8">
        <w:rPr>
          <w:szCs w:val="22"/>
          <w:lang w:val="el-GR"/>
        </w:rPr>
        <w:t xml:space="preserve"> </w:t>
      </w:r>
      <w:r w:rsidRPr="00072CA8">
        <w:rPr>
          <w:noProof/>
          <w:szCs w:val="22"/>
          <w:lang w:val="el-GR"/>
        </w:rPr>
        <w:t>πυκνού διαλύματος.</w:t>
      </w:r>
    </w:p>
    <w:p w14:paraId="5BCCAE5A" w14:textId="77777777" w:rsidR="00846AC6" w:rsidRPr="00072CA8" w:rsidRDefault="00846AC6" w:rsidP="00846AC6">
      <w:pPr>
        <w:widowControl w:val="0"/>
        <w:tabs>
          <w:tab w:val="clear" w:pos="567"/>
        </w:tabs>
        <w:spacing w:line="240" w:lineRule="auto"/>
        <w:rPr>
          <w:szCs w:val="22"/>
          <w:lang w:val="el-GR"/>
        </w:rPr>
      </w:pPr>
    </w:p>
    <w:p w14:paraId="56499899" w14:textId="79E098F3" w:rsidR="00846AC6" w:rsidRPr="00072CA8" w:rsidRDefault="00846AC6" w:rsidP="00846AC6">
      <w:pPr>
        <w:rPr>
          <w:lang w:val="el-GR"/>
        </w:rPr>
      </w:pPr>
      <w:r w:rsidRPr="00072CA8">
        <w:rPr>
          <w:lang w:val="el-GR"/>
        </w:rPr>
        <w:t xml:space="preserve">Τα άλλα συστατικά είναι: </w:t>
      </w:r>
      <w:r w:rsidRPr="00072CA8">
        <w:rPr>
          <w:noProof/>
          <w:szCs w:val="22"/>
          <w:lang w:val="el-GR"/>
        </w:rPr>
        <w:t>ιστιδίνη, ιστιδίνη υδροχλωρική μονοϋδρική, τρεχαλόζη διυδρική, πολυσορβικό 80</w:t>
      </w:r>
      <w:r w:rsidR="00D564D6">
        <w:rPr>
          <w:noProof/>
          <w:szCs w:val="22"/>
          <w:lang w:val="el-GR"/>
        </w:rPr>
        <w:t xml:space="preserve"> (Ε 433)</w:t>
      </w:r>
      <w:r w:rsidRPr="00072CA8">
        <w:rPr>
          <w:noProof/>
          <w:szCs w:val="22"/>
          <w:lang w:val="el-GR"/>
        </w:rPr>
        <w:t>, ύδωρ για ενέσιμα.</w:t>
      </w:r>
    </w:p>
    <w:p w14:paraId="6070009E" w14:textId="77777777" w:rsidR="00846AC6" w:rsidRPr="00072CA8" w:rsidRDefault="00846AC6" w:rsidP="00846AC6">
      <w:pPr>
        <w:widowControl w:val="0"/>
        <w:tabs>
          <w:tab w:val="clear" w:pos="567"/>
        </w:tabs>
        <w:spacing w:line="240" w:lineRule="auto"/>
        <w:rPr>
          <w:lang w:val="el-GR"/>
        </w:rPr>
      </w:pPr>
    </w:p>
    <w:p w14:paraId="43D4A1D6" w14:textId="77777777" w:rsidR="00846AC6" w:rsidRPr="00072CA8" w:rsidRDefault="00846AC6" w:rsidP="00846AC6">
      <w:pPr>
        <w:rPr>
          <w:b/>
          <w:lang w:val="el-GR"/>
        </w:rPr>
      </w:pPr>
      <w:r w:rsidRPr="00072CA8">
        <w:rPr>
          <w:b/>
          <w:lang w:val="el-GR"/>
        </w:rPr>
        <w:t xml:space="preserve">Εμφάνιση του </w:t>
      </w:r>
      <w:r w:rsidRPr="00072CA8">
        <w:rPr>
          <w:b/>
          <w:noProof/>
          <w:szCs w:val="22"/>
        </w:rPr>
        <w:t>IMFINZI</w:t>
      </w:r>
      <w:r w:rsidRPr="00072CA8">
        <w:rPr>
          <w:b/>
          <w:lang w:val="el-GR"/>
        </w:rPr>
        <w:t xml:space="preserve"> και περιεχόμενα της συσκευασίας</w:t>
      </w:r>
    </w:p>
    <w:p w14:paraId="4F5172EC" w14:textId="77777777" w:rsidR="00846AC6" w:rsidRPr="00072CA8" w:rsidRDefault="00846AC6" w:rsidP="00846AC6">
      <w:pPr>
        <w:rPr>
          <w:noProof/>
          <w:szCs w:val="22"/>
          <w:lang w:val="el-GR"/>
        </w:rPr>
      </w:pPr>
      <w:r w:rsidRPr="00072CA8">
        <w:rPr>
          <w:noProof/>
          <w:szCs w:val="22"/>
          <w:lang w:val="el-GR"/>
        </w:rPr>
        <w:t xml:space="preserve">Το </w:t>
      </w:r>
      <w:r w:rsidRPr="00072CA8">
        <w:rPr>
          <w:szCs w:val="22"/>
        </w:rPr>
        <w:t>IMFINZI</w:t>
      </w:r>
      <w:r w:rsidRPr="00072CA8">
        <w:rPr>
          <w:noProof/>
          <w:szCs w:val="22"/>
          <w:lang w:val="el-GR"/>
        </w:rPr>
        <w:t xml:space="preserve"> πυκνό διάλυμα για παρασκευή διαλύματος προς έγχυση</w:t>
      </w:r>
      <w:r w:rsidRPr="00072CA8">
        <w:rPr>
          <w:lang w:val="el-GR"/>
        </w:rPr>
        <w:t xml:space="preserve"> </w:t>
      </w:r>
      <w:r w:rsidRPr="00813F86">
        <w:rPr>
          <w:lang w:val="el-GR"/>
        </w:rPr>
        <w:t xml:space="preserve">(στείρο πυκνό διάλυμα) </w:t>
      </w:r>
      <w:r w:rsidRPr="00072CA8">
        <w:rPr>
          <w:lang w:val="el-GR"/>
        </w:rPr>
        <w:t>είναι ένα ελεύθερο συντηρητικών, δ</w:t>
      </w:r>
      <w:r w:rsidRPr="00072CA8">
        <w:rPr>
          <w:noProof/>
          <w:szCs w:val="22"/>
          <w:lang w:val="el-GR"/>
        </w:rPr>
        <w:t>ιαυγές έως ιριδίζον, άχρωμο έως ελαφρώς κίτρινο διάλυμα, ελεύθερο από ορατά σωματίδια.</w:t>
      </w:r>
    </w:p>
    <w:p w14:paraId="02B29BF5" w14:textId="77777777" w:rsidR="00846AC6" w:rsidRPr="00072CA8" w:rsidRDefault="00846AC6" w:rsidP="00846AC6">
      <w:pPr>
        <w:rPr>
          <w:lang w:val="el-GR"/>
        </w:rPr>
      </w:pPr>
    </w:p>
    <w:p w14:paraId="1915BFC7" w14:textId="77777777" w:rsidR="00846AC6" w:rsidRPr="00072CA8" w:rsidRDefault="00846AC6" w:rsidP="00846AC6">
      <w:pPr>
        <w:rPr>
          <w:lang w:val="el-GR"/>
        </w:rPr>
      </w:pPr>
      <w:r w:rsidRPr="00072CA8">
        <w:rPr>
          <w:lang w:val="el-GR"/>
        </w:rPr>
        <w:t xml:space="preserve">Διατίθεται σε συσκευασίες που περιέχουν είτε 1 γυάλινο φιαλίδιο των </w:t>
      </w:r>
      <w:r w:rsidRPr="00072CA8">
        <w:rPr>
          <w:szCs w:val="22"/>
          <w:lang w:val="el-GR"/>
        </w:rPr>
        <w:t>2,4</w:t>
      </w:r>
      <w:r w:rsidRPr="00072CA8">
        <w:rPr>
          <w:szCs w:val="22"/>
        </w:rPr>
        <w:t> ml</w:t>
      </w:r>
      <w:r w:rsidRPr="00072CA8">
        <w:rPr>
          <w:szCs w:val="22"/>
          <w:lang w:val="el-GR"/>
        </w:rPr>
        <w:t xml:space="preserve"> πυκνού διαλύματος είτε </w:t>
      </w:r>
      <w:r w:rsidRPr="00072CA8">
        <w:rPr>
          <w:lang w:val="el-GR"/>
        </w:rPr>
        <w:t xml:space="preserve">1 γυάλινο φιαλίδιο των </w:t>
      </w:r>
      <w:r w:rsidRPr="00072CA8">
        <w:rPr>
          <w:szCs w:val="22"/>
          <w:lang w:val="el-GR"/>
        </w:rPr>
        <w:t>10</w:t>
      </w:r>
      <w:r w:rsidRPr="00072CA8">
        <w:rPr>
          <w:szCs w:val="22"/>
        </w:rPr>
        <w:t> ml</w:t>
      </w:r>
      <w:r w:rsidRPr="00072CA8">
        <w:rPr>
          <w:szCs w:val="22"/>
          <w:lang w:val="el-GR"/>
        </w:rPr>
        <w:t xml:space="preserve"> πυκνού διαλύματος.</w:t>
      </w:r>
    </w:p>
    <w:p w14:paraId="726AEA7E" w14:textId="77777777" w:rsidR="00846AC6" w:rsidRPr="00072CA8" w:rsidRDefault="00846AC6" w:rsidP="00846AC6">
      <w:pPr>
        <w:rPr>
          <w:lang w:val="el-GR"/>
        </w:rPr>
      </w:pPr>
    </w:p>
    <w:p w14:paraId="0AB2D345" w14:textId="77777777" w:rsidR="00846AC6" w:rsidRDefault="00846AC6" w:rsidP="00846AC6">
      <w:pPr>
        <w:rPr>
          <w:b/>
          <w:lang w:val="el-GR"/>
        </w:rPr>
      </w:pPr>
      <w:r w:rsidRPr="00072CA8">
        <w:rPr>
          <w:b/>
          <w:lang w:val="el-GR"/>
        </w:rPr>
        <w:t>Κάτοχος Άδειας Κυκλοφορίας</w:t>
      </w:r>
    </w:p>
    <w:p w14:paraId="095FBC56" w14:textId="77777777" w:rsidR="00846AC6" w:rsidRPr="00924AF2" w:rsidRDefault="00846AC6" w:rsidP="00846AC6">
      <w:pPr>
        <w:numPr>
          <w:ilvl w:val="12"/>
          <w:numId w:val="0"/>
        </w:numPr>
        <w:spacing w:line="240" w:lineRule="auto"/>
        <w:ind w:right="-2"/>
        <w:rPr>
          <w:noProof/>
          <w:szCs w:val="22"/>
          <w:lang w:val="el-GR"/>
        </w:rPr>
      </w:pPr>
      <w:r w:rsidRPr="004129AD">
        <w:rPr>
          <w:noProof/>
          <w:szCs w:val="22"/>
        </w:rPr>
        <w:t>AstraZeneca</w:t>
      </w:r>
      <w:r w:rsidRPr="00924AF2">
        <w:rPr>
          <w:noProof/>
          <w:szCs w:val="22"/>
          <w:lang w:val="el-GR"/>
        </w:rPr>
        <w:t xml:space="preserve"> </w:t>
      </w:r>
      <w:r w:rsidRPr="004129AD">
        <w:rPr>
          <w:noProof/>
          <w:szCs w:val="22"/>
        </w:rPr>
        <w:t>AB</w:t>
      </w:r>
    </w:p>
    <w:p w14:paraId="38C8E08C" w14:textId="77777777" w:rsidR="00846AC6" w:rsidRPr="00924AF2" w:rsidRDefault="00846AC6" w:rsidP="00846AC6">
      <w:pPr>
        <w:numPr>
          <w:ilvl w:val="12"/>
          <w:numId w:val="0"/>
        </w:numPr>
        <w:spacing w:line="240" w:lineRule="auto"/>
        <w:ind w:right="-2"/>
        <w:rPr>
          <w:noProof/>
          <w:szCs w:val="22"/>
          <w:lang w:val="el-GR"/>
        </w:rPr>
      </w:pPr>
      <w:r w:rsidRPr="004129AD">
        <w:rPr>
          <w:noProof/>
          <w:szCs w:val="22"/>
        </w:rPr>
        <w:t>SE</w:t>
      </w:r>
      <w:r w:rsidRPr="00924AF2">
        <w:rPr>
          <w:noProof/>
          <w:szCs w:val="22"/>
          <w:lang w:val="el-GR"/>
        </w:rPr>
        <w:noBreakHyphen/>
        <w:t xml:space="preserve">151 85 </w:t>
      </w:r>
      <w:r w:rsidRPr="004129AD">
        <w:rPr>
          <w:noProof/>
          <w:szCs w:val="22"/>
        </w:rPr>
        <w:t>S</w:t>
      </w:r>
      <w:r w:rsidRPr="00924AF2">
        <w:rPr>
          <w:noProof/>
          <w:szCs w:val="22"/>
          <w:lang w:val="el-GR"/>
        </w:rPr>
        <w:t>ö</w:t>
      </w:r>
      <w:r w:rsidRPr="004129AD">
        <w:rPr>
          <w:noProof/>
          <w:szCs w:val="22"/>
        </w:rPr>
        <w:t>dert</w:t>
      </w:r>
      <w:r w:rsidRPr="00924AF2">
        <w:rPr>
          <w:noProof/>
          <w:szCs w:val="22"/>
          <w:lang w:val="el-GR"/>
        </w:rPr>
        <w:t>ä</w:t>
      </w:r>
      <w:r w:rsidRPr="004129AD">
        <w:rPr>
          <w:noProof/>
          <w:szCs w:val="22"/>
        </w:rPr>
        <w:t>lje</w:t>
      </w:r>
    </w:p>
    <w:p w14:paraId="0D5B2245" w14:textId="77777777" w:rsidR="00846AC6" w:rsidRPr="00E2552E" w:rsidRDefault="00846AC6" w:rsidP="00846AC6">
      <w:pPr>
        <w:rPr>
          <w:b/>
          <w:lang w:val="el-GR"/>
        </w:rPr>
      </w:pPr>
      <w:r>
        <w:rPr>
          <w:noProof/>
          <w:szCs w:val="22"/>
          <w:lang w:val="el-GR"/>
        </w:rPr>
        <w:t>Σουηδία</w:t>
      </w:r>
    </w:p>
    <w:p w14:paraId="7C3E6883" w14:textId="77777777" w:rsidR="00846AC6" w:rsidRPr="00E2552E" w:rsidRDefault="00846AC6" w:rsidP="00846AC6">
      <w:pPr>
        <w:rPr>
          <w:lang w:val="el-GR"/>
        </w:rPr>
      </w:pPr>
    </w:p>
    <w:p w14:paraId="013C5351" w14:textId="77777777" w:rsidR="00846AC6" w:rsidRPr="00E2552E" w:rsidRDefault="00846AC6" w:rsidP="00846AC6">
      <w:pPr>
        <w:rPr>
          <w:lang w:val="el-GR"/>
        </w:rPr>
      </w:pPr>
      <w:r w:rsidRPr="00924AF2">
        <w:rPr>
          <w:b/>
          <w:lang w:val="el-GR"/>
        </w:rPr>
        <w:t>Παρασκευαστής</w:t>
      </w:r>
    </w:p>
    <w:p w14:paraId="0255094B" w14:textId="77777777" w:rsidR="00846AC6" w:rsidRPr="00915528" w:rsidRDefault="00846AC6" w:rsidP="00846AC6">
      <w:pPr>
        <w:numPr>
          <w:ilvl w:val="12"/>
          <w:numId w:val="0"/>
        </w:numPr>
        <w:rPr>
          <w:color w:val="000000"/>
          <w:lang w:val="sv-SE"/>
        </w:rPr>
      </w:pPr>
      <w:r w:rsidRPr="00915528">
        <w:rPr>
          <w:color w:val="000000"/>
          <w:lang w:val="sv-SE"/>
        </w:rPr>
        <w:t>AstraZeneca AB</w:t>
      </w:r>
    </w:p>
    <w:p w14:paraId="135244F0" w14:textId="77777777" w:rsidR="00846AC6" w:rsidRPr="00915528" w:rsidRDefault="00846AC6" w:rsidP="00846AC6">
      <w:pPr>
        <w:numPr>
          <w:ilvl w:val="12"/>
          <w:numId w:val="0"/>
        </w:numPr>
        <w:rPr>
          <w:color w:val="000000"/>
          <w:lang w:val="sv-SE"/>
        </w:rPr>
      </w:pPr>
      <w:r w:rsidRPr="00915528">
        <w:rPr>
          <w:color w:val="000000"/>
          <w:lang w:val="sv-SE"/>
        </w:rPr>
        <w:t>Gärtunavägen</w:t>
      </w:r>
    </w:p>
    <w:p w14:paraId="562B5D20" w14:textId="77777777" w:rsidR="00846AC6" w:rsidRPr="00915528" w:rsidRDefault="00846AC6" w:rsidP="00846AC6">
      <w:pPr>
        <w:numPr>
          <w:ilvl w:val="12"/>
          <w:numId w:val="0"/>
        </w:numPr>
        <w:rPr>
          <w:color w:val="000000"/>
          <w:lang w:val="sv-SE"/>
        </w:rPr>
      </w:pPr>
      <w:r w:rsidRPr="00915528">
        <w:rPr>
          <w:color w:val="000000"/>
          <w:lang w:val="sv-SE"/>
        </w:rPr>
        <w:t>SE-</w:t>
      </w:r>
      <w:r>
        <w:rPr>
          <w:color w:val="000000"/>
          <w:lang w:val="sv-SE"/>
        </w:rPr>
        <w:t>152 57</w:t>
      </w:r>
      <w:r w:rsidRPr="00915528">
        <w:rPr>
          <w:color w:val="000000"/>
          <w:lang w:val="sv-SE"/>
        </w:rPr>
        <w:t xml:space="preserve"> Södertälje</w:t>
      </w:r>
    </w:p>
    <w:p w14:paraId="58A06D14" w14:textId="77777777" w:rsidR="00846AC6" w:rsidRPr="00F43E32" w:rsidRDefault="00846AC6" w:rsidP="00846AC6">
      <w:pPr>
        <w:rPr>
          <w:color w:val="000000"/>
          <w:lang w:val="el-GR"/>
        </w:rPr>
      </w:pPr>
      <w:r>
        <w:rPr>
          <w:color w:val="000000"/>
          <w:lang w:val="el-GR"/>
        </w:rPr>
        <w:t>Σουηδία</w:t>
      </w:r>
    </w:p>
    <w:p w14:paraId="1D856F56" w14:textId="77777777" w:rsidR="00846AC6" w:rsidRPr="00924AF2" w:rsidRDefault="00846AC6" w:rsidP="00846AC6">
      <w:pPr>
        <w:rPr>
          <w:lang w:val="el-GR"/>
        </w:rPr>
      </w:pPr>
    </w:p>
    <w:p w14:paraId="230CEC45" w14:textId="77777777" w:rsidR="00846AC6" w:rsidRPr="00924AF2" w:rsidRDefault="00846AC6" w:rsidP="00846AC6">
      <w:pPr>
        <w:rPr>
          <w:lang w:val="el-GR"/>
        </w:rPr>
      </w:pPr>
      <w:r w:rsidRPr="00924AF2">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41D0C51E" w14:textId="77777777" w:rsidR="00846AC6" w:rsidRPr="00924AF2" w:rsidRDefault="00846AC6" w:rsidP="00846AC6">
      <w:pPr>
        <w:rPr>
          <w:lang w:val="el-GR"/>
        </w:rPr>
      </w:pPr>
    </w:p>
    <w:tbl>
      <w:tblPr>
        <w:tblW w:w="8253" w:type="dxa"/>
        <w:tblInd w:w="-34" w:type="dxa"/>
        <w:tblLayout w:type="fixed"/>
        <w:tblLook w:val="0000" w:firstRow="0" w:lastRow="0" w:firstColumn="0" w:lastColumn="0" w:noHBand="0" w:noVBand="0"/>
      </w:tblPr>
      <w:tblGrid>
        <w:gridCol w:w="4126"/>
        <w:gridCol w:w="4127"/>
      </w:tblGrid>
      <w:tr w:rsidR="00846AC6" w:rsidRPr="004129AD" w14:paraId="343F0817" w14:textId="77777777" w:rsidTr="00076DC2">
        <w:tc>
          <w:tcPr>
            <w:tcW w:w="4109" w:type="dxa"/>
            <w:vAlign w:val="center"/>
          </w:tcPr>
          <w:p w14:paraId="0126F6A1" w14:textId="77777777" w:rsidR="00846AC6" w:rsidRPr="00E2552E" w:rsidRDefault="00846AC6" w:rsidP="00076DC2">
            <w:pPr>
              <w:spacing w:line="240" w:lineRule="auto"/>
              <w:rPr>
                <w:noProof/>
                <w:lang w:val="pt-PT"/>
              </w:rPr>
            </w:pPr>
            <w:r w:rsidRPr="00E2552E">
              <w:rPr>
                <w:b/>
                <w:noProof/>
                <w:lang w:val="pt-PT"/>
              </w:rPr>
              <w:t>België/Belgique/Belgien</w:t>
            </w:r>
          </w:p>
          <w:p w14:paraId="4ED03316" w14:textId="77777777" w:rsidR="00846AC6" w:rsidRPr="00E2552E" w:rsidRDefault="00846AC6" w:rsidP="00076DC2">
            <w:pPr>
              <w:spacing w:line="240" w:lineRule="auto"/>
              <w:rPr>
                <w:noProof/>
                <w:lang w:val="pt-PT"/>
              </w:rPr>
            </w:pPr>
            <w:r w:rsidRPr="00E2552E">
              <w:rPr>
                <w:noProof/>
                <w:lang w:val="pt-PT"/>
              </w:rPr>
              <w:t>AstraZeneca S.A./N.V.</w:t>
            </w:r>
          </w:p>
          <w:p w14:paraId="2444C077" w14:textId="77777777" w:rsidR="00846AC6" w:rsidRPr="004129AD" w:rsidRDefault="00846AC6" w:rsidP="00076DC2">
            <w:pPr>
              <w:spacing w:line="240" w:lineRule="auto"/>
              <w:rPr>
                <w:noProof/>
              </w:rPr>
            </w:pPr>
            <w:r w:rsidRPr="004129AD">
              <w:rPr>
                <w:noProof/>
              </w:rPr>
              <w:t>Tel: +32 2 370 48 11</w:t>
            </w:r>
          </w:p>
          <w:p w14:paraId="7C9862A1" w14:textId="77777777" w:rsidR="00846AC6" w:rsidRPr="004129AD" w:rsidRDefault="00846AC6" w:rsidP="00076DC2">
            <w:pPr>
              <w:spacing w:line="240" w:lineRule="auto"/>
              <w:ind w:right="34"/>
              <w:rPr>
                <w:noProof/>
              </w:rPr>
            </w:pPr>
          </w:p>
        </w:tc>
        <w:tc>
          <w:tcPr>
            <w:tcW w:w="4110" w:type="dxa"/>
            <w:vAlign w:val="center"/>
          </w:tcPr>
          <w:p w14:paraId="7D0CACAD" w14:textId="77777777" w:rsidR="00846AC6" w:rsidRPr="004129AD" w:rsidRDefault="00846AC6" w:rsidP="00076DC2">
            <w:pPr>
              <w:spacing w:line="240" w:lineRule="auto"/>
              <w:rPr>
                <w:noProof/>
                <w:lang w:val="pt-PT"/>
              </w:rPr>
            </w:pPr>
            <w:r w:rsidRPr="004129AD">
              <w:rPr>
                <w:b/>
                <w:noProof/>
                <w:lang w:val="pt-PT"/>
              </w:rPr>
              <w:t>Lietuva</w:t>
            </w:r>
          </w:p>
          <w:p w14:paraId="6A496228" w14:textId="77777777" w:rsidR="00846AC6" w:rsidRPr="004129AD" w:rsidRDefault="00846AC6" w:rsidP="00076DC2">
            <w:pPr>
              <w:spacing w:line="240" w:lineRule="auto"/>
              <w:rPr>
                <w:lang w:val="pt-PT"/>
              </w:rPr>
            </w:pPr>
            <w:r w:rsidRPr="004129AD">
              <w:rPr>
                <w:lang w:val="pt-PT"/>
              </w:rPr>
              <w:t>UAB AstraZeneca</w:t>
            </w:r>
            <w:r w:rsidRPr="004129AD">
              <w:rPr>
                <w:b/>
                <w:bCs/>
                <w:lang w:val="pt-PT"/>
              </w:rPr>
              <w:t xml:space="preserve"> </w:t>
            </w:r>
            <w:r w:rsidRPr="004129AD">
              <w:rPr>
                <w:lang w:val="pt-PT"/>
              </w:rPr>
              <w:t>Lietuva</w:t>
            </w:r>
          </w:p>
          <w:p w14:paraId="1C47755F" w14:textId="77777777" w:rsidR="00846AC6" w:rsidRPr="004129AD" w:rsidRDefault="00846AC6" w:rsidP="00076DC2">
            <w:pPr>
              <w:spacing w:line="240" w:lineRule="auto"/>
              <w:rPr>
                <w:lang w:val="it-IT"/>
              </w:rPr>
            </w:pPr>
            <w:r w:rsidRPr="004129AD">
              <w:rPr>
                <w:lang w:val="it-IT"/>
              </w:rPr>
              <w:t>Tel: +370 5 2660550</w:t>
            </w:r>
          </w:p>
          <w:p w14:paraId="7C6E7302" w14:textId="77777777" w:rsidR="00846AC6" w:rsidRPr="004129AD" w:rsidRDefault="00846AC6" w:rsidP="00076DC2">
            <w:pPr>
              <w:pStyle w:val="A-TableText"/>
              <w:tabs>
                <w:tab w:val="left" w:pos="567"/>
              </w:tabs>
              <w:autoSpaceDE w:val="0"/>
              <w:autoSpaceDN w:val="0"/>
              <w:adjustRightInd w:val="0"/>
              <w:spacing w:before="0" w:after="0"/>
              <w:rPr>
                <w:noProof/>
                <w:lang w:val="it-IT"/>
              </w:rPr>
            </w:pPr>
          </w:p>
        </w:tc>
      </w:tr>
      <w:tr w:rsidR="00846AC6" w:rsidRPr="004129AD" w14:paraId="672F1291" w14:textId="77777777" w:rsidTr="00076DC2">
        <w:tc>
          <w:tcPr>
            <w:tcW w:w="4109" w:type="dxa"/>
            <w:vAlign w:val="center"/>
          </w:tcPr>
          <w:p w14:paraId="712637A3" w14:textId="77777777" w:rsidR="00846AC6" w:rsidRPr="004129AD" w:rsidRDefault="00846AC6" w:rsidP="00076DC2">
            <w:pPr>
              <w:keepNext/>
              <w:autoSpaceDE w:val="0"/>
              <w:autoSpaceDN w:val="0"/>
              <w:adjustRightInd w:val="0"/>
              <w:spacing w:line="240" w:lineRule="auto"/>
              <w:rPr>
                <w:b/>
                <w:bCs/>
                <w:szCs w:val="22"/>
                <w:highlight w:val="green"/>
                <w:lang w:val="bg-BG"/>
              </w:rPr>
            </w:pPr>
            <w:r w:rsidRPr="004129AD">
              <w:rPr>
                <w:b/>
                <w:bCs/>
                <w:szCs w:val="22"/>
                <w:lang w:val="bg-BG"/>
              </w:rPr>
              <w:lastRenderedPageBreak/>
              <w:t>България</w:t>
            </w:r>
          </w:p>
          <w:p w14:paraId="62316DE3" w14:textId="77777777" w:rsidR="00846AC6" w:rsidRPr="002B6FCF" w:rsidRDefault="00846AC6" w:rsidP="00076DC2">
            <w:pPr>
              <w:keepNext/>
              <w:spacing w:line="240" w:lineRule="auto"/>
              <w:rPr>
                <w:noProof/>
                <w:lang w:val="it-IT"/>
              </w:rPr>
            </w:pPr>
            <w:r w:rsidRPr="00E2552E">
              <w:rPr>
                <w:noProof/>
                <w:lang w:val="ru-RU"/>
              </w:rPr>
              <w:t>АстраЗенека</w:t>
            </w:r>
            <w:r w:rsidRPr="002B6FCF">
              <w:rPr>
                <w:noProof/>
                <w:lang w:val="it-IT"/>
              </w:rPr>
              <w:t xml:space="preserve"> </w:t>
            </w:r>
            <w:r w:rsidRPr="00E2552E">
              <w:rPr>
                <w:noProof/>
                <w:lang w:val="ru-RU"/>
              </w:rPr>
              <w:t>България</w:t>
            </w:r>
            <w:r w:rsidRPr="002B6FCF">
              <w:rPr>
                <w:noProof/>
                <w:lang w:val="it-IT"/>
              </w:rPr>
              <w:t xml:space="preserve"> </w:t>
            </w:r>
            <w:r w:rsidRPr="00E2552E">
              <w:rPr>
                <w:noProof/>
                <w:lang w:val="ru-RU"/>
              </w:rPr>
              <w:t>ЕООД</w:t>
            </w:r>
          </w:p>
          <w:p w14:paraId="1D51791B" w14:textId="77777777" w:rsidR="00846AC6" w:rsidRPr="002B6FCF" w:rsidRDefault="00846AC6" w:rsidP="00076DC2">
            <w:pPr>
              <w:keepNext/>
              <w:spacing w:line="240" w:lineRule="auto"/>
              <w:rPr>
                <w:noProof/>
                <w:lang w:val="it-IT"/>
              </w:rPr>
            </w:pPr>
            <w:r w:rsidRPr="00E2552E">
              <w:rPr>
                <w:noProof/>
                <w:lang w:val="ru-RU"/>
              </w:rPr>
              <w:t>Тел</w:t>
            </w:r>
            <w:r w:rsidRPr="002B6FCF">
              <w:rPr>
                <w:noProof/>
                <w:lang w:val="it-IT"/>
              </w:rPr>
              <w:t>.: +359 24455000</w:t>
            </w:r>
          </w:p>
          <w:p w14:paraId="599FB9E7" w14:textId="77777777" w:rsidR="00846AC6" w:rsidRPr="004129AD" w:rsidRDefault="00846AC6" w:rsidP="00076DC2">
            <w:pPr>
              <w:pStyle w:val="A-TableText"/>
              <w:keepNext/>
              <w:tabs>
                <w:tab w:val="left" w:pos="567"/>
              </w:tabs>
              <w:autoSpaceDE w:val="0"/>
              <w:autoSpaceDN w:val="0"/>
              <w:adjustRightInd w:val="0"/>
              <w:spacing w:before="0" w:after="0"/>
              <w:rPr>
                <w:noProof/>
                <w:lang w:val="fr-FR"/>
              </w:rPr>
            </w:pPr>
          </w:p>
        </w:tc>
        <w:tc>
          <w:tcPr>
            <w:tcW w:w="4110" w:type="dxa"/>
            <w:vAlign w:val="center"/>
          </w:tcPr>
          <w:p w14:paraId="5FABBC7E" w14:textId="77777777" w:rsidR="00846AC6" w:rsidRPr="004129AD" w:rsidRDefault="00846AC6" w:rsidP="00076DC2">
            <w:pPr>
              <w:keepNext/>
              <w:spacing w:line="240" w:lineRule="auto"/>
              <w:rPr>
                <w:noProof/>
                <w:lang w:val="de-DE"/>
              </w:rPr>
            </w:pPr>
            <w:r w:rsidRPr="004129AD">
              <w:rPr>
                <w:b/>
                <w:noProof/>
                <w:lang w:val="de-DE"/>
              </w:rPr>
              <w:t>Luxembourg/Luxemburg</w:t>
            </w:r>
          </w:p>
          <w:p w14:paraId="5A6B04FD" w14:textId="77777777" w:rsidR="00846AC6" w:rsidRPr="004129AD" w:rsidRDefault="00846AC6" w:rsidP="00076DC2">
            <w:pPr>
              <w:keepNext/>
              <w:spacing w:line="240" w:lineRule="auto"/>
              <w:rPr>
                <w:noProof/>
                <w:lang w:val="fr-FR"/>
              </w:rPr>
            </w:pPr>
            <w:r w:rsidRPr="004129AD">
              <w:rPr>
                <w:noProof/>
                <w:lang w:val="fr-FR"/>
              </w:rPr>
              <w:t>AstraZeneca S.A./N.V.</w:t>
            </w:r>
          </w:p>
          <w:p w14:paraId="56AB483B" w14:textId="77777777" w:rsidR="00846AC6" w:rsidRPr="004129AD" w:rsidRDefault="00846AC6" w:rsidP="00076DC2">
            <w:pPr>
              <w:keepNext/>
              <w:spacing w:line="240" w:lineRule="auto"/>
              <w:rPr>
                <w:noProof/>
                <w:lang w:val="fr-FR"/>
              </w:rPr>
            </w:pPr>
            <w:r w:rsidRPr="004129AD">
              <w:rPr>
                <w:noProof/>
                <w:lang w:val="fr-FR"/>
              </w:rPr>
              <w:t>Tél/Tel: +32 2 370 48 11</w:t>
            </w:r>
          </w:p>
          <w:p w14:paraId="03FEF5F9" w14:textId="77777777" w:rsidR="00846AC6" w:rsidRPr="004129AD" w:rsidRDefault="00846AC6" w:rsidP="00076DC2">
            <w:pPr>
              <w:pStyle w:val="A-TableText"/>
              <w:keepNext/>
              <w:tabs>
                <w:tab w:val="left" w:pos="567"/>
              </w:tabs>
              <w:autoSpaceDE w:val="0"/>
              <w:autoSpaceDN w:val="0"/>
              <w:adjustRightInd w:val="0"/>
              <w:spacing w:before="0" w:after="0"/>
              <w:rPr>
                <w:noProof/>
                <w:lang w:val="fr-FR"/>
              </w:rPr>
            </w:pPr>
          </w:p>
        </w:tc>
      </w:tr>
      <w:tr w:rsidR="00846AC6" w:rsidRPr="004129AD" w14:paraId="08134DBD" w14:textId="77777777" w:rsidTr="00076DC2">
        <w:trPr>
          <w:trHeight w:val="1015"/>
        </w:trPr>
        <w:tc>
          <w:tcPr>
            <w:tcW w:w="4109" w:type="dxa"/>
            <w:vAlign w:val="center"/>
          </w:tcPr>
          <w:p w14:paraId="13E83EF6" w14:textId="77777777" w:rsidR="00846AC6" w:rsidRPr="004129AD" w:rsidRDefault="00846AC6" w:rsidP="00076DC2">
            <w:pPr>
              <w:tabs>
                <w:tab w:val="left" w:pos="-720"/>
              </w:tabs>
              <w:suppressAutoHyphens/>
              <w:spacing w:line="240" w:lineRule="auto"/>
              <w:rPr>
                <w:noProof/>
              </w:rPr>
            </w:pPr>
            <w:r w:rsidRPr="004129AD">
              <w:rPr>
                <w:b/>
                <w:noProof/>
              </w:rPr>
              <w:t>Česká republika</w:t>
            </w:r>
          </w:p>
          <w:p w14:paraId="4FC427A0" w14:textId="77777777" w:rsidR="00846AC6" w:rsidRPr="004129AD" w:rsidRDefault="00846AC6" w:rsidP="00076DC2">
            <w:pPr>
              <w:tabs>
                <w:tab w:val="left" w:pos="-720"/>
              </w:tabs>
              <w:suppressAutoHyphens/>
              <w:spacing w:line="240" w:lineRule="auto"/>
              <w:rPr>
                <w:noProof/>
              </w:rPr>
            </w:pPr>
            <w:r w:rsidRPr="004129AD">
              <w:rPr>
                <w:noProof/>
              </w:rPr>
              <w:t>AstraZeneca Czech Republic s.r.o.</w:t>
            </w:r>
          </w:p>
          <w:p w14:paraId="3331112C" w14:textId="77777777" w:rsidR="00846AC6" w:rsidRPr="004129AD" w:rsidRDefault="00846AC6" w:rsidP="00076DC2">
            <w:pPr>
              <w:spacing w:line="240" w:lineRule="auto"/>
              <w:rPr>
                <w:noProof/>
                <w:lang w:val="nb-NO"/>
              </w:rPr>
            </w:pPr>
            <w:r w:rsidRPr="004129AD">
              <w:rPr>
                <w:noProof/>
                <w:lang w:val="nb-NO"/>
              </w:rPr>
              <w:t xml:space="preserve">Tel: </w:t>
            </w:r>
            <w:r w:rsidRPr="004129AD">
              <w:rPr>
                <w:lang w:val="cs-CZ"/>
              </w:rPr>
              <w:t>+420 222 807 111</w:t>
            </w:r>
          </w:p>
          <w:p w14:paraId="7C6C9BF9" w14:textId="77777777" w:rsidR="00846AC6" w:rsidRPr="004129AD" w:rsidRDefault="00846AC6" w:rsidP="00076DC2">
            <w:pPr>
              <w:spacing w:line="240" w:lineRule="auto"/>
              <w:rPr>
                <w:noProof/>
                <w:lang w:val="nb-NO"/>
              </w:rPr>
            </w:pPr>
          </w:p>
        </w:tc>
        <w:tc>
          <w:tcPr>
            <w:tcW w:w="4110" w:type="dxa"/>
            <w:vAlign w:val="center"/>
          </w:tcPr>
          <w:p w14:paraId="6DA89B3C" w14:textId="77777777" w:rsidR="00846AC6" w:rsidRPr="004129AD" w:rsidRDefault="00846AC6" w:rsidP="00076DC2">
            <w:pPr>
              <w:spacing w:line="240" w:lineRule="auto"/>
              <w:rPr>
                <w:b/>
                <w:noProof/>
                <w:lang w:val="fr-FR"/>
              </w:rPr>
            </w:pPr>
            <w:r w:rsidRPr="004129AD">
              <w:rPr>
                <w:b/>
                <w:noProof/>
                <w:lang w:val="fr-FR"/>
              </w:rPr>
              <w:t>Magyarország</w:t>
            </w:r>
          </w:p>
          <w:p w14:paraId="78584FB2" w14:textId="77777777" w:rsidR="00846AC6" w:rsidRPr="004129AD" w:rsidRDefault="00846AC6" w:rsidP="00076DC2">
            <w:pPr>
              <w:spacing w:line="240" w:lineRule="auto"/>
              <w:rPr>
                <w:noProof/>
                <w:lang w:val="nb-NO"/>
              </w:rPr>
            </w:pPr>
            <w:r w:rsidRPr="004129AD">
              <w:rPr>
                <w:noProof/>
                <w:lang w:val="nb-NO"/>
              </w:rPr>
              <w:t>AstraZeneca Kft.</w:t>
            </w:r>
          </w:p>
          <w:p w14:paraId="6EF64617" w14:textId="77777777" w:rsidR="00846AC6" w:rsidRPr="004129AD" w:rsidRDefault="00846AC6" w:rsidP="00076DC2">
            <w:pPr>
              <w:spacing w:line="240" w:lineRule="auto"/>
              <w:rPr>
                <w:noProof/>
                <w:lang w:val="pt-PT"/>
              </w:rPr>
            </w:pPr>
            <w:r w:rsidRPr="004129AD">
              <w:rPr>
                <w:noProof/>
                <w:lang w:val="pt-PT"/>
              </w:rPr>
              <w:t>Tel.: +36 1 883 6500</w:t>
            </w:r>
          </w:p>
          <w:p w14:paraId="78EBC5E1" w14:textId="77777777" w:rsidR="00846AC6" w:rsidRPr="004129AD" w:rsidRDefault="00846AC6" w:rsidP="00076DC2">
            <w:pPr>
              <w:pStyle w:val="A-TableText"/>
              <w:tabs>
                <w:tab w:val="left" w:pos="-720"/>
                <w:tab w:val="left" w:pos="567"/>
              </w:tabs>
              <w:suppressAutoHyphens/>
              <w:spacing w:before="0" w:after="0"/>
              <w:rPr>
                <w:strike/>
                <w:noProof/>
                <w:lang w:val="pt-PT"/>
              </w:rPr>
            </w:pPr>
          </w:p>
        </w:tc>
      </w:tr>
      <w:tr w:rsidR="00846AC6" w:rsidRPr="004129AD" w14:paraId="22430E94" w14:textId="77777777" w:rsidTr="00076DC2">
        <w:tc>
          <w:tcPr>
            <w:tcW w:w="4109" w:type="dxa"/>
            <w:vAlign w:val="center"/>
          </w:tcPr>
          <w:p w14:paraId="679A0F05" w14:textId="77777777" w:rsidR="00846AC6" w:rsidRPr="004129AD" w:rsidRDefault="00846AC6" w:rsidP="00076DC2">
            <w:pPr>
              <w:spacing w:line="240" w:lineRule="auto"/>
              <w:rPr>
                <w:noProof/>
                <w:lang w:val="de-DE"/>
              </w:rPr>
            </w:pPr>
            <w:r w:rsidRPr="004129AD">
              <w:rPr>
                <w:b/>
                <w:noProof/>
                <w:lang w:val="de-DE"/>
              </w:rPr>
              <w:t>Danmark</w:t>
            </w:r>
          </w:p>
          <w:p w14:paraId="1C3F17F9" w14:textId="77777777" w:rsidR="00846AC6" w:rsidRPr="004129AD" w:rsidRDefault="00846AC6" w:rsidP="00076DC2">
            <w:pPr>
              <w:spacing w:line="240" w:lineRule="auto"/>
              <w:rPr>
                <w:noProof/>
                <w:lang w:val="de-DE"/>
              </w:rPr>
            </w:pPr>
            <w:r w:rsidRPr="004129AD">
              <w:rPr>
                <w:noProof/>
                <w:lang w:val="de-DE"/>
              </w:rPr>
              <w:t>AstraZeneca A/S</w:t>
            </w:r>
          </w:p>
          <w:p w14:paraId="3B87672D" w14:textId="2AC8489C" w:rsidR="00846AC6" w:rsidRPr="004129AD" w:rsidRDefault="00846AC6" w:rsidP="00076DC2">
            <w:pPr>
              <w:spacing w:line="240" w:lineRule="auto"/>
              <w:rPr>
                <w:noProof/>
                <w:lang w:val="de-DE"/>
              </w:rPr>
            </w:pPr>
            <w:r w:rsidRPr="004129AD">
              <w:rPr>
                <w:noProof/>
                <w:lang w:val="de-DE"/>
              </w:rPr>
              <w:t>Tlf</w:t>
            </w:r>
            <w:r w:rsidR="008237EA" w:rsidRPr="00406C54">
              <w:rPr>
                <w:noProof/>
                <w:lang w:val="en-US"/>
              </w:rPr>
              <w:t>.</w:t>
            </w:r>
            <w:r w:rsidRPr="004129AD">
              <w:rPr>
                <w:noProof/>
                <w:lang w:val="de-DE"/>
              </w:rPr>
              <w:t>: +45 43 66 64 62</w:t>
            </w:r>
          </w:p>
          <w:p w14:paraId="548DFA45" w14:textId="77777777" w:rsidR="00846AC6" w:rsidRPr="004129AD" w:rsidRDefault="00846AC6" w:rsidP="00076DC2">
            <w:pPr>
              <w:pStyle w:val="A-TableText"/>
              <w:tabs>
                <w:tab w:val="left" w:pos="-720"/>
                <w:tab w:val="left" w:pos="567"/>
              </w:tabs>
              <w:suppressAutoHyphens/>
              <w:spacing w:before="0" w:after="0"/>
              <w:rPr>
                <w:noProof/>
                <w:lang w:val="pt-PT"/>
              </w:rPr>
            </w:pPr>
          </w:p>
        </w:tc>
        <w:tc>
          <w:tcPr>
            <w:tcW w:w="4110" w:type="dxa"/>
            <w:vAlign w:val="center"/>
          </w:tcPr>
          <w:p w14:paraId="65C7097F" w14:textId="77777777" w:rsidR="00846AC6" w:rsidRPr="00E2552E" w:rsidRDefault="00846AC6" w:rsidP="00076DC2">
            <w:pPr>
              <w:tabs>
                <w:tab w:val="left" w:pos="-720"/>
                <w:tab w:val="left" w:pos="4536"/>
              </w:tabs>
              <w:suppressAutoHyphens/>
              <w:spacing w:line="240" w:lineRule="auto"/>
              <w:rPr>
                <w:b/>
                <w:noProof/>
                <w:lang w:val="en-US"/>
              </w:rPr>
            </w:pPr>
            <w:r w:rsidRPr="00E2552E">
              <w:rPr>
                <w:b/>
                <w:noProof/>
                <w:lang w:val="en-US"/>
              </w:rPr>
              <w:t>Malta</w:t>
            </w:r>
          </w:p>
          <w:p w14:paraId="1FC44493" w14:textId="77777777" w:rsidR="00846AC6" w:rsidRPr="00E2552E" w:rsidRDefault="00846AC6" w:rsidP="00076DC2">
            <w:pPr>
              <w:spacing w:line="240" w:lineRule="auto"/>
              <w:rPr>
                <w:noProof/>
                <w:lang w:val="en-US"/>
              </w:rPr>
            </w:pPr>
            <w:r w:rsidRPr="00E2552E">
              <w:rPr>
                <w:noProof/>
                <w:lang w:val="en-US"/>
              </w:rPr>
              <w:t>Associated Drug Co. Ltd</w:t>
            </w:r>
          </w:p>
          <w:p w14:paraId="47878369" w14:textId="77777777" w:rsidR="00846AC6" w:rsidRPr="004129AD" w:rsidRDefault="00846AC6" w:rsidP="00076DC2">
            <w:pPr>
              <w:pStyle w:val="A-TableText"/>
              <w:tabs>
                <w:tab w:val="left" w:pos="567"/>
              </w:tabs>
              <w:spacing w:before="0" w:after="0"/>
              <w:rPr>
                <w:noProof/>
                <w:lang w:val="de-DE"/>
              </w:rPr>
            </w:pPr>
            <w:r w:rsidRPr="004129AD">
              <w:rPr>
                <w:noProof/>
                <w:lang w:val="de-DE"/>
              </w:rPr>
              <w:t>Tel: +356 2277 8000</w:t>
            </w:r>
          </w:p>
          <w:p w14:paraId="34C91BFA" w14:textId="77777777" w:rsidR="00846AC6" w:rsidRPr="004129AD" w:rsidRDefault="00846AC6" w:rsidP="00076DC2">
            <w:pPr>
              <w:pStyle w:val="A-TableText"/>
              <w:tabs>
                <w:tab w:val="left" w:pos="567"/>
              </w:tabs>
              <w:spacing w:before="0" w:after="0"/>
              <w:rPr>
                <w:strike/>
                <w:noProof/>
                <w:lang w:val="de-DE"/>
              </w:rPr>
            </w:pPr>
          </w:p>
        </w:tc>
      </w:tr>
      <w:tr w:rsidR="00846AC6" w:rsidRPr="004129AD" w14:paraId="1C88E4DE" w14:textId="77777777" w:rsidTr="00076DC2">
        <w:tc>
          <w:tcPr>
            <w:tcW w:w="4109" w:type="dxa"/>
            <w:vAlign w:val="center"/>
          </w:tcPr>
          <w:p w14:paraId="0193058F" w14:textId="77777777" w:rsidR="00846AC6" w:rsidRPr="004129AD" w:rsidRDefault="00846AC6" w:rsidP="00076DC2">
            <w:pPr>
              <w:spacing w:line="240" w:lineRule="auto"/>
              <w:rPr>
                <w:noProof/>
                <w:lang w:val="de-DE"/>
              </w:rPr>
            </w:pPr>
            <w:r w:rsidRPr="004129AD">
              <w:rPr>
                <w:b/>
                <w:noProof/>
                <w:lang w:val="de-DE"/>
              </w:rPr>
              <w:t>Deutschland</w:t>
            </w:r>
          </w:p>
          <w:p w14:paraId="0048DE80" w14:textId="77777777" w:rsidR="00846AC6" w:rsidRPr="004129AD" w:rsidRDefault="00846AC6" w:rsidP="00076DC2">
            <w:pPr>
              <w:spacing w:line="240" w:lineRule="auto"/>
              <w:rPr>
                <w:noProof/>
                <w:lang w:val="de-DE"/>
              </w:rPr>
            </w:pPr>
            <w:r w:rsidRPr="004129AD">
              <w:rPr>
                <w:noProof/>
                <w:lang w:val="de-DE"/>
              </w:rPr>
              <w:t>AstraZeneca GmbH</w:t>
            </w:r>
          </w:p>
          <w:p w14:paraId="068C73AD" w14:textId="77777777" w:rsidR="00846AC6" w:rsidRPr="004129AD" w:rsidRDefault="00846AC6" w:rsidP="00076DC2">
            <w:pPr>
              <w:spacing w:line="240" w:lineRule="auto"/>
              <w:rPr>
                <w:noProof/>
                <w:lang w:val="de-DE"/>
              </w:rPr>
            </w:pPr>
            <w:r w:rsidRPr="004129AD">
              <w:rPr>
                <w:noProof/>
                <w:lang w:val="de-DE"/>
              </w:rPr>
              <w:t xml:space="preserve">Tel: +49 </w:t>
            </w:r>
            <w:r>
              <w:rPr>
                <w:noProof/>
                <w:lang w:val="de-DE"/>
              </w:rPr>
              <w:t>40 809034100</w:t>
            </w:r>
          </w:p>
          <w:p w14:paraId="553E620A" w14:textId="77777777" w:rsidR="00846AC6" w:rsidRPr="004129AD" w:rsidRDefault="00846AC6" w:rsidP="00076DC2">
            <w:pPr>
              <w:pStyle w:val="A-TableText"/>
              <w:tabs>
                <w:tab w:val="left" w:pos="-720"/>
                <w:tab w:val="left" w:pos="567"/>
              </w:tabs>
              <w:suppressAutoHyphens/>
              <w:spacing w:before="0" w:after="0"/>
              <w:rPr>
                <w:noProof/>
                <w:lang w:val="de-DE"/>
              </w:rPr>
            </w:pPr>
          </w:p>
        </w:tc>
        <w:tc>
          <w:tcPr>
            <w:tcW w:w="4110" w:type="dxa"/>
            <w:vAlign w:val="center"/>
          </w:tcPr>
          <w:p w14:paraId="5543F1D1" w14:textId="77777777" w:rsidR="00846AC6" w:rsidRPr="004129AD" w:rsidRDefault="00846AC6" w:rsidP="00076DC2">
            <w:pPr>
              <w:suppressAutoHyphens/>
              <w:spacing w:line="240" w:lineRule="auto"/>
              <w:rPr>
                <w:noProof/>
                <w:lang w:val="de-DE"/>
              </w:rPr>
            </w:pPr>
            <w:r w:rsidRPr="004129AD">
              <w:rPr>
                <w:b/>
                <w:noProof/>
                <w:lang w:val="de-DE"/>
              </w:rPr>
              <w:t>Nederland</w:t>
            </w:r>
          </w:p>
          <w:p w14:paraId="2AA0CF78" w14:textId="77777777" w:rsidR="00846AC6" w:rsidRPr="004129AD" w:rsidRDefault="00846AC6" w:rsidP="00076DC2">
            <w:pPr>
              <w:spacing w:line="240" w:lineRule="auto"/>
              <w:rPr>
                <w:iCs/>
                <w:noProof/>
                <w:lang w:val="de-DE"/>
              </w:rPr>
            </w:pPr>
            <w:r w:rsidRPr="004129AD">
              <w:rPr>
                <w:iCs/>
                <w:noProof/>
                <w:lang w:val="de-DE"/>
              </w:rPr>
              <w:t>AstraZeneca BV</w:t>
            </w:r>
          </w:p>
          <w:p w14:paraId="764401B0" w14:textId="77777777" w:rsidR="00846AC6" w:rsidRPr="004129AD" w:rsidRDefault="00846AC6" w:rsidP="00076DC2">
            <w:pPr>
              <w:spacing w:line="240" w:lineRule="auto"/>
              <w:rPr>
                <w:noProof/>
                <w:lang w:val="de-DE"/>
              </w:rPr>
            </w:pPr>
            <w:r w:rsidRPr="004129AD">
              <w:rPr>
                <w:noProof/>
                <w:lang w:val="de-DE"/>
              </w:rPr>
              <w:t xml:space="preserve">Tel: </w:t>
            </w:r>
            <w:r w:rsidRPr="0069395E">
              <w:rPr>
                <w:noProof/>
                <w:lang w:val="de-DE"/>
              </w:rPr>
              <w:t>+31 85 808 9900</w:t>
            </w:r>
          </w:p>
          <w:p w14:paraId="2A01A7A3" w14:textId="77777777" w:rsidR="00846AC6" w:rsidRPr="004129AD" w:rsidRDefault="00846AC6" w:rsidP="00076DC2">
            <w:pPr>
              <w:spacing w:line="240" w:lineRule="auto"/>
              <w:rPr>
                <w:strike/>
                <w:noProof/>
                <w:lang w:val="de-DE"/>
              </w:rPr>
            </w:pPr>
            <w:r w:rsidRPr="004129AD">
              <w:rPr>
                <w:noProof/>
                <w:lang w:val="de-DE"/>
              </w:rPr>
              <w:t xml:space="preserve"> </w:t>
            </w:r>
          </w:p>
        </w:tc>
      </w:tr>
      <w:tr w:rsidR="00846AC6" w:rsidRPr="004129AD" w14:paraId="54B241D7" w14:textId="77777777" w:rsidTr="00076DC2">
        <w:tc>
          <w:tcPr>
            <w:tcW w:w="4109" w:type="dxa"/>
            <w:vAlign w:val="center"/>
          </w:tcPr>
          <w:p w14:paraId="4AC0EB85" w14:textId="77777777" w:rsidR="00846AC6" w:rsidRPr="004129AD" w:rsidRDefault="00846AC6" w:rsidP="00076DC2">
            <w:pPr>
              <w:tabs>
                <w:tab w:val="left" w:pos="-720"/>
              </w:tabs>
              <w:suppressAutoHyphens/>
              <w:spacing w:line="240" w:lineRule="auto"/>
              <w:rPr>
                <w:b/>
                <w:bCs/>
                <w:noProof/>
                <w:lang w:val="fi-FI"/>
              </w:rPr>
            </w:pPr>
            <w:r w:rsidRPr="004129AD">
              <w:rPr>
                <w:b/>
                <w:bCs/>
                <w:noProof/>
                <w:lang w:val="fi-FI"/>
              </w:rPr>
              <w:t>Eesti</w:t>
            </w:r>
          </w:p>
          <w:p w14:paraId="6618231B" w14:textId="77777777" w:rsidR="00846AC6" w:rsidRPr="004129AD" w:rsidRDefault="00846AC6" w:rsidP="00076DC2">
            <w:pPr>
              <w:tabs>
                <w:tab w:val="left" w:pos="-720"/>
              </w:tabs>
              <w:suppressAutoHyphens/>
              <w:spacing w:line="240" w:lineRule="auto"/>
              <w:rPr>
                <w:noProof/>
                <w:lang w:val="fi-FI"/>
              </w:rPr>
            </w:pPr>
            <w:r w:rsidRPr="004129AD">
              <w:rPr>
                <w:noProof/>
                <w:lang w:val="fi-FI"/>
              </w:rPr>
              <w:t xml:space="preserve">AstraZeneca </w:t>
            </w:r>
          </w:p>
          <w:p w14:paraId="4707C230" w14:textId="77777777" w:rsidR="00846AC6" w:rsidRPr="004129AD" w:rsidRDefault="00846AC6" w:rsidP="00076DC2">
            <w:pPr>
              <w:tabs>
                <w:tab w:val="left" w:pos="-720"/>
              </w:tabs>
              <w:suppressAutoHyphens/>
              <w:spacing w:line="240" w:lineRule="auto"/>
              <w:rPr>
                <w:noProof/>
                <w:lang w:val="fi-FI"/>
              </w:rPr>
            </w:pPr>
            <w:r w:rsidRPr="004129AD">
              <w:rPr>
                <w:noProof/>
                <w:lang w:val="fi-FI"/>
              </w:rPr>
              <w:t>Tel: +372 6549 600</w:t>
            </w:r>
          </w:p>
          <w:p w14:paraId="0FB17D30" w14:textId="77777777" w:rsidR="00846AC6" w:rsidRPr="004129AD" w:rsidRDefault="00846AC6" w:rsidP="00076DC2">
            <w:pPr>
              <w:pStyle w:val="A-TableText"/>
              <w:tabs>
                <w:tab w:val="left" w:pos="-720"/>
                <w:tab w:val="left" w:pos="567"/>
              </w:tabs>
              <w:suppressAutoHyphens/>
              <w:spacing w:before="0" w:after="0"/>
              <w:rPr>
                <w:noProof/>
                <w:lang w:val="fi-FI"/>
              </w:rPr>
            </w:pPr>
          </w:p>
        </w:tc>
        <w:tc>
          <w:tcPr>
            <w:tcW w:w="4110" w:type="dxa"/>
            <w:vAlign w:val="center"/>
          </w:tcPr>
          <w:p w14:paraId="271C546F" w14:textId="77777777" w:rsidR="00846AC6" w:rsidRPr="004129AD" w:rsidRDefault="00846AC6" w:rsidP="00076DC2">
            <w:pPr>
              <w:spacing w:line="240" w:lineRule="auto"/>
              <w:rPr>
                <w:noProof/>
                <w:lang w:val="nb-NO"/>
              </w:rPr>
            </w:pPr>
            <w:r w:rsidRPr="004129AD">
              <w:rPr>
                <w:b/>
                <w:noProof/>
                <w:lang w:val="nb-NO"/>
              </w:rPr>
              <w:t>Norge</w:t>
            </w:r>
          </w:p>
          <w:p w14:paraId="04DFF06F" w14:textId="77777777" w:rsidR="00846AC6" w:rsidRPr="004129AD" w:rsidRDefault="00846AC6" w:rsidP="00076DC2">
            <w:pPr>
              <w:spacing w:line="240" w:lineRule="auto"/>
              <w:rPr>
                <w:noProof/>
                <w:lang w:val="nb-NO"/>
              </w:rPr>
            </w:pPr>
            <w:r w:rsidRPr="004129AD">
              <w:rPr>
                <w:noProof/>
                <w:lang w:val="nb-NO"/>
              </w:rPr>
              <w:t>AstraZeneca AS</w:t>
            </w:r>
          </w:p>
          <w:p w14:paraId="1E177817" w14:textId="77777777" w:rsidR="00846AC6" w:rsidRPr="004129AD" w:rsidRDefault="00846AC6" w:rsidP="00076DC2">
            <w:pPr>
              <w:spacing w:line="240" w:lineRule="auto"/>
              <w:rPr>
                <w:noProof/>
                <w:lang w:val="nb-NO"/>
              </w:rPr>
            </w:pPr>
            <w:r w:rsidRPr="004129AD">
              <w:rPr>
                <w:noProof/>
                <w:lang w:val="nb-NO"/>
              </w:rPr>
              <w:t>Tlf: +47 21 00 64 00</w:t>
            </w:r>
          </w:p>
          <w:p w14:paraId="0566D2D1" w14:textId="77777777" w:rsidR="00846AC6" w:rsidRPr="004129AD" w:rsidRDefault="00846AC6" w:rsidP="00076DC2">
            <w:pPr>
              <w:pStyle w:val="A-TableText"/>
              <w:tabs>
                <w:tab w:val="left" w:pos="-720"/>
                <w:tab w:val="left" w:pos="567"/>
              </w:tabs>
              <w:suppressAutoHyphens/>
              <w:spacing w:before="0" w:after="0"/>
              <w:rPr>
                <w:strike/>
                <w:noProof/>
                <w:lang w:val="nb-NO"/>
              </w:rPr>
            </w:pPr>
          </w:p>
        </w:tc>
      </w:tr>
      <w:tr w:rsidR="00846AC6" w:rsidRPr="004129AD" w14:paraId="7399B011" w14:textId="77777777" w:rsidTr="00076DC2">
        <w:tc>
          <w:tcPr>
            <w:tcW w:w="4109" w:type="dxa"/>
            <w:vAlign w:val="center"/>
          </w:tcPr>
          <w:p w14:paraId="5594AB7F" w14:textId="77777777" w:rsidR="00846AC6" w:rsidRPr="002B6FCF" w:rsidRDefault="00846AC6" w:rsidP="00076DC2">
            <w:pPr>
              <w:spacing w:line="240" w:lineRule="auto"/>
              <w:rPr>
                <w:noProof/>
                <w:lang w:val="nb-NO"/>
              </w:rPr>
            </w:pPr>
            <w:r w:rsidRPr="004129AD">
              <w:rPr>
                <w:b/>
                <w:noProof/>
                <w:lang w:val="el-GR"/>
              </w:rPr>
              <w:t>Ελλάδα</w:t>
            </w:r>
          </w:p>
          <w:p w14:paraId="43841189" w14:textId="77777777" w:rsidR="00846AC6" w:rsidRPr="002B6FCF" w:rsidRDefault="00846AC6" w:rsidP="00076DC2">
            <w:pPr>
              <w:spacing w:line="240" w:lineRule="auto"/>
              <w:rPr>
                <w:noProof/>
                <w:lang w:val="nb-NO"/>
              </w:rPr>
            </w:pPr>
            <w:r w:rsidRPr="002B6FCF">
              <w:rPr>
                <w:noProof/>
                <w:lang w:val="nb-NO"/>
              </w:rPr>
              <w:t>AstraZeneca A.E.</w:t>
            </w:r>
          </w:p>
          <w:p w14:paraId="3CA18BE9" w14:textId="77777777" w:rsidR="00846AC6" w:rsidRPr="002B6FCF" w:rsidRDefault="00846AC6" w:rsidP="00076DC2">
            <w:pPr>
              <w:spacing w:line="240" w:lineRule="auto"/>
              <w:rPr>
                <w:noProof/>
                <w:lang w:val="nb-NO"/>
              </w:rPr>
            </w:pPr>
            <w:r w:rsidRPr="004129AD">
              <w:rPr>
                <w:noProof/>
                <w:lang w:val="el-GR"/>
              </w:rPr>
              <w:t>Τηλ</w:t>
            </w:r>
            <w:r w:rsidRPr="002B6FCF">
              <w:rPr>
                <w:noProof/>
                <w:lang w:val="nb-NO"/>
              </w:rPr>
              <w:t xml:space="preserve">: </w:t>
            </w:r>
            <w:r w:rsidRPr="002B6FCF">
              <w:rPr>
                <w:lang w:val="nb-NO"/>
              </w:rPr>
              <w:t>+30 210 6871500</w:t>
            </w:r>
          </w:p>
          <w:p w14:paraId="1C814D00" w14:textId="77777777" w:rsidR="00846AC6" w:rsidRPr="002B6FCF" w:rsidRDefault="00846AC6" w:rsidP="00076DC2">
            <w:pPr>
              <w:tabs>
                <w:tab w:val="left" w:pos="-720"/>
              </w:tabs>
              <w:suppressAutoHyphens/>
              <w:spacing w:line="240" w:lineRule="auto"/>
              <w:rPr>
                <w:noProof/>
                <w:lang w:val="nb-NO"/>
              </w:rPr>
            </w:pPr>
          </w:p>
        </w:tc>
        <w:tc>
          <w:tcPr>
            <w:tcW w:w="4110" w:type="dxa"/>
            <w:vAlign w:val="center"/>
          </w:tcPr>
          <w:p w14:paraId="2773CD4C" w14:textId="77777777" w:rsidR="00846AC6" w:rsidRPr="004129AD" w:rsidRDefault="00846AC6" w:rsidP="00076DC2">
            <w:pPr>
              <w:spacing w:line="240" w:lineRule="auto"/>
              <w:rPr>
                <w:noProof/>
                <w:lang w:val="fi-FI"/>
              </w:rPr>
            </w:pPr>
            <w:r w:rsidRPr="004129AD">
              <w:rPr>
                <w:b/>
                <w:noProof/>
                <w:lang w:val="fi-FI"/>
              </w:rPr>
              <w:t>Österreich</w:t>
            </w:r>
          </w:p>
          <w:p w14:paraId="20979D5A" w14:textId="77777777" w:rsidR="00846AC6" w:rsidRPr="004129AD" w:rsidRDefault="00846AC6" w:rsidP="00076DC2">
            <w:pPr>
              <w:spacing w:line="240" w:lineRule="auto"/>
              <w:rPr>
                <w:noProof/>
                <w:lang w:val="fi-FI"/>
              </w:rPr>
            </w:pPr>
            <w:r w:rsidRPr="00E2552E">
              <w:rPr>
                <w:noProof/>
                <w:lang w:val="pt-PT"/>
              </w:rPr>
              <w:t>AstraZeneca Österreich GmbH</w:t>
            </w:r>
          </w:p>
          <w:p w14:paraId="737C36C5" w14:textId="77777777" w:rsidR="00846AC6" w:rsidRPr="004129AD" w:rsidRDefault="00846AC6" w:rsidP="00076DC2">
            <w:pPr>
              <w:spacing w:line="240" w:lineRule="auto"/>
              <w:rPr>
                <w:noProof/>
                <w:lang w:val="de-DE"/>
              </w:rPr>
            </w:pPr>
            <w:r w:rsidRPr="004129AD">
              <w:rPr>
                <w:noProof/>
                <w:lang w:val="de-DE"/>
              </w:rPr>
              <w:t>Tel: +43 1 711 31 0</w:t>
            </w:r>
          </w:p>
          <w:p w14:paraId="7F4E22CB" w14:textId="77777777" w:rsidR="00846AC6" w:rsidRPr="004129AD" w:rsidRDefault="00846AC6" w:rsidP="00076DC2">
            <w:pPr>
              <w:pStyle w:val="A-TableText"/>
              <w:tabs>
                <w:tab w:val="left" w:pos="567"/>
              </w:tabs>
              <w:spacing w:before="0" w:after="0"/>
              <w:rPr>
                <w:strike/>
                <w:noProof/>
                <w:lang w:val="de-DE"/>
              </w:rPr>
            </w:pPr>
          </w:p>
        </w:tc>
      </w:tr>
      <w:tr w:rsidR="00846AC6" w:rsidRPr="004129AD" w14:paraId="03C5739A" w14:textId="77777777" w:rsidTr="00076DC2">
        <w:tc>
          <w:tcPr>
            <w:tcW w:w="4109" w:type="dxa"/>
            <w:vAlign w:val="center"/>
          </w:tcPr>
          <w:p w14:paraId="6A0472C9" w14:textId="77777777" w:rsidR="00846AC6" w:rsidRPr="004129AD" w:rsidRDefault="00846AC6" w:rsidP="00076DC2">
            <w:pPr>
              <w:tabs>
                <w:tab w:val="left" w:pos="-720"/>
                <w:tab w:val="left" w:pos="4536"/>
              </w:tabs>
              <w:suppressAutoHyphens/>
              <w:spacing w:line="240" w:lineRule="auto"/>
              <w:rPr>
                <w:b/>
                <w:noProof/>
                <w:lang w:val="es-ES"/>
              </w:rPr>
            </w:pPr>
            <w:r w:rsidRPr="004129AD">
              <w:rPr>
                <w:b/>
                <w:noProof/>
                <w:lang w:val="es-ES"/>
              </w:rPr>
              <w:t>España</w:t>
            </w:r>
          </w:p>
          <w:p w14:paraId="47B4778A" w14:textId="77777777" w:rsidR="00846AC6" w:rsidRPr="004129AD" w:rsidRDefault="00846AC6" w:rsidP="00076DC2">
            <w:pPr>
              <w:spacing w:line="240" w:lineRule="auto"/>
              <w:rPr>
                <w:noProof/>
                <w:lang w:val="es-ES"/>
              </w:rPr>
            </w:pPr>
            <w:r w:rsidRPr="004129AD">
              <w:rPr>
                <w:noProof/>
                <w:lang w:val="es-ES"/>
              </w:rPr>
              <w:t>AstraZeneca Farmacéutica Spain, S.A.</w:t>
            </w:r>
          </w:p>
          <w:p w14:paraId="715ABFE6" w14:textId="77777777" w:rsidR="00846AC6" w:rsidRPr="004129AD" w:rsidRDefault="00846AC6" w:rsidP="00076DC2">
            <w:pPr>
              <w:spacing w:line="240" w:lineRule="auto"/>
              <w:rPr>
                <w:noProof/>
                <w:lang w:val="es-ES"/>
              </w:rPr>
            </w:pPr>
            <w:r w:rsidRPr="004129AD">
              <w:rPr>
                <w:noProof/>
                <w:lang w:val="es-ES"/>
              </w:rPr>
              <w:t>Tel: +34 91 301 91 00</w:t>
            </w:r>
          </w:p>
          <w:p w14:paraId="4180C16E" w14:textId="77777777" w:rsidR="00846AC6" w:rsidRPr="004129AD" w:rsidRDefault="00846AC6" w:rsidP="00076DC2">
            <w:pPr>
              <w:tabs>
                <w:tab w:val="left" w:pos="-720"/>
              </w:tabs>
              <w:suppressAutoHyphens/>
              <w:spacing w:line="240" w:lineRule="auto"/>
              <w:rPr>
                <w:noProof/>
                <w:lang w:val="pl-PL"/>
              </w:rPr>
            </w:pPr>
          </w:p>
        </w:tc>
        <w:tc>
          <w:tcPr>
            <w:tcW w:w="4110" w:type="dxa"/>
            <w:vAlign w:val="center"/>
          </w:tcPr>
          <w:p w14:paraId="038981F1" w14:textId="77777777" w:rsidR="00846AC6" w:rsidRPr="004129AD" w:rsidRDefault="00846AC6" w:rsidP="00076DC2">
            <w:pPr>
              <w:tabs>
                <w:tab w:val="left" w:pos="-720"/>
                <w:tab w:val="left" w:pos="4536"/>
              </w:tabs>
              <w:suppressAutoHyphens/>
              <w:spacing w:line="240" w:lineRule="auto"/>
              <w:rPr>
                <w:b/>
                <w:bCs/>
                <w:i/>
                <w:iCs/>
                <w:noProof/>
                <w:szCs w:val="22"/>
                <w:lang w:val="pl-PL"/>
              </w:rPr>
            </w:pPr>
            <w:r w:rsidRPr="004129AD">
              <w:rPr>
                <w:b/>
                <w:noProof/>
                <w:lang w:val="pl-PL"/>
              </w:rPr>
              <w:t>Polska</w:t>
            </w:r>
          </w:p>
          <w:p w14:paraId="4D4A9A05" w14:textId="77777777" w:rsidR="00846AC6" w:rsidRPr="004129AD" w:rsidRDefault="00846AC6" w:rsidP="00076DC2">
            <w:pPr>
              <w:spacing w:line="240" w:lineRule="auto"/>
              <w:rPr>
                <w:noProof/>
                <w:szCs w:val="22"/>
                <w:lang w:val="pl-PL"/>
              </w:rPr>
            </w:pPr>
            <w:r w:rsidRPr="004129AD">
              <w:rPr>
                <w:noProof/>
                <w:szCs w:val="22"/>
                <w:lang w:val="pl-PL"/>
              </w:rPr>
              <w:t>AstraZeneca Pharma Poland Sp. z o.o.</w:t>
            </w:r>
          </w:p>
          <w:p w14:paraId="420396BF" w14:textId="77777777" w:rsidR="00846AC6" w:rsidRPr="004129AD" w:rsidRDefault="00846AC6" w:rsidP="00076DC2">
            <w:pPr>
              <w:spacing w:line="240" w:lineRule="auto"/>
              <w:rPr>
                <w:noProof/>
                <w:szCs w:val="22"/>
                <w:lang w:val="pl-PL"/>
              </w:rPr>
            </w:pPr>
            <w:r w:rsidRPr="004129AD">
              <w:rPr>
                <w:noProof/>
                <w:szCs w:val="22"/>
                <w:lang w:val="pl-PL"/>
              </w:rPr>
              <w:t xml:space="preserve">Tel.: </w:t>
            </w:r>
            <w:r w:rsidRPr="004129AD">
              <w:rPr>
                <w:szCs w:val="22"/>
              </w:rPr>
              <w:t>+48 22 245 73 00</w:t>
            </w:r>
          </w:p>
          <w:p w14:paraId="1EBAEA91" w14:textId="77777777" w:rsidR="00846AC6" w:rsidRPr="004129AD" w:rsidRDefault="00846AC6" w:rsidP="00076DC2">
            <w:pPr>
              <w:pStyle w:val="A-TableText"/>
              <w:tabs>
                <w:tab w:val="left" w:pos="-720"/>
                <w:tab w:val="left" w:pos="567"/>
              </w:tabs>
              <w:suppressAutoHyphens/>
              <w:spacing w:before="0" w:after="0"/>
              <w:rPr>
                <w:strike/>
                <w:noProof/>
                <w:lang w:val="pl-PL"/>
              </w:rPr>
            </w:pPr>
          </w:p>
        </w:tc>
      </w:tr>
      <w:tr w:rsidR="00846AC6" w:rsidRPr="004129AD" w14:paraId="3DD24759" w14:textId="77777777" w:rsidTr="00076DC2">
        <w:tc>
          <w:tcPr>
            <w:tcW w:w="4109" w:type="dxa"/>
            <w:vAlign w:val="center"/>
          </w:tcPr>
          <w:p w14:paraId="48F093E4" w14:textId="77777777" w:rsidR="00846AC6" w:rsidRPr="004129AD" w:rsidRDefault="00846AC6" w:rsidP="00076DC2">
            <w:pPr>
              <w:tabs>
                <w:tab w:val="left" w:pos="-720"/>
                <w:tab w:val="left" w:pos="4536"/>
              </w:tabs>
              <w:suppressAutoHyphens/>
              <w:spacing w:line="240" w:lineRule="auto"/>
              <w:rPr>
                <w:b/>
                <w:noProof/>
                <w:lang w:val="fr-FR"/>
              </w:rPr>
            </w:pPr>
            <w:r w:rsidRPr="004129AD">
              <w:rPr>
                <w:b/>
                <w:noProof/>
                <w:lang w:val="fr-FR"/>
              </w:rPr>
              <w:t>France</w:t>
            </w:r>
          </w:p>
          <w:p w14:paraId="50666D77" w14:textId="77777777" w:rsidR="00846AC6" w:rsidRPr="004129AD" w:rsidRDefault="00846AC6" w:rsidP="00076DC2">
            <w:pPr>
              <w:spacing w:line="240" w:lineRule="auto"/>
              <w:rPr>
                <w:noProof/>
                <w:lang w:val="fr-FR"/>
              </w:rPr>
            </w:pPr>
            <w:r w:rsidRPr="004129AD">
              <w:rPr>
                <w:noProof/>
                <w:lang w:val="fr-FR"/>
              </w:rPr>
              <w:t>AstraZeneca</w:t>
            </w:r>
          </w:p>
          <w:p w14:paraId="04824DB1" w14:textId="77777777" w:rsidR="00846AC6" w:rsidRPr="004129AD" w:rsidRDefault="00846AC6" w:rsidP="00076DC2">
            <w:pPr>
              <w:spacing w:line="240" w:lineRule="auto"/>
              <w:rPr>
                <w:noProof/>
                <w:lang w:val="fr-FR"/>
              </w:rPr>
            </w:pPr>
            <w:r w:rsidRPr="004129AD">
              <w:rPr>
                <w:noProof/>
                <w:lang w:val="fr-FR"/>
              </w:rPr>
              <w:t>Tél: +33 1 41 29 40 00</w:t>
            </w:r>
          </w:p>
          <w:p w14:paraId="15EB4284" w14:textId="77777777" w:rsidR="00846AC6" w:rsidRPr="004129AD" w:rsidRDefault="00846AC6" w:rsidP="00076DC2">
            <w:pPr>
              <w:pStyle w:val="A-TableText"/>
              <w:tabs>
                <w:tab w:val="left" w:pos="567"/>
              </w:tabs>
              <w:spacing w:before="0" w:after="0"/>
              <w:rPr>
                <w:b/>
                <w:noProof/>
                <w:lang w:val="fr-FR"/>
              </w:rPr>
            </w:pPr>
          </w:p>
        </w:tc>
        <w:tc>
          <w:tcPr>
            <w:tcW w:w="4110" w:type="dxa"/>
            <w:vAlign w:val="center"/>
          </w:tcPr>
          <w:p w14:paraId="7D6372CE" w14:textId="77777777" w:rsidR="00846AC6" w:rsidRPr="004129AD" w:rsidRDefault="00846AC6" w:rsidP="00076DC2">
            <w:pPr>
              <w:spacing w:line="240" w:lineRule="auto"/>
              <w:rPr>
                <w:noProof/>
                <w:lang w:val="pt-PT"/>
              </w:rPr>
            </w:pPr>
            <w:r w:rsidRPr="004129AD">
              <w:rPr>
                <w:b/>
                <w:noProof/>
                <w:lang w:val="pt-PT"/>
              </w:rPr>
              <w:t>Portugal</w:t>
            </w:r>
          </w:p>
          <w:p w14:paraId="6B383328" w14:textId="77777777" w:rsidR="00846AC6" w:rsidRPr="004129AD" w:rsidRDefault="00846AC6" w:rsidP="00076DC2">
            <w:pPr>
              <w:spacing w:line="240" w:lineRule="auto"/>
              <w:rPr>
                <w:noProof/>
                <w:lang w:val="pt-PT"/>
              </w:rPr>
            </w:pPr>
            <w:r w:rsidRPr="004129AD">
              <w:rPr>
                <w:noProof/>
                <w:lang w:val="pt-PT"/>
              </w:rPr>
              <w:t>AstraZeneca Produtos Farmacêuticos, Lda.</w:t>
            </w:r>
          </w:p>
          <w:p w14:paraId="660F7C24" w14:textId="77777777" w:rsidR="00846AC6" w:rsidRPr="004129AD" w:rsidRDefault="00846AC6" w:rsidP="00076DC2">
            <w:pPr>
              <w:spacing w:line="240" w:lineRule="auto"/>
              <w:rPr>
                <w:noProof/>
                <w:lang w:val="pt-PT"/>
              </w:rPr>
            </w:pPr>
            <w:r w:rsidRPr="004129AD">
              <w:rPr>
                <w:noProof/>
                <w:lang w:val="pt-PT"/>
              </w:rPr>
              <w:t>Tel: +351 21 434 61 00</w:t>
            </w:r>
          </w:p>
          <w:p w14:paraId="7B1A5F98" w14:textId="77777777" w:rsidR="00846AC6" w:rsidRPr="004129AD" w:rsidRDefault="00846AC6" w:rsidP="00076DC2">
            <w:pPr>
              <w:pStyle w:val="A-TableText"/>
              <w:tabs>
                <w:tab w:val="left" w:pos="-720"/>
                <w:tab w:val="left" w:pos="567"/>
              </w:tabs>
              <w:suppressAutoHyphens/>
              <w:spacing w:before="0" w:after="0"/>
              <w:rPr>
                <w:strike/>
                <w:noProof/>
                <w:lang w:val="pt-PT"/>
              </w:rPr>
            </w:pPr>
          </w:p>
        </w:tc>
      </w:tr>
      <w:tr w:rsidR="00846AC6" w:rsidRPr="004129AD" w14:paraId="18B3AB4C" w14:textId="77777777" w:rsidTr="00076DC2">
        <w:tc>
          <w:tcPr>
            <w:tcW w:w="4109" w:type="dxa"/>
            <w:vAlign w:val="center"/>
          </w:tcPr>
          <w:p w14:paraId="4708085C" w14:textId="77777777" w:rsidR="00846AC6" w:rsidRPr="00E2552E" w:rsidRDefault="00846AC6" w:rsidP="00076DC2">
            <w:pPr>
              <w:pStyle w:val="Default"/>
              <w:keepNext/>
              <w:rPr>
                <w:rFonts w:ascii="Times New Roman" w:hAnsi="Times New Roman" w:cs="Times New Roman"/>
                <w:color w:val="auto"/>
                <w:sz w:val="22"/>
                <w:szCs w:val="22"/>
                <w:lang w:val="pt-PT"/>
              </w:rPr>
            </w:pPr>
            <w:r w:rsidRPr="00E2552E">
              <w:rPr>
                <w:rFonts w:ascii="Times New Roman" w:hAnsi="Times New Roman" w:cs="Times New Roman"/>
                <w:b/>
                <w:bCs/>
                <w:color w:val="auto"/>
                <w:sz w:val="22"/>
                <w:szCs w:val="22"/>
                <w:lang w:val="pt-PT"/>
              </w:rPr>
              <w:t>Hrvatska</w:t>
            </w:r>
          </w:p>
          <w:p w14:paraId="1A3581E6" w14:textId="77777777" w:rsidR="00846AC6" w:rsidRPr="004129AD" w:rsidRDefault="00846AC6" w:rsidP="00076DC2">
            <w:pPr>
              <w:pStyle w:val="A-TableText"/>
              <w:keepNext/>
              <w:spacing w:before="0" w:after="0"/>
              <w:rPr>
                <w:lang w:val="hr-HR"/>
              </w:rPr>
            </w:pPr>
            <w:r w:rsidRPr="004129AD">
              <w:rPr>
                <w:lang w:val="hr-HR"/>
              </w:rPr>
              <w:t>AstraZeneca d.o.o.</w:t>
            </w:r>
          </w:p>
          <w:p w14:paraId="11C50B2E" w14:textId="77777777" w:rsidR="00846AC6" w:rsidRPr="004129AD" w:rsidRDefault="00846AC6" w:rsidP="00076DC2">
            <w:pPr>
              <w:keepNext/>
              <w:spacing w:line="240" w:lineRule="auto"/>
              <w:rPr>
                <w:lang w:val="hr-HR"/>
              </w:rPr>
            </w:pPr>
            <w:r w:rsidRPr="004129AD">
              <w:rPr>
                <w:lang w:val="hr-HR"/>
              </w:rPr>
              <w:t>Tel: +385 1 4628 000</w:t>
            </w:r>
          </w:p>
          <w:p w14:paraId="4F4AA725" w14:textId="77777777" w:rsidR="00846AC6" w:rsidRPr="004129AD" w:rsidRDefault="00846AC6" w:rsidP="00076DC2">
            <w:pPr>
              <w:keepNext/>
              <w:spacing w:line="240" w:lineRule="auto"/>
              <w:rPr>
                <w:noProof/>
                <w:lang w:val="hr-HR"/>
              </w:rPr>
            </w:pPr>
          </w:p>
        </w:tc>
        <w:tc>
          <w:tcPr>
            <w:tcW w:w="4110" w:type="dxa"/>
            <w:vAlign w:val="center"/>
          </w:tcPr>
          <w:p w14:paraId="7DFB228F" w14:textId="77777777" w:rsidR="00846AC6" w:rsidRPr="004129AD" w:rsidRDefault="00846AC6" w:rsidP="00076DC2">
            <w:pPr>
              <w:keepNext/>
              <w:tabs>
                <w:tab w:val="left" w:pos="-720"/>
                <w:tab w:val="left" w:pos="4536"/>
              </w:tabs>
              <w:suppressAutoHyphens/>
              <w:spacing w:line="240" w:lineRule="auto"/>
              <w:rPr>
                <w:b/>
                <w:noProof/>
                <w:szCs w:val="22"/>
                <w:highlight w:val="green"/>
                <w:lang w:val="fr-FR"/>
              </w:rPr>
            </w:pPr>
            <w:r w:rsidRPr="004129AD">
              <w:rPr>
                <w:b/>
                <w:noProof/>
                <w:szCs w:val="22"/>
                <w:lang w:val="fr-FR"/>
              </w:rPr>
              <w:t>România</w:t>
            </w:r>
          </w:p>
          <w:p w14:paraId="2669CC46" w14:textId="77777777" w:rsidR="00846AC6" w:rsidRPr="004129AD" w:rsidRDefault="00846AC6" w:rsidP="00076DC2">
            <w:pPr>
              <w:keepNext/>
              <w:tabs>
                <w:tab w:val="left" w:pos="-720"/>
                <w:tab w:val="left" w:pos="4536"/>
              </w:tabs>
              <w:suppressAutoHyphens/>
              <w:spacing w:line="240" w:lineRule="auto"/>
              <w:rPr>
                <w:noProof/>
                <w:szCs w:val="22"/>
                <w:lang w:val="fr-FR"/>
              </w:rPr>
            </w:pPr>
            <w:r w:rsidRPr="004129AD">
              <w:rPr>
                <w:noProof/>
                <w:szCs w:val="22"/>
                <w:lang w:val="fr-FR"/>
              </w:rPr>
              <w:t>AstraZeneca Pharma SRL</w:t>
            </w:r>
          </w:p>
          <w:p w14:paraId="43CE6AE0" w14:textId="77777777" w:rsidR="00846AC6" w:rsidRPr="004129AD" w:rsidRDefault="00846AC6" w:rsidP="00076DC2">
            <w:pPr>
              <w:keepNext/>
              <w:tabs>
                <w:tab w:val="left" w:pos="-720"/>
                <w:tab w:val="left" w:pos="4536"/>
              </w:tabs>
              <w:suppressAutoHyphens/>
              <w:spacing w:line="240" w:lineRule="auto"/>
              <w:rPr>
                <w:noProof/>
                <w:szCs w:val="22"/>
                <w:lang w:val="pl-PL"/>
              </w:rPr>
            </w:pPr>
            <w:r w:rsidRPr="004129AD">
              <w:rPr>
                <w:noProof/>
                <w:szCs w:val="22"/>
                <w:lang w:val="pl-PL"/>
              </w:rPr>
              <w:t>Tel: +40 21 317 60 41</w:t>
            </w:r>
          </w:p>
          <w:p w14:paraId="60E6FE39" w14:textId="77777777" w:rsidR="00846AC6" w:rsidRPr="004129AD" w:rsidRDefault="00846AC6" w:rsidP="00076DC2">
            <w:pPr>
              <w:keepNext/>
              <w:tabs>
                <w:tab w:val="left" w:pos="-720"/>
              </w:tabs>
              <w:suppressAutoHyphens/>
              <w:spacing w:line="240" w:lineRule="auto"/>
              <w:rPr>
                <w:noProof/>
                <w:lang w:val="it-IT"/>
              </w:rPr>
            </w:pPr>
          </w:p>
        </w:tc>
      </w:tr>
      <w:tr w:rsidR="00846AC6" w:rsidRPr="004129AD" w14:paraId="41568F29" w14:textId="77777777" w:rsidTr="00076DC2">
        <w:tc>
          <w:tcPr>
            <w:tcW w:w="4109" w:type="dxa"/>
            <w:vAlign w:val="center"/>
          </w:tcPr>
          <w:p w14:paraId="3FBF4D3D" w14:textId="77777777" w:rsidR="00846AC6" w:rsidRPr="004129AD" w:rsidRDefault="00846AC6" w:rsidP="00076DC2">
            <w:pPr>
              <w:spacing w:line="240" w:lineRule="auto"/>
              <w:rPr>
                <w:noProof/>
              </w:rPr>
            </w:pPr>
            <w:r w:rsidRPr="00E2552E">
              <w:rPr>
                <w:noProof/>
                <w:lang w:val="pt-PT"/>
              </w:rPr>
              <w:br w:type="page"/>
            </w:r>
            <w:r w:rsidRPr="004129AD">
              <w:rPr>
                <w:b/>
                <w:noProof/>
              </w:rPr>
              <w:t>Ireland</w:t>
            </w:r>
          </w:p>
          <w:p w14:paraId="2902F3B4" w14:textId="77777777" w:rsidR="00846AC6" w:rsidRPr="004129AD" w:rsidRDefault="00846AC6" w:rsidP="00076DC2">
            <w:pPr>
              <w:spacing w:line="240" w:lineRule="auto"/>
              <w:rPr>
                <w:noProof/>
              </w:rPr>
            </w:pPr>
            <w:r w:rsidRPr="004129AD">
              <w:rPr>
                <w:noProof/>
              </w:rPr>
              <w:t>AstraZeneca Pharmaceuticals (Ireland) DAC</w:t>
            </w:r>
          </w:p>
          <w:p w14:paraId="714C125C" w14:textId="77777777" w:rsidR="00846AC6" w:rsidRPr="004129AD" w:rsidRDefault="00846AC6" w:rsidP="00076DC2">
            <w:pPr>
              <w:spacing w:line="240" w:lineRule="auto"/>
              <w:rPr>
                <w:noProof/>
              </w:rPr>
            </w:pPr>
            <w:r w:rsidRPr="004129AD">
              <w:rPr>
                <w:noProof/>
              </w:rPr>
              <w:t>Tel: +353 1609 7100</w:t>
            </w:r>
          </w:p>
          <w:p w14:paraId="0E6948B0" w14:textId="77777777" w:rsidR="00846AC6" w:rsidRPr="004129AD" w:rsidRDefault="00846AC6" w:rsidP="00076DC2">
            <w:pPr>
              <w:pStyle w:val="A-TableText"/>
              <w:tabs>
                <w:tab w:val="left" w:pos="-720"/>
                <w:tab w:val="left" w:pos="567"/>
              </w:tabs>
              <w:suppressAutoHyphens/>
              <w:spacing w:before="0" w:after="0"/>
              <w:rPr>
                <w:noProof/>
              </w:rPr>
            </w:pPr>
          </w:p>
        </w:tc>
        <w:tc>
          <w:tcPr>
            <w:tcW w:w="4110" w:type="dxa"/>
            <w:vAlign w:val="center"/>
          </w:tcPr>
          <w:p w14:paraId="781645C0" w14:textId="77777777" w:rsidR="00846AC6" w:rsidRPr="00E2552E" w:rsidRDefault="00846AC6" w:rsidP="00076DC2">
            <w:pPr>
              <w:spacing w:line="240" w:lineRule="auto"/>
              <w:rPr>
                <w:noProof/>
                <w:highlight w:val="green"/>
                <w:lang w:val="pt-PT"/>
              </w:rPr>
            </w:pPr>
            <w:r w:rsidRPr="00E2552E">
              <w:rPr>
                <w:b/>
                <w:noProof/>
                <w:lang w:val="pt-PT"/>
              </w:rPr>
              <w:t>Slovenija</w:t>
            </w:r>
          </w:p>
          <w:p w14:paraId="097ED156" w14:textId="77777777" w:rsidR="00846AC6" w:rsidRPr="00E2552E" w:rsidRDefault="00846AC6" w:rsidP="00076DC2">
            <w:pPr>
              <w:spacing w:line="240" w:lineRule="auto"/>
              <w:rPr>
                <w:noProof/>
                <w:lang w:val="pt-PT"/>
              </w:rPr>
            </w:pPr>
            <w:r w:rsidRPr="00E2552E">
              <w:rPr>
                <w:noProof/>
                <w:lang w:val="pt-PT"/>
              </w:rPr>
              <w:t>AstraZeneca UK Limited</w:t>
            </w:r>
          </w:p>
          <w:p w14:paraId="61318A03" w14:textId="77777777" w:rsidR="00846AC6" w:rsidRPr="00E2552E" w:rsidRDefault="00846AC6" w:rsidP="00076DC2">
            <w:pPr>
              <w:spacing w:line="240" w:lineRule="auto"/>
              <w:rPr>
                <w:noProof/>
                <w:lang w:val="pt-PT"/>
              </w:rPr>
            </w:pPr>
            <w:r w:rsidRPr="00E2552E">
              <w:rPr>
                <w:noProof/>
                <w:lang w:val="pt-PT"/>
              </w:rPr>
              <w:t>Tel: +386 1 51 35 600</w:t>
            </w:r>
          </w:p>
          <w:p w14:paraId="448870A7" w14:textId="77777777" w:rsidR="00846AC6" w:rsidRPr="004129AD" w:rsidRDefault="00846AC6" w:rsidP="00076DC2">
            <w:pPr>
              <w:pStyle w:val="A-TableText"/>
              <w:tabs>
                <w:tab w:val="left" w:pos="-720"/>
                <w:tab w:val="left" w:pos="567"/>
              </w:tabs>
              <w:suppressAutoHyphens/>
              <w:spacing w:before="0" w:after="0"/>
              <w:rPr>
                <w:strike/>
                <w:noProof/>
                <w:lang w:val="it-IT"/>
              </w:rPr>
            </w:pPr>
          </w:p>
        </w:tc>
      </w:tr>
      <w:tr w:rsidR="00846AC6" w:rsidRPr="004129AD" w14:paraId="7ED1B397" w14:textId="77777777" w:rsidTr="00076DC2">
        <w:tc>
          <w:tcPr>
            <w:tcW w:w="4109" w:type="dxa"/>
            <w:vAlign w:val="center"/>
          </w:tcPr>
          <w:p w14:paraId="30BEDF3A" w14:textId="77777777" w:rsidR="00846AC6" w:rsidRPr="004129AD" w:rsidRDefault="00846AC6" w:rsidP="00076DC2">
            <w:pPr>
              <w:spacing w:line="240" w:lineRule="auto"/>
              <w:rPr>
                <w:b/>
                <w:noProof/>
                <w:lang w:val="it-IT"/>
              </w:rPr>
            </w:pPr>
            <w:r w:rsidRPr="004129AD">
              <w:rPr>
                <w:b/>
                <w:noProof/>
                <w:lang w:val="it-IT"/>
              </w:rPr>
              <w:t>Ísland</w:t>
            </w:r>
          </w:p>
          <w:p w14:paraId="25868AEA" w14:textId="35F858B7" w:rsidR="00846AC6" w:rsidRPr="005C30A2" w:rsidRDefault="00846AC6" w:rsidP="00076DC2">
            <w:pPr>
              <w:spacing w:line="240" w:lineRule="auto"/>
              <w:rPr>
                <w:noProof/>
                <w:lang w:val="el-GR"/>
              </w:rPr>
            </w:pPr>
            <w:r w:rsidRPr="004129AD">
              <w:rPr>
                <w:noProof/>
                <w:lang w:val="it-IT"/>
              </w:rPr>
              <w:t xml:space="preserve">Vistor </w:t>
            </w:r>
          </w:p>
          <w:p w14:paraId="358BFA7E" w14:textId="77777777" w:rsidR="00846AC6" w:rsidRPr="004129AD" w:rsidRDefault="00846AC6" w:rsidP="00076DC2">
            <w:pPr>
              <w:tabs>
                <w:tab w:val="left" w:pos="-720"/>
              </w:tabs>
              <w:suppressAutoHyphens/>
              <w:spacing w:line="240" w:lineRule="auto"/>
              <w:rPr>
                <w:noProof/>
                <w:lang w:val="nl-NL"/>
              </w:rPr>
            </w:pPr>
            <w:r w:rsidRPr="004129AD">
              <w:rPr>
                <w:noProof/>
                <w:lang w:val="nl-NL"/>
              </w:rPr>
              <w:t>S</w:t>
            </w:r>
            <w:r w:rsidRPr="004129AD">
              <w:rPr>
                <w:noProof/>
                <w:lang w:val="cs-CZ"/>
              </w:rPr>
              <w:t>í</w:t>
            </w:r>
            <w:r w:rsidRPr="004129AD">
              <w:rPr>
                <w:noProof/>
                <w:lang w:val="nl-NL"/>
              </w:rPr>
              <w:t>mi: +354 535 7000</w:t>
            </w:r>
          </w:p>
          <w:p w14:paraId="56157230" w14:textId="77777777" w:rsidR="00846AC6" w:rsidRPr="004129AD" w:rsidRDefault="00846AC6" w:rsidP="00076DC2">
            <w:pPr>
              <w:tabs>
                <w:tab w:val="left" w:pos="-720"/>
              </w:tabs>
              <w:suppressAutoHyphens/>
              <w:spacing w:line="240" w:lineRule="auto"/>
              <w:rPr>
                <w:noProof/>
                <w:lang w:val="nl-NL"/>
              </w:rPr>
            </w:pPr>
          </w:p>
        </w:tc>
        <w:tc>
          <w:tcPr>
            <w:tcW w:w="4110" w:type="dxa"/>
            <w:vAlign w:val="center"/>
          </w:tcPr>
          <w:p w14:paraId="0FCA810B" w14:textId="77777777" w:rsidR="00846AC6" w:rsidRPr="004129AD" w:rsidRDefault="00846AC6" w:rsidP="00076DC2">
            <w:pPr>
              <w:tabs>
                <w:tab w:val="left" w:pos="-720"/>
              </w:tabs>
              <w:suppressAutoHyphens/>
              <w:spacing w:line="240" w:lineRule="auto"/>
              <w:rPr>
                <w:b/>
                <w:noProof/>
                <w:szCs w:val="22"/>
                <w:lang w:val="nl-NL"/>
              </w:rPr>
            </w:pPr>
            <w:r w:rsidRPr="004129AD">
              <w:rPr>
                <w:b/>
                <w:noProof/>
                <w:szCs w:val="22"/>
                <w:lang w:val="nl-NL"/>
              </w:rPr>
              <w:t>Slovenská republika</w:t>
            </w:r>
          </w:p>
          <w:p w14:paraId="66C54229" w14:textId="77777777" w:rsidR="00846AC6" w:rsidRPr="004129AD" w:rsidRDefault="00846AC6" w:rsidP="00076DC2">
            <w:pPr>
              <w:spacing w:line="240" w:lineRule="auto"/>
              <w:rPr>
                <w:noProof/>
                <w:szCs w:val="22"/>
                <w:lang w:val="nl-NL"/>
              </w:rPr>
            </w:pPr>
            <w:r w:rsidRPr="004129AD">
              <w:rPr>
                <w:noProof/>
                <w:szCs w:val="22"/>
                <w:lang w:val="nl-NL"/>
              </w:rPr>
              <w:t>AstraZeneca AB, o.z.</w:t>
            </w:r>
          </w:p>
          <w:p w14:paraId="3887FD74" w14:textId="77777777" w:rsidR="00846AC6" w:rsidRPr="004129AD" w:rsidRDefault="00846AC6" w:rsidP="00076DC2">
            <w:pPr>
              <w:spacing w:line="240" w:lineRule="auto"/>
              <w:rPr>
                <w:noProof/>
                <w:szCs w:val="22"/>
                <w:highlight w:val="green"/>
                <w:lang w:val="nl-NL"/>
              </w:rPr>
            </w:pPr>
            <w:r w:rsidRPr="004129AD">
              <w:rPr>
                <w:noProof/>
                <w:szCs w:val="22"/>
                <w:lang w:val="nl-NL"/>
              </w:rPr>
              <w:t xml:space="preserve">Tel: +421 2 5737 7777 </w:t>
            </w:r>
          </w:p>
          <w:p w14:paraId="54132DD2" w14:textId="77777777" w:rsidR="00846AC6" w:rsidRPr="004129AD" w:rsidRDefault="00846AC6" w:rsidP="00076DC2">
            <w:pPr>
              <w:pStyle w:val="A-TableText"/>
              <w:tabs>
                <w:tab w:val="left" w:pos="-720"/>
                <w:tab w:val="left" w:pos="567"/>
              </w:tabs>
              <w:suppressAutoHyphens/>
              <w:spacing w:before="0" w:after="0"/>
              <w:rPr>
                <w:noProof/>
                <w:szCs w:val="22"/>
                <w:lang w:val="it-IT"/>
              </w:rPr>
            </w:pPr>
          </w:p>
        </w:tc>
      </w:tr>
      <w:tr w:rsidR="00846AC6" w:rsidRPr="00804C74" w14:paraId="43602A2D" w14:textId="77777777" w:rsidTr="00076DC2">
        <w:tc>
          <w:tcPr>
            <w:tcW w:w="4109" w:type="dxa"/>
            <w:vAlign w:val="center"/>
          </w:tcPr>
          <w:p w14:paraId="4DE3B40C" w14:textId="77777777" w:rsidR="00846AC6" w:rsidRPr="004129AD" w:rsidRDefault="00846AC6" w:rsidP="00076DC2">
            <w:pPr>
              <w:spacing w:line="240" w:lineRule="auto"/>
              <w:rPr>
                <w:noProof/>
                <w:szCs w:val="22"/>
                <w:lang w:val="it-IT"/>
              </w:rPr>
            </w:pPr>
            <w:r w:rsidRPr="004129AD">
              <w:rPr>
                <w:b/>
                <w:noProof/>
                <w:szCs w:val="22"/>
                <w:lang w:val="it-IT"/>
              </w:rPr>
              <w:t>Italia</w:t>
            </w:r>
          </w:p>
          <w:p w14:paraId="337F0481" w14:textId="77777777" w:rsidR="00846AC6" w:rsidRPr="004129AD" w:rsidRDefault="00846AC6" w:rsidP="00076DC2">
            <w:pPr>
              <w:spacing w:line="240" w:lineRule="auto"/>
              <w:rPr>
                <w:szCs w:val="22"/>
                <w:lang w:val="it-IT"/>
              </w:rPr>
            </w:pPr>
            <w:r w:rsidRPr="004129AD">
              <w:rPr>
                <w:szCs w:val="22"/>
                <w:lang w:val="it-IT"/>
              </w:rPr>
              <w:t>AstraZeneca S.p.A.</w:t>
            </w:r>
          </w:p>
          <w:p w14:paraId="2ADCA208" w14:textId="77777777" w:rsidR="00846AC6" w:rsidRPr="004129AD" w:rsidRDefault="00846AC6" w:rsidP="00076DC2">
            <w:pPr>
              <w:spacing w:line="240" w:lineRule="auto"/>
              <w:rPr>
                <w:szCs w:val="22"/>
                <w:lang w:val="it-IT"/>
              </w:rPr>
            </w:pPr>
            <w:r w:rsidRPr="004129AD">
              <w:rPr>
                <w:szCs w:val="22"/>
                <w:lang w:val="it-IT"/>
              </w:rPr>
              <w:t xml:space="preserve">Tel: </w:t>
            </w:r>
            <w:r w:rsidRPr="004129AD">
              <w:rPr>
                <w:szCs w:val="22"/>
                <w:lang w:val="en-US"/>
              </w:rPr>
              <w:t xml:space="preserve">+39 02 </w:t>
            </w:r>
            <w:r>
              <w:rPr>
                <w:szCs w:val="22"/>
                <w:lang w:val="en-US"/>
              </w:rPr>
              <w:t>00704500</w:t>
            </w:r>
          </w:p>
          <w:p w14:paraId="6D40C639" w14:textId="77777777" w:rsidR="00846AC6" w:rsidRPr="004129AD" w:rsidRDefault="00846AC6" w:rsidP="00076DC2">
            <w:pPr>
              <w:pStyle w:val="A-TableText"/>
              <w:tabs>
                <w:tab w:val="left" w:pos="567"/>
              </w:tabs>
              <w:spacing w:before="0" w:after="0"/>
              <w:rPr>
                <w:noProof/>
                <w:szCs w:val="22"/>
                <w:lang w:val="it-IT"/>
              </w:rPr>
            </w:pPr>
          </w:p>
        </w:tc>
        <w:tc>
          <w:tcPr>
            <w:tcW w:w="4110" w:type="dxa"/>
            <w:vAlign w:val="center"/>
          </w:tcPr>
          <w:p w14:paraId="6901772F" w14:textId="77777777" w:rsidR="00846AC6" w:rsidRPr="004129AD" w:rsidRDefault="00846AC6" w:rsidP="00076DC2">
            <w:pPr>
              <w:tabs>
                <w:tab w:val="left" w:pos="-720"/>
                <w:tab w:val="left" w:pos="4536"/>
              </w:tabs>
              <w:suppressAutoHyphens/>
              <w:spacing w:line="240" w:lineRule="auto"/>
              <w:rPr>
                <w:noProof/>
                <w:szCs w:val="22"/>
                <w:lang w:val="fi-FI"/>
              </w:rPr>
            </w:pPr>
            <w:r w:rsidRPr="004129AD">
              <w:rPr>
                <w:b/>
                <w:noProof/>
                <w:szCs w:val="22"/>
                <w:lang w:val="fi-FI"/>
              </w:rPr>
              <w:t>Suomi/Finland</w:t>
            </w:r>
          </w:p>
          <w:p w14:paraId="7846374A" w14:textId="77777777" w:rsidR="00846AC6" w:rsidRPr="004129AD" w:rsidRDefault="00846AC6" w:rsidP="00076DC2">
            <w:pPr>
              <w:spacing w:line="240" w:lineRule="auto"/>
              <w:rPr>
                <w:noProof/>
                <w:szCs w:val="22"/>
                <w:lang w:val="fi-FI"/>
              </w:rPr>
            </w:pPr>
            <w:r w:rsidRPr="004129AD">
              <w:rPr>
                <w:noProof/>
                <w:szCs w:val="22"/>
                <w:lang w:val="fi-FI"/>
              </w:rPr>
              <w:t>AstraZeneca Oy</w:t>
            </w:r>
          </w:p>
          <w:p w14:paraId="38C3FD55" w14:textId="77777777" w:rsidR="00846AC6" w:rsidRPr="004129AD" w:rsidRDefault="00846AC6" w:rsidP="00076DC2">
            <w:pPr>
              <w:spacing w:line="240" w:lineRule="auto"/>
              <w:rPr>
                <w:noProof/>
                <w:szCs w:val="22"/>
                <w:lang w:val="fi-FI"/>
              </w:rPr>
            </w:pPr>
            <w:r w:rsidRPr="004129AD">
              <w:rPr>
                <w:noProof/>
                <w:szCs w:val="22"/>
                <w:lang w:val="fi-FI"/>
              </w:rPr>
              <w:t>Puh/Tel: +358 10 23 010</w:t>
            </w:r>
          </w:p>
          <w:p w14:paraId="51DA6BA3" w14:textId="77777777" w:rsidR="00846AC6" w:rsidRPr="00804C74" w:rsidRDefault="00846AC6" w:rsidP="00076DC2">
            <w:pPr>
              <w:tabs>
                <w:tab w:val="left" w:pos="-720"/>
              </w:tabs>
              <w:suppressAutoHyphens/>
              <w:spacing w:line="240" w:lineRule="auto"/>
              <w:rPr>
                <w:noProof/>
                <w:szCs w:val="22"/>
                <w:lang w:val="en-US"/>
              </w:rPr>
            </w:pPr>
          </w:p>
        </w:tc>
      </w:tr>
      <w:tr w:rsidR="00846AC6" w:rsidRPr="004129AD" w14:paraId="373DD666" w14:textId="77777777" w:rsidTr="00076DC2">
        <w:tc>
          <w:tcPr>
            <w:tcW w:w="4109" w:type="dxa"/>
            <w:vAlign w:val="center"/>
          </w:tcPr>
          <w:p w14:paraId="5B3ED1A5" w14:textId="77777777" w:rsidR="00846AC6" w:rsidRPr="004129AD" w:rsidRDefault="00846AC6" w:rsidP="00076DC2">
            <w:pPr>
              <w:spacing w:line="240" w:lineRule="auto"/>
              <w:rPr>
                <w:b/>
                <w:noProof/>
                <w:szCs w:val="22"/>
                <w:lang w:val="el-GR"/>
              </w:rPr>
            </w:pPr>
            <w:r w:rsidRPr="004129AD">
              <w:rPr>
                <w:b/>
                <w:noProof/>
                <w:szCs w:val="22"/>
                <w:lang w:val="el-GR"/>
              </w:rPr>
              <w:t>Κύπρος</w:t>
            </w:r>
          </w:p>
          <w:p w14:paraId="13FD83DB" w14:textId="77777777" w:rsidR="00846AC6" w:rsidRPr="004129AD" w:rsidRDefault="00846AC6" w:rsidP="00076DC2">
            <w:pPr>
              <w:spacing w:line="240" w:lineRule="auto"/>
              <w:rPr>
                <w:noProof/>
                <w:szCs w:val="22"/>
                <w:lang w:val="el-GR"/>
              </w:rPr>
            </w:pPr>
            <w:r w:rsidRPr="004129AD">
              <w:rPr>
                <w:noProof/>
                <w:szCs w:val="22"/>
                <w:lang w:val="el-GR"/>
              </w:rPr>
              <w:t>Αλέκτωρ Φαρµακευτική Λτδ</w:t>
            </w:r>
          </w:p>
          <w:p w14:paraId="7FB82506" w14:textId="77777777" w:rsidR="00846AC6" w:rsidRPr="004129AD" w:rsidRDefault="00846AC6" w:rsidP="00076DC2">
            <w:pPr>
              <w:spacing w:line="240" w:lineRule="auto"/>
              <w:rPr>
                <w:noProof/>
                <w:szCs w:val="22"/>
                <w:lang w:val="el-GR"/>
              </w:rPr>
            </w:pPr>
            <w:r w:rsidRPr="004129AD">
              <w:rPr>
                <w:noProof/>
                <w:szCs w:val="22"/>
                <w:lang w:val="el-GR"/>
              </w:rPr>
              <w:t>Τηλ: +357 22490305</w:t>
            </w:r>
          </w:p>
          <w:p w14:paraId="5671476C" w14:textId="77777777" w:rsidR="00846AC6" w:rsidRPr="00804C74" w:rsidRDefault="00846AC6" w:rsidP="00076DC2">
            <w:pPr>
              <w:pStyle w:val="A-TableText"/>
              <w:tabs>
                <w:tab w:val="left" w:pos="567"/>
              </w:tabs>
              <w:spacing w:before="0" w:after="0"/>
              <w:rPr>
                <w:noProof/>
                <w:szCs w:val="22"/>
                <w:lang w:val="el-GR"/>
              </w:rPr>
            </w:pPr>
          </w:p>
        </w:tc>
        <w:tc>
          <w:tcPr>
            <w:tcW w:w="4110" w:type="dxa"/>
            <w:vAlign w:val="center"/>
          </w:tcPr>
          <w:p w14:paraId="52CDD7F8" w14:textId="77777777" w:rsidR="00846AC6" w:rsidRPr="004129AD" w:rsidRDefault="00846AC6" w:rsidP="00076DC2">
            <w:pPr>
              <w:tabs>
                <w:tab w:val="left" w:pos="-720"/>
                <w:tab w:val="left" w:pos="4536"/>
              </w:tabs>
              <w:suppressAutoHyphens/>
              <w:spacing w:line="240" w:lineRule="auto"/>
              <w:rPr>
                <w:b/>
                <w:noProof/>
                <w:szCs w:val="22"/>
                <w:lang w:val="sv-SE"/>
              </w:rPr>
            </w:pPr>
            <w:r w:rsidRPr="004129AD">
              <w:rPr>
                <w:b/>
                <w:noProof/>
                <w:szCs w:val="22"/>
                <w:lang w:val="sv-SE"/>
              </w:rPr>
              <w:t>Sverige</w:t>
            </w:r>
          </w:p>
          <w:p w14:paraId="3DE327DA" w14:textId="77777777" w:rsidR="00846AC6" w:rsidRPr="004129AD" w:rsidRDefault="00846AC6" w:rsidP="00076DC2">
            <w:pPr>
              <w:spacing w:line="240" w:lineRule="auto"/>
              <w:rPr>
                <w:noProof/>
                <w:szCs w:val="22"/>
                <w:lang w:val="sv-SE"/>
              </w:rPr>
            </w:pPr>
            <w:r w:rsidRPr="004129AD">
              <w:rPr>
                <w:noProof/>
                <w:szCs w:val="22"/>
                <w:lang w:val="sv-SE"/>
              </w:rPr>
              <w:t>AstraZeneca AB</w:t>
            </w:r>
          </w:p>
          <w:p w14:paraId="4E7C991B" w14:textId="77777777" w:rsidR="00846AC6" w:rsidRPr="004129AD" w:rsidRDefault="00846AC6" w:rsidP="00076DC2">
            <w:pPr>
              <w:spacing w:line="240" w:lineRule="auto"/>
              <w:rPr>
                <w:noProof/>
                <w:szCs w:val="22"/>
                <w:lang w:val="sv-SE"/>
              </w:rPr>
            </w:pPr>
            <w:r w:rsidRPr="004129AD">
              <w:rPr>
                <w:noProof/>
                <w:szCs w:val="22"/>
                <w:lang w:val="sv-SE"/>
              </w:rPr>
              <w:t>Tel: +46 8 553 26 000</w:t>
            </w:r>
          </w:p>
          <w:p w14:paraId="1D0A8284" w14:textId="77777777" w:rsidR="00846AC6" w:rsidRPr="004129AD" w:rsidRDefault="00846AC6" w:rsidP="00076DC2">
            <w:pPr>
              <w:tabs>
                <w:tab w:val="left" w:pos="-720"/>
              </w:tabs>
              <w:suppressAutoHyphens/>
              <w:spacing w:line="240" w:lineRule="auto"/>
              <w:rPr>
                <w:noProof/>
                <w:szCs w:val="22"/>
                <w:lang w:val="el-GR"/>
              </w:rPr>
            </w:pPr>
          </w:p>
        </w:tc>
      </w:tr>
      <w:tr w:rsidR="00846AC6" w:rsidRPr="004129AD" w14:paraId="5154C016" w14:textId="77777777" w:rsidTr="00076DC2">
        <w:tc>
          <w:tcPr>
            <w:tcW w:w="4109" w:type="dxa"/>
            <w:vAlign w:val="center"/>
          </w:tcPr>
          <w:p w14:paraId="5A56D5BA" w14:textId="77777777" w:rsidR="00846AC6" w:rsidRPr="00E2552E" w:rsidRDefault="00846AC6" w:rsidP="00076DC2">
            <w:pPr>
              <w:spacing w:line="240" w:lineRule="auto"/>
              <w:rPr>
                <w:b/>
                <w:noProof/>
                <w:lang w:val="pt-PT"/>
              </w:rPr>
            </w:pPr>
            <w:r w:rsidRPr="00E2552E">
              <w:rPr>
                <w:b/>
                <w:noProof/>
                <w:lang w:val="pt-PT"/>
              </w:rPr>
              <w:t>Latvija</w:t>
            </w:r>
          </w:p>
          <w:p w14:paraId="50523622" w14:textId="77777777" w:rsidR="00846AC6" w:rsidRPr="00E2552E" w:rsidRDefault="00846AC6" w:rsidP="00076DC2">
            <w:pPr>
              <w:tabs>
                <w:tab w:val="left" w:pos="-720"/>
              </w:tabs>
              <w:suppressAutoHyphens/>
              <w:spacing w:line="240" w:lineRule="auto"/>
              <w:rPr>
                <w:noProof/>
                <w:lang w:val="pt-PT"/>
              </w:rPr>
            </w:pPr>
            <w:r w:rsidRPr="00E2552E">
              <w:rPr>
                <w:noProof/>
                <w:lang w:val="pt-PT"/>
              </w:rPr>
              <w:t>SIA AstraZeneca Latvija</w:t>
            </w:r>
          </w:p>
          <w:p w14:paraId="7CF38FF6" w14:textId="77777777" w:rsidR="00846AC6" w:rsidRPr="004129AD" w:rsidRDefault="00846AC6" w:rsidP="00076DC2">
            <w:pPr>
              <w:tabs>
                <w:tab w:val="left" w:pos="-720"/>
              </w:tabs>
              <w:suppressAutoHyphens/>
              <w:spacing w:line="240" w:lineRule="auto"/>
              <w:rPr>
                <w:noProof/>
                <w:lang w:val="pt-PT"/>
              </w:rPr>
            </w:pPr>
            <w:r w:rsidRPr="004129AD">
              <w:rPr>
                <w:noProof/>
                <w:lang w:val="pt-PT"/>
              </w:rPr>
              <w:t>Tel: +</w:t>
            </w:r>
            <w:r w:rsidRPr="004129AD">
              <w:rPr>
                <w:lang w:val="lv-LV"/>
              </w:rPr>
              <w:t>371 67377100</w:t>
            </w:r>
          </w:p>
          <w:p w14:paraId="26E6D9DD" w14:textId="77777777" w:rsidR="00846AC6" w:rsidRPr="004129AD" w:rsidRDefault="00846AC6" w:rsidP="00076DC2">
            <w:pPr>
              <w:pStyle w:val="A-TableText"/>
              <w:tabs>
                <w:tab w:val="left" w:pos="-720"/>
                <w:tab w:val="left" w:pos="567"/>
              </w:tabs>
              <w:suppressAutoHyphens/>
              <w:spacing w:before="0" w:after="0"/>
              <w:rPr>
                <w:noProof/>
                <w:lang w:val="pt-PT"/>
              </w:rPr>
            </w:pPr>
          </w:p>
        </w:tc>
        <w:tc>
          <w:tcPr>
            <w:tcW w:w="4110" w:type="dxa"/>
            <w:vAlign w:val="center"/>
          </w:tcPr>
          <w:p w14:paraId="0524015B" w14:textId="77777777" w:rsidR="00846AC6" w:rsidRPr="004129AD" w:rsidRDefault="00846AC6" w:rsidP="008237EA">
            <w:pPr>
              <w:tabs>
                <w:tab w:val="left" w:pos="-720"/>
              </w:tabs>
              <w:suppressAutoHyphens/>
              <w:spacing w:line="240" w:lineRule="auto"/>
              <w:rPr>
                <w:noProof/>
              </w:rPr>
            </w:pPr>
          </w:p>
        </w:tc>
      </w:tr>
    </w:tbl>
    <w:p w14:paraId="3B59DAC8" w14:textId="77777777" w:rsidR="00846AC6" w:rsidRPr="0078621B" w:rsidRDefault="00846AC6" w:rsidP="00846AC6">
      <w:pPr>
        <w:rPr>
          <w:szCs w:val="22"/>
          <w:highlight w:val="yellow"/>
          <w:lang w:val="es-ES_tradnl"/>
        </w:rPr>
      </w:pPr>
    </w:p>
    <w:p w14:paraId="012AF118" w14:textId="77777777" w:rsidR="00846AC6" w:rsidRPr="002B6FCF" w:rsidRDefault="00846AC6" w:rsidP="00846AC6">
      <w:pPr>
        <w:rPr>
          <w:lang w:val="el-GR"/>
        </w:rPr>
      </w:pPr>
      <w:r w:rsidRPr="002B6FCF">
        <w:rPr>
          <w:b/>
          <w:lang w:val="el-GR"/>
        </w:rPr>
        <w:t xml:space="preserve">Το παρόν φύλλο οδηγιών χρήσης αναθεωρήθηκε για τελευταία φορά </w:t>
      </w:r>
      <w:r>
        <w:rPr>
          <w:b/>
          <w:lang w:val="el-GR"/>
        </w:rPr>
        <w:t>τον</w:t>
      </w:r>
      <w:r w:rsidRPr="002B6FCF">
        <w:rPr>
          <w:b/>
          <w:lang w:val="el-GR"/>
        </w:rPr>
        <w:t xml:space="preserve"> </w:t>
      </w:r>
    </w:p>
    <w:p w14:paraId="676FCF4D" w14:textId="77777777" w:rsidR="00846AC6" w:rsidRPr="002B6FCF" w:rsidRDefault="00846AC6" w:rsidP="00846AC6">
      <w:pPr>
        <w:rPr>
          <w:szCs w:val="22"/>
          <w:lang w:val="el-GR"/>
        </w:rPr>
      </w:pPr>
    </w:p>
    <w:p w14:paraId="4770B5E8" w14:textId="77777777" w:rsidR="00846AC6" w:rsidRPr="002B6FCF" w:rsidRDefault="00846AC6" w:rsidP="00846AC6">
      <w:pPr>
        <w:rPr>
          <w:b/>
          <w:noProof/>
          <w:szCs w:val="22"/>
          <w:lang w:val="el-GR"/>
        </w:rPr>
      </w:pPr>
      <w:r>
        <w:rPr>
          <w:b/>
          <w:noProof/>
          <w:szCs w:val="22"/>
          <w:lang w:val="el-GR"/>
        </w:rPr>
        <w:t>Άλλες πηγές πληροφοριών</w:t>
      </w:r>
    </w:p>
    <w:p w14:paraId="49FF7107" w14:textId="77777777" w:rsidR="00846AC6" w:rsidRPr="002B6FCF" w:rsidRDefault="00846AC6" w:rsidP="00846AC6">
      <w:pPr>
        <w:rPr>
          <w:noProof/>
          <w:szCs w:val="22"/>
          <w:lang w:val="el-GR"/>
        </w:rPr>
      </w:pPr>
    </w:p>
    <w:p w14:paraId="679FFB06" w14:textId="77777777" w:rsidR="00846AC6" w:rsidRPr="002B6FCF" w:rsidRDefault="00846AC6" w:rsidP="00846AC6">
      <w:pPr>
        <w:rPr>
          <w:noProof/>
          <w:szCs w:val="22"/>
          <w:lang w:val="el-GR"/>
        </w:rPr>
      </w:pPr>
      <w:r w:rsidRPr="002B6FCF">
        <w:rPr>
          <w:noProof/>
          <w:szCs w:val="22"/>
          <w:lang w:val="el-GR"/>
        </w:rPr>
        <w:t xml:space="preserve">Λεπτομερείς πληροφορίες για το φάρμακο αυτό είναι διαθέσιμες στο δικτυακό τόπο του Ευρωπαϊκού Οργανισμού Φαρμάκων: </w:t>
      </w:r>
      <w:hyperlink r:id="rId32" w:history="1">
        <w:r w:rsidRPr="001A1454">
          <w:rPr>
            <w:rStyle w:val="Hyperlink"/>
            <w:noProof/>
            <w:szCs w:val="22"/>
            <w:lang w:val="en-US"/>
          </w:rPr>
          <w:t>https</w:t>
        </w:r>
        <w:r w:rsidRPr="001A1454">
          <w:rPr>
            <w:rStyle w:val="Hyperlink"/>
            <w:noProof/>
            <w:szCs w:val="22"/>
            <w:lang w:val="el-GR"/>
          </w:rPr>
          <w:t>://</w:t>
        </w:r>
        <w:r w:rsidRPr="001A1454">
          <w:rPr>
            <w:rStyle w:val="Hyperlink"/>
            <w:noProof/>
            <w:szCs w:val="22"/>
            <w:lang w:val="en-US"/>
          </w:rPr>
          <w:t>www</w:t>
        </w:r>
        <w:r w:rsidRPr="001A1454">
          <w:rPr>
            <w:rStyle w:val="Hyperlink"/>
            <w:noProof/>
            <w:szCs w:val="22"/>
            <w:lang w:val="el-GR"/>
          </w:rPr>
          <w:t>.</w:t>
        </w:r>
        <w:r w:rsidRPr="001A1454">
          <w:rPr>
            <w:rStyle w:val="Hyperlink"/>
            <w:noProof/>
            <w:szCs w:val="22"/>
            <w:lang w:val="en-US"/>
          </w:rPr>
          <w:t>ema</w:t>
        </w:r>
        <w:r w:rsidRPr="001A1454">
          <w:rPr>
            <w:rStyle w:val="Hyperlink"/>
            <w:noProof/>
            <w:szCs w:val="22"/>
            <w:lang w:val="el-GR"/>
          </w:rPr>
          <w:t>.</w:t>
        </w:r>
        <w:r w:rsidRPr="001A1454">
          <w:rPr>
            <w:rStyle w:val="Hyperlink"/>
            <w:noProof/>
            <w:szCs w:val="22"/>
            <w:lang w:val="en-US"/>
          </w:rPr>
          <w:t>europa</w:t>
        </w:r>
        <w:r w:rsidRPr="001A1454">
          <w:rPr>
            <w:rStyle w:val="Hyperlink"/>
            <w:noProof/>
            <w:szCs w:val="22"/>
            <w:lang w:val="el-GR"/>
          </w:rPr>
          <w:t>.</w:t>
        </w:r>
        <w:r w:rsidRPr="001A1454">
          <w:rPr>
            <w:rStyle w:val="Hyperlink"/>
            <w:noProof/>
            <w:szCs w:val="22"/>
            <w:lang w:val="en-US"/>
          </w:rPr>
          <w:t>eu</w:t>
        </w:r>
      </w:hyperlink>
    </w:p>
    <w:p w14:paraId="7F6DFB14" w14:textId="77777777" w:rsidR="00846AC6" w:rsidRPr="002B6FCF" w:rsidRDefault="00846AC6" w:rsidP="00846AC6">
      <w:pPr>
        <w:rPr>
          <w:noProof/>
          <w:szCs w:val="22"/>
          <w:lang w:val="el-GR"/>
        </w:rPr>
      </w:pPr>
    </w:p>
    <w:p w14:paraId="39462FAB" w14:textId="77777777" w:rsidR="00846AC6" w:rsidRDefault="00846AC6" w:rsidP="00846AC6">
      <w:pPr>
        <w:ind w:right="-449"/>
        <w:rPr>
          <w:noProof/>
          <w:szCs w:val="22"/>
          <w:lang w:val="el-GR"/>
        </w:rPr>
      </w:pPr>
      <w:r w:rsidRPr="002B6FCF">
        <w:rPr>
          <w:noProof/>
          <w:szCs w:val="22"/>
          <w:lang w:val="el-GR"/>
        </w:rPr>
        <w:t>------------------------------------------------------------------------------------------------------------------------------</w:t>
      </w:r>
    </w:p>
    <w:p w14:paraId="549F8145" w14:textId="77777777" w:rsidR="00846AC6" w:rsidRPr="002B6FCF" w:rsidRDefault="00846AC6" w:rsidP="00846AC6">
      <w:pPr>
        <w:ind w:right="-449"/>
        <w:rPr>
          <w:noProof/>
          <w:szCs w:val="22"/>
          <w:lang w:val="el-GR"/>
        </w:rPr>
      </w:pPr>
    </w:p>
    <w:p w14:paraId="062F1F38" w14:textId="77777777" w:rsidR="00846AC6" w:rsidRPr="00684E83" w:rsidRDefault="00846AC6" w:rsidP="00846AC6">
      <w:pPr>
        <w:ind w:right="-449"/>
        <w:rPr>
          <w:noProof/>
          <w:szCs w:val="22"/>
          <w:lang w:val="el-GR"/>
        </w:rPr>
      </w:pPr>
      <w:r w:rsidRPr="002B6FCF">
        <w:rPr>
          <w:noProof/>
          <w:szCs w:val="22"/>
          <w:lang w:val="el-GR"/>
        </w:rPr>
        <w:t>Οι πληροφορίες που ακολουθούν απευθύνονται μόνο σε επαγγελμα</w:t>
      </w:r>
      <w:r>
        <w:rPr>
          <w:noProof/>
          <w:szCs w:val="22"/>
          <w:lang w:val="el-GR"/>
        </w:rPr>
        <w:t>τίες υγείας:</w:t>
      </w:r>
    </w:p>
    <w:p w14:paraId="58CD5114" w14:textId="77777777" w:rsidR="00846AC6" w:rsidRDefault="00846AC6" w:rsidP="00846AC6">
      <w:pPr>
        <w:rPr>
          <w:szCs w:val="22"/>
          <w:lang w:val="el-GR"/>
        </w:rPr>
      </w:pPr>
    </w:p>
    <w:p w14:paraId="57AC4CC6" w14:textId="77777777" w:rsidR="00846AC6" w:rsidRPr="002B6FCF" w:rsidRDefault="00846AC6" w:rsidP="00846AC6">
      <w:pPr>
        <w:rPr>
          <w:szCs w:val="22"/>
          <w:lang w:val="el-GR"/>
        </w:rPr>
      </w:pPr>
    </w:p>
    <w:p w14:paraId="080A1FF9" w14:textId="77777777" w:rsidR="00846AC6" w:rsidRDefault="00846AC6" w:rsidP="00846AC6">
      <w:pPr>
        <w:tabs>
          <w:tab w:val="clear" w:pos="567"/>
        </w:tabs>
        <w:autoSpaceDE w:val="0"/>
        <w:autoSpaceDN w:val="0"/>
        <w:adjustRightInd w:val="0"/>
        <w:spacing w:line="240" w:lineRule="auto"/>
        <w:rPr>
          <w:rFonts w:eastAsia="TimesNewRoman"/>
          <w:szCs w:val="22"/>
          <w:lang w:val="el-GR" w:eastAsia="el-GR"/>
        </w:rPr>
      </w:pPr>
      <w:r w:rsidRPr="002B6FCF">
        <w:rPr>
          <w:rFonts w:eastAsia="TimesNewRoman"/>
          <w:szCs w:val="22"/>
          <w:lang w:val="el-GR" w:eastAsia="el-GR"/>
        </w:rPr>
        <w:t>Προετοιμασία και χορήγηση</w:t>
      </w:r>
      <w:r>
        <w:rPr>
          <w:rFonts w:eastAsia="TimesNewRoman"/>
          <w:szCs w:val="22"/>
          <w:lang w:val="el-GR" w:eastAsia="el-GR"/>
        </w:rPr>
        <w:t xml:space="preserve"> της έγχυσης</w:t>
      </w:r>
    </w:p>
    <w:p w14:paraId="07795759" w14:textId="77777777" w:rsidR="00846AC6" w:rsidRPr="008C2A53" w:rsidRDefault="00846AC6" w:rsidP="00846AC6">
      <w:pPr>
        <w:numPr>
          <w:ilvl w:val="0"/>
          <w:numId w:val="16"/>
        </w:numPr>
        <w:tabs>
          <w:tab w:val="clear" w:pos="567"/>
        </w:tabs>
        <w:autoSpaceDE w:val="0"/>
        <w:autoSpaceDN w:val="0"/>
        <w:adjustRightInd w:val="0"/>
        <w:spacing w:line="240" w:lineRule="auto"/>
        <w:ind w:left="567" w:hanging="567"/>
        <w:rPr>
          <w:rFonts w:eastAsia="TimesNewRoman"/>
          <w:szCs w:val="22"/>
          <w:lang w:val="el-GR" w:eastAsia="el-GR"/>
        </w:rPr>
      </w:pPr>
      <w:r w:rsidRPr="002B6FCF">
        <w:rPr>
          <w:color w:val="222222"/>
          <w:lang w:val="el-GR"/>
        </w:rPr>
        <w:t xml:space="preserve">Τα παρεντερικά φαρμακευτικά προϊόντα πρέπει να </w:t>
      </w:r>
      <w:r>
        <w:rPr>
          <w:color w:val="222222"/>
          <w:lang w:val="el-GR"/>
        </w:rPr>
        <w:t>ελέγχονται</w:t>
      </w:r>
      <w:r w:rsidRPr="002B6FCF">
        <w:rPr>
          <w:color w:val="222222"/>
          <w:lang w:val="el-GR"/>
        </w:rPr>
        <w:t xml:space="preserve"> οπτικά για σωματίδια και αποχρωματισμό πριν από τη χορήγηση. Το </w:t>
      </w:r>
      <w:r>
        <w:rPr>
          <w:color w:val="222222"/>
          <w:lang w:val="el-GR"/>
        </w:rPr>
        <w:t>πυκνό διάλυμα</w:t>
      </w:r>
      <w:r w:rsidRPr="002B6FCF">
        <w:rPr>
          <w:color w:val="222222"/>
          <w:lang w:val="el-GR"/>
        </w:rPr>
        <w:t xml:space="preserve"> είναι ένα </w:t>
      </w:r>
      <w:r>
        <w:rPr>
          <w:lang w:val="el-GR"/>
        </w:rPr>
        <w:t>δ</w:t>
      </w:r>
      <w:r w:rsidRPr="00903CCA">
        <w:rPr>
          <w:noProof/>
          <w:szCs w:val="22"/>
          <w:lang w:val="el-GR"/>
        </w:rPr>
        <w:t xml:space="preserve">ιαυγές έως </w:t>
      </w:r>
      <w:r>
        <w:rPr>
          <w:noProof/>
          <w:szCs w:val="22"/>
          <w:lang w:val="el-GR"/>
        </w:rPr>
        <w:t>ιριδίζον</w:t>
      </w:r>
      <w:r w:rsidRPr="00903CCA">
        <w:rPr>
          <w:noProof/>
          <w:szCs w:val="22"/>
          <w:lang w:val="el-GR"/>
        </w:rPr>
        <w:t xml:space="preserve">, άχρωμο έως ελαφρώς κίτρινο διάλυμα, </w:t>
      </w:r>
      <w:r>
        <w:rPr>
          <w:noProof/>
          <w:szCs w:val="22"/>
          <w:lang w:val="el-GR"/>
        </w:rPr>
        <w:t>ελεύθερο</w:t>
      </w:r>
      <w:r w:rsidRPr="00903CCA">
        <w:rPr>
          <w:noProof/>
          <w:szCs w:val="22"/>
          <w:lang w:val="el-GR"/>
        </w:rPr>
        <w:t xml:space="preserve"> </w:t>
      </w:r>
      <w:r>
        <w:rPr>
          <w:noProof/>
          <w:szCs w:val="22"/>
          <w:lang w:val="el-GR"/>
        </w:rPr>
        <w:t xml:space="preserve">από </w:t>
      </w:r>
      <w:r w:rsidRPr="00903CCA">
        <w:rPr>
          <w:noProof/>
          <w:szCs w:val="22"/>
          <w:lang w:val="el-GR"/>
        </w:rPr>
        <w:t>ορατά σωματίδια</w:t>
      </w:r>
      <w:r w:rsidRPr="002B6FCF">
        <w:rPr>
          <w:color w:val="222222"/>
          <w:lang w:val="el-GR"/>
        </w:rPr>
        <w:t>. Απορρίψτε το φιαλίδιο εάν το διάλυμα είναι θολό, αποχρωματισμέν</w:t>
      </w:r>
      <w:r>
        <w:rPr>
          <w:color w:val="222222"/>
          <w:lang w:val="el-GR"/>
        </w:rPr>
        <w:t>ο</w:t>
      </w:r>
      <w:r w:rsidRPr="002B6FCF">
        <w:rPr>
          <w:color w:val="222222"/>
          <w:lang w:val="el-GR"/>
        </w:rPr>
        <w:t xml:space="preserve"> </w:t>
      </w:r>
      <w:r w:rsidRPr="0022608E">
        <w:rPr>
          <w:noProof/>
          <w:szCs w:val="22"/>
          <w:lang w:val="el-GR"/>
        </w:rPr>
        <w:t xml:space="preserve">ή </w:t>
      </w:r>
      <w:r>
        <w:rPr>
          <w:noProof/>
          <w:szCs w:val="22"/>
          <w:lang w:val="el-GR"/>
        </w:rPr>
        <w:t xml:space="preserve">παρατηρούνται </w:t>
      </w:r>
      <w:r w:rsidRPr="0022608E">
        <w:rPr>
          <w:noProof/>
          <w:szCs w:val="22"/>
          <w:lang w:val="el-GR"/>
        </w:rPr>
        <w:t>ορατά σωματίδια</w:t>
      </w:r>
      <w:r>
        <w:rPr>
          <w:noProof/>
          <w:szCs w:val="22"/>
          <w:lang w:val="el-GR"/>
        </w:rPr>
        <w:t>.</w:t>
      </w:r>
    </w:p>
    <w:p w14:paraId="5518942C" w14:textId="77777777" w:rsidR="00846AC6" w:rsidRPr="00065C1D" w:rsidRDefault="00846AC6" w:rsidP="00846AC6">
      <w:pPr>
        <w:numPr>
          <w:ilvl w:val="0"/>
          <w:numId w:val="16"/>
        </w:numPr>
        <w:tabs>
          <w:tab w:val="clear" w:pos="567"/>
        </w:tabs>
        <w:autoSpaceDE w:val="0"/>
        <w:autoSpaceDN w:val="0"/>
        <w:adjustRightInd w:val="0"/>
        <w:spacing w:line="240" w:lineRule="auto"/>
        <w:ind w:left="567" w:hanging="567"/>
        <w:rPr>
          <w:noProof/>
          <w:szCs w:val="22"/>
          <w:lang w:val="el-GR"/>
        </w:rPr>
      </w:pPr>
      <w:r w:rsidRPr="008C2A53">
        <w:rPr>
          <w:noProof/>
          <w:szCs w:val="22"/>
          <w:lang w:val="el-GR"/>
        </w:rPr>
        <w:t xml:space="preserve">Μην ανακινείτε το </w:t>
      </w:r>
      <w:r w:rsidRPr="00065C1D">
        <w:rPr>
          <w:noProof/>
          <w:szCs w:val="22"/>
          <w:lang w:val="el-GR"/>
        </w:rPr>
        <w:t>φιαλίδιο.</w:t>
      </w:r>
    </w:p>
    <w:p w14:paraId="2AF94795" w14:textId="0F19C2A3" w:rsidR="00846AC6"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22608E">
        <w:rPr>
          <w:rFonts w:hint="eastAsia"/>
          <w:noProof/>
          <w:szCs w:val="22"/>
          <w:lang w:val="el-GR"/>
        </w:rPr>
        <w:t>Λάβετε</w:t>
      </w:r>
      <w:r w:rsidRPr="0022608E">
        <w:rPr>
          <w:noProof/>
          <w:szCs w:val="22"/>
          <w:lang w:val="el-GR"/>
        </w:rPr>
        <w:t xml:space="preserve"> </w:t>
      </w:r>
      <w:r w:rsidRPr="0022608E">
        <w:rPr>
          <w:rFonts w:hint="eastAsia"/>
          <w:noProof/>
          <w:szCs w:val="22"/>
          <w:lang w:val="el-GR"/>
        </w:rPr>
        <w:t>τον</w:t>
      </w:r>
      <w:r w:rsidRPr="0022608E">
        <w:rPr>
          <w:noProof/>
          <w:szCs w:val="22"/>
          <w:lang w:val="el-GR"/>
        </w:rPr>
        <w:t xml:space="preserve"> </w:t>
      </w:r>
      <w:r w:rsidRPr="0022608E">
        <w:rPr>
          <w:rFonts w:hint="eastAsia"/>
          <w:noProof/>
          <w:szCs w:val="22"/>
          <w:lang w:val="el-GR"/>
        </w:rPr>
        <w:t>απαιτούμενο</w:t>
      </w:r>
      <w:r w:rsidRPr="0022608E">
        <w:rPr>
          <w:noProof/>
          <w:szCs w:val="22"/>
          <w:lang w:val="el-GR"/>
        </w:rPr>
        <w:t xml:space="preserve"> </w:t>
      </w:r>
      <w:r w:rsidRPr="0022608E">
        <w:rPr>
          <w:rFonts w:hint="eastAsia"/>
          <w:noProof/>
          <w:szCs w:val="22"/>
          <w:lang w:val="el-GR"/>
        </w:rPr>
        <w:t>όγκο</w:t>
      </w:r>
      <w:r w:rsidRPr="0022608E">
        <w:rPr>
          <w:noProof/>
          <w:szCs w:val="22"/>
          <w:lang w:val="el-GR"/>
        </w:rPr>
        <w:t xml:space="preserve"> </w:t>
      </w:r>
      <w:r>
        <w:rPr>
          <w:noProof/>
          <w:szCs w:val="22"/>
          <w:lang w:val="el-GR"/>
        </w:rPr>
        <w:t xml:space="preserve">πυκνού διαλύματος από το(α) φιαλίδιο(α) </w:t>
      </w:r>
      <w:r w:rsidRPr="0022608E">
        <w:rPr>
          <w:rFonts w:hint="eastAsia"/>
          <w:noProof/>
          <w:szCs w:val="22"/>
          <w:lang w:val="el-GR"/>
        </w:rPr>
        <w:t>και</w:t>
      </w:r>
      <w:r w:rsidRPr="0022608E">
        <w:rPr>
          <w:noProof/>
          <w:szCs w:val="22"/>
          <w:lang w:val="el-GR"/>
        </w:rPr>
        <w:t xml:space="preserve"> </w:t>
      </w:r>
      <w:r w:rsidRPr="0022608E">
        <w:rPr>
          <w:rFonts w:hint="eastAsia"/>
          <w:noProof/>
          <w:szCs w:val="22"/>
          <w:lang w:val="el-GR"/>
        </w:rPr>
        <w:t>μεταφέρετ</w:t>
      </w:r>
      <w:r w:rsidR="00ED3B76">
        <w:rPr>
          <w:noProof/>
          <w:szCs w:val="22"/>
          <w:lang w:val="el-GR"/>
        </w:rPr>
        <w:t>έ</w:t>
      </w:r>
      <w:r w:rsidRPr="0022608E">
        <w:rPr>
          <w:noProof/>
          <w:szCs w:val="22"/>
          <w:lang w:val="el-GR"/>
        </w:rPr>
        <w:t xml:space="preserve"> </w:t>
      </w:r>
      <w:r w:rsidRPr="0022608E">
        <w:rPr>
          <w:rFonts w:hint="eastAsia"/>
          <w:noProof/>
          <w:szCs w:val="22"/>
          <w:lang w:val="el-GR"/>
        </w:rPr>
        <w:t>τον</w:t>
      </w:r>
      <w:r w:rsidRPr="0022608E">
        <w:rPr>
          <w:noProof/>
          <w:szCs w:val="22"/>
          <w:lang w:val="el-GR"/>
        </w:rPr>
        <w:t xml:space="preserve"> </w:t>
      </w:r>
      <w:r w:rsidRPr="0022608E">
        <w:rPr>
          <w:rFonts w:hint="eastAsia"/>
          <w:noProof/>
          <w:szCs w:val="22"/>
          <w:lang w:val="el-GR"/>
        </w:rPr>
        <w:t>εντός ενός</w:t>
      </w:r>
      <w:r w:rsidRPr="0022608E">
        <w:rPr>
          <w:noProof/>
          <w:szCs w:val="22"/>
          <w:lang w:val="el-GR"/>
        </w:rPr>
        <w:t xml:space="preserve"> </w:t>
      </w:r>
      <w:r w:rsidRPr="0022608E">
        <w:rPr>
          <w:rFonts w:hint="eastAsia"/>
          <w:noProof/>
          <w:szCs w:val="22"/>
          <w:lang w:val="el-GR"/>
        </w:rPr>
        <w:t>σάκου</w:t>
      </w:r>
      <w:r w:rsidRPr="0022608E">
        <w:rPr>
          <w:noProof/>
          <w:szCs w:val="22"/>
          <w:lang w:val="el-GR"/>
        </w:rPr>
        <w:t xml:space="preserve"> </w:t>
      </w:r>
      <w:r w:rsidRPr="0022608E">
        <w:rPr>
          <w:rFonts w:hint="eastAsia"/>
          <w:noProof/>
          <w:szCs w:val="22"/>
          <w:lang w:val="el-GR"/>
        </w:rPr>
        <w:t>ενδοφλέβιας</w:t>
      </w:r>
      <w:r w:rsidRPr="0022608E">
        <w:rPr>
          <w:noProof/>
          <w:szCs w:val="22"/>
          <w:lang w:val="el-GR"/>
        </w:rPr>
        <w:t xml:space="preserve"> </w:t>
      </w:r>
      <w:r>
        <w:rPr>
          <w:noProof/>
          <w:szCs w:val="22"/>
          <w:lang w:val="el-GR"/>
        </w:rPr>
        <w:t>(</w:t>
      </w:r>
      <w:r w:rsidRPr="004129AD">
        <w:rPr>
          <w:noProof/>
          <w:szCs w:val="22"/>
        </w:rPr>
        <w:t>IV</w:t>
      </w:r>
      <w:r>
        <w:rPr>
          <w:noProof/>
          <w:szCs w:val="22"/>
          <w:lang w:val="el-GR"/>
        </w:rPr>
        <w:t xml:space="preserve">) </w:t>
      </w:r>
      <w:r w:rsidRPr="0022608E">
        <w:rPr>
          <w:rFonts w:hint="eastAsia"/>
          <w:noProof/>
          <w:szCs w:val="22"/>
          <w:lang w:val="el-GR"/>
        </w:rPr>
        <w:t>χορήγησης</w:t>
      </w:r>
      <w:r w:rsidRPr="0022608E">
        <w:rPr>
          <w:noProof/>
          <w:szCs w:val="22"/>
          <w:lang w:val="el-GR"/>
        </w:rPr>
        <w:t xml:space="preserve"> </w:t>
      </w:r>
      <w:r w:rsidRPr="0022608E">
        <w:rPr>
          <w:rFonts w:hint="eastAsia"/>
          <w:noProof/>
          <w:szCs w:val="22"/>
          <w:lang w:val="el-GR"/>
        </w:rPr>
        <w:t>που</w:t>
      </w:r>
      <w:r w:rsidRPr="0022608E">
        <w:rPr>
          <w:noProof/>
          <w:szCs w:val="22"/>
          <w:lang w:val="el-GR"/>
        </w:rPr>
        <w:t xml:space="preserve"> </w:t>
      </w:r>
      <w:r w:rsidRPr="0022608E">
        <w:rPr>
          <w:rFonts w:hint="eastAsia"/>
          <w:noProof/>
          <w:szCs w:val="22"/>
          <w:lang w:val="el-GR"/>
        </w:rPr>
        <w:t>περιέχει</w:t>
      </w:r>
      <w:r w:rsidRPr="0022608E">
        <w:rPr>
          <w:noProof/>
          <w:szCs w:val="22"/>
          <w:lang w:val="el-GR"/>
        </w:rPr>
        <w:t xml:space="preserve"> </w:t>
      </w:r>
      <w:r w:rsidRPr="0022608E">
        <w:rPr>
          <w:rFonts w:hint="eastAsia"/>
          <w:noProof/>
          <w:szCs w:val="22"/>
          <w:lang w:val="el-GR"/>
        </w:rPr>
        <w:t>χλωριούχο</w:t>
      </w:r>
      <w:r w:rsidRPr="0022608E">
        <w:rPr>
          <w:noProof/>
          <w:szCs w:val="22"/>
          <w:lang w:val="el-GR"/>
        </w:rPr>
        <w:t xml:space="preserve"> </w:t>
      </w:r>
      <w:r w:rsidRPr="0022608E">
        <w:rPr>
          <w:rFonts w:hint="eastAsia"/>
          <w:noProof/>
          <w:szCs w:val="22"/>
          <w:lang w:val="el-GR"/>
        </w:rPr>
        <w:t>νάτριο</w:t>
      </w:r>
      <w:r w:rsidRPr="0022608E">
        <w:rPr>
          <w:noProof/>
          <w:szCs w:val="22"/>
          <w:lang w:val="el-GR"/>
        </w:rPr>
        <w:t xml:space="preserve"> 9</w:t>
      </w:r>
      <w:r>
        <w:rPr>
          <w:noProof/>
          <w:szCs w:val="22"/>
          <w:lang w:val="el-GR"/>
        </w:rPr>
        <w:t> </w:t>
      </w:r>
      <w:r w:rsidRPr="0022608E">
        <w:rPr>
          <w:noProof/>
          <w:szCs w:val="22"/>
          <w:lang w:val="el-GR"/>
        </w:rPr>
        <w:t>mg/</w:t>
      </w:r>
      <w:r>
        <w:rPr>
          <w:noProof/>
          <w:szCs w:val="22"/>
          <w:lang w:val="el-GR"/>
        </w:rPr>
        <w:t>ml</w:t>
      </w:r>
      <w:r w:rsidRPr="0022608E">
        <w:rPr>
          <w:noProof/>
          <w:szCs w:val="22"/>
          <w:lang w:val="el-GR"/>
        </w:rPr>
        <w:t xml:space="preserve"> (0,9%) </w:t>
      </w:r>
      <w:r>
        <w:rPr>
          <w:noProof/>
          <w:szCs w:val="22"/>
          <w:lang w:val="el-GR"/>
        </w:rPr>
        <w:t xml:space="preserve">ενέσιμο διάλυμα </w:t>
      </w:r>
      <w:r w:rsidRPr="0022608E">
        <w:rPr>
          <w:rFonts w:hint="eastAsia"/>
          <w:noProof/>
          <w:szCs w:val="22"/>
          <w:lang w:val="el-GR"/>
        </w:rPr>
        <w:t>ή</w:t>
      </w:r>
      <w:r w:rsidRPr="0022608E">
        <w:rPr>
          <w:noProof/>
          <w:szCs w:val="22"/>
          <w:lang w:val="el-GR"/>
        </w:rPr>
        <w:t xml:space="preserve"> </w:t>
      </w:r>
      <w:r w:rsidRPr="0022608E">
        <w:rPr>
          <w:rFonts w:hint="eastAsia"/>
          <w:noProof/>
          <w:szCs w:val="22"/>
          <w:lang w:val="el-GR"/>
        </w:rPr>
        <w:t xml:space="preserve">γλυκόζη </w:t>
      </w:r>
      <w:r w:rsidRPr="0022608E">
        <w:rPr>
          <w:noProof/>
          <w:szCs w:val="22"/>
          <w:lang w:val="el-GR"/>
        </w:rPr>
        <w:t>50</w:t>
      </w:r>
      <w:r>
        <w:rPr>
          <w:noProof/>
          <w:szCs w:val="22"/>
          <w:lang w:val="el-GR"/>
        </w:rPr>
        <w:t> </w:t>
      </w:r>
      <w:r w:rsidRPr="0022608E">
        <w:rPr>
          <w:noProof/>
          <w:szCs w:val="22"/>
          <w:lang w:val="el-GR"/>
        </w:rPr>
        <w:t>mg/</w:t>
      </w:r>
      <w:r>
        <w:rPr>
          <w:noProof/>
          <w:szCs w:val="22"/>
          <w:lang w:val="el-GR"/>
        </w:rPr>
        <w:t>ml</w:t>
      </w:r>
      <w:r w:rsidRPr="0022608E">
        <w:rPr>
          <w:noProof/>
          <w:szCs w:val="22"/>
          <w:lang w:val="el-GR"/>
        </w:rPr>
        <w:t xml:space="preserve"> (5%)</w:t>
      </w:r>
      <w:r>
        <w:rPr>
          <w:noProof/>
          <w:szCs w:val="22"/>
          <w:lang w:val="el-GR"/>
        </w:rPr>
        <w:t xml:space="preserve"> ενέσιμο διάλυμα, για να προετοιμάσετε ένα</w:t>
      </w:r>
      <w:r w:rsidRPr="0022608E">
        <w:rPr>
          <w:noProof/>
          <w:szCs w:val="22"/>
          <w:lang w:val="el-GR"/>
        </w:rPr>
        <w:t xml:space="preserve"> </w:t>
      </w:r>
      <w:r w:rsidRPr="0022608E">
        <w:rPr>
          <w:rFonts w:hint="eastAsia"/>
          <w:noProof/>
          <w:szCs w:val="22"/>
          <w:lang w:val="el-GR"/>
        </w:rPr>
        <w:t>αραιωμένο</w:t>
      </w:r>
      <w:r w:rsidRPr="0022608E">
        <w:rPr>
          <w:noProof/>
          <w:szCs w:val="22"/>
          <w:lang w:val="el-GR"/>
        </w:rPr>
        <w:t xml:space="preserve"> </w:t>
      </w:r>
      <w:r w:rsidRPr="0022608E">
        <w:rPr>
          <w:rFonts w:hint="eastAsia"/>
          <w:noProof/>
          <w:szCs w:val="22"/>
          <w:lang w:val="el-GR"/>
        </w:rPr>
        <w:t>διάλυμα</w:t>
      </w:r>
      <w:r>
        <w:rPr>
          <w:noProof/>
          <w:szCs w:val="22"/>
          <w:lang w:val="el-GR"/>
        </w:rPr>
        <w:t xml:space="preserve"> με τελική συγκέντρωση που κυμαίνεται μεταξύ </w:t>
      </w:r>
      <w:r w:rsidRPr="0022608E">
        <w:rPr>
          <w:noProof/>
          <w:szCs w:val="22"/>
          <w:lang w:val="el-GR"/>
        </w:rPr>
        <w:t>1</w:t>
      </w:r>
      <w:r>
        <w:rPr>
          <w:noProof/>
          <w:szCs w:val="22"/>
        </w:rPr>
        <w:t> mg</w:t>
      </w:r>
      <w:r w:rsidRPr="0022608E">
        <w:rPr>
          <w:noProof/>
          <w:szCs w:val="22"/>
          <w:lang w:val="el-GR"/>
        </w:rPr>
        <w:t>/</w:t>
      </w:r>
      <w:r>
        <w:rPr>
          <w:noProof/>
          <w:szCs w:val="22"/>
        </w:rPr>
        <w:t>ml</w:t>
      </w:r>
      <w:r>
        <w:rPr>
          <w:noProof/>
          <w:szCs w:val="22"/>
          <w:lang w:val="el-GR"/>
        </w:rPr>
        <w:t xml:space="preserve"> έως</w:t>
      </w:r>
      <w:r w:rsidRPr="0022608E">
        <w:rPr>
          <w:noProof/>
          <w:szCs w:val="22"/>
          <w:lang w:val="el-GR"/>
        </w:rPr>
        <w:t xml:space="preserve"> 15</w:t>
      </w:r>
      <w:r>
        <w:rPr>
          <w:noProof/>
          <w:szCs w:val="22"/>
        </w:rPr>
        <w:t> </w:t>
      </w:r>
      <w:r w:rsidRPr="004129AD">
        <w:rPr>
          <w:noProof/>
          <w:szCs w:val="22"/>
        </w:rPr>
        <w:t>mg</w:t>
      </w:r>
      <w:r w:rsidRPr="0022608E">
        <w:rPr>
          <w:noProof/>
          <w:szCs w:val="22"/>
          <w:lang w:val="el-GR"/>
        </w:rPr>
        <w:t>/</w:t>
      </w:r>
      <w:r>
        <w:rPr>
          <w:noProof/>
          <w:szCs w:val="22"/>
        </w:rPr>
        <w:t>ml</w:t>
      </w:r>
      <w:r>
        <w:rPr>
          <w:noProof/>
          <w:szCs w:val="22"/>
          <w:lang w:val="el-GR"/>
        </w:rPr>
        <w:t>. Αναμίξτε το αραιωμένο διάλυμα</w:t>
      </w:r>
      <w:r w:rsidRPr="0022608E">
        <w:rPr>
          <w:rFonts w:hint="eastAsia"/>
          <w:noProof/>
          <w:szCs w:val="22"/>
          <w:lang w:val="el-GR"/>
        </w:rPr>
        <w:t xml:space="preserve"> με</w:t>
      </w:r>
      <w:r w:rsidRPr="0022608E">
        <w:rPr>
          <w:noProof/>
          <w:szCs w:val="22"/>
          <w:lang w:val="el-GR"/>
        </w:rPr>
        <w:t xml:space="preserve"> </w:t>
      </w:r>
      <w:r w:rsidRPr="0022608E">
        <w:rPr>
          <w:rFonts w:hint="eastAsia"/>
          <w:noProof/>
          <w:szCs w:val="22"/>
          <w:lang w:val="el-GR"/>
        </w:rPr>
        <w:t>ήπια</w:t>
      </w:r>
      <w:r w:rsidRPr="0022608E">
        <w:rPr>
          <w:noProof/>
          <w:szCs w:val="22"/>
          <w:lang w:val="el-GR"/>
        </w:rPr>
        <w:t xml:space="preserve"> </w:t>
      </w:r>
      <w:r w:rsidRPr="0022608E">
        <w:rPr>
          <w:rFonts w:hint="eastAsia"/>
          <w:noProof/>
          <w:szCs w:val="22"/>
          <w:lang w:val="el-GR"/>
        </w:rPr>
        <w:t>αναστροφή</w:t>
      </w:r>
      <w:r>
        <w:rPr>
          <w:noProof/>
          <w:szCs w:val="22"/>
          <w:lang w:val="el-GR"/>
        </w:rPr>
        <w:t>.</w:t>
      </w:r>
    </w:p>
    <w:p w14:paraId="383BF2AD" w14:textId="77777777" w:rsidR="00846AC6"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8C2A53">
        <w:rPr>
          <w:rFonts w:hint="eastAsia"/>
          <w:noProof/>
          <w:szCs w:val="22"/>
          <w:lang w:val="el-GR"/>
        </w:rPr>
        <w:t>Το φαρμακευτικό προϊόν</w:t>
      </w:r>
      <w:r>
        <w:rPr>
          <w:noProof/>
          <w:szCs w:val="22"/>
          <w:lang w:val="el-GR"/>
        </w:rPr>
        <w:t>, αφού αραιωθεί, πρέπει να</w:t>
      </w:r>
      <w:r w:rsidRPr="008C2A53">
        <w:rPr>
          <w:rFonts w:hint="eastAsia"/>
          <w:noProof/>
          <w:szCs w:val="22"/>
          <w:lang w:val="el-GR"/>
        </w:rPr>
        <w:t xml:space="preserve"> </w:t>
      </w:r>
      <w:r w:rsidRPr="00CA2568">
        <w:rPr>
          <w:rFonts w:hint="eastAsia"/>
          <w:noProof/>
          <w:szCs w:val="22"/>
          <w:lang w:val="el-GR"/>
        </w:rPr>
        <w:t>χρησιμοποιηθεί</w:t>
      </w:r>
      <w:r>
        <w:rPr>
          <w:noProof/>
          <w:szCs w:val="22"/>
          <w:lang w:val="el-GR"/>
        </w:rPr>
        <w:t xml:space="preserve"> </w:t>
      </w:r>
      <w:r w:rsidRPr="00CA2568">
        <w:rPr>
          <w:rFonts w:hint="eastAsia"/>
          <w:noProof/>
          <w:szCs w:val="22"/>
          <w:lang w:val="el-GR"/>
        </w:rPr>
        <w:t>αμέσως</w:t>
      </w:r>
      <w:r>
        <w:rPr>
          <w:noProof/>
          <w:szCs w:val="22"/>
          <w:lang w:val="el-GR"/>
        </w:rPr>
        <w:t>. Το αραιωμένο διάλυμα δεν πρέπει να καταψύχεται.</w:t>
      </w:r>
      <w:r w:rsidRPr="008C2A53">
        <w:rPr>
          <w:rFonts w:hint="eastAsia"/>
          <w:noProof/>
          <w:szCs w:val="22"/>
          <w:lang w:val="el-GR"/>
        </w:rPr>
        <w:t xml:space="preserve"> </w:t>
      </w:r>
      <w:r>
        <w:rPr>
          <w:noProof/>
          <w:szCs w:val="22"/>
          <w:lang w:val="en-US"/>
        </w:rPr>
        <w:t>H</w:t>
      </w:r>
      <w:r w:rsidRPr="00CA2568">
        <w:rPr>
          <w:noProof/>
          <w:szCs w:val="22"/>
          <w:lang w:val="el-GR"/>
        </w:rPr>
        <w:t xml:space="preserve"> </w:t>
      </w:r>
      <w:r w:rsidRPr="00CA2568">
        <w:rPr>
          <w:rFonts w:hint="eastAsia"/>
          <w:noProof/>
          <w:szCs w:val="22"/>
          <w:lang w:val="el-GR"/>
        </w:rPr>
        <w:t>χημική</w:t>
      </w:r>
      <w:r w:rsidRPr="00CA2568">
        <w:rPr>
          <w:noProof/>
          <w:szCs w:val="22"/>
          <w:lang w:val="el-GR"/>
        </w:rPr>
        <w:t xml:space="preserve"> </w:t>
      </w:r>
      <w:r w:rsidRPr="00CA2568">
        <w:rPr>
          <w:rFonts w:hint="eastAsia"/>
          <w:noProof/>
          <w:szCs w:val="22"/>
          <w:lang w:val="el-GR"/>
        </w:rPr>
        <w:t>και</w:t>
      </w:r>
      <w:r w:rsidRPr="00CA2568">
        <w:rPr>
          <w:noProof/>
          <w:szCs w:val="22"/>
          <w:lang w:val="el-GR"/>
        </w:rPr>
        <w:t xml:space="preserve"> </w:t>
      </w:r>
      <w:r w:rsidRPr="00CA2568">
        <w:rPr>
          <w:rFonts w:hint="eastAsia"/>
          <w:noProof/>
          <w:szCs w:val="22"/>
          <w:lang w:val="el-GR"/>
        </w:rPr>
        <w:t>φυσική</w:t>
      </w:r>
      <w:r w:rsidRPr="00CA2568">
        <w:rPr>
          <w:noProof/>
          <w:szCs w:val="22"/>
          <w:lang w:val="el-GR"/>
        </w:rPr>
        <w:t xml:space="preserve"> </w:t>
      </w:r>
      <w:r w:rsidRPr="00CA2568">
        <w:rPr>
          <w:rFonts w:hint="eastAsia"/>
          <w:noProof/>
          <w:szCs w:val="22"/>
          <w:lang w:val="el-GR"/>
        </w:rPr>
        <w:t>σταθερότητα</w:t>
      </w:r>
      <w:r w:rsidRPr="00CA2568">
        <w:rPr>
          <w:noProof/>
          <w:szCs w:val="22"/>
          <w:lang w:val="el-GR"/>
        </w:rPr>
        <w:t xml:space="preserve"> </w:t>
      </w:r>
      <w:r>
        <w:rPr>
          <w:noProof/>
          <w:szCs w:val="22"/>
          <w:lang w:val="el-GR"/>
        </w:rPr>
        <w:t xml:space="preserve">κατά τη χρήση </w:t>
      </w:r>
      <w:r w:rsidRPr="00CA2568">
        <w:rPr>
          <w:rFonts w:hint="eastAsia"/>
          <w:noProof/>
          <w:szCs w:val="22"/>
          <w:lang w:val="el-GR"/>
        </w:rPr>
        <w:t>έχει</w:t>
      </w:r>
      <w:r w:rsidRPr="00CA2568">
        <w:rPr>
          <w:noProof/>
          <w:szCs w:val="22"/>
          <w:lang w:val="el-GR"/>
        </w:rPr>
        <w:t xml:space="preserve"> </w:t>
      </w:r>
      <w:r w:rsidRPr="00CA2568">
        <w:rPr>
          <w:rFonts w:hint="eastAsia"/>
          <w:noProof/>
          <w:szCs w:val="22"/>
          <w:lang w:val="el-GR"/>
        </w:rPr>
        <w:t>καταδειχθεί</w:t>
      </w:r>
      <w:r w:rsidRPr="00CA2568">
        <w:rPr>
          <w:noProof/>
          <w:szCs w:val="22"/>
          <w:lang w:val="el-GR"/>
        </w:rPr>
        <w:t xml:space="preserve"> </w:t>
      </w:r>
      <w:r w:rsidRPr="00CA2568">
        <w:rPr>
          <w:rFonts w:hint="eastAsia"/>
          <w:noProof/>
          <w:szCs w:val="22"/>
          <w:lang w:val="el-GR"/>
        </w:rPr>
        <w:t>για</w:t>
      </w:r>
      <w:r>
        <w:rPr>
          <w:noProof/>
          <w:szCs w:val="22"/>
          <w:lang w:val="el-GR"/>
        </w:rPr>
        <w:t xml:space="preserve"> </w:t>
      </w:r>
      <w:r w:rsidRPr="004E607A">
        <w:rPr>
          <w:rFonts w:hint="eastAsia"/>
          <w:noProof/>
          <w:szCs w:val="22"/>
          <w:lang w:val="el-GR"/>
        </w:rPr>
        <w:t>έ</w:t>
      </w:r>
      <w:r>
        <w:rPr>
          <w:noProof/>
          <w:szCs w:val="22"/>
          <w:lang w:val="el-GR"/>
        </w:rPr>
        <w:t>ως 30 ημέρες</w:t>
      </w:r>
      <w:r w:rsidRPr="00CA2568">
        <w:rPr>
          <w:rFonts w:hint="eastAsia"/>
          <w:noProof/>
          <w:szCs w:val="22"/>
          <w:lang w:val="el-GR"/>
        </w:rPr>
        <w:t xml:space="preserve"> στους</w:t>
      </w:r>
      <w:r w:rsidRPr="00CA2568">
        <w:rPr>
          <w:noProof/>
          <w:szCs w:val="22"/>
          <w:lang w:val="el-GR"/>
        </w:rPr>
        <w:t xml:space="preserve"> 2</w:t>
      </w:r>
      <w:r w:rsidRPr="00CA2568">
        <w:rPr>
          <w:rFonts w:hint="eastAsia"/>
          <w:noProof/>
          <w:szCs w:val="22"/>
          <w:lang w:val="el-GR"/>
        </w:rPr>
        <w:t>°</w:t>
      </w:r>
      <w:r w:rsidRPr="00CA2568">
        <w:rPr>
          <w:noProof/>
          <w:szCs w:val="22"/>
          <w:lang w:val="el-GR"/>
        </w:rPr>
        <w:t xml:space="preserve">C </w:t>
      </w:r>
      <w:r w:rsidRPr="00CA2568">
        <w:rPr>
          <w:rFonts w:hint="eastAsia"/>
          <w:noProof/>
          <w:szCs w:val="22"/>
          <w:lang w:val="el-GR"/>
        </w:rPr>
        <w:t>έως</w:t>
      </w:r>
      <w:r w:rsidRPr="00CA2568">
        <w:rPr>
          <w:noProof/>
          <w:szCs w:val="22"/>
          <w:lang w:val="el-GR"/>
        </w:rPr>
        <w:t xml:space="preserve"> 8</w:t>
      </w:r>
      <w:r w:rsidRPr="00CA2568">
        <w:rPr>
          <w:rFonts w:hint="eastAsia"/>
          <w:noProof/>
          <w:szCs w:val="22"/>
          <w:lang w:val="el-GR"/>
        </w:rPr>
        <w:t>°</w:t>
      </w:r>
      <w:r w:rsidRPr="00CA2568">
        <w:rPr>
          <w:noProof/>
          <w:szCs w:val="22"/>
          <w:lang w:val="el-GR"/>
        </w:rPr>
        <w:t>C</w:t>
      </w:r>
      <w:r>
        <w:rPr>
          <w:noProof/>
          <w:szCs w:val="22"/>
          <w:lang w:val="el-GR"/>
        </w:rPr>
        <w:t xml:space="preserve"> και για έως 24 ώρες σε θερμοκρασία δωματίου (έως </w:t>
      </w:r>
      <w:r w:rsidRPr="00CA2568">
        <w:rPr>
          <w:noProof/>
          <w:szCs w:val="22"/>
          <w:lang w:val="el-GR"/>
        </w:rPr>
        <w:t>25°</w:t>
      </w:r>
      <w:r w:rsidRPr="005F6068">
        <w:rPr>
          <w:noProof/>
          <w:szCs w:val="22"/>
        </w:rPr>
        <w:t>C</w:t>
      </w:r>
      <w:r>
        <w:rPr>
          <w:noProof/>
          <w:szCs w:val="22"/>
          <w:lang w:val="el-GR"/>
        </w:rPr>
        <w:t xml:space="preserve">) από τη στιγμή της προετοιμασίας. </w:t>
      </w:r>
    </w:p>
    <w:p w14:paraId="6ED99EA0" w14:textId="77777777" w:rsidR="00846AC6"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4E607A">
        <w:rPr>
          <w:noProof/>
          <w:szCs w:val="22"/>
          <w:lang w:val="el-GR"/>
        </w:rPr>
        <w:t xml:space="preserve">Από μικροβιολογική άποψη, το αραιωμένο διάλυμα </w:t>
      </w:r>
      <w:r>
        <w:rPr>
          <w:noProof/>
          <w:szCs w:val="22"/>
          <w:lang w:val="el-GR"/>
        </w:rPr>
        <w:t xml:space="preserve">για έγχυση </w:t>
      </w:r>
      <w:r w:rsidRPr="004E607A">
        <w:rPr>
          <w:noProof/>
          <w:szCs w:val="22"/>
          <w:lang w:val="el-GR"/>
        </w:rPr>
        <w:t xml:space="preserve">πρέπει να χρησιμοποιείται αμέσως. Εάν δεν χρησιμοποιηθεί αμέσως, οι χρόνοι </w:t>
      </w:r>
      <w:r>
        <w:rPr>
          <w:noProof/>
          <w:szCs w:val="22"/>
          <w:lang w:val="el-GR"/>
        </w:rPr>
        <w:t>φύλαξης</w:t>
      </w:r>
      <w:r w:rsidRPr="004E607A">
        <w:rPr>
          <w:noProof/>
          <w:szCs w:val="22"/>
          <w:lang w:val="el-GR"/>
        </w:rPr>
        <w:t xml:space="preserve"> </w:t>
      </w:r>
      <w:r>
        <w:rPr>
          <w:noProof/>
          <w:szCs w:val="22"/>
          <w:lang w:val="el-GR"/>
        </w:rPr>
        <w:t>κατά τη χρήση</w:t>
      </w:r>
      <w:r w:rsidRPr="004E607A">
        <w:rPr>
          <w:noProof/>
          <w:szCs w:val="22"/>
          <w:lang w:val="el-GR"/>
        </w:rPr>
        <w:t xml:space="preserve"> και οι συνθήκες πριν από τη χρήση είναι ευθύνη του χρήστη </w:t>
      </w:r>
      <w:r>
        <w:rPr>
          <w:noProof/>
          <w:szCs w:val="22"/>
          <w:lang w:val="el-GR"/>
        </w:rPr>
        <w:t>και δεν θα ήταν κανονικά περισσότερο από</w:t>
      </w:r>
      <w:r w:rsidRPr="001B7C1F">
        <w:rPr>
          <w:szCs w:val="22"/>
          <w:lang w:val="el-GR" w:eastAsia="sv-SE"/>
        </w:rPr>
        <w:t xml:space="preserve"> 24 </w:t>
      </w:r>
      <w:r>
        <w:rPr>
          <w:szCs w:val="22"/>
          <w:lang w:val="el-GR" w:eastAsia="sv-SE"/>
        </w:rPr>
        <w:t>ώρες σε</w:t>
      </w:r>
      <w:r w:rsidRPr="001B7C1F">
        <w:rPr>
          <w:szCs w:val="22"/>
          <w:lang w:val="el-GR" w:eastAsia="sv-SE"/>
        </w:rPr>
        <w:t xml:space="preserve"> 2°</w:t>
      </w:r>
      <w:r w:rsidRPr="006339FD">
        <w:rPr>
          <w:szCs w:val="22"/>
          <w:lang w:eastAsia="sv-SE"/>
        </w:rPr>
        <w:t>C</w:t>
      </w:r>
      <w:r w:rsidRPr="001B7C1F">
        <w:rPr>
          <w:szCs w:val="22"/>
          <w:lang w:val="el-GR" w:eastAsia="sv-SE"/>
        </w:rPr>
        <w:t xml:space="preserve"> </w:t>
      </w:r>
      <w:r>
        <w:rPr>
          <w:szCs w:val="22"/>
          <w:lang w:val="el-GR" w:eastAsia="sv-SE"/>
        </w:rPr>
        <w:t>έως</w:t>
      </w:r>
      <w:r w:rsidRPr="001B7C1F">
        <w:rPr>
          <w:szCs w:val="22"/>
          <w:lang w:val="el-GR" w:eastAsia="sv-SE"/>
        </w:rPr>
        <w:t xml:space="preserve"> 8°</w:t>
      </w:r>
      <w:r w:rsidRPr="006339FD">
        <w:rPr>
          <w:szCs w:val="22"/>
          <w:lang w:eastAsia="sv-SE"/>
        </w:rPr>
        <w:t>C</w:t>
      </w:r>
      <w:r w:rsidRPr="001B7C1F">
        <w:rPr>
          <w:szCs w:val="22"/>
          <w:lang w:val="el-GR" w:eastAsia="sv-SE"/>
        </w:rPr>
        <w:t xml:space="preserve"> </w:t>
      </w:r>
      <w:r>
        <w:rPr>
          <w:szCs w:val="22"/>
          <w:lang w:val="el-GR" w:eastAsia="sv-SE"/>
        </w:rPr>
        <w:t>ή</w:t>
      </w:r>
      <w:r w:rsidRPr="001B7C1F">
        <w:rPr>
          <w:szCs w:val="22"/>
          <w:lang w:val="el-GR" w:eastAsia="sv-SE"/>
        </w:rPr>
        <w:t xml:space="preserve"> 12 </w:t>
      </w:r>
      <w:r>
        <w:rPr>
          <w:szCs w:val="22"/>
          <w:lang w:val="el-GR" w:eastAsia="sv-SE"/>
        </w:rPr>
        <w:t>ώρες σε θερμοκρασία δωματίου</w:t>
      </w:r>
      <w:r w:rsidRPr="001B7C1F">
        <w:rPr>
          <w:szCs w:val="22"/>
          <w:lang w:val="el-GR" w:eastAsia="sv-SE"/>
        </w:rPr>
        <w:t xml:space="preserve"> (</w:t>
      </w:r>
      <w:r>
        <w:rPr>
          <w:szCs w:val="22"/>
          <w:lang w:val="el-GR" w:eastAsia="sv-SE"/>
        </w:rPr>
        <w:t>έως</w:t>
      </w:r>
      <w:r w:rsidRPr="001B7C1F">
        <w:rPr>
          <w:szCs w:val="22"/>
          <w:lang w:val="el-GR" w:eastAsia="sv-SE"/>
        </w:rPr>
        <w:t xml:space="preserve"> 25°</w:t>
      </w:r>
      <w:r w:rsidRPr="006339FD">
        <w:rPr>
          <w:szCs w:val="22"/>
          <w:lang w:eastAsia="sv-SE"/>
        </w:rPr>
        <w:t>C</w:t>
      </w:r>
      <w:r w:rsidRPr="001B7C1F">
        <w:rPr>
          <w:szCs w:val="22"/>
          <w:lang w:val="el-GR" w:eastAsia="sv-SE"/>
        </w:rPr>
        <w:t xml:space="preserve">), </w:t>
      </w:r>
      <w:r>
        <w:rPr>
          <w:szCs w:val="22"/>
          <w:lang w:val="el-GR" w:eastAsia="sv-SE"/>
        </w:rPr>
        <w:t xml:space="preserve">εκτός </w:t>
      </w:r>
      <w:r>
        <w:rPr>
          <w:noProof/>
          <w:szCs w:val="22"/>
          <w:lang w:val="el-GR"/>
        </w:rPr>
        <w:t>ε</w:t>
      </w:r>
      <w:r w:rsidRPr="004E607A">
        <w:rPr>
          <w:noProof/>
          <w:szCs w:val="22"/>
          <w:lang w:val="el-GR"/>
        </w:rPr>
        <w:t xml:space="preserve">άν η αραίωση έχει πραγματοποιηθεί σε ελεγχόμενες και επικυρωμένες </w:t>
      </w:r>
      <w:r>
        <w:rPr>
          <w:noProof/>
          <w:szCs w:val="22"/>
          <w:lang w:val="el-GR"/>
        </w:rPr>
        <w:t>άσηπτες</w:t>
      </w:r>
      <w:r w:rsidRPr="004E607A">
        <w:rPr>
          <w:noProof/>
          <w:szCs w:val="22"/>
          <w:lang w:val="el-GR"/>
        </w:rPr>
        <w:t xml:space="preserve"> συνθήκες</w:t>
      </w:r>
      <w:r>
        <w:rPr>
          <w:noProof/>
          <w:szCs w:val="22"/>
          <w:lang w:val="el-GR"/>
        </w:rPr>
        <w:t>.</w:t>
      </w:r>
    </w:p>
    <w:p w14:paraId="2DA760C7" w14:textId="77777777" w:rsidR="00846AC6"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6F1593">
        <w:rPr>
          <w:noProof/>
          <w:szCs w:val="22"/>
          <w:lang w:val="el-GR"/>
        </w:rPr>
        <w:t>Σε περίπτωση ψύξης, οι ενδοφλέβιοι σάκοι πρέπει να αφήνονται να φθάσουν σε θερμοκρασία δωματίου πριν από τη χρήση</w:t>
      </w:r>
      <w:r>
        <w:rPr>
          <w:noProof/>
          <w:szCs w:val="22"/>
          <w:lang w:val="el-GR"/>
        </w:rPr>
        <w:t xml:space="preserve">. </w:t>
      </w:r>
      <w:r>
        <w:rPr>
          <w:rFonts w:eastAsia="TimesNewRoman"/>
          <w:szCs w:val="22"/>
          <w:lang w:val="el-GR" w:eastAsia="el-GR"/>
        </w:rPr>
        <w:t>Χορηγήστε το</w:t>
      </w:r>
      <w:r w:rsidRPr="002D4B0F">
        <w:rPr>
          <w:rFonts w:eastAsia="TimesNewRoman"/>
          <w:szCs w:val="22"/>
          <w:lang w:val="el-GR" w:eastAsia="el-GR"/>
        </w:rPr>
        <w:t xml:space="preserve"> διάλυμα έγχυσης </w:t>
      </w:r>
      <w:r>
        <w:rPr>
          <w:rFonts w:eastAsia="TimesNewRoman"/>
          <w:szCs w:val="22"/>
          <w:lang w:val="el-GR" w:eastAsia="el-GR"/>
        </w:rPr>
        <w:t xml:space="preserve">ενδοφλέβια </w:t>
      </w:r>
      <w:r w:rsidRPr="002D4B0F">
        <w:rPr>
          <w:rFonts w:eastAsia="TimesNewRoman"/>
          <w:szCs w:val="22"/>
          <w:lang w:val="el-GR" w:eastAsia="el-GR"/>
        </w:rPr>
        <w:t xml:space="preserve">για </w:t>
      </w:r>
      <w:r>
        <w:rPr>
          <w:rFonts w:eastAsia="TimesNewRoman"/>
          <w:szCs w:val="22"/>
          <w:lang w:val="el-GR" w:eastAsia="el-GR"/>
        </w:rPr>
        <w:t xml:space="preserve">1 ώρα χρησιμοποιώντας ένα </w:t>
      </w:r>
      <w:r w:rsidRPr="002D4B0F">
        <w:rPr>
          <w:rFonts w:eastAsia="TimesNewRoman"/>
          <w:szCs w:val="22"/>
          <w:lang w:val="el-GR" w:eastAsia="el-GR"/>
        </w:rPr>
        <w:t>εν</w:t>
      </w:r>
      <w:r>
        <w:rPr>
          <w:rFonts w:eastAsia="TimesNewRoman"/>
          <w:szCs w:val="22"/>
          <w:lang w:val="el-GR" w:eastAsia="el-GR"/>
        </w:rPr>
        <w:noBreakHyphen/>
      </w:r>
      <w:r w:rsidRPr="002D4B0F">
        <w:rPr>
          <w:rFonts w:eastAsia="TimesNewRoman"/>
          <w:szCs w:val="22"/>
          <w:lang w:val="el-GR" w:eastAsia="el-GR"/>
        </w:rPr>
        <w:t xml:space="preserve">σειρά </w:t>
      </w:r>
      <w:r>
        <w:rPr>
          <w:rFonts w:eastAsia="TimesNewRoman"/>
          <w:szCs w:val="22"/>
          <w:lang w:val="el-GR" w:eastAsia="el-GR"/>
        </w:rPr>
        <w:t>(</w:t>
      </w:r>
      <w:r>
        <w:rPr>
          <w:rFonts w:eastAsia="TimesNewRoman"/>
          <w:szCs w:val="22"/>
          <w:lang w:val="en-US" w:eastAsia="el-GR"/>
        </w:rPr>
        <w:t>in</w:t>
      </w:r>
      <w:r w:rsidRPr="00F80BB8">
        <w:rPr>
          <w:rFonts w:eastAsia="TimesNewRoman"/>
          <w:szCs w:val="22"/>
          <w:lang w:val="el-GR" w:eastAsia="el-GR"/>
        </w:rPr>
        <w:noBreakHyphen/>
      </w:r>
      <w:r>
        <w:rPr>
          <w:rFonts w:eastAsia="TimesNewRoman"/>
          <w:szCs w:val="22"/>
          <w:lang w:val="en-US" w:eastAsia="el-GR"/>
        </w:rPr>
        <w:t>line</w:t>
      </w:r>
      <w:r>
        <w:rPr>
          <w:rFonts w:eastAsia="TimesNewRoman"/>
          <w:szCs w:val="22"/>
          <w:lang w:val="el-GR" w:eastAsia="el-GR"/>
        </w:rPr>
        <w:t xml:space="preserve">) στείρο, χαμηλής πρωτεϊνικής σύνδεσης φίλτρο </w:t>
      </w:r>
      <w:r w:rsidRPr="002D4B0F">
        <w:rPr>
          <w:rFonts w:eastAsia="TimesNewRoman"/>
          <w:szCs w:val="22"/>
          <w:lang w:val="el-GR" w:eastAsia="el-GR"/>
        </w:rPr>
        <w:t>0</w:t>
      </w:r>
      <w:r w:rsidRPr="00F80BB8">
        <w:rPr>
          <w:rFonts w:eastAsia="TimesNewRoman"/>
          <w:szCs w:val="22"/>
          <w:lang w:val="el-GR" w:eastAsia="el-GR"/>
        </w:rPr>
        <w:t>,</w:t>
      </w:r>
      <w:r w:rsidRPr="002D4B0F">
        <w:rPr>
          <w:rFonts w:eastAsia="TimesNewRoman"/>
          <w:szCs w:val="22"/>
          <w:lang w:val="el-GR" w:eastAsia="el-GR"/>
        </w:rPr>
        <w:t>2 ή 0</w:t>
      </w:r>
      <w:r w:rsidRPr="00F80BB8">
        <w:rPr>
          <w:rFonts w:eastAsia="TimesNewRoman"/>
          <w:szCs w:val="22"/>
          <w:lang w:val="el-GR" w:eastAsia="el-GR"/>
        </w:rPr>
        <w:t>,</w:t>
      </w:r>
      <w:r w:rsidRPr="002D4B0F">
        <w:rPr>
          <w:rFonts w:eastAsia="TimesNewRoman"/>
          <w:szCs w:val="22"/>
          <w:lang w:val="el-GR" w:eastAsia="el-GR"/>
        </w:rPr>
        <w:t>22</w:t>
      </w:r>
      <w:r>
        <w:rPr>
          <w:rFonts w:eastAsia="TimesNewRoman"/>
          <w:szCs w:val="22"/>
          <w:lang w:val="en-US" w:eastAsia="el-GR"/>
        </w:rPr>
        <w:t> </w:t>
      </w:r>
      <w:proofErr w:type="spellStart"/>
      <w:r>
        <w:rPr>
          <w:rFonts w:eastAsia="TimesNewRoman"/>
          <w:szCs w:val="22"/>
          <w:lang w:val="el-GR" w:eastAsia="el-GR"/>
        </w:rPr>
        <w:t>μ</w:t>
      </w:r>
      <w:r w:rsidRPr="002D4B0F">
        <w:rPr>
          <w:rFonts w:eastAsia="TimesNewRoman"/>
          <w:szCs w:val="22"/>
          <w:lang w:val="el-GR" w:eastAsia="el-GR"/>
        </w:rPr>
        <w:t>m</w:t>
      </w:r>
      <w:proofErr w:type="spellEnd"/>
      <w:r>
        <w:rPr>
          <w:rFonts w:eastAsia="TimesNewRoman"/>
          <w:szCs w:val="22"/>
          <w:lang w:val="el-GR" w:eastAsia="el-GR"/>
        </w:rPr>
        <w:t>.</w:t>
      </w:r>
    </w:p>
    <w:p w14:paraId="0938877D" w14:textId="77777777" w:rsidR="00846AC6" w:rsidRPr="00C13393"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B35187">
        <w:rPr>
          <w:rFonts w:eastAsia="TimesNewRoman"/>
          <w:szCs w:val="22"/>
          <w:lang w:val="el-GR" w:eastAsia="el-GR"/>
        </w:rPr>
        <w:t>Μη συγχορηγείτε άλλα φαρμακευτικά προϊόντα μέσω της ίδιας γραμμής έγχυσης</w:t>
      </w:r>
      <w:r>
        <w:rPr>
          <w:rFonts w:eastAsia="TimesNewRoman"/>
          <w:szCs w:val="22"/>
          <w:lang w:val="el-GR" w:eastAsia="el-GR"/>
        </w:rPr>
        <w:t>.</w:t>
      </w:r>
    </w:p>
    <w:p w14:paraId="58B28E0A" w14:textId="77777777" w:rsidR="00846AC6" w:rsidRPr="00C13393" w:rsidRDefault="00846AC6" w:rsidP="00846AC6">
      <w:pPr>
        <w:numPr>
          <w:ilvl w:val="0"/>
          <w:numId w:val="3"/>
        </w:numPr>
        <w:tabs>
          <w:tab w:val="clear" w:pos="567"/>
        </w:tabs>
        <w:autoSpaceDE w:val="0"/>
        <w:autoSpaceDN w:val="0"/>
        <w:adjustRightInd w:val="0"/>
        <w:spacing w:line="240" w:lineRule="auto"/>
        <w:ind w:left="567" w:hanging="567"/>
        <w:rPr>
          <w:noProof/>
          <w:szCs w:val="22"/>
          <w:lang w:val="el-GR"/>
        </w:rPr>
      </w:pPr>
      <w:r w:rsidRPr="00C13393">
        <w:rPr>
          <w:rFonts w:eastAsia="TimesNewRoman"/>
          <w:szCs w:val="22"/>
          <w:lang w:val="el-GR" w:eastAsia="el-GR"/>
        </w:rPr>
        <w:t xml:space="preserve">Το </w:t>
      </w:r>
      <w:r>
        <w:t>IMFINZI</w:t>
      </w:r>
      <w:r w:rsidRPr="00C13393">
        <w:rPr>
          <w:lang w:val="el-GR"/>
        </w:rPr>
        <w:t xml:space="preserve"> είναι εφάπαξ δόση. </w:t>
      </w:r>
      <w:r w:rsidRPr="00C13393">
        <w:rPr>
          <w:rFonts w:hint="eastAsia"/>
          <w:noProof/>
          <w:szCs w:val="22"/>
          <w:lang w:val="el-GR"/>
        </w:rPr>
        <w:t>Απορρίψτε</w:t>
      </w:r>
      <w:r w:rsidRPr="00C13393">
        <w:rPr>
          <w:noProof/>
          <w:szCs w:val="22"/>
          <w:lang w:val="el-GR"/>
        </w:rPr>
        <w:t xml:space="preserve"> </w:t>
      </w:r>
      <w:r w:rsidRPr="00C13393">
        <w:rPr>
          <w:rFonts w:hint="eastAsia"/>
          <w:noProof/>
          <w:szCs w:val="22"/>
          <w:lang w:val="el-GR"/>
        </w:rPr>
        <w:t>οποιοδήποτε</w:t>
      </w:r>
      <w:r w:rsidRPr="00C13393">
        <w:rPr>
          <w:noProof/>
          <w:szCs w:val="22"/>
          <w:lang w:val="el-GR"/>
        </w:rPr>
        <w:t xml:space="preserve"> </w:t>
      </w:r>
      <w:r w:rsidRPr="00C13393">
        <w:rPr>
          <w:rFonts w:hint="eastAsia"/>
          <w:noProof/>
          <w:szCs w:val="22"/>
          <w:lang w:val="el-GR"/>
        </w:rPr>
        <w:t>μη</w:t>
      </w:r>
      <w:r w:rsidRPr="00C13393">
        <w:rPr>
          <w:noProof/>
          <w:szCs w:val="22"/>
          <w:lang w:val="el-GR"/>
        </w:rPr>
        <w:t xml:space="preserve"> </w:t>
      </w:r>
      <w:r w:rsidRPr="00C13393">
        <w:rPr>
          <w:rFonts w:hint="eastAsia"/>
          <w:noProof/>
          <w:szCs w:val="22"/>
          <w:lang w:val="el-GR"/>
        </w:rPr>
        <w:t>χρησιμοποιημένο προϊόν</w:t>
      </w:r>
      <w:r w:rsidRPr="00C13393">
        <w:rPr>
          <w:noProof/>
          <w:szCs w:val="22"/>
          <w:lang w:val="el-GR"/>
        </w:rPr>
        <w:t xml:space="preserve"> </w:t>
      </w:r>
      <w:r w:rsidRPr="00C13393">
        <w:rPr>
          <w:rFonts w:hint="eastAsia"/>
          <w:noProof/>
          <w:szCs w:val="22"/>
          <w:lang w:val="el-GR"/>
        </w:rPr>
        <w:t>που</w:t>
      </w:r>
      <w:r w:rsidRPr="00C13393">
        <w:rPr>
          <w:noProof/>
          <w:szCs w:val="22"/>
          <w:lang w:val="el-GR"/>
        </w:rPr>
        <w:t xml:space="preserve"> </w:t>
      </w:r>
      <w:r w:rsidRPr="00C13393">
        <w:rPr>
          <w:rFonts w:hint="eastAsia"/>
          <w:noProof/>
          <w:szCs w:val="22"/>
          <w:lang w:val="el-GR"/>
        </w:rPr>
        <w:t>έχει</w:t>
      </w:r>
      <w:r w:rsidRPr="00C13393">
        <w:rPr>
          <w:noProof/>
          <w:szCs w:val="22"/>
          <w:lang w:val="el-GR"/>
        </w:rPr>
        <w:t xml:space="preserve"> </w:t>
      </w:r>
      <w:r w:rsidRPr="00C13393">
        <w:rPr>
          <w:rFonts w:hint="eastAsia"/>
          <w:noProof/>
          <w:szCs w:val="22"/>
          <w:lang w:val="el-GR"/>
        </w:rPr>
        <w:t>παραμείνει</w:t>
      </w:r>
      <w:r w:rsidRPr="00C13393">
        <w:rPr>
          <w:noProof/>
          <w:szCs w:val="22"/>
          <w:lang w:val="el-GR"/>
        </w:rPr>
        <w:t xml:space="preserve"> </w:t>
      </w:r>
      <w:r w:rsidRPr="00C13393">
        <w:rPr>
          <w:rFonts w:hint="eastAsia"/>
          <w:noProof/>
          <w:szCs w:val="22"/>
          <w:lang w:val="el-GR"/>
        </w:rPr>
        <w:t>στο</w:t>
      </w:r>
      <w:r w:rsidRPr="00C13393">
        <w:rPr>
          <w:noProof/>
          <w:szCs w:val="22"/>
          <w:lang w:val="el-GR"/>
        </w:rPr>
        <w:t xml:space="preserve"> </w:t>
      </w:r>
      <w:r w:rsidRPr="00C13393">
        <w:rPr>
          <w:rFonts w:hint="eastAsia"/>
          <w:noProof/>
          <w:szCs w:val="22"/>
          <w:lang w:val="el-GR"/>
        </w:rPr>
        <w:t>φιαλίδιο</w:t>
      </w:r>
      <w:r w:rsidRPr="00C13393">
        <w:rPr>
          <w:noProof/>
          <w:szCs w:val="22"/>
          <w:lang w:val="el-GR"/>
        </w:rPr>
        <w:t>.</w:t>
      </w:r>
    </w:p>
    <w:p w14:paraId="55000859" w14:textId="77777777" w:rsidR="00846AC6" w:rsidRDefault="00846AC6" w:rsidP="00846AC6">
      <w:pPr>
        <w:rPr>
          <w:noProof/>
          <w:szCs w:val="22"/>
          <w:lang w:val="el-GR"/>
        </w:rPr>
      </w:pPr>
    </w:p>
    <w:p w14:paraId="7D4D1BB0" w14:textId="77777777" w:rsidR="00846AC6" w:rsidRPr="007A2A96" w:rsidRDefault="00846AC6" w:rsidP="00846AC6">
      <w:pPr>
        <w:numPr>
          <w:ilvl w:val="12"/>
          <w:numId w:val="0"/>
        </w:numPr>
        <w:spacing w:line="240" w:lineRule="auto"/>
        <w:ind w:left="-37" w:right="-28"/>
        <w:rPr>
          <w:lang w:val="el-GR"/>
        </w:rPr>
      </w:pPr>
      <w:r w:rsidRPr="00684E83">
        <w:rPr>
          <w:noProof/>
          <w:szCs w:val="22"/>
          <w:lang w:val="el-GR"/>
        </w:rPr>
        <w:t>Κάθε αχρησιμοποίητο φαρμακευτικό προϊόν ή υπόλειμμα πρέπει να απορρίπτεται σύμφωνα με τις κατά τόπου</w:t>
      </w:r>
      <w:r>
        <w:rPr>
          <w:noProof/>
          <w:szCs w:val="22"/>
          <w:lang w:val="el-GR"/>
        </w:rPr>
        <w:t>ς ισχύουσες σχετικές διατάξεις.</w:t>
      </w:r>
    </w:p>
    <w:p w14:paraId="122C3B95" w14:textId="77777777" w:rsidR="00846AC6" w:rsidRPr="002A5790" w:rsidRDefault="00846AC6" w:rsidP="00846AC6">
      <w:pPr>
        <w:widowControl w:val="0"/>
        <w:autoSpaceDE w:val="0"/>
        <w:autoSpaceDN w:val="0"/>
        <w:adjustRightInd w:val="0"/>
        <w:spacing w:line="240" w:lineRule="auto"/>
        <w:ind w:left="125" w:right="119"/>
        <w:rPr>
          <w:rFonts w:eastAsia="TimesNewRoman"/>
          <w:szCs w:val="22"/>
          <w:lang w:val="el-GR" w:eastAsia="el-GR"/>
        </w:rPr>
      </w:pPr>
    </w:p>
    <w:p w14:paraId="694A9263" w14:textId="23DA9CDE" w:rsidR="00326CB0" w:rsidRPr="00EC409D" w:rsidRDefault="00326CB0" w:rsidP="00EC409D">
      <w:pPr>
        <w:numPr>
          <w:ilvl w:val="12"/>
          <w:numId w:val="0"/>
        </w:numPr>
        <w:spacing w:line="240" w:lineRule="auto"/>
        <w:ind w:right="-28"/>
        <w:rPr>
          <w:b/>
          <w:bCs/>
          <w:noProof/>
          <w:szCs w:val="22"/>
          <w:lang w:val="el-GR"/>
        </w:rPr>
      </w:pPr>
    </w:p>
    <w:sectPr w:rsidR="00326CB0" w:rsidRPr="00EC409D" w:rsidSect="009939F3">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BE23" w14:textId="77777777" w:rsidR="00576E13" w:rsidRDefault="00576E13">
      <w:pPr>
        <w:rPr>
          <w:szCs w:val="24"/>
        </w:rPr>
      </w:pPr>
      <w:r>
        <w:rPr>
          <w:szCs w:val="24"/>
        </w:rPr>
        <w:separator/>
      </w:r>
    </w:p>
  </w:endnote>
  <w:endnote w:type="continuationSeparator" w:id="0">
    <w:p w14:paraId="0003968A" w14:textId="77777777" w:rsidR="00576E13" w:rsidRDefault="00576E13">
      <w:pPr>
        <w:rPr>
          <w:szCs w:val="24"/>
        </w:rPr>
      </w:pPr>
      <w:r>
        <w:rPr>
          <w:szCs w:val="24"/>
        </w:rPr>
        <w:continuationSeparator/>
      </w:r>
    </w:p>
  </w:endnote>
  <w:endnote w:type="continuationNotice" w:id="1">
    <w:p w14:paraId="7F1C1F9D" w14:textId="77777777" w:rsidR="00576E13" w:rsidRDefault="00576E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rial">
    <w:panose1 w:val="020B0604020202020204"/>
    <w:charset w:val="A1"/>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TimesNewRoman,Italic">
    <w:altName w:val="MS Mincho"/>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08E0" w14:textId="77777777" w:rsidR="00DB5A6E" w:rsidRPr="005D77D3" w:rsidRDefault="00DB5A6E">
    <w:pPr>
      <w:pStyle w:val="Footer"/>
      <w:tabs>
        <w:tab w:val="right" w:pos="8931"/>
      </w:tabs>
      <w:ind w:right="96"/>
      <w:jc w:val="center"/>
      <w:rPr>
        <w:rFonts w:ascii="Arial" w:hAnsi="Arial" w:cs="Arial"/>
        <w:sz w:val="16"/>
        <w:szCs w:val="16"/>
      </w:rPr>
    </w:pPr>
    <w:r w:rsidRPr="005D77D3">
      <w:rPr>
        <w:rFonts w:ascii="Arial" w:hAnsi="Arial" w:cs="Arial"/>
        <w:sz w:val="16"/>
        <w:szCs w:val="16"/>
      </w:rPr>
      <w:fldChar w:fldCharType="begin"/>
    </w:r>
    <w:r w:rsidRPr="005D77D3">
      <w:rPr>
        <w:rFonts w:ascii="Arial" w:hAnsi="Arial" w:cs="Arial"/>
        <w:sz w:val="16"/>
        <w:szCs w:val="16"/>
      </w:rPr>
      <w:instrText xml:space="preserve"> EQ </w:instrText>
    </w:r>
    <w:r w:rsidRPr="005D77D3">
      <w:rPr>
        <w:rFonts w:ascii="Arial" w:hAnsi="Arial" w:cs="Arial"/>
        <w:sz w:val="16"/>
        <w:szCs w:val="16"/>
      </w:rPr>
      <w:fldChar w:fldCharType="end"/>
    </w:r>
    <w:r w:rsidRPr="005D77D3">
      <w:rPr>
        <w:rStyle w:val="PageNumber"/>
        <w:rFonts w:ascii="Arial" w:hAnsi="Arial" w:cs="Arial"/>
        <w:sz w:val="16"/>
        <w:szCs w:val="16"/>
      </w:rPr>
      <w:fldChar w:fldCharType="begin"/>
    </w:r>
    <w:r w:rsidRPr="005D77D3">
      <w:rPr>
        <w:rStyle w:val="PageNumber"/>
        <w:rFonts w:ascii="Arial" w:hAnsi="Arial" w:cs="Arial"/>
        <w:sz w:val="16"/>
        <w:szCs w:val="16"/>
      </w:rPr>
      <w:instrText xml:space="preserve">PAGE  </w:instrText>
    </w:r>
    <w:r w:rsidRPr="005D77D3">
      <w:rPr>
        <w:rStyle w:val="PageNumber"/>
        <w:rFonts w:ascii="Arial" w:hAnsi="Arial" w:cs="Arial"/>
        <w:sz w:val="16"/>
        <w:szCs w:val="16"/>
      </w:rPr>
      <w:fldChar w:fldCharType="separate"/>
    </w:r>
    <w:r w:rsidR="00CF37E7">
      <w:rPr>
        <w:rStyle w:val="PageNumber"/>
        <w:rFonts w:ascii="Arial" w:hAnsi="Arial" w:cs="Arial"/>
        <w:noProof/>
        <w:sz w:val="16"/>
        <w:szCs w:val="16"/>
      </w:rPr>
      <w:t>50</w:t>
    </w:r>
    <w:r w:rsidRPr="005D77D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20DE" w14:textId="77777777" w:rsidR="00DB5A6E" w:rsidRPr="005D77D3" w:rsidRDefault="00DB5A6E">
    <w:pPr>
      <w:pStyle w:val="Footer"/>
      <w:tabs>
        <w:tab w:val="right" w:pos="8931"/>
      </w:tabs>
      <w:ind w:right="96"/>
      <w:jc w:val="center"/>
      <w:rPr>
        <w:rFonts w:ascii="Arial" w:hAnsi="Arial" w:cs="Arial"/>
        <w:sz w:val="16"/>
        <w:szCs w:val="16"/>
      </w:rPr>
    </w:pPr>
    <w:r w:rsidRPr="005D77D3">
      <w:rPr>
        <w:rFonts w:ascii="Arial" w:hAnsi="Arial" w:cs="Arial"/>
        <w:sz w:val="16"/>
        <w:szCs w:val="16"/>
      </w:rPr>
      <w:fldChar w:fldCharType="begin"/>
    </w:r>
    <w:r w:rsidRPr="005D77D3">
      <w:rPr>
        <w:rFonts w:ascii="Arial" w:hAnsi="Arial" w:cs="Arial"/>
        <w:sz w:val="16"/>
        <w:szCs w:val="16"/>
      </w:rPr>
      <w:instrText xml:space="preserve"> EQ </w:instrText>
    </w:r>
    <w:r w:rsidRPr="005D77D3">
      <w:rPr>
        <w:rFonts w:ascii="Arial" w:hAnsi="Arial" w:cs="Arial"/>
        <w:sz w:val="16"/>
        <w:szCs w:val="16"/>
      </w:rPr>
      <w:fldChar w:fldCharType="end"/>
    </w:r>
    <w:r w:rsidRPr="005D77D3">
      <w:rPr>
        <w:rStyle w:val="PageNumber"/>
        <w:rFonts w:ascii="Arial" w:hAnsi="Arial" w:cs="Arial"/>
        <w:sz w:val="16"/>
        <w:szCs w:val="16"/>
      </w:rPr>
      <w:fldChar w:fldCharType="begin"/>
    </w:r>
    <w:r w:rsidRPr="005D77D3">
      <w:rPr>
        <w:rStyle w:val="PageNumber"/>
        <w:rFonts w:ascii="Arial" w:hAnsi="Arial" w:cs="Arial"/>
        <w:sz w:val="16"/>
        <w:szCs w:val="16"/>
      </w:rPr>
      <w:instrText xml:space="preserve">PAGE  </w:instrText>
    </w:r>
    <w:r w:rsidRPr="005D77D3">
      <w:rPr>
        <w:rStyle w:val="PageNumber"/>
        <w:rFonts w:ascii="Arial" w:hAnsi="Arial" w:cs="Arial"/>
        <w:sz w:val="16"/>
        <w:szCs w:val="16"/>
      </w:rPr>
      <w:fldChar w:fldCharType="separate"/>
    </w:r>
    <w:r w:rsidR="00CF37E7">
      <w:rPr>
        <w:rStyle w:val="PageNumber"/>
        <w:rFonts w:ascii="Arial" w:hAnsi="Arial" w:cs="Arial"/>
        <w:noProof/>
        <w:sz w:val="16"/>
        <w:szCs w:val="16"/>
      </w:rPr>
      <w:t>1</w:t>
    </w:r>
    <w:r w:rsidRPr="005D77D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4E9AD" w14:textId="77777777" w:rsidR="00576E13" w:rsidRDefault="00576E13">
      <w:pPr>
        <w:rPr>
          <w:szCs w:val="24"/>
        </w:rPr>
      </w:pPr>
      <w:r>
        <w:rPr>
          <w:szCs w:val="24"/>
        </w:rPr>
        <w:separator/>
      </w:r>
    </w:p>
  </w:footnote>
  <w:footnote w:type="continuationSeparator" w:id="0">
    <w:p w14:paraId="2F674CBB" w14:textId="77777777" w:rsidR="00576E13" w:rsidRDefault="00576E13">
      <w:pPr>
        <w:rPr>
          <w:szCs w:val="24"/>
        </w:rPr>
      </w:pPr>
      <w:r>
        <w:rPr>
          <w:szCs w:val="24"/>
        </w:rPr>
        <w:continuationSeparator/>
      </w:r>
    </w:p>
  </w:footnote>
  <w:footnote w:type="continuationNotice" w:id="1">
    <w:p w14:paraId="37FB3C1F" w14:textId="77777777" w:rsidR="00576E13" w:rsidRDefault="00576E1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F36"/>
    <w:multiLevelType w:val="hybridMultilevel"/>
    <w:tmpl w:val="21E01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6546D0"/>
    <w:multiLevelType w:val="hybridMultilevel"/>
    <w:tmpl w:val="D3948D68"/>
    <w:lvl w:ilvl="0" w:tplc="75C442D6">
      <w:start w:val="1"/>
      <w:numFmt w:val="bullet"/>
      <w:lvlText w:val=""/>
      <w:lvlJc w:val="left"/>
      <w:pPr>
        <w:ind w:left="720" w:hanging="360"/>
      </w:pPr>
      <w:rPr>
        <w:rFonts w:ascii="Symbol" w:hAnsi="Symbol" w:cs="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A213D5"/>
    <w:multiLevelType w:val="hybridMultilevel"/>
    <w:tmpl w:val="1D2A32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3626C"/>
    <w:multiLevelType w:val="hybridMultilevel"/>
    <w:tmpl w:val="966C4F96"/>
    <w:lvl w:ilvl="0" w:tplc="75C442D6">
      <w:start w:val="1"/>
      <w:numFmt w:val="bullet"/>
      <w:lvlText w:val=""/>
      <w:lvlJc w:val="left"/>
      <w:pPr>
        <w:ind w:left="720" w:hanging="360"/>
      </w:pPr>
      <w:rPr>
        <w:rFonts w:ascii="Symbol" w:hAnsi="Symbol" w:cs="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DEE15EB"/>
    <w:multiLevelType w:val="hybridMultilevel"/>
    <w:tmpl w:val="0186F278"/>
    <w:lvl w:ilvl="0" w:tplc="75C442D6">
      <w:start w:val="1"/>
      <w:numFmt w:val="bullet"/>
      <w:lvlText w:val=""/>
      <w:lvlJc w:val="left"/>
      <w:pPr>
        <w:ind w:left="2345" w:hanging="360"/>
      </w:pPr>
      <w:rPr>
        <w:rFonts w:ascii="Symbol" w:hAnsi="Symbol" w:cs="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8" w15:restartNumberingAfterBreak="0">
    <w:nsid w:val="0F6E2121"/>
    <w:multiLevelType w:val="hybridMultilevel"/>
    <w:tmpl w:val="4DFC2B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47C18D6"/>
    <w:multiLevelType w:val="hybridMultilevel"/>
    <w:tmpl w:val="DBB06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61A26C8"/>
    <w:multiLevelType w:val="hybridMultilevel"/>
    <w:tmpl w:val="83A26068"/>
    <w:lvl w:ilvl="0" w:tplc="493004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76268"/>
    <w:multiLevelType w:val="hybridMultilevel"/>
    <w:tmpl w:val="12E430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B802CE4"/>
    <w:multiLevelType w:val="hybridMultilevel"/>
    <w:tmpl w:val="FD44C6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03C4C1A"/>
    <w:multiLevelType w:val="hybridMultilevel"/>
    <w:tmpl w:val="6F744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13E77F5"/>
    <w:multiLevelType w:val="hybridMultilevel"/>
    <w:tmpl w:val="9B082A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3373B45"/>
    <w:multiLevelType w:val="hybridMultilevel"/>
    <w:tmpl w:val="507633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46907FD"/>
    <w:multiLevelType w:val="hybridMultilevel"/>
    <w:tmpl w:val="6ED2CCC6"/>
    <w:lvl w:ilvl="0" w:tplc="75C442D6">
      <w:start w:val="1"/>
      <w:numFmt w:val="bullet"/>
      <w:lvlText w:val=""/>
      <w:lvlJc w:val="left"/>
      <w:pPr>
        <w:ind w:left="720" w:hanging="360"/>
      </w:pPr>
      <w:rPr>
        <w:rFonts w:ascii="Symbol" w:hAnsi="Symbol" w:cs="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4809ED"/>
    <w:multiLevelType w:val="hybridMultilevel"/>
    <w:tmpl w:val="76589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AED0A4B"/>
    <w:multiLevelType w:val="hybridMultilevel"/>
    <w:tmpl w:val="3FA027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96513E7"/>
    <w:multiLevelType w:val="hybridMultilevel"/>
    <w:tmpl w:val="C66A66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F43711"/>
    <w:multiLevelType w:val="multilevel"/>
    <w:tmpl w:val="93EE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04582"/>
    <w:multiLevelType w:val="hybridMultilevel"/>
    <w:tmpl w:val="5F5A62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9FA49A9"/>
    <w:multiLevelType w:val="hybridMultilevel"/>
    <w:tmpl w:val="48C64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B3206A3"/>
    <w:multiLevelType w:val="hybridMultilevel"/>
    <w:tmpl w:val="B466635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D615608"/>
    <w:multiLevelType w:val="hybridMultilevel"/>
    <w:tmpl w:val="7ECE26E8"/>
    <w:lvl w:ilvl="0" w:tplc="75C442D6">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B42AFD"/>
    <w:multiLevelType w:val="hybridMultilevel"/>
    <w:tmpl w:val="EDFA1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1DF1D8A"/>
    <w:multiLevelType w:val="hybridMultilevel"/>
    <w:tmpl w:val="EC7AA5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1E27754"/>
    <w:multiLevelType w:val="hybridMultilevel"/>
    <w:tmpl w:val="3A00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973670"/>
    <w:multiLevelType w:val="hybridMultilevel"/>
    <w:tmpl w:val="410CB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5424F19"/>
    <w:multiLevelType w:val="hybridMultilevel"/>
    <w:tmpl w:val="6EFA0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3D7601"/>
    <w:multiLevelType w:val="hybridMultilevel"/>
    <w:tmpl w:val="9A5E8B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9854003"/>
    <w:multiLevelType w:val="hybridMultilevel"/>
    <w:tmpl w:val="090EBF86"/>
    <w:lvl w:ilvl="0" w:tplc="75C442D6">
      <w:start w:val="1"/>
      <w:numFmt w:val="bullet"/>
      <w:lvlText w:val=""/>
      <w:lvlJc w:val="left"/>
      <w:pPr>
        <w:ind w:left="720" w:hanging="360"/>
      </w:pPr>
      <w:rPr>
        <w:rFonts w:ascii="Symbol" w:hAnsi="Symbol" w:cs="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C4D6F54"/>
    <w:multiLevelType w:val="hybridMultilevel"/>
    <w:tmpl w:val="83189EE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54459783">
    <w:abstractNumId w:val="4"/>
  </w:num>
  <w:num w:numId="2" w16cid:durableId="28460958">
    <w:abstractNumId w:val="31"/>
  </w:num>
  <w:num w:numId="3" w16cid:durableId="476655496">
    <w:abstractNumId w:val="30"/>
  </w:num>
  <w:num w:numId="4" w16cid:durableId="11608677">
    <w:abstractNumId w:val="21"/>
  </w:num>
  <w:num w:numId="5" w16cid:durableId="2002585004">
    <w:abstractNumId w:val="32"/>
  </w:num>
  <w:num w:numId="6" w16cid:durableId="1730953055">
    <w:abstractNumId w:val="26"/>
  </w:num>
  <w:num w:numId="7" w16cid:durableId="480773642">
    <w:abstractNumId w:val="15"/>
  </w:num>
  <w:num w:numId="8" w16cid:durableId="2108429075">
    <w:abstractNumId w:val="13"/>
  </w:num>
  <w:num w:numId="9" w16cid:durableId="1091585777">
    <w:abstractNumId w:val="29"/>
  </w:num>
  <w:num w:numId="10" w16cid:durableId="81532653">
    <w:abstractNumId w:val="12"/>
  </w:num>
  <w:num w:numId="11" w16cid:durableId="1493713871">
    <w:abstractNumId w:val="22"/>
  </w:num>
  <w:num w:numId="12" w16cid:durableId="1366440534">
    <w:abstractNumId w:val="0"/>
  </w:num>
  <w:num w:numId="13" w16cid:durableId="660547617">
    <w:abstractNumId w:val="8"/>
  </w:num>
  <w:num w:numId="14" w16cid:durableId="1462726886">
    <w:abstractNumId w:val="9"/>
  </w:num>
  <w:num w:numId="15" w16cid:durableId="239952615">
    <w:abstractNumId w:val="18"/>
  </w:num>
  <w:num w:numId="16" w16cid:durableId="507604158">
    <w:abstractNumId w:val="11"/>
  </w:num>
  <w:num w:numId="17" w16cid:durableId="425618746">
    <w:abstractNumId w:val="16"/>
  </w:num>
  <w:num w:numId="18" w16cid:durableId="1079793625">
    <w:abstractNumId w:val="33"/>
  </w:num>
  <w:num w:numId="19" w16cid:durableId="922226750">
    <w:abstractNumId w:val="6"/>
  </w:num>
  <w:num w:numId="20" w16cid:durableId="895432228">
    <w:abstractNumId w:val="5"/>
  </w:num>
  <w:num w:numId="21" w16cid:durableId="1677490817">
    <w:abstractNumId w:val="1"/>
  </w:num>
  <w:num w:numId="22" w16cid:durableId="1638412789">
    <w:abstractNumId w:val="14"/>
  </w:num>
  <w:num w:numId="23" w16cid:durableId="1224095641">
    <w:abstractNumId w:val="34"/>
  </w:num>
  <w:num w:numId="24" w16cid:durableId="65541971">
    <w:abstractNumId w:val="2"/>
  </w:num>
  <w:num w:numId="25" w16cid:durableId="337002688">
    <w:abstractNumId w:val="25"/>
  </w:num>
  <w:num w:numId="26" w16cid:durableId="1875457305">
    <w:abstractNumId w:val="7"/>
  </w:num>
  <w:num w:numId="27" w16cid:durableId="451674754">
    <w:abstractNumId w:val="24"/>
  </w:num>
  <w:num w:numId="28" w16cid:durableId="749036485">
    <w:abstractNumId w:val="17"/>
  </w:num>
  <w:num w:numId="29" w16cid:durableId="1262103967">
    <w:abstractNumId w:val="28"/>
  </w:num>
  <w:num w:numId="30" w16cid:durableId="1543905295">
    <w:abstractNumId w:val="10"/>
  </w:num>
  <w:num w:numId="31" w16cid:durableId="995376781">
    <w:abstractNumId w:val="23"/>
  </w:num>
  <w:num w:numId="32" w16cid:durableId="1182477737">
    <w:abstractNumId w:val="19"/>
  </w:num>
  <w:num w:numId="33" w16cid:durableId="440955408">
    <w:abstractNumId w:val="20"/>
  </w:num>
  <w:num w:numId="34" w16cid:durableId="330639963">
    <w:abstractNumId w:val="27"/>
  </w:num>
  <w:num w:numId="35" w16cid:durableId="626161896">
    <w:abstractNumId w:val="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ga, Elina">
    <w15:presenceInfo w15:providerId="AD" w15:userId="S::khsj840@astrazeneca.net::43eb9067-276a-43cb-862d-57435be6c9a7"/>
  </w15:person>
  <w15:person w15:author="AstraZeneca EB">
    <w15:presenceInfo w15:providerId="None" w15:userId="AstraZeneca 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ac4eb7c-2cc7-4b82-ae9d-a8c058ef86e7" w:val=" "/>
    <w:docVar w:name="VAULT_ND_1a6ac57d-f0d6-4e56-9de8-5f3931f66c6c" w:val=" "/>
    <w:docVar w:name="VAULT_ND_2cf93034-43a2-4378-9934-56cbbf79e1c1" w:val=" "/>
    <w:docVar w:name="VAULT_ND_3170ec97-75d1-451e-8990-bfbe521e03d5" w:val=" "/>
    <w:docVar w:name="VAULT_ND_8204f644-6716-4ce3-8100-275239643ae5" w:val=" "/>
    <w:docVar w:name="VAULT_ND_88877d62-a27e-46be-9273-cae43bab2032" w:val=" "/>
    <w:docVar w:name="VAULT_ND_bb663b4f-e7f4-4223-bce5-3d2ffd42f913" w:val=" "/>
    <w:docVar w:name="Version" w:val="0"/>
  </w:docVars>
  <w:rsids>
    <w:rsidRoot w:val="00072B3C"/>
    <w:rsid w:val="00000D62"/>
    <w:rsid w:val="00001587"/>
    <w:rsid w:val="00002405"/>
    <w:rsid w:val="00002D1F"/>
    <w:rsid w:val="0000302F"/>
    <w:rsid w:val="0000362A"/>
    <w:rsid w:val="0000426E"/>
    <w:rsid w:val="0000433E"/>
    <w:rsid w:val="00005027"/>
    <w:rsid w:val="000050D7"/>
    <w:rsid w:val="00005181"/>
    <w:rsid w:val="0000540B"/>
    <w:rsid w:val="000054E4"/>
    <w:rsid w:val="00005701"/>
    <w:rsid w:val="00005891"/>
    <w:rsid w:val="00005C9D"/>
    <w:rsid w:val="00007528"/>
    <w:rsid w:val="00007B89"/>
    <w:rsid w:val="00007E4C"/>
    <w:rsid w:val="0001082B"/>
    <w:rsid w:val="00010946"/>
    <w:rsid w:val="000110F1"/>
    <w:rsid w:val="000111DB"/>
    <w:rsid w:val="0001164F"/>
    <w:rsid w:val="00011E2F"/>
    <w:rsid w:val="000124C6"/>
    <w:rsid w:val="0001312C"/>
    <w:rsid w:val="00014869"/>
    <w:rsid w:val="0001487E"/>
    <w:rsid w:val="000150D3"/>
    <w:rsid w:val="00015CB4"/>
    <w:rsid w:val="000166C1"/>
    <w:rsid w:val="00016B03"/>
    <w:rsid w:val="00017F51"/>
    <w:rsid w:val="0002006B"/>
    <w:rsid w:val="00020469"/>
    <w:rsid w:val="00020896"/>
    <w:rsid w:val="00020AE8"/>
    <w:rsid w:val="00021B52"/>
    <w:rsid w:val="00021D60"/>
    <w:rsid w:val="0002240F"/>
    <w:rsid w:val="0002279B"/>
    <w:rsid w:val="000236E7"/>
    <w:rsid w:val="00023CDE"/>
    <w:rsid w:val="00024106"/>
    <w:rsid w:val="0002518A"/>
    <w:rsid w:val="00025EBE"/>
    <w:rsid w:val="00026137"/>
    <w:rsid w:val="00026980"/>
    <w:rsid w:val="00026BF2"/>
    <w:rsid w:val="000271F6"/>
    <w:rsid w:val="00027E0F"/>
    <w:rsid w:val="00030445"/>
    <w:rsid w:val="000309B1"/>
    <w:rsid w:val="000318C7"/>
    <w:rsid w:val="00031CA3"/>
    <w:rsid w:val="00032125"/>
    <w:rsid w:val="0003301F"/>
    <w:rsid w:val="00033B99"/>
    <w:rsid w:val="00033FDB"/>
    <w:rsid w:val="000344F6"/>
    <w:rsid w:val="00034AE6"/>
    <w:rsid w:val="0003525C"/>
    <w:rsid w:val="0003577B"/>
    <w:rsid w:val="000364EC"/>
    <w:rsid w:val="00036522"/>
    <w:rsid w:val="00036679"/>
    <w:rsid w:val="00037BF1"/>
    <w:rsid w:val="00040692"/>
    <w:rsid w:val="00041539"/>
    <w:rsid w:val="0004157B"/>
    <w:rsid w:val="00041CC9"/>
    <w:rsid w:val="00041D53"/>
    <w:rsid w:val="00042263"/>
    <w:rsid w:val="00042394"/>
    <w:rsid w:val="000425DB"/>
    <w:rsid w:val="000427A3"/>
    <w:rsid w:val="00043505"/>
    <w:rsid w:val="000435B5"/>
    <w:rsid w:val="00043F7D"/>
    <w:rsid w:val="00044042"/>
    <w:rsid w:val="00044C70"/>
    <w:rsid w:val="00044EC2"/>
    <w:rsid w:val="00046DAD"/>
    <w:rsid w:val="00047449"/>
    <w:rsid w:val="000474D2"/>
    <w:rsid w:val="000479C5"/>
    <w:rsid w:val="00050052"/>
    <w:rsid w:val="00050DFD"/>
    <w:rsid w:val="000515B3"/>
    <w:rsid w:val="00052022"/>
    <w:rsid w:val="0005251E"/>
    <w:rsid w:val="00053286"/>
    <w:rsid w:val="00053809"/>
    <w:rsid w:val="00053914"/>
    <w:rsid w:val="00053B11"/>
    <w:rsid w:val="00054756"/>
    <w:rsid w:val="00054EA2"/>
    <w:rsid w:val="00055A84"/>
    <w:rsid w:val="00055FF4"/>
    <w:rsid w:val="000560C5"/>
    <w:rsid w:val="00056252"/>
    <w:rsid w:val="000567A9"/>
    <w:rsid w:val="00056A39"/>
    <w:rsid w:val="00056C49"/>
    <w:rsid w:val="00056D2A"/>
    <w:rsid w:val="00056FE0"/>
    <w:rsid w:val="000572C8"/>
    <w:rsid w:val="000573FA"/>
    <w:rsid w:val="00057694"/>
    <w:rsid w:val="00057758"/>
    <w:rsid w:val="000603C8"/>
    <w:rsid w:val="000606DB"/>
    <w:rsid w:val="000608A4"/>
    <w:rsid w:val="00060AA1"/>
    <w:rsid w:val="000623AC"/>
    <w:rsid w:val="00062D80"/>
    <w:rsid w:val="00063034"/>
    <w:rsid w:val="000631FD"/>
    <w:rsid w:val="00065335"/>
    <w:rsid w:val="00065BDD"/>
    <w:rsid w:val="00065C1D"/>
    <w:rsid w:val="00065C43"/>
    <w:rsid w:val="00065CCA"/>
    <w:rsid w:val="00070430"/>
    <w:rsid w:val="000710E1"/>
    <w:rsid w:val="0007136E"/>
    <w:rsid w:val="00071F8A"/>
    <w:rsid w:val="00072463"/>
    <w:rsid w:val="00072B3C"/>
    <w:rsid w:val="00072CA8"/>
    <w:rsid w:val="0007333E"/>
    <w:rsid w:val="0007397F"/>
    <w:rsid w:val="00073A31"/>
    <w:rsid w:val="00073E04"/>
    <w:rsid w:val="00074A45"/>
    <w:rsid w:val="00074B0B"/>
    <w:rsid w:val="00075754"/>
    <w:rsid w:val="000758A8"/>
    <w:rsid w:val="00075A69"/>
    <w:rsid w:val="00075CF9"/>
    <w:rsid w:val="0007628D"/>
    <w:rsid w:val="00076C10"/>
    <w:rsid w:val="00076C64"/>
    <w:rsid w:val="00077952"/>
    <w:rsid w:val="0007799C"/>
    <w:rsid w:val="000800B2"/>
    <w:rsid w:val="00080A90"/>
    <w:rsid w:val="00080C42"/>
    <w:rsid w:val="000814DC"/>
    <w:rsid w:val="00081DAB"/>
    <w:rsid w:val="00082041"/>
    <w:rsid w:val="000820B4"/>
    <w:rsid w:val="00086002"/>
    <w:rsid w:val="00090128"/>
    <w:rsid w:val="000914E4"/>
    <w:rsid w:val="000924B1"/>
    <w:rsid w:val="00092867"/>
    <w:rsid w:val="0009351E"/>
    <w:rsid w:val="00093F32"/>
    <w:rsid w:val="0009406C"/>
    <w:rsid w:val="0009479A"/>
    <w:rsid w:val="00095418"/>
    <w:rsid w:val="00095E44"/>
    <w:rsid w:val="00096504"/>
    <w:rsid w:val="00096B68"/>
    <w:rsid w:val="00096D8D"/>
    <w:rsid w:val="000974CA"/>
    <w:rsid w:val="0009755A"/>
    <w:rsid w:val="00097DA2"/>
    <w:rsid w:val="000A0953"/>
    <w:rsid w:val="000A1232"/>
    <w:rsid w:val="000A13BC"/>
    <w:rsid w:val="000A166E"/>
    <w:rsid w:val="000A2764"/>
    <w:rsid w:val="000A2BE4"/>
    <w:rsid w:val="000A33A6"/>
    <w:rsid w:val="000A38E2"/>
    <w:rsid w:val="000A3AF6"/>
    <w:rsid w:val="000A40D0"/>
    <w:rsid w:val="000A6980"/>
    <w:rsid w:val="000A6BE8"/>
    <w:rsid w:val="000A6E1F"/>
    <w:rsid w:val="000A74E5"/>
    <w:rsid w:val="000A77FB"/>
    <w:rsid w:val="000A7AFB"/>
    <w:rsid w:val="000B0097"/>
    <w:rsid w:val="000B045C"/>
    <w:rsid w:val="000B0B63"/>
    <w:rsid w:val="000B101F"/>
    <w:rsid w:val="000B188B"/>
    <w:rsid w:val="000B1F4B"/>
    <w:rsid w:val="000B2404"/>
    <w:rsid w:val="000B2F27"/>
    <w:rsid w:val="000B2F58"/>
    <w:rsid w:val="000B37A8"/>
    <w:rsid w:val="000B4915"/>
    <w:rsid w:val="000B494B"/>
    <w:rsid w:val="000B4A18"/>
    <w:rsid w:val="000B4F78"/>
    <w:rsid w:val="000B51D9"/>
    <w:rsid w:val="000B6DF1"/>
    <w:rsid w:val="000B73D0"/>
    <w:rsid w:val="000B74B0"/>
    <w:rsid w:val="000B7627"/>
    <w:rsid w:val="000B7A26"/>
    <w:rsid w:val="000B7A76"/>
    <w:rsid w:val="000B7AA1"/>
    <w:rsid w:val="000C03FB"/>
    <w:rsid w:val="000C0554"/>
    <w:rsid w:val="000C0ABC"/>
    <w:rsid w:val="000C0AD7"/>
    <w:rsid w:val="000C1153"/>
    <w:rsid w:val="000C1A93"/>
    <w:rsid w:val="000C25E5"/>
    <w:rsid w:val="000C2A9D"/>
    <w:rsid w:val="000C2D1F"/>
    <w:rsid w:val="000C308F"/>
    <w:rsid w:val="000C449B"/>
    <w:rsid w:val="000C4A6C"/>
    <w:rsid w:val="000C4AA0"/>
    <w:rsid w:val="000C4AF8"/>
    <w:rsid w:val="000C4DF7"/>
    <w:rsid w:val="000C5841"/>
    <w:rsid w:val="000C5A4E"/>
    <w:rsid w:val="000C635D"/>
    <w:rsid w:val="000C6916"/>
    <w:rsid w:val="000C74A9"/>
    <w:rsid w:val="000C7A57"/>
    <w:rsid w:val="000C7B42"/>
    <w:rsid w:val="000C7F49"/>
    <w:rsid w:val="000D01BC"/>
    <w:rsid w:val="000D09A7"/>
    <w:rsid w:val="000D121B"/>
    <w:rsid w:val="000D1AEE"/>
    <w:rsid w:val="000D1C60"/>
    <w:rsid w:val="000D1C63"/>
    <w:rsid w:val="000D1F4F"/>
    <w:rsid w:val="000D3D45"/>
    <w:rsid w:val="000D48AE"/>
    <w:rsid w:val="000D4D07"/>
    <w:rsid w:val="000D5299"/>
    <w:rsid w:val="000D588A"/>
    <w:rsid w:val="000D6F94"/>
    <w:rsid w:val="000D7444"/>
    <w:rsid w:val="000D7535"/>
    <w:rsid w:val="000D7A5F"/>
    <w:rsid w:val="000E0372"/>
    <w:rsid w:val="000E165D"/>
    <w:rsid w:val="000E1BAF"/>
    <w:rsid w:val="000E223E"/>
    <w:rsid w:val="000E2399"/>
    <w:rsid w:val="000E2491"/>
    <w:rsid w:val="000E2EA9"/>
    <w:rsid w:val="000E3DEC"/>
    <w:rsid w:val="000E46A3"/>
    <w:rsid w:val="000E4E88"/>
    <w:rsid w:val="000E5268"/>
    <w:rsid w:val="000E5726"/>
    <w:rsid w:val="000E6C94"/>
    <w:rsid w:val="000E72A5"/>
    <w:rsid w:val="000E7806"/>
    <w:rsid w:val="000E796A"/>
    <w:rsid w:val="000E7C94"/>
    <w:rsid w:val="000E7D62"/>
    <w:rsid w:val="000F1835"/>
    <w:rsid w:val="000F1BB2"/>
    <w:rsid w:val="000F2A41"/>
    <w:rsid w:val="000F2ACF"/>
    <w:rsid w:val="000F3283"/>
    <w:rsid w:val="000F3F94"/>
    <w:rsid w:val="000F4B6C"/>
    <w:rsid w:val="000F562B"/>
    <w:rsid w:val="000F6BAB"/>
    <w:rsid w:val="000F7304"/>
    <w:rsid w:val="000F7369"/>
    <w:rsid w:val="000F792A"/>
    <w:rsid w:val="00100079"/>
    <w:rsid w:val="0010094A"/>
    <w:rsid w:val="00103501"/>
    <w:rsid w:val="00103B2D"/>
    <w:rsid w:val="00103CD2"/>
    <w:rsid w:val="00104061"/>
    <w:rsid w:val="00104322"/>
    <w:rsid w:val="00104DCE"/>
    <w:rsid w:val="0010548F"/>
    <w:rsid w:val="0010558F"/>
    <w:rsid w:val="00105FF6"/>
    <w:rsid w:val="00106501"/>
    <w:rsid w:val="00106D1B"/>
    <w:rsid w:val="00107236"/>
    <w:rsid w:val="0010732C"/>
    <w:rsid w:val="001073EE"/>
    <w:rsid w:val="001101A2"/>
    <w:rsid w:val="001103E6"/>
    <w:rsid w:val="001106F7"/>
    <w:rsid w:val="001108A9"/>
    <w:rsid w:val="00110EA7"/>
    <w:rsid w:val="00110F2D"/>
    <w:rsid w:val="00111866"/>
    <w:rsid w:val="0011188A"/>
    <w:rsid w:val="00111E23"/>
    <w:rsid w:val="00112EDA"/>
    <w:rsid w:val="00113482"/>
    <w:rsid w:val="00113C0A"/>
    <w:rsid w:val="00114174"/>
    <w:rsid w:val="00115067"/>
    <w:rsid w:val="00115EF1"/>
    <w:rsid w:val="001167E3"/>
    <w:rsid w:val="00117C1D"/>
    <w:rsid w:val="0012118A"/>
    <w:rsid w:val="00121205"/>
    <w:rsid w:val="00122CFD"/>
    <w:rsid w:val="001233E7"/>
    <w:rsid w:val="00123688"/>
    <w:rsid w:val="00123803"/>
    <w:rsid w:val="00123EE6"/>
    <w:rsid w:val="00123F0A"/>
    <w:rsid w:val="00124A21"/>
    <w:rsid w:val="00124CBF"/>
    <w:rsid w:val="00124E5A"/>
    <w:rsid w:val="00124FA1"/>
    <w:rsid w:val="00126CCE"/>
    <w:rsid w:val="00127A42"/>
    <w:rsid w:val="00127F47"/>
    <w:rsid w:val="00130119"/>
    <w:rsid w:val="0013168E"/>
    <w:rsid w:val="0013240E"/>
    <w:rsid w:val="00132A05"/>
    <w:rsid w:val="0013303D"/>
    <w:rsid w:val="00133572"/>
    <w:rsid w:val="0013384B"/>
    <w:rsid w:val="001338C6"/>
    <w:rsid w:val="00133FF9"/>
    <w:rsid w:val="0013429F"/>
    <w:rsid w:val="00135481"/>
    <w:rsid w:val="00135A7D"/>
    <w:rsid w:val="00135AAC"/>
    <w:rsid w:val="00135D69"/>
    <w:rsid w:val="001363C3"/>
    <w:rsid w:val="00136BD7"/>
    <w:rsid w:val="00136C71"/>
    <w:rsid w:val="00136D7A"/>
    <w:rsid w:val="001370D9"/>
    <w:rsid w:val="001375D1"/>
    <w:rsid w:val="001378BB"/>
    <w:rsid w:val="001379A3"/>
    <w:rsid w:val="00137BA9"/>
    <w:rsid w:val="001401DB"/>
    <w:rsid w:val="00140C65"/>
    <w:rsid w:val="00141470"/>
    <w:rsid w:val="001414FE"/>
    <w:rsid w:val="00141540"/>
    <w:rsid w:val="00142163"/>
    <w:rsid w:val="001445CC"/>
    <w:rsid w:val="001449DF"/>
    <w:rsid w:val="0014569B"/>
    <w:rsid w:val="00146AF0"/>
    <w:rsid w:val="00146B22"/>
    <w:rsid w:val="001470A9"/>
    <w:rsid w:val="001470E0"/>
    <w:rsid w:val="001473AB"/>
    <w:rsid w:val="00150060"/>
    <w:rsid w:val="00150F99"/>
    <w:rsid w:val="00151337"/>
    <w:rsid w:val="0015144D"/>
    <w:rsid w:val="00154062"/>
    <w:rsid w:val="001540D5"/>
    <w:rsid w:val="001543AB"/>
    <w:rsid w:val="001543BC"/>
    <w:rsid w:val="0015489E"/>
    <w:rsid w:val="00154A87"/>
    <w:rsid w:val="00154C69"/>
    <w:rsid w:val="00154D0D"/>
    <w:rsid w:val="0015565B"/>
    <w:rsid w:val="00155BF5"/>
    <w:rsid w:val="001563E4"/>
    <w:rsid w:val="0015704C"/>
    <w:rsid w:val="0016028A"/>
    <w:rsid w:val="00160424"/>
    <w:rsid w:val="00161701"/>
    <w:rsid w:val="00161E87"/>
    <w:rsid w:val="00163267"/>
    <w:rsid w:val="001648C4"/>
    <w:rsid w:val="0016566C"/>
    <w:rsid w:val="00165F3D"/>
    <w:rsid w:val="001663BF"/>
    <w:rsid w:val="00166D11"/>
    <w:rsid w:val="0016722E"/>
    <w:rsid w:val="00167AC9"/>
    <w:rsid w:val="00167C32"/>
    <w:rsid w:val="00167CDA"/>
    <w:rsid w:val="00167F00"/>
    <w:rsid w:val="001703A4"/>
    <w:rsid w:val="00170B82"/>
    <w:rsid w:val="00170BDD"/>
    <w:rsid w:val="001710BA"/>
    <w:rsid w:val="00171315"/>
    <w:rsid w:val="00171F5D"/>
    <w:rsid w:val="001723F4"/>
    <w:rsid w:val="001727F0"/>
    <w:rsid w:val="00172B06"/>
    <w:rsid w:val="0017347E"/>
    <w:rsid w:val="00174221"/>
    <w:rsid w:val="001752D8"/>
    <w:rsid w:val="00175931"/>
    <w:rsid w:val="0017656D"/>
    <w:rsid w:val="00176B25"/>
    <w:rsid w:val="00177302"/>
    <w:rsid w:val="001775F7"/>
    <w:rsid w:val="001778A6"/>
    <w:rsid w:val="00177D7B"/>
    <w:rsid w:val="00181CB4"/>
    <w:rsid w:val="0018238B"/>
    <w:rsid w:val="00183419"/>
    <w:rsid w:val="0018343E"/>
    <w:rsid w:val="0018358E"/>
    <w:rsid w:val="0018394A"/>
    <w:rsid w:val="00183998"/>
    <w:rsid w:val="00183B35"/>
    <w:rsid w:val="00183FE5"/>
    <w:rsid w:val="00184AB2"/>
    <w:rsid w:val="00184DCC"/>
    <w:rsid w:val="0018592F"/>
    <w:rsid w:val="001863A2"/>
    <w:rsid w:val="00186A9D"/>
    <w:rsid w:val="001874A6"/>
    <w:rsid w:val="0018765B"/>
    <w:rsid w:val="00190853"/>
    <w:rsid w:val="00190913"/>
    <w:rsid w:val="00190A1E"/>
    <w:rsid w:val="00193DD3"/>
    <w:rsid w:val="001946E6"/>
    <w:rsid w:val="00195714"/>
    <w:rsid w:val="00195A34"/>
    <w:rsid w:val="00195F65"/>
    <w:rsid w:val="00196DFB"/>
    <w:rsid w:val="00196EEC"/>
    <w:rsid w:val="00196F06"/>
    <w:rsid w:val="001972FE"/>
    <w:rsid w:val="00197550"/>
    <w:rsid w:val="0019774E"/>
    <w:rsid w:val="001A0720"/>
    <w:rsid w:val="001A07E2"/>
    <w:rsid w:val="001A0BD0"/>
    <w:rsid w:val="001A2018"/>
    <w:rsid w:val="001A260D"/>
    <w:rsid w:val="001A26C1"/>
    <w:rsid w:val="001A2FB5"/>
    <w:rsid w:val="001A4130"/>
    <w:rsid w:val="001A5485"/>
    <w:rsid w:val="001A56F1"/>
    <w:rsid w:val="001A58E9"/>
    <w:rsid w:val="001A6160"/>
    <w:rsid w:val="001A61DE"/>
    <w:rsid w:val="001A6C98"/>
    <w:rsid w:val="001A7168"/>
    <w:rsid w:val="001A71C2"/>
    <w:rsid w:val="001B01C8"/>
    <w:rsid w:val="001B057C"/>
    <w:rsid w:val="001B0B52"/>
    <w:rsid w:val="001B0B74"/>
    <w:rsid w:val="001B0DD8"/>
    <w:rsid w:val="001B1127"/>
    <w:rsid w:val="001B1399"/>
    <w:rsid w:val="001B13F6"/>
    <w:rsid w:val="001B1747"/>
    <w:rsid w:val="001B228F"/>
    <w:rsid w:val="001B2D44"/>
    <w:rsid w:val="001B2DFB"/>
    <w:rsid w:val="001B2EC3"/>
    <w:rsid w:val="001B42BC"/>
    <w:rsid w:val="001B51C3"/>
    <w:rsid w:val="001B53B5"/>
    <w:rsid w:val="001B5F00"/>
    <w:rsid w:val="001B752A"/>
    <w:rsid w:val="001B7784"/>
    <w:rsid w:val="001B7C1F"/>
    <w:rsid w:val="001B7C90"/>
    <w:rsid w:val="001B7CCA"/>
    <w:rsid w:val="001B7CCF"/>
    <w:rsid w:val="001C0693"/>
    <w:rsid w:val="001C12FB"/>
    <w:rsid w:val="001C2DB4"/>
    <w:rsid w:val="001C3228"/>
    <w:rsid w:val="001C35E9"/>
    <w:rsid w:val="001C36BD"/>
    <w:rsid w:val="001C3733"/>
    <w:rsid w:val="001C4908"/>
    <w:rsid w:val="001C49B3"/>
    <w:rsid w:val="001C5B30"/>
    <w:rsid w:val="001C6441"/>
    <w:rsid w:val="001C6493"/>
    <w:rsid w:val="001C6775"/>
    <w:rsid w:val="001C6BBB"/>
    <w:rsid w:val="001C6C33"/>
    <w:rsid w:val="001C6D4B"/>
    <w:rsid w:val="001C7066"/>
    <w:rsid w:val="001C7FC2"/>
    <w:rsid w:val="001D00DC"/>
    <w:rsid w:val="001D0DB7"/>
    <w:rsid w:val="001D1440"/>
    <w:rsid w:val="001D3C05"/>
    <w:rsid w:val="001D425A"/>
    <w:rsid w:val="001D636D"/>
    <w:rsid w:val="001D63CF"/>
    <w:rsid w:val="001D649A"/>
    <w:rsid w:val="001D67E2"/>
    <w:rsid w:val="001D6AF4"/>
    <w:rsid w:val="001D7DA8"/>
    <w:rsid w:val="001E0124"/>
    <w:rsid w:val="001E0CC1"/>
    <w:rsid w:val="001E0E22"/>
    <w:rsid w:val="001E1C10"/>
    <w:rsid w:val="001E1DA7"/>
    <w:rsid w:val="001E2FFF"/>
    <w:rsid w:val="001E3777"/>
    <w:rsid w:val="001E3CC0"/>
    <w:rsid w:val="001E4703"/>
    <w:rsid w:val="001E56E5"/>
    <w:rsid w:val="001E5FD7"/>
    <w:rsid w:val="001E6875"/>
    <w:rsid w:val="001E7627"/>
    <w:rsid w:val="001E77C3"/>
    <w:rsid w:val="001E7B2C"/>
    <w:rsid w:val="001E7C04"/>
    <w:rsid w:val="001F090B"/>
    <w:rsid w:val="001F0D23"/>
    <w:rsid w:val="001F10D9"/>
    <w:rsid w:val="001F11EA"/>
    <w:rsid w:val="001F180A"/>
    <w:rsid w:val="001F1A28"/>
    <w:rsid w:val="001F1AD0"/>
    <w:rsid w:val="001F22D5"/>
    <w:rsid w:val="001F2665"/>
    <w:rsid w:val="001F2C93"/>
    <w:rsid w:val="001F35E8"/>
    <w:rsid w:val="001F3758"/>
    <w:rsid w:val="001F3C9C"/>
    <w:rsid w:val="001F3FCF"/>
    <w:rsid w:val="001F4014"/>
    <w:rsid w:val="001F4353"/>
    <w:rsid w:val="001F445E"/>
    <w:rsid w:val="001F4B71"/>
    <w:rsid w:val="001F50ED"/>
    <w:rsid w:val="001F5AE0"/>
    <w:rsid w:val="001F7D86"/>
    <w:rsid w:val="002004B2"/>
    <w:rsid w:val="00201213"/>
    <w:rsid w:val="0020165E"/>
    <w:rsid w:val="00201DDF"/>
    <w:rsid w:val="0020227D"/>
    <w:rsid w:val="00202D72"/>
    <w:rsid w:val="00202E50"/>
    <w:rsid w:val="0020421F"/>
    <w:rsid w:val="00205180"/>
    <w:rsid w:val="002058DE"/>
    <w:rsid w:val="00205B89"/>
    <w:rsid w:val="002065AE"/>
    <w:rsid w:val="00206786"/>
    <w:rsid w:val="00206B18"/>
    <w:rsid w:val="00207F81"/>
    <w:rsid w:val="002109F4"/>
    <w:rsid w:val="00210B65"/>
    <w:rsid w:val="00211FDA"/>
    <w:rsid w:val="00212246"/>
    <w:rsid w:val="00214868"/>
    <w:rsid w:val="00214FA1"/>
    <w:rsid w:val="0021585D"/>
    <w:rsid w:val="00215FDA"/>
    <w:rsid w:val="002160C2"/>
    <w:rsid w:val="002167CE"/>
    <w:rsid w:val="00217016"/>
    <w:rsid w:val="00217A80"/>
    <w:rsid w:val="00220762"/>
    <w:rsid w:val="00220A1D"/>
    <w:rsid w:val="00222290"/>
    <w:rsid w:val="00222716"/>
    <w:rsid w:val="00222BB9"/>
    <w:rsid w:val="00223EC0"/>
    <w:rsid w:val="002249FD"/>
    <w:rsid w:val="0022542E"/>
    <w:rsid w:val="002258D6"/>
    <w:rsid w:val="0022608E"/>
    <w:rsid w:val="00226119"/>
    <w:rsid w:val="002274FB"/>
    <w:rsid w:val="002309D2"/>
    <w:rsid w:val="002315F2"/>
    <w:rsid w:val="00231B61"/>
    <w:rsid w:val="0023315B"/>
    <w:rsid w:val="00233918"/>
    <w:rsid w:val="0023472A"/>
    <w:rsid w:val="002347FE"/>
    <w:rsid w:val="00235187"/>
    <w:rsid w:val="00235A8A"/>
    <w:rsid w:val="00236A00"/>
    <w:rsid w:val="00236D43"/>
    <w:rsid w:val="0023771E"/>
    <w:rsid w:val="002378BA"/>
    <w:rsid w:val="00237A52"/>
    <w:rsid w:val="00237B91"/>
    <w:rsid w:val="0024016B"/>
    <w:rsid w:val="0024172C"/>
    <w:rsid w:val="0024178D"/>
    <w:rsid w:val="00242F67"/>
    <w:rsid w:val="0024392B"/>
    <w:rsid w:val="00243AF8"/>
    <w:rsid w:val="00244771"/>
    <w:rsid w:val="00244CF5"/>
    <w:rsid w:val="002450C6"/>
    <w:rsid w:val="00245DCF"/>
    <w:rsid w:val="002461AF"/>
    <w:rsid w:val="002468CF"/>
    <w:rsid w:val="00246C65"/>
    <w:rsid w:val="00246E6B"/>
    <w:rsid w:val="0025107B"/>
    <w:rsid w:val="00252BA1"/>
    <w:rsid w:val="002538EF"/>
    <w:rsid w:val="002542A8"/>
    <w:rsid w:val="00254C41"/>
    <w:rsid w:val="0025569C"/>
    <w:rsid w:val="0025708C"/>
    <w:rsid w:val="0026003C"/>
    <w:rsid w:val="0026041D"/>
    <w:rsid w:val="00260729"/>
    <w:rsid w:val="00260A11"/>
    <w:rsid w:val="0026169A"/>
    <w:rsid w:val="00261F07"/>
    <w:rsid w:val="002624CB"/>
    <w:rsid w:val="00262763"/>
    <w:rsid w:val="002627D6"/>
    <w:rsid w:val="00262A6B"/>
    <w:rsid w:val="00263033"/>
    <w:rsid w:val="00263A7D"/>
    <w:rsid w:val="00264A05"/>
    <w:rsid w:val="00264BEA"/>
    <w:rsid w:val="00264E2A"/>
    <w:rsid w:val="00265094"/>
    <w:rsid w:val="00265C35"/>
    <w:rsid w:val="00266D5F"/>
    <w:rsid w:val="00267850"/>
    <w:rsid w:val="0027057F"/>
    <w:rsid w:val="00271032"/>
    <w:rsid w:val="00271DC8"/>
    <w:rsid w:val="00272927"/>
    <w:rsid w:val="00272B82"/>
    <w:rsid w:val="002739B8"/>
    <w:rsid w:val="00273E3E"/>
    <w:rsid w:val="00273F28"/>
    <w:rsid w:val="00274147"/>
    <w:rsid w:val="00274C5C"/>
    <w:rsid w:val="00275189"/>
    <w:rsid w:val="0027549F"/>
    <w:rsid w:val="002756DC"/>
    <w:rsid w:val="00275827"/>
    <w:rsid w:val="00276412"/>
    <w:rsid w:val="00276437"/>
    <w:rsid w:val="00276485"/>
    <w:rsid w:val="00276847"/>
    <w:rsid w:val="00276E63"/>
    <w:rsid w:val="00277328"/>
    <w:rsid w:val="00277BB0"/>
    <w:rsid w:val="0028063F"/>
    <w:rsid w:val="00280740"/>
    <w:rsid w:val="00282CE4"/>
    <w:rsid w:val="00282D96"/>
    <w:rsid w:val="00282FEF"/>
    <w:rsid w:val="00283992"/>
    <w:rsid w:val="002839B7"/>
    <w:rsid w:val="00283B02"/>
    <w:rsid w:val="00283C1F"/>
    <w:rsid w:val="00283C5D"/>
    <w:rsid w:val="002844B0"/>
    <w:rsid w:val="002849C4"/>
    <w:rsid w:val="00284C2C"/>
    <w:rsid w:val="0028559E"/>
    <w:rsid w:val="0028559F"/>
    <w:rsid w:val="00285D3F"/>
    <w:rsid w:val="00286322"/>
    <w:rsid w:val="002869BF"/>
    <w:rsid w:val="00287D8D"/>
    <w:rsid w:val="0029145A"/>
    <w:rsid w:val="00293D52"/>
    <w:rsid w:val="0029479E"/>
    <w:rsid w:val="002956AE"/>
    <w:rsid w:val="00296B03"/>
    <w:rsid w:val="00296C1F"/>
    <w:rsid w:val="00296C4A"/>
    <w:rsid w:val="00296EEB"/>
    <w:rsid w:val="002A0281"/>
    <w:rsid w:val="002A0386"/>
    <w:rsid w:val="002A0CFB"/>
    <w:rsid w:val="002A0D11"/>
    <w:rsid w:val="002A0FD1"/>
    <w:rsid w:val="002A1102"/>
    <w:rsid w:val="002A27BA"/>
    <w:rsid w:val="002A2C2D"/>
    <w:rsid w:val="002A41E6"/>
    <w:rsid w:val="002A44C8"/>
    <w:rsid w:val="002A52AE"/>
    <w:rsid w:val="002A5790"/>
    <w:rsid w:val="002A5E48"/>
    <w:rsid w:val="002A76AE"/>
    <w:rsid w:val="002A796E"/>
    <w:rsid w:val="002B0059"/>
    <w:rsid w:val="002B0455"/>
    <w:rsid w:val="002B1043"/>
    <w:rsid w:val="002B1197"/>
    <w:rsid w:val="002B19CF"/>
    <w:rsid w:val="002B261C"/>
    <w:rsid w:val="002B2BEE"/>
    <w:rsid w:val="002B2F07"/>
    <w:rsid w:val="002B35C5"/>
    <w:rsid w:val="002B3935"/>
    <w:rsid w:val="002B3A76"/>
    <w:rsid w:val="002B406A"/>
    <w:rsid w:val="002B41D4"/>
    <w:rsid w:val="002B4497"/>
    <w:rsid w:val="002B4721"/>
    <w:rsid w:val="002B5376"/>
    <w:rsid w:val="002B543F"/>
    <w:rsid w:val="002B549F"/>
    <w:rsid w:val="002B5F75"/>
    <w:rsid w:val="002B601A"/>
    <w:rsid w:val="002B6479"/>
    <w:rsid w:val="002B6B64"/>
    <w:rsid w:val="002B6E05"/>
    <w:rsid w:val="002B6FCF"/>
    <w:rsid w:val="002B7D73"/>
    <w:rsid w:val="002C06E3"/>
    <w:rsid w:val="002C0801"/>
    <w:rsid w:val="002C1B79"/>
    <w:rsid w:val="002C1C46"/>
    <w:rsid w:val="002C2428"/>
    <w:rsid w:val="002C2607"/>
    <w:rsid w:val="002C2C7C"/>
    <w:rsid w:val="002C33B3"/>
    <w:rsid w:val="002C3CB6"/>
    <w:rsid w:val="002C3DD4"/>
    <w:rsid w:val="002C44B0"/>
    <w:rsid w:val="002C4524"/>
    <w:rsid w:val="002C4E07"/>
    <w:rsid w:val="002C5227"/>
    <w:rsid w:val="002C57FA"/>
    <w:rsid w:val="002C5DD3"/>
    <w:rsid w:val="002C61EE"/>
    <w:rsid w:val="002C634D"/>
    <w:rsid w:val="002C6419"/>
    <w:rsid w:val="002C773A"/>
    <w:rsid w:val="002C7BAE"/>
    <w:rsid w:val="002C7C23"/>
    <w:rsid w:val="002D0586"/>
    <w:rsid w:val="002D1023"/>
    <w:rsid w:val="002D1459"/>
    <w:rsid w:val="002D1470"/>
    <w:rsid w:val="002D17C6"/>
    <w:rsid w:val="002D21CF"/>
    <w:rsid w:val="002D2334"/>
    <w:rsid w:val="002D2413"/>
    <w:rsid w:val="002D3BC0"/>
    <w:rsid w:val="002D41CC"/>
    <w:rsid w:val="002D4705"/>
    <w:rsid w:val="002D4B0F"/>
    <w:rsid w:val="002D4F9E"/>
    <w:rsid w:val="002D50E0"/>
    <w:rsid w:val="002D5B65"/>
    <w:rsid w:val="002D621C"/>
    <w:rsid w:val="002D6396"/>
    <w:rsid w:val="002D653D"/>
    <w:rsid w:val="002D6A42"/>
    <w:rsid w:val="002D7221"/>
    <w:rsid w:val="002D7734"/>
    <w:rsid w:val="002D7D3D"/>
    <w:rsid w:val="002D7E5E"/>
    <w:rsid w:val="002D7F7E"/>
    <w:rsid w:val="002E0055"/>
    <w:rsid w:val="002E07EF"/>
    <w:rsid w:val="002E0A8F"/>
    <w:rsid w:val="002E0D06"/>
    <w:rsid w:val="002E0DCC"/>
    <w:rsid w:val="002E1810"/>
    <w:rsid w:val="002E232D"/>
    <w:rsid w:val="002E2B99"/>
    <w:rsid w:val="002E2EDF"/>
    <w:rsid w:val="002E3824"/>
    <w:rsid w:val="002E4A31"/>
    <w:rsid w:val="002E4C00"/>
    <w:rsid w:val="002E4CBA"/>
    <w:rsid w:val="002E4E94"/>
    <w:rsid w:val="002E5383"/>
    <w:rsid w:val="002E5404"/>
    <w:rsid w:val="002F0444"/>
    <w:rsid w:val="002F0461"/>
    <w:rsid w:val="002F0E79"/>
    <w:rsid w:val="002F1475"/>
    <w:rsid w:val="002F198C"/>
    <w:rsid w:val="002F1F04"/>
    <w:rsid w:val="002F1F28"/>
    <w:rsid w:val="002F384D"/>
    <w:rsid w:val="002F3F52"/>
    <w:rsid w:val="002F43CA"/>
    <w:rsid w:val="002F43F7"/>
    <w:rsid w:val="002F456C"/>
    <w:rsid w:val="002F4A07"/>
    <w:rsid w:val="002F57AA"/>
    <w:rsid w:val="002F65E0"/>
    <w:rsid w:val="002F70B2"/>
    <w:rsid w:val="002F714C"/>
    <w:rsid w:val="002F77BF"/>
    <w:rsid w:val="002F78D9"/>
    <w:rsid w:val="002F7FF2"/>
    <w:rsid w:val="00300143"/>
    <w:rsid w:val="003004A2"/>
    <w:rsid w:val="00300A66"/>
    <w:rsid w:val="00300C3F"/>
    <w:rsid w:val="003021D7"/>
    <w:rsid w:val="00302D90"/>
    <w:rsid w:val="003033C1"/>
    <w:rsid w:val="0030379D"/>
    <w:rsid w:val="00303DD5"/>
    <w:rsid w:val="003041DF"/>
    <w:rsid w:val="00304200"/>
    <w:rsid w:val="003044F4"/>
    <w:rsid w:val="00304D6F"/>
    <w:rsid w:val="00306D21"/>
    <w:rsid w:val="00306E87"/>
    <w:rsid w:val="0030753D"/>
    <w:rsid w:val="00307802"/>
    <w:rsid w:val="00307B74"/>
    <w:rsid w:val="00310105"/>
    <w:rsid w:val="00310764"/>
    <w:rsid w:val="00310AD5"/>
    <w:rsid w:val="00310E3D"/>
    <w:rsid w:val="00311947"/>
    <w:rsid w:val="00313059"/>
    <w:rsid w:val="003133A2"/>
    <w:rsid w:val="00313E14"/>
    <w:rsid w:val="00314554"/>
    <w:rsid w:val="003145B3"/>
    <w:rsid w:val="0031687B"/>
    <w:rsid w:val="00316C3C"/>
    <w:rsid w:val="00320203"/>
    <w:rsid w:val="00321AA8"/>
    <w:rsid w:val="00321B26"/>
    <w:rsid w:val="00322002"/>
    <w:rsid w:val="0032227A"/>
    <w:rsid w:val="00324681"/>
    <w:rsid w:val="003247B0"/>
    <w:rsid w:val="0032497D"/>
    <w:rsid w:val="0032502E"/>
    <w:rsid w:val="00325E81"/>
    <w:rsid w:val="00326948"/>
    <w:rsid w:val="00326B12"/>
    <w:rsid w:val="00326CB0"/>
    <w:rsid w:val="00327052"/>
    <w:rsid w:val="00330E00"/>
    <w:rsid w:val="00332159"/>
    <w:rsid w:val="00332992"/>
    <w:rsid w:val="00333A10"/>
    <w:rsid w:val="00334585"/>
    <w:rsid w:val="0033486D"/>
    <w:rsid w:val="003351D2"/>
    <w:rsid w:val="0033663B"/>
    <w:rsid w:val="003367C4"/>
    <w:rsid w:val="00336A7F"/>
    <w:rsid w:val="00336D8E"/>
    <w:rsid w:val="003376B3"/>
    <w:rsid w:val="00337B1D"/>
    <w:rsid w:val="00340769"/>
    <w:rsid w:val="00341D64"/>
    <w:rsid w:val="00343E6F"/>
    <w:rsid w:val="0034513B"/>
    <w:rsid w:val="00345F2F"/>
    <w:rsid w:val="00345F9C"/>
    <w:rsid w:val="00346B74"/>
    <w:rsid w:val="00346EAE"/>
    <w:rsid w:val="00347776"/>
    <w:rsid w:val="00347F15"/>
    <w:rsid w:val="00350CF4"/>
    <w:rsid w:val="00350F3E"/>
    <w:rsid w:val="00351218"/>
    <w:rsid w:val="003514F5"/>
    <w:rsid w:val="00351A91"/>
    <w:rsid w:val="003520C4"/>
    <w:rsid w:val="00352A6F"/>
    <w:rsid w:val="003530BB"/>
    <w:rsid w:val="003533AE"/>
    <w:rsid w:val="003545B7"/>
    <w:rsid w:val="00354FFD"/>
    <w:rsid w:val="00355E14"/>
    <w:rsid w:val="0035622E"/>
    <w:rsid w:val="0035665F"/>
    <w:rsid w:val="00356E13"/>
    <w:rsid w:val="00357C84"/>
    <w:rsid w:val="003607D8"/>
    <w:rsid w:val="00360CC8"/>
    <w:rsid w:val="00360D0B"/>
    <w:rsid w:val="00360F36"/>
    <w:rsid w:val="00361280"/>
    <w:rsid w:val="003615F1"/>
    <w:rsid w:val="00361A6E"/>
    <w:rsid w:val="00362B0B"/>
    <w:rsid w:val="00363D7F"/>
    <w:rsid w:val="00364396"/>
    <w:rsid w:val="00364DA6"/>
    <w:rsid w:val="00364FE6"/>
    <w:rsid w:val="00365431"/>
    <w:rsid w:val="00365849"/>
    <w:rsid w:val="00365F1E"/>
    <w:rsid w:val="003667B3"/>
    <w:rsid w:val="0036699C"/>
    <w:rsid w:val="0036753D"/>
    <w:rsid w:val="00367640"/>
    <w:rsid w:val="00367C66"/>
    <w:rsid w:val="003700B2"/>
    <w:rsid w:val="00370664"/>
    <w:rsid w:val="00371FF5"/>
    <w:rsid w:val="0037233D"/>
    <w:rsid w:val="0037324A"/>
    <w:rsid w:val="003736EF"/>
    <w:rsid w:val="003737E3"/>
    <w:rsid w:val="00373860"/>
    <w:rsid w:val="00373B91"/>
    <w:rsid w:val="00374D93"/>
    <w:rsid w:val="00375104"/>
    <w:rsid w:val="00375908"/>
    <w:rsid w:val="00375A5B"/>
    <w:rsid w:val="00376E9F"/>
    <w:rsid w:val="00377322"/>
    <w:rsid w:val="00380A1A"/>
    <w:rsid w:val="00380D80"/>
    <w:rsid w:val="00380E85"/>
    <w:rsid w:val="00380F13"/>
    <w:rsid w:val="00381C04"/>
    <w:rsid w:val="003829D7"/>
    <w:rsid w:val="00382BB1"/>
    <w:rsid w:val="0038441E"/>
    <w:rsid w:val="003848C8"/>
    <w:rsid w:val="0038500E"/>
    <w:rsid w:val="0038512D"/>
    <w:rsid w:val="0038761D"/>
    <w:rsid w:val="00387C37"/>
    <w:rsid w:val="00387F76"/>
    <w:rsid w:val="003906F8"/>
    <w:rsid w:val="00391531"/>
    <w:rsid w:val="0039179C"/>
    <w:rsid w:val="00391992"/>
    <w:rsid w:val="00391B45"/>
    <w:rsid w:val="003926BE"/>
    <w:rsid w:val="0039312D"/>
    <w:rsid w:val="003931EC"/>
    <w:rsid w:val="003935EE"/>
    <w:rsid w:val="00393C83"/>
    <w:rsid w:val="0039408A"/>
    <w:rsid w:val="003945F5"/>
    <w:rsid w:val="00394A1A"/>
    <w:rsid w:val="00394F53"/>
    <w:rsid w:val="0039673D"/>
    <w:rsid w:val="003975DA"/>
    <w:rsid w:val="00397893"/>
    <w:rsid w:val="003A0BBB"/>
    <w:rsid w:val="003A0DAA"/>
    <w:rsid w:val="003A1883"/>
    <w:rsid w:val="003A2407"/>
    <w:rsid w:val="003A2523"/>
    <w:rsid w:val="003A2CF0"/>
    <w:rsid w:val="003A33D3"/>
    <w:rsid w:val="003A3880"/>
    <w:rsid w:val="003A50BE"/>
    <w:rsid w:val="003A595F"/>
    <w:rsid w:val="003A5BC5"/>
    <w:rsid w:val="003A5BE3"/>
    <w:rsid w:val="003A5D55"/>
    <w:rsid w:val="003A610C"/>
    <w:rsid w:val="003A67F3"/>
    <w:rsid w:val="003A75E6"/>
    <w:rsid w:val="003B0278"/>
    <w:rsid w:val="003B042B"/>
    <w:rsid w:val="003B0CCD"/>
    <w:rsid w:val="003B0E0E"/>
    <w:rsid w:val="003B1B92"/>
    <w:rsid w:val="003B1D31"/>
    <w:rsid w:val="003B255B"/>
    <w:rsid w:val="003B3317"/>
    <w:rsid w:val="003B3C3E"/>
    <w:rsid w:val="003B4B2F"/>
    <w:rsid w:val="003B52D4"/>
    <w:rsid w:val="003B6404"/>
    <w:rsid w:val="003B6490"/>
    <w:rsid w:val="003B6937"/>
    <w:rsid w:val="003B69AD"/>
    <w:rsid w:val="003B7201"/>
    <w:rsid w:val="003B73CF"/>
    <w:rsid w:val="003C0D10"/>
    <w:rsid w:val="003C167D"/>
    <w:rsid w:val="003C1CA5"/>
    <w:rsid w:val="003C1EC7"/>
    <w:rsid w:val="003C204C"/>
    <w:rsid w:val="003C2241"/>
    <w:rsid w:val="003C370C"/>
    <w:rsid w:val="003C37E9"/>
    <w:rsid w:val="003C3D8E"/>
    <w:rsid w:val="003C48DD"/>
    <w:rsid w:val="003C4B06"/>
    <w:rsid w:val="003C4CE7"/>
    <w:rsid w:val="003C4EF8"/>
    <w:rsid w:val="003C4F80"/>
    <w:rsid w:val="003C5A17"/>
    <w:rsid w:val="003C5CCF"/>
    <w:rsid w:val="003C5F9C"/>
    <w:rsid w:val="003C645C"/>
    <w:rsid w:val="003C64A0"/>
    <w:rsid w:val="003C66DF"/>
    <w:rsid w:val="003C6712"/>
    <w:rsid w:val="003C6A91"/>
    <w:rsid w:val="003C6F0B"/>
    <w:rsid w:val="003C7BA3"/>
    <w:rsid w:val="003D09E7"/>
    <w:rsid w:val="003D0CD4"/>
    <w:rsid w:val="003D19AE"/>
    <w:rsid w:val="003D1C3A"/>
    <w:rsid w:val="003D1E22"/>
    <w:rsid w:val="003D2AE9"/>
    <w:rsid w:val="003D2EB8"/>
    <w:rsid w:val="003D4E9C"/>
    <w:rsid w:val="003D4EA6"/>
    <w:rsid w:val="003D5372"/>
    <w:rsid w:val="003D53F9"/>
    <w:rsid w:val="003D6032"/>
    <w:rsid w:val="003D6707"/>
    <w:rsid w:val="003D6868"/>
    <w:rsid w:val="003D7C15"/>
    <w:rsid w:val="003D7C94"/>
    <w:rsid w:val="003D7E16"/>
    <w:rsid w:val="003E0118"/>
    <w:rsid w:val="003E0D78"/>
    <w:rsid w:val="003E1460"/>
    <w:rsid w:val="003E17CD"/>
    <w:rsid w:val="003E1CB1"/>
    <w:rsid w:val="003E3A1D"/>
    <w:rsid w:val="003E4243"/>
    <w:rsid w:val="003E4B2E"/>
    <w:rsid w:val="003E4E83"/>
    <w:rsid w:val="003E4FED"/>
    <w:rsid w:val="003E5B39"/>
    <w:rsid w:val="003E6937"/>
    <w:rsid w:val="003E6CA0"/>
    <w:rsid w:val="003E6DE5"/>
    <w:rsid w:val="003E714A"/>
    <w:rsid w:val="003E78CF"/>
    <w:rsid w:val="003E7D11"/>
    <w:rsid w:val="003E7D4C"/>
    <w:rsid w:val="003E7DE1"/>
    <w:rsid w:val="003F0409"/>
    <w:rsid w:val="003F1209"/>
    <w:rsid w:val="003F14D9"/>
    <w:rsid w:val="003F16F2"/>
    <w:rsid w:val="003F1C00"/>
    <w:rsid w:val="003F1F41"/>
    <w:rsid w:val="003F2FDE"/>
    <w:rsid w:val="003F316C"/>
    <w:rsid w:val="003F330B"/>
    <w:rsid w:val="003F335B"/>
    <w:rsid w:val="003F34D0"/>
    <w:rsid w:val="003F39E1"/>
    <w:rsid w:val="003F3F14"/>
    <w:rsid w:val="003F4FF2"/>
    <w:rsid w:val="003F64EC"/>
    <w:rsid w:val="003F6B41"/>
    <w:rsid w:val="003F6FDF"/>
    <w:rsid w:val="003F76D7"/>
    <w:rsid w:val="003F7997"/>
    <w:rsid w:val="004005CD"/>
    <w:rsid w:val="0040066E"/>
    <w:rsid w:val="00400696"/>
    <w:rsid w:val="00400B9E"/>
    <w:rsid w:val="004016F5"/>
    <w:rsid w:val="00401D14"/>
    <w:rsid w:val="004020C8"/>
    <w:rsid w:val="0040299F"/>
    <w:rsid w:val="00402DE4"/>
    <w:rsid w:val="0040319F"/>
    <w:rsid w:val="0040374F"/>
    <w:rsid w:val="0040395E"/>
    <w:rsid w:val="004045AA"/>
    <w:rsid w:val="00404D28"/>
    <w:rsid w:val="0040549A"/>
    <w:rsid w:val="00405606"/>
    <w:rsid w:val="00405CC9"/>
    <w:rsid w:val="00406C54"/>
    <w:rsid w:val="004071DE"/>
    <w:rsid w:val="004072AD"/>
    <w:rsid w:val="00407D67"/>
    <w:rsid w:val="004103AF"/>
    <w:rsid w:val="004104C7"/>
    <w:rsid w:val="004110B1"/>
    <w:rsid w:val="00412159"/>
    <w:rsid w:val="004138DE"/>
    <w:rsid w:val="00414B2F"/>
    <w:rsid w:val="00414E5D"/>
    <w:rsid w:val="00415950"/>
    <w:rsid w:val="00415B2B"/>
    <w:rsid w:val="00415E58"/>
    <w:rsid w:val="00416231"/>
    <w:rsid w:val="00416967"/>
    <w:rsid w:val="0041696E"/>
    <w:rsid w:val="00417471"/>
    <w:rsid w:val="004201EB"/>
    <w:rsid w:val="004208AB"/>
    <w:rsid w:val="00421786"/>
    <w:rsid w:val="004219EF"/>
    <w:rsid w:val="00421BA5"/>
    <w:rsid w:val="00422EA8"/>
    <w:rsid w:val="0042364A"/>
    <w:rsid w:val="0042365C"/>
    <w:rsid w:val="004237AB"/>
    <w:rsid w:val="00423A05"/>
    <w:rsid w:val="00424286"/>
    <w:rsid w:val="004251DC"/>
    <w:rsid w:val="00426330"/>
    <w:rsid w:val="00426472"/>
    <w:rsid w:val="004266B6"/>
    <w:rsid w:val="00426AD6"/>
    <w:rsid w:val="00426CD9"/>
    <w:rsid w:val="00427096"/>
    <w:rsid w:val="004305F4"/>
    <w:rsid w:val="00430735"/>
    <w:rsid w:val="00430FEB"/>
    <w:rsid w:val="004310EE"/>
    <w:rsid w:val="00431855"/>
    <w:rsid w:val="004327AF"/>
    <w:rsid w:val="00432CA4"/>
    <w:rsid w:val="004330B6"/>
    <w:rsid w:val="0043331B"/>
    <w:rsid w:val="00433677"/>
    <w:rsid w:val="004340D5"/>
    <w:rsid w:val="00434394"/>
    <w:rsid w:val="004344B6"/>
    <w:rsid w:val="00434785"/>
    <w:rsid w:val="00434880"/>
    <w:rsid w:val="0043526D"/>
    <w:rsid w:val="00435738"/>
    <w:rsid w:val="004364FC"/>
    <w:rsid w:val="004371A0"/>
    <w:rsid w:val="00437569"/>
    <w:rsid w:val="00440106"/>
    <w:rsid w:val="00440509"/>
    <w:rsid w:val="004407F1"/>
    <w:rsid w:val="00441B02"/>
    <w:rsid w:val="00441BC7"/>
    <w:rsid w:val="004425DD"/>
    <w:rsid w:val="00442BFA"/>
    <w:rsid w:val="0044388D"/>
    <w:rsid w:val="00444B09"/>
    <w:rsid w:val="004460E9"/>
    <w:rsid w:val="004465FF"/>
    <w:rsid w:val="00446F83"/>
    <w:rsid w:val="00447B6F"/>
    <w:rsid w:val="00447E93"/>
    <w:rsid w:val="00450EB5"/>
    <w:rsid w:val="00451168"/>
    <w:rsid w:val="004534AF"/>
    <w:rsid w:val="00453623"/>
    <w:rsid w:val="00453C11"/>
    <w:rsid w:val="00453CD7"/>
    <w:rsid w:val="004540E4"/>
    <w:rsid w:val="004543F5"/>
    <w:rsid w:val="00455248"/>
    <w:rsid w:val="004555CD"/>
    <w:rsid w:val="004556DC"/>
    <w:rsid w:val="004557B0"/>
    <w:rsid w:val="0045598C"/>
    <w:rsid w:val="00455E97"/>
    <w:rsid w:val="00456AAF"/>
    <w:rsid w:val="00457946"/>
    <w:rsid w:val="00457B9F"/>
    <w:rsid w:val="00457D8B"/>
    <w:rsid w:val="004606CD"/>
    <w:rsid w:val="00460A17"/>
    <w:rsid w:val="00460F91"/>
    <w:rsid w:val="00461195"/>
    <w:rsid w:val="004612CC"/>
    <w:rsid w:val="00461658"/>
    <w:rsid w:val="00462579"/>
    <w:rsid w:val="0046293D"/>
    <w:rsid w:val="00462C08"/>
    <w:rsid w:val="00463ECE"/>
    <w:rsid w:val="004657AF"/>
    <w:rsid w:val="00465B6A"/>
    <w:rsid w:val="004661AE"/>
    <w:rsid w:val="00470988"/>
    <w:rsid w:val="00470CB5"/>
    <w:rsid w:val="0047186C"/>
    <w:rsid w:val="00471EAB"/>
    <w:rsid w:val="004723EE"/>
    <w:rsid w:val="00472D0A"/>
    <w:rsid w:val="004731C1"/>
    <w:rsid w:val="004735C3"/>
    <w:rsid w:val="00473840"/>
    <w:rsid w:val="00474C35"/>
    <w:rsid w:val="00475A92"/>
    <w:rsid w:val="00476D5D"/>
    <w:rsid w:val="00477BB9"/>
    <w:rsid w:val="00477D5D"/>
    <w:rsid w:val="004809BD"/>
    <w:rsid w:val="00481172"/>
    <w:rsid w:val="004818D9"/>
    <w:rsid w:val="00481A8D"/>
    <w:rsid w:val="00482E1D"/>
    <w:rsid w:val="00483030"/>
    <w:rsid w:val="00485C09"/>
    <w:rsid w:val="00485CFE"/>
    <w:rsid w:val="00485D23"/>
    <w:rsid w:val="00485D4C"/>
    <w:rsid w:val="00485EFB"/>
    <w:rsid w:val="00486310"/>
    <w:rsid w:val="0048704F"/>
    <w:rsid w:val="00487366"/>
    <w:rsid w:val="004873E4"/>
    <w:rsid w:val="00487F02"/>
    <w:rsid w:val="00490352"/>
    <w:rsid w:val="0049072C"/>
    <w:rsid w:val="00490FD1"/>
    <w:rsid w:val="00491AD2"/>
    <w:rsid w:val="00491CA7"/>
    <w:rsid w:val="00492C2B"/>
    <w:rsid w:val="00492D42"/>
    <w:rsid w:val="004933A8"/>
    <w:rsid w:val="004935C0"/>
    <w:rsid w:val="004936AD"/>
    <w:rsid w:val="00493B43"/>
    <w:rsid w:val="00493BF5"/>
    <w:rsid w:val="004947EC"/>
    <w:rsid w:val="00494B48"/>
    <w:rsid w:val="00494EB1"/>
    <w:rsid w:val="00495465"/>
    <w:rsid w:val="0049549C"/>
    <w:rsid w:val="00495633"/>
    <w:rsid w:val="00495FB3"/>
    <w:rsid w:val="0049602B"/>
    <w:rsid w:val="004960A0"/>
    <w:rsid w:val="00496224"/>
    <w:rsid w:val="00496414"/>
    <w:rsid w:val="004973A9"/>
    <w:rsid w:val="004977F0"/>
    <w:rsid w:val="00497A38"/>
    <w:rsid w:val="00497E46"/>
    <w:rsid w:val="004A0115"/>
    <w:rsid w:val="004A0195"/>
    <w:rsid w:val="004A1698"/>
    <w:rsid w:val="004A1C3B"/>
    <w:rsid w:val="004A2B03"/>
    <w:rsid w:val="004A3054"/>
    <w:rsid w:val="004A399D"/>
    <w:rsid w:val="004A45BD"/>
    <w:rsid w:val="004A4656"/>
    <w:rsid w:val="004A58B6"/>
    <w:rsid w:val="004A593D"/>
    <w:rsid w:val="004A65AE"/>
    <w:rsid w:val="004A6B33"/>
    <w:rsid w:val="004A703C"/>
    <w:rsid w:val="004A77B0"/>
    <w:rsid w:val="004A7FB5"/>
    <w:rsid w:val="004B0434"/>
    <w:rsid w:val="004B08A9"/>
    <w:rsid w:val="004B13A5"/>
    <w:rsid w:val="004B14FA"/>
    <w:rsid w:val="004B1CED"/>
    <w:rsid w:val="004B2957"/>
    <w:rsid w:val="004B3027"/>
    <w:rsid w:val="004B34A7"/>
    <w:rsid w:val="004B3B06"/>
    <w:rsid w:val="004B4643"/>
    <w:rsid w:val="004B478B"/>
    <w:rsid w:val="004B54E2"/>
    <w:rsid w:val="004B5BAA"/>
    <w:rsid w:val="004B7519"/>
    <w:rsid w:val="004B75EC"/>
    <w:rsid w:val="004B7F67"/>
    <w:rsid w:val="004C1994"/>
    <w:rsid w:val="004C1E6C"/>
    <w:rsid w:val="004C20D3"/>
    <w:rsid w:val="004C26D9"/>
    <w:rsid w:val="004C3DA9"/>
    <w:rsid w:val="004C4544"/>
    <w:rsid w:val="004C4939"/>
    <w:rsid w:val="004C499A"/>
    <w:rsid w:val="004C56E4"/>
    <w:rsid w:val="004C5E8D"/>
    <w:rsid w:val="004C5F11"/>
    <w:rsid w:val="004C72F3"/>
    <w:rsid w:val="004D0A7B"/>
    <w:rsid w:val="004D0B73"/>
    <w:rsid w:val="004D25AF"/>
    <w:rsid w:val="004D2750"/>
    <w:rsid w:val="004D4080"/>
    <w:rsid w:val="004D5F16"/>
    <w:rsid w:val="004E05FD"/>
    <w:rsid w:val="004E0BD7"/>
    <w:rsid w:val="004E1023"/>
    <w:rsid w:val="004E14C8"/>
    <w:rsid w:val="004E15A9"/>
    <w:rsid w:val="004E18DC"/>
    <w:rsid w:val="004E1A0D"/>
    <w:rsid w:val="004E1DB8"/>
    <w:rsid w:val="004E1F19"/>
    <w:rsid w:val="004E23F5"/>
    <w:rsid w:val="004E2579"/>
    <w:rsid w:val="004E2598"/>
    <w:rsid w:val="004E2901"/>
    <w:rsid w:val="004E3264"/>
    <w:rsid w:val="004E3D34"/>
    <w:rsid w:val="004E3F58"/>
    <w:rsid w:val="004E4C5B"/>
    <w:rsid w:val="004E4F58"/>
    <w:rsid w:val="004E5285"/>
    <w:rsid w:val="004E53CD"/>
    <w:rsid w:val="004E5418"/>
    <w:rsid w:val="004E5B23"/>
    <w:rsid w:val="004E607A"/>
    <w:rsid w:val="004E627A"/>
    <w:rsid w:val="004E63E5"/>
    <w:rsid w:val="004E6B76"/>
    <w:rsid w:val="004F05E8"/>
    <w:rsid w:val="004F0CD4"/>
    <w:rsid w:val="004F1A2C"/>
    <w:rsid w:val="004F2328"/>
    <w:rsid w:val="004F3540"/>
    <w:rsid w:val="004F3D13"/>
    <w:rsid w:val="004F3F03"/>
    <w:rsid w:val="004F47EA"/>
    <w:rsid w:val="004F52DB"/>
    <w:rsid w:val="004F543A"/>
    <w:rsid w:val="004F5624"/>
    <w:rsid w:val="004F5DA4"/>
    <w:rsid w:val="004F5E7A"/>
    <w:rsid w:val="004F62B2"/>
    <w:rsid w:val="004F6424"/>
    <w:rsid w:val="004F682C"/>
    <w:rsid w:val="004F7839"/>
    <w:rsid w:val="005004B6"/>
    <w:rsid w:val="005009FC"/>
    <w:rsid w:val="0050187B"/>
    <w:rsid w:val="00502395"/>
    <w:rsid w:val="00502742"/>
    <w:rsid w:val="00502979"/>
    <w:rsid w:val="00503515"/>
    <w:rsid w:val="005040CD"/>
    <w:rsid w:val="00504F74"/>
    <w:rsid w:val="00505229"/>
    <w:rsid w:val="005052E9"/>
    <w:rsid w:val="005054CD"/>
    <w:rsid w:val="005068A9"/>
    <w:rsid w:val="005070AD"/>
    <w:rsid w:val="00507572"/>
    <w:rsid w:val="00507E86"/>
    <w:rsid w:val="00507F18"/>
    <w:rsid w:val="00507F98"/>
    <w:rsid w:val="0051063A"/>
    <w:rsid w:val="005108A3"/>
    <w:rsid w:val="00510F6E"/>
    <w:rsid w:val="005118AE"/>
    <w:rsid w:val="00512BB9"/>
    <w:rsid w:val="005132CE"/>
    <w:rsid w:val="0051400D"/>
    <w:rsid w:val="005149C7"/>
    <w:rsid w:val="00515527"/>
    <w:rsid w:val="0051587A"/>
    <w:rsid w:val="005158FA"/>
    <w:rsid w:val="005169AD"/>
    <w:rsid w:val="00517AC9"/>
    <w:rsid w:val="005208B9"/>
    <w:rsid w:val="00521702"/>
    <w:rsid w:val="00522143"/>
    <w:rsid w:val="005221F0"/>
    <w:rsid w:val="005223DF"/>
    <w:rsid w:val="00524807"/>
    <w:rsid w:val="00525689"/>
    <w:rsid w:val="00525FF9"/>
    <w:rsid w:val="0052696F"/>
    <w:rsid w:val="00526CF4"/>
    <w:rsid w:val="00527157"/>
    <w:rsid w:val="00527175"/>
    <w:rsid w:val="0052719F"/>
    <w:rsid w:val="005274F1"/>
    <w:rsid w:val="00527A07"/>
    <w:rsid w:val="00527B96"/>
    <w:rsid w:val="00527EF6"/>
    <w:rsid w:val="005310FC"/>
    <w:rsid w:val="00531950"/>
    <w:rsid w:val="00532456"/>
    <w:rsid w:val="00532C41"/>
    <w:rsid w:val="00532D3F"/>
    <w:rsid w:val="00532F32"/>
    <w:rsid w:val="0053364B"/>
    <w:rsid w:val="0053386D"/>
    <w:rsid w:val="00533E08"/>
    <w:rsid w:val="00534406"/>
    <w:rsid w:val="00534700"/>
    <w:rsid w:val="005347BA"/>
    <w:rsid w:val="00535550"/>
    <w:rsid w:val="00535853"/>
    <w:rsid w:val="0053623F"/>
    <w:rsid w:val="00536BC0"/>
    <w:rsid w:val="00536F73"/>
    <w:rsid w:val="005373E6"/>
    <w:rsid w:val="0053791F"/>
    <w:rsid w:val="00537980"/>
    <w:rsid w:val="00541A88"/>
    <w:rsid w:val="0054490B"/>
    <w:rsid w:val="00545181"/>
    <w:rsid w:val="0054518B"/>
    <w:rsid w:val="0054598B"/>
    <w:rsid w:val="00545ABB"/>
    <w:rsid w:val="00546E5A"/>
    <w:rsid w:val="00547538"/>
    <w:rsid w:val="005505EE"/>
    <w:rsid w:val="00550AC4"/>
    <w:rsid w:val="005514DB"/>
    <w:rsid w:val="00551585"/>
    <w:rsid w:val="00553429"/>
    <w:rsid w:val="00553B00"/>
    <w:rsid w:val="00553BFA"/>
    <w:rsid w:val="00553D1A"/>
    <w:rsid w:val="00554535"/>
    <w:rsid w:val="005549C9"/>
    <w:rsid w:val="00554D05"/>
    <w:rsid w:val="00555365"/>
    <w:rsid w:val="00556674"/>
    <w:rsid w:val="00556AF0"/>
    <w:rsid w:val="00557BBD"/>
    <w:rsid w:val="00560133"/>
    <w:rsid w:val="0056077E"/>
    <w:rsid w:val="00560EDA"/>
    <w:rsid w:val="00561412"/>
    <w:rsid w:val="005616EB"/>
    <w:rsid w:val="005629EE"/>
    <w:rsid w:val="0056337E"/>
    <w:rsid w:val="00563B9D"/>
    <w:rsid w:val="00563FA1"/>
    <w:rsid w:val="0056430B"/>
    <w:rsid w:val="005648FA"/>
    <w:rsid w:val="00564AE7"/>
    <w:rsid w:val="00564D50"/>
    <w:rsid w:val="0056604B"/>
    <w:rsid w:val="00566110"/>
    <w:rsid w:val="00567346"/>
    <w:rsid w:val="005673DE"/>
    <w:rsid w:val="00567483"/>
    <w:rsid w:val="00567845"/>
    <w:rsid w:val="005705F2"/>
    <w:rsid w:val="005716D9"/>
    <w:rsid w:val="00571FDC"/>
    <w:rsid w:val="00572CD6"/>
    <w:rsid w:val="00572D6D"/>
    <w:rsid w:val="00573403"/>
    <w:rsid w:val="0057371B"/>
    <w:rsid w:val="005740CC"/>
    <w:rsid w:val="00574226"/>
    <w:rsid w:val="00575050"/>
    <w:rsid w:val="00575A93"/>
    <w:rsid w:val="00575EB8"/>
    <w:rsid w:val="005767EA"/>
    <w:rsid w:val="00576C11"/>
    <w:rsid w:val="00576E13"/>
    <w:rsid w:val="005771BA"/>
    <w:rsid w:val="00577ACE"/>
    <w:rsid w:val="00577D83"/>
    <w:rsid w:val="00580C10"/>
    <w:rsid w:val="00581E79"/>
    <w:rsid w:val="00582302"/>
    <w:rsid w:val="0058272F"/>
    <w:rsid w:val="00582A9B"/>
    <w:rsid w:val="005832AB"/>
    <w:rsid w:val="00583403"/>
    <w:rsid w:val="00583FA6"/>
    <w:rsid w:val="0058437C"/>
    <w:rsid w:val="00584FA3"/>
    <w:rsid w:val="00585208"/>
    <w:rsid w:val="00585AC2"/>
    <w:rsid w:val="00585EBA"/>
    <w:rsid w:val="00590010"/>
    <w:rsid w:val="00590BF3"/>
    <w:rsid w:val="005926D9"/>
    <w:rsid w:val="00593162"/>
    <w:rsid w:val="005935F4"/>
    <w:rsid w:val="00593E0A"/>
    <w:rsid w:val="0059510A"/>
    <w:rsid w:val="0059530D"/>
    <w:rsid w:val="00595685"/>
    <w:rsid w:val="00595F6C"/>
    <w:rsid w:val="00596207"/>
    <w:rsid w:val="0059716A"/>
    <w:rsid w:val="005A147B"/>
    <w:rsid w:val="005A14BD"/>
    <w:rsid w:val="005A167F"/>
    <w:rsid w:val="005A1741"/>
    <w:rsid w:val="005A1765"/>
    <w:rsid w:val="005A1A2E"/>
    <w:rsid w:val="005A1C70"/>
    <w:rsid w:val="005A1FFD"/>
    <w:rsid w:val="005A2369"/>
    <w:rsid w:val="005A24EE"/>
    <w:rsid w:val="005A25DA"/>
    <w:rsid w:val="005A292F"/>
    <w:rsid w:val="005A2EC9"/>
    <w:rsid w:val="005A2FB7"/>
    <w:rsid w:val="005A346E"/>
    <w:rsid w:val="005A4651"/>
    <w:rsid w:val="005A524F"/>
    <w:rsid w:val="005A66AE"/>
    <w:rsid w:val="005A67FC"/>
    <w:rsid w:val="005A73CF"/>
    <w:rsid w:val="005A76C1"/>
    <w:rsid w:val="005A7CE5"/>
    <w:rsid w:val="005B0916"/>
    <w:rsid w:val="005B0A75"/>
    <w:rsid w:val="005B100C"/>
    <w:rsid w:val="005B140E"/>
    <w:rsid w:val="005B2032"/>
    <w:rsid w:val="005B2750"/>
    <w:rsid w:val="005B28E7"/>
    <w:rsid w:val="005B294F"/>
    <w:rsid w:val="005B295E"/>
    <w:rsid w:val="005B2C4F"/>
    <w:rsid w:val="005B2DC4"/>
    <w:rsid w:val="005B3897"/>
    <w:rsid w:val="005B3B3C"/>
    <w:rsid w:val="005B3F6F"/>
    <w:rsid w:val="005B43BB"/>
    <w:rsid w:val="005B60DE"/>
    <w:rsid w:val="005B7210"/>
    <w:rsid w:val="005B798B"/>
    <w:rsid w:val="005B7E7D"/>
    <w:rsid w:val="005C00E5"/>
    <w:rsid w:val="005C137D"/>
    <w:rsid w:val="005C13B8"/>
    <w:rsid w:val="005C1553"/>
    <w:rsid w:val="005C1FAE"/>
    <w:rsid w:val="005C21BB"/>
    <w:rsid w:val="005C30A2"/>
    <w:rsid w:val="005C39E8"/>
    <w:rsid w:val="005C3FF5"/>
    <w:rsid w:val="005C5204"/>
    <w:rsid w:val="005C5660"/>
    <w:rsid w:val="005C5813"/>
    <w:rsid w:val="005C62D9"/>
    <w:rsid w:val="005C7E83"/>
    <w:rsid w:val="005D02DD"/>
    <w:rsid w:val="005D1397"/>
    <w:rsid w:val="005D15ED"/>
    <w:rsid w:val="005D16CE"/>
    <w:rsid w:val="005D1B82"/>
    <w:rsid w:val="005D3AAA"/>
    <w:rsid w:val="005D408E"/>
    <w:rsid w:val="005D4662"/>
    <w:rsid w:val="005D4B68"/>
    <w:rsid w:val="005D5540"/>
    <w:rsid w:val="005D6811"/>
    <w:rsid w:val="005D693C"/>
    <w:rsid w:val="005D6DF0"/>
    <w:rsid w:val="005D71B7"/>
    <w:rsid w:val="005D77D3"/>
    <w:rsid w:val="005D7F0B"/>
    <w:rsid w:val="005E03D5"/>
    <w:rsid w:val="005E052B"/>
    <w:rsid w:val="005E068C"/>
    <w:rsid w:val="005E0ACF"/>
    <w:rsid w:val="005E11C1"/>
    <w:rsid w:val="005E1554"/>
    <w:rsid w:val="005E1747"/>
    <w:rsid w:val="005E1C6D"/>
    <w:rsid w:val="005E2563"/>
    <w:rsid w:val="005E394C"/>
    <w:rsid w:val="005E3C37"/>
    <w:rsid w:val="005E42BF"/>
    <w:rsid w:val="005E481F"/>
    <w:rsid w:val="005E4E70"/>
    <w:rsid w:val="005E556D"/>
    <w:rsid w:val="005E65BB"/>
    <w:rsid w:val="005E6963"/>
    <w:rsid w:val="005E6E36"/>
    <w:rsid w:val="005F04EA"/>
    <w:rsid w:val="005F050B"/>
    <w:rsid w:val="005F0DA0"/>
    <w:rsid w:val="005F1D1D"/>
    <w:rsid w:val="005F2623"/>
    <w:rsid w:val="005F34F1"/>
    <w:rsid w:val="005F370C"/>
    <w:rsid w:val="005F40D5"/>
    <w:rsid w:val="005F4914"/>
    <w:rsid w:val="005F494F"/>
    <w:rsid w:val="005F4F07"/>
    <w:rsid w:val="005F4F83"/>
    <w:rsid w:val="005F52DD"/>
    <w:rsid w:val="005F5F3A"/>
    <w:rsid w:val="005F614F"/>
    <w:rsid w:val="005F62B7"/>
    <w:rsid w:val="005F6869"/>
    <w:rsid w:val="005F68BB"/>
    <w:rsid w:val="005F6BB9"/>
    <w:rsid w:val="005F7250"/>
    <w:rsid w:val="005F7DEB"/>
    <w:rsid w:val="00600155"/>
    <w:rsid w:val="006004A5"/>
    <w:rsid w:val="00600AC8"/>
    <w:rsid w:val="006011E3"/>
    <w:rsid w:val="00601968"/>
    <w:rsid w:val="0060233D"/>
    <w:rsid w:val="006029B8"/>
    <w:rsid w:val="00602C42"/>
    <w:rsid w:val="00603148"/>
    <w:rsid w:val="0060366C"/>
    <w:rsid w:val="00603A3E"/>
    <w:rsid w:val="00603EE7"/>
    <w:rsid w:val="00603F07"/>
    <w:rsid w:val="0060536C"/>
    <w:rsid w:val="0060580E"/>
    <w:rsid w:val="00606887"/>
    <w:rsid w:val="00606FC7"/>
    <w:rsid w:val="00606FD6"/>
    <w:rsid w:val="0060720B"/>
    <w:rsid w:val="00607539"/>
    <w:rsid w:val="00607769"/>
    <w:rsid w:val="00610456"/>
    <w:rsid w:val="00610BD7"/>
    <w:rsid w:val="00611473"/>
    <w:rsid w:val="0061197C"/>
    <w:rsid w:val="00611B36"/>
    <w:rsid w:val="00612083"/>
    <w:rsid w:val="00613158"/>
    <w:rsid w:val="00613A34"/>
    <w:rsid w:val="0061451C"/>
    <w:rsid w:val="00614F8B"/>
    <w:rsid w:val="00615ADA"/>
    <w:rsid w:val="00615C11"/>
    <w:rsid w:val="0061693B"/>
    <w:rsid w:val="00616AFE"/>
    <w:rsid w:val="006170D2"/>
    <w:rsid w:val="00620A5E"/>
    <w:rsid w:val="00620C1A"/>
    <w:rsid w:val="00620EA2"/>
    <w:rsid w:val="00621468"/>
    <w:rsid w:val="006221CD"/>
    <w:rsid w:val="00622234"/>
    <w:rsid w:val="00622633"/>
    <w:rsid w:val="0062266C"/>
    <w:rsid w:val="006226AC"/>
    <w:rsid w:val="006226EE"/>
    <w:rsid w:val="00623896"/>
    <w:rsid w:val="00624692"/>
    <w:rsid w:val="0062576B"/>
    <w:rsid w:val="00626217"/>
    <w:rsid w:val="006266A9"/>
    <w:rsid w:val="006269CC"/>
    <w:rsid w:val="00626C5B"/>
    <w:rsid w:val="00626E58"/>
    <w:rsid w:val="00626E93"/>
    <w:rsid w:val="00627123"/>
    <w:rsid w:val="00627359"/>
    <w:rsid w:val="00627477"/>
    <w:rsid w:val="00627729"/>
    <w:rsid w:val="00627E7B"/>
    <w:rsid w:val="00630426"/>
    <w:rsid w:val="00630D4D"/>
    <w:rsid w:val="0063111E"/>
    <w:rsid w:val="006311A0"/>
    <w:rsid w:val="006311B2"/>
    <w:rsid w:val="006316C1"/>
    <w:rsid w:val="00631BB1"/>
    <w:rsid w:val="00631ED4"/>
    <w:rsid w:val="00632FD3"/>
    <w:rsid w:val="00633BC7"/>
    <w:rsid w:val="00634C70"/>
    <w:rsid w:val="00635E9C"/>
    <w:rsid w:val="006361A2"/>
    <w:rsid w:val="00636356"/>
    <w:rsid w:val="00636A8E"/>
    <w:rsid w:val="00636FF7"/>
    <w:rsid w:val="0063756C"/>
    <w:rsid w:val="00637B41"/>
    <w:rsid w:val="00637B8C"/>
    <w:rsid w:val="006407A0"/>
    <w:rsid w:val="0064104B"/>
    <w:rsid w:val="006414EE"/>
    <w:rsid w:val="0064172C"/>
    <w:rsid w:val="00641BA4"/>
    <w:rsid w:val="00642524"/>
    <w:rsid w:val="00642D0A"/>
    <w:rsid w:val="00644173"/>
    <w:rsid w:val="00644461"/>
    <w:rsid w:val="00644762"/>
    <w:rsid w:val="00645715"/>
    <w:rsid w:val="00645C3D"/>
    <w:rsid w:val="0064612E"/>
    <w:rsid w:val="00646FE1"/>
    <w:rsid w:val="006474EE"/>
    <w:rsid w:val="00647539"/>
    <w:rsid w:val="006477C1"/>
    <w:rsid w:val="006506FF"/>
    <w:rsid w:val="0065089C"/>
    <w:rsid w:val="0065264B"/>
    <w:rsid w:val="00653335"/>
    <w:rsid w:val="0065457A"/>
    <w:rsid w:val="0065460D"/>
    <w:rsid w:val="00655477"/>
    <w:rsid w:val="0065581D"/>
    <w:rsid w:val="00655C2F"/>
    <w:rsid w:val="0065722B"/>
    <w:rsid w:val="00657465"/>
    <w:rsid w:val="00657C25"/>
    <w:rsid w:val="00660152"/>
    <w:rsid w:val="00660403"/>
    <w:rsid w:val="00661140"/>
    <w:rsid w:val="006613FE"/>
    <w:rsid w:val="0066154A"/>
    <w:rsid w:val="006617F6"/>
    <w:rsid w:val="00661950"/>
    <w:rsid w:val="006624EC"/>
    <w:rsid w:val="00662CEB"/>
    <w:rsid w:val="006634C6"/>
    <w:rsid w:val="00666B80"/>
    <w:rsid w:val="0066705E"/>
    <w:rsid w:val="00667DFE"/>
    <w:rsid w:val="006705EB"/>
    <w:rsid w:val="006710DD"/>
    <w:rsid w:val="006717A3"/>
    <w:rsid w:val="006719CB"/>
    <w:rsid w:val="006725A2"/>
    <w:rsid w:val="00672B24"/>
    <w:rsid w:val="00673200"/>
    <w:rsid w:val="00673234"/>
    <w:rsid w:val="006748B6"/>
    <w:rsid w:val="0067501E"/>
    <w:rsid w:val="0067648C"/>
    <w:rsid w:val="0067650A"/>
    <w:rsid w:val="006773D2"/>
    <w:rsid w:val="00677A09"/>
    <w:rsid w:val="00677B93"/>
    <w:rsid w:val="00680581"/>
    <w:rsid w:val="00681992"/>
    <w:rsid w:val="00681A41"/>
    <w:rsid w:val="00681B02"/>
    <w:rsid w:val="006821B2"/>
    <w:rsid w:val="006838C0"/>
    <w:rsid w:val="0068443F"/>
    <w:rsid w:val="00684E83"/>
    <w:rsid w:val="00685839"/>
    <w:rsid w:val="00685901"/>
    <w:rsid w:val="00685BB9"/>
    <w:rsid w:val="00685D3F"/>
    <w:rsid w:val="00690127"/>
    <w:rsid w:val="00690F56"/>
    <w:rsid w:val="006912D2"/>
    <w:rsid w:val="00691A02"/>
    <w:rsid w:val="00691B8B"/>
    <w:rsid w:val="00691BFF"/>
    <w:rsid w:val="006920B8"/>
    <w:rsid w:val="006926D9"/>
    <w:rsid w:val="00692C01"/>
    <w:rsid w:val="006933EF"/>
    <w:rsid w:val="00693FAD"/>
    <w:rsid w:val="0069425B"/>
    <w:rsid w:val="00694433"/>
    <w:rsid w:val="006946CD"/>
    <w:rsid w:val="006953C1"/>
    <w:rsid w:val="00695E37"/>
    <w:rsid w:val="006966DC"/>
    <w:rsid w:val="00696EB2"/>
    <w:rsid w:val="00696FE3"/>
    <w:rsid w:val="00697772"/>
    <w:rsid w:val="006A00D2"/>
    <w:rsid w:val="006A16E9"/>
    <w:rsid w:val="006A2061"/>
    <w:rsid w:val="006A31CA"/>
    <w:rsid w:val="006A3218"/>
    <w:rsid w:val="006A3583"/>
    <w:rsid w:val="006A3B67"/>
    <w:rsid w:val="006A3BEB"/>
    <w:rsid w:val="006A3C3D"/>
    <w:rsid w:val="006A486B"/>
    <w:rsid w:val="006A4BB7"/>
    <w:rsid w:val="006A4C08"/>
    <w:rsid w:val="006A4C6C"/>
    <w:rsid w:val="006A510C"/>
    <w:rsid w:val="006A5450"/>
    <w:rsid w:val="006A5CA5"/>
    <w:rsid w:val="006A6C22"/>
    <w:rsid w:val="006B0199"/>
    <w:rsid w:val="006B08EC"/>
    <w:rsid w:val="006B0A32"/>
    <w:rsid w:val="006B0ABA"/>
    <w:rsid w:val="006B0BD8"/>
    <w:rsid w:val="006B0E7D"/>
    <w:rsid w:val="006B121D"/>
    <w:rsid w:val="006B18BB"/>
    <w:rsid w:val="006B3DEE"/>
    <w:rsid w:val="006B43ED"/>
    <w:rsid w:val="006B4EC6"/>
    <w:rsid w:val="006B707D"/>
    <w:rsid w:val="006B758E"/>
    <w:rsid w:val="006B7E10"/>
    <w:rsid w:val="006C0251"/>
    <w:rsid w:val="006C1403"/>
    <w:rsid w:val="006C2B9A"/>
    <w:rsid w:val="006C3202"/>
    <w:rsid w:val="006C39BB"/>
    <w:rsid w:val="006C44EC"/>
    <w:rsid w:val="006C4502"/>
    <w:rsid w:val="006C5C4B"/>
    <w:rsid w:val="006C6423"/>
    <w:rsid w:val="006C6D0D"/>
    <w:rsid w:val="006C6F28"/>
    <w:rsid w:val="006C72C6"/>
    <w:rsid w:val="006C73E8"/>
    <w:rsid w:val="006C7DDC"/>
    <w:rsid w:val="006C7E00"/>
    <w:rsid w:val="006C7E31"/>
    <w:rsid w:val="006D0EB6"/>
    <w:rsid w:val="006D23BA"/>
    <w:rsid w:val="006D2846"/>
    <w:rsid w:val="006D41C1"/>
    <w:rsid w:val="006D4492"/>
    <w:rsid w:val="006D487E"/>
    <w:rsid w:val="006D52C1"/>
    <w:rsid w:val="006D5654"/>
    <w:rsid w:val="006D56B8"/>
    <w:rsid w:val="006D5D06"/>
    <w:rsid w:val="006D5E91"/>
    <w:rsid w:val="006D74CF"/>
    <w:rsid w:val="006E108F"/>
    <w:rsid w:val="006E14B1"/>
    <w:rsid w:val="006E14E6"/>
    <w:rsid w:val="006E18F4"/>
    <w:rsid w:val="006E1AEE"/>
    <w:rsid w:val="006E2760"/>
    <w:rsid w:val="006E2A82"/>
    <w:rsid w:val="006E2F52"/>
    <w:rsid w:val="006E36E8"/>
    <w:rsid w:val="006E3B9C"/>
    <w:rsid w:val="006E3F94"/>
    <w:rsid w:val="006E489F"/>
    <w:rsid w:val="006E51A2"/>
    <w:rsid w:val="006E722A"/>
    <w:rsid w:val="006F098A"/>
    <w:rsid w:val="006F0DE2"/>
    <w:rsid w:val="006F14EC"/>
    <w:rsid w:val="006F1593"/>
    <w:rsid w:val="006F1F01"/>
    <w:rsid w:val="006F2031"/>
    <w:rsid w:val="006F3247"/>
    <w:rsid w:val="006F3495"/>
    <w:rsid w:val="006F3C24"/>
    <w:rsid w:val="006F408E"/>
    <w:rsid w:val="006F417D"/>
    <w:rsid w:val="006F46E8"/>
    <w:rsid w:val="006F4B02"/>
    <w:rsid w:val="006F4CE6"/>
    <w:rsid w:val="006F5C83"/>
    <w:rsid w:val="006F6131"/>
    <w:rsid w:val="006F629A"/>
    <w:rsid w:val="006F666E"/>
    <w:rsid w:val="006F67CC"/>
    <w:rsid w:val="006F68EC"/>
    <w:rsid w:val="006F6B7D"/>
    <w:rsid w:val="006F6C0C"/>
    <w:rsid w:val="006F7591"/>
    <w:rsid w:val="006F7BCB"/>
    <w:rsid w:val="00700113"/>
    <w:rsid w:val="0070027A"/>
    <w:rsid w:val="007008E9"/>
    <w:rsid w:val="00701C2D"/>
    <w:rsid w:val="00702162"/>
    <w:rsid w:val="00702959"/>
    <w:rsid w:val="0070344F"/>
    <w:rsid w:val="00703930"/>
    <w:rsid w:val="007047BD"/>
    <w:rsid w:val="0070610E"/>
    <w:rsid w:val="007065FF"/>
    <w:rsid w:val="00706F96"/>
    <w:rsid w:val="00707759"/>
    <w:rsid w:val="00710081"/>
    <w:rsid w:val="007105C5"/>
    <w:rsid w:val="00710A42"/>
    <w:rsid w:val="00710B0D"/>
    <w:rsid w:val="00710FFC"/>
    <w:rsid w:val="00711163"/>
    <w:rsid w:val="00711BAC"/>
    <w:rsid w:val="00712BEE"/>
    <w:rsid w:val="00713CB5"/>
    <w:rsid w:val="0071456E"/>
    <w:rsid w:val="00714F19"/>
    <w:rsid w:val="0071558B"/>
    <w:rsid w:val="007172E7"/>
    <w:rsid w:val="0072044A"/>
    <w:rsid w:val="00720EF1"/>
    <w:rsid w:val="007210B8"/>
    <w:rsid w:val="00721189"/>
    <w:rsid w:val="0072190A"/>
    <w:rsid w:val="00721AF1"/>
    <w:rsid w:val="00721D3A"/>
    <w:rsid w:val="007221C3"/>
    <w:rsid w:val="00722901"/>
    <w:rsid w:val="00722EC3"/>
    <w:rsid w:val="00722F2C"/>
    <w:rsid w:val="0072492C"/>
    <w:rsid w:val="007254D1"/>
    <w:rsid w:val="00725B32"/>
    <w:rsid w:val="00725B3C"/>
    <w:rsid w:val="00725F1C"/>
    <w:rsid w:val="00730578"/>
    <w:rsid w:val="00730B0D"/>
    <w:rsid w:val="0073130C"/>
    <w:rsid w:val="00731AF0"/>
    <w:rsid w:val="007324E4"/>
    <w:rsid w:val="00732D0A"/>
    <w:rsid w:val="00733137"/>
    <w:rsid w:val="0073321F"/>
    <w:rsid w:val="007335AF"/>
    <w:rsid w:val="007336B4"/>
    <w:rsid w:val="00733D54"/>
    <w:rsid w:val="007345CB"/>
    <w:rsid w:val="007346A2"/>
    <w:rsid w:val="007358C8"/>
    <w:rsid w:val="00735C5E"/>
    <w:rsid w:val="00736A4F"/>
    <w:rsid w:val="0073763A"/>
    <w:rsid w:val="00737750"/>
    <w:rsid w:val="00737753"/>
    <w:rsid w:val="0073796E"/>
    <w:rsid w:val="00740CE9"/>
    <w:rsid w:val="00741022"/>
    <w:rsid w:val="00742460"/>
    <w:rsid w:val="00742679"/>
    <w:rsid w:val="007428E3"/>
    <w:rsid w:val="00742FEC"/>
    <w:rsid w:val="0074394E"/>
    <w:rsid w:val="00744647"/>
    <w:rsid w:val="0074510D"/>
    <w:rsid w:val="0074524D"/>
    <w:rsid w:val="00745316"/>
    <w:rsid w:val="007456B3"/>
    <w:rsid w:val="00746BDA"/>
    <w:rsid w:val="00747BBF"/>
    <w:rsid w:val="00747F96"/>
    <w:rsid w:val="007502DC"/>
    <w:rsid w:val="00750836"/>
    <w:rsid w:val="00750D0A"/>
    <w:rsid w:val="00750F75"/>
    <w:rsid w:val="00751040"/>
    <w:rsid w:val="007515A8"/>
    <w:rsid w:val="00751D93"/>
    <w:rsid w:val="00752300"/>
    <w:rsid w:val="007529D0"/>
    <w:rsid w:val="00753297"/>
    <w:rsid w:val="00753315"/>
    <w:rsid w:val="00753324"/>
    <w:rsid w:val="007536B4"/>
    <w:rsid w:val="007546F8"/>
    <w:rsid w:val="00754784"/>
    <w:rsid w:val="00754E8F"/>
    <w:rsid w:val="00755926"/>
    <w:rsid w:val="00755BAB"/>
    <w:rsid w:val="00756605"/>
    <w:rsid w:val="00756F08"/>
    <w:rsid w:val="0075773B"/>
    <w:rsid w:val="0075781E"/>
    <w:rsid w:val="00757F8E"/>
    <w:rsid w:val="0076019B"/>
    <w:rsid w:val="00760309"/>
    <w:rsid w:val="007603F2"/>
    <w:rsid w:val="0076080E"/>
    <w:rsid w:val="00760D29"/>
    <w:rsid w:val="00760FC4"/>
    <w:rsid w:val="0076134D"/>
    <w:rsid w:val="00762134"/>
    <w:rsid w:val="00762EDF"/>
    <w:rsid w:val="007639AB"/>
    <w:rsid w:val="0076411D"/>
    <w:rsid w:val="00765036"/>
    <w:rsid w:val="0076531A"/>
    <w:rsid w:val="007670F8"/>
    <w:rsid w:val="007671D4"/>
    <w:rsid w:val="007676BF"/>
    <w:rsid w:val="00767961"/>
    <w:rsid w:val="0077096E"/>
    <w:rsid w:val="00770A85"/>
    <w:rsid w:val="00770BE4"/>
    <w:rsid w:val="007717C6"/>
    <w:rsid w:val="00771E60"/>
    <w:rsid w:val="00772C8C"/>
    <w:rsid w:val="00773501"/>
    <w:rsid w:val="00773DC9"/>
    <w:rsid w:val="00774255"/>
    <w:rsid w:val="00774497"/>
    <w:rsid w:val="00774955"/>
    <w:rsid w:val="00774EBC"/>
    <w:rsid w:val="007750DC"/>
    <w:rsid w:val="0077514D"/>
    <w:rsid w:val="0077572E"/>
    <w:rsid w:val="007760A5"/>
    <w:rsid w:val="00776B5C"/>
    <w:rsid w:val="0078031B"/>
    <w:rsid w:val="0078059C"/>
    <w:rsid w:val="00780806"/>
    <w:rsid w:val="00781354"/>
    <w:rsid w:val="0078218F"/>
    <w:rsid w:val="00782386"/>
    <w:rsid w:val="007827FE"/>
    <w:rsid w:val="00783242"/>
    <w:rsid w:val="0078407B"/>
    <w:rsid w:val="007842FB"/>
    <w:rsid w:val="00784308"/>
    <w:rsid w:val="00784A87"/>
    <w:rsid w:val="00784AB4"/>
    <w:rsid w:val="00784F44"/>
    <w:rsid w:val="0078597E"/>
    <w:rsid w:val="00785FB0"/>
    <w:rsid w:val="0078621B"/>
    <w:rsid w:val="0078648D"/>
    <w:rsid w:val="00786672"/>
    <w:rsid w:val="00786A84"/>
    <w:rsid w:val="00786C99"/>
    <w:rsid w:val="0078728B"/>
    <w:rsid w:val="007872CF"/>
    <w:rsid w:val="00787A17"/>
    <w:rsid w:val="0079111E"/>
    <w:rsid w:val="00791EF3"/>
    <w:rsid w:val="0079201C"/>
    <w:rsid w:val="007927E6"/>
    <w:rsid w:val="00792B45"/>
    <w:rsid w:val="0079307F"/>
    <w:rsid w:val="007933D1"/>
    <w:rsid w:val="00794001"/>
    <w:rsid w:val="007940C5"/>
    <w:rsid w:val="007944C3"/>
    <w:rsid w:val="007947C4"/>
    <w:rsid w:val="00794827"/>
    <w:rsid w:val="00794D5C"/>
    <w:rsid w:val="00795425"/>
    <w:rsid w:val="00795758"/>
    <w:rsid w:val="00795B2E"/>
    <w:rsid w:val="00795CE1"/>
    <w:rsid w:val="00795DA5"/>
    <w:rsid w:val="007A0216"/>
    <w:rsid w:val="007A058E"/>
    <w:rsid w:val="007A06AC"/>
    <w:rsid w:val="007A0BC5"/>
    <w:rsid w:val="007A13DE"/>
    <w:rsid w:val="007A1D20"/>
    <w:rsid w:val="007A2A96"/>
    <w:rsid w:val="007A474C"/>
    <w:rsid w:val="007A4902"/>
    <w:rsid w:val="007A4A73"/>
    <w:rsid w:val="007A6982"/>
    <w:rsid w:val="007A6CD3"/>
    <w:rsid w:val="007A701C"/>
    <w:rsid w:val="007A70A5"/>
    <w:rsid w:val="007A7EAC"/>
    <w:rsid w:val="007B0207"/>
    <w:rsid w:val="007B03F1"/>
    <w:rsid w:val="007B0759"/>
    <w:rsid w:val="007B07C9"/>
    <w:rsid w:val="007B096E"/>
    <w:rsid w:val="007B0D81"/>
    <w:rsid w:val="007B1014"/>
    <w:rsid w:val="007B103F"/>
    <w:rsid w:val="007B1484"/>
    <w:rsid w:val="007B19F4"/>
    <w:rsid w:val="007B1A10"/>
    <w:rsid w:val="007B2576"/>
    <w:rsid w:val="007B4EFE"/>
    <w:rsid w:val="007B55AE"/>
    <w:rsid w:val="007B5B96"/>
    <w:rsid w:val="007B6659"/>
    <w:rsid w:val="007B76AB"/>
    <w:rsid w:val="007B77F9"/>
    <w:rsid w:val="007B7CB3"/>
    <w:rsid w:val="007B7DBD"/>
    <w:rsid w:val="007C1E3A"/>
    <w:rsid w:val="007C1EDB"/>
    <w:rsid w:val="007C2D3E"/>
    <w:rsid w:val="007C385C"/>
    <w:rsid w:val="007C45D3"/>
    <w:rsid w:val="007C54DE"/>
    <w:rsid w:val="007C597B"/>
    <w:rsid w:val="007C6574"/>
    <w:rsid w:val="007C760C"/>
    <w:rsid w:val="007C7CFB"/>
    <w:rsid w:val="007D0847"/>
    <w:rsid w:val="007D08E9"/>
    <w:rsid w:val="007D08FD"/>
    <w:rsid w:val="007D099B"/>
    <w:rsid w:val="007D1151"/>
    <w:rsid w:val="007D1584"/>
    <w:rsid w:val="007D2044"/>
    <w:rsid w:val="007D361C"/>
    <w:rsid w:val="007D4AF8"/>
    <w:rsid w:val="007D4F33"/>
    <w:rsid w:val="007D582C"/>
    <w:rsid w:val="007D65C7"/>
    <w:rsid w:val="007D74D2"/>
    <w:rsid w:val="007D79B5"/>
    <w:rsid w:val="007E054B"/>
    <w:rsid w:val="007E0715"/>
    <w:rsid w:val="007E10DB"/>
    <w:rsid w:val="007E1593"/>
    <w:rsid w:val="007E165F"/>
    <w:rsid w:val="007E17BE"/>
    <w:rsid w:val="007E2334"/>
    <w:rsid w:val="007E23CE"/>
    <w:rsid w:val="007E2CE7"/>
    <w:rsid w:val="007E3016"/>
    <w:rsid w:val="007E42BF"/>
    <w:rsid w:val="007E43D0"/>
    <w:rsid w:val="007E4C2B"/>
    <w:rsid w:val="007E4F00"/>
    <w:rsid w:val="007E54F8"/>
    <w:rsid w:val="007E5987"/>
    <w:rsid w:val="007E5BD8"/>
    <w:rsid w:val="007E6079"/>
    <w:rsid w:val="007E694D"/>
    <w:rsid w:val="007E74E9"/>
    <w:rsid w:val="007E7BF9"/>
    <w:rsid w:val="007F0022"/>
    <w:rsid w:val="007F02BC"/>
    <w:rsid w:val="007F0D63"/>
    <w:rsid w:val="007F1629"/>
    <w:rsid w:val="007F1D17"/>
    <w:rsid w:val="007F2E65"/>
    <w:rsid w:val="007F2E9C"/>
    <w:rsid w:val="007F3F5C"/>
    <w:rsid w:val="007F4385"/>
    <w:rsid w:val="007F43BA"/>
    <w:rsid w:val="007F45D1"/>
    <w:rsid w:val="007F46FD"/>
    <w:rsid w:val="007F4944"/>
    <w:rsid w:val="007F4CD9"/>
    <w:rsid w:val="007F5A1C"/>
    <w:rsid w:val="007F5BA7"/>
    <w:rsid w:val="007F5F3E"/>
    <w:rsid w:val="007F64BE"/>
    <w:rsid w:val="007F6DC3"/>
    <w:rsid w:val="007F756E"/>
    <w:rsid w:val="00800473"/>
    <w:rsid w:val="008006B4"/>
    <w:rsid w:val="008015B6"/>
    <w:rsid w:val="00801BEC"/>
    <w:rsid w:val="00802184"/>
    <w:rsid w:val="008031AD"/>
    <w:rsid w:val="008035B4"/>
    <w:rsid w:val="00803FD4"/>
    <w:rsid w:val="0080481C"/>
    <w:rsid w:val="00804C54"/>
    <w:rsid w:val="008052B8"/>
    <w:rsid w:val="00805481"/>
    <w:rsid w:val="008056DD"/>
    <w:rsid w:val="0080681C"/>
    <w:rsid w:val="008073AB"/>
    <w:rsid w:val="0080748C"/>
    <w:rsid w:val="008079C2"/>
    <w:rsid w:val="008079F9"/>
    <w:rsid w:val="00807E96"/>
    <w:rsid w:val="00810150"/>
    <w:rsid w:val="00810258"/>
    <w:rsid w:val="008103CE"/>
    <w:rsid w:val="008108E0"/>
    <w:rsid w:val="0081104C"/>
    <w:rsid w:val="00811635"/>
    <w:rsid w:val="00812111"/>
    <w:rsid w:val="00812D16"/>
    <w:rsid w:val="00813F86"/>
    <w:rsid w:val="008144B2"/>
    <w:rsid w:val="008159D2"/>
    <w:rsid w:val="0081627B"/>
    <w:rsid w:val="0081636A"/>
    <w:rsid w:val="00816C51"/>
    <w:rsid w:val="00817017"/>
    <w:rsid w:val="0082000D"/>
    <w:rsid w:val="0082060A"/>
    <w:rsid w:val="00820999"/>
    <w:rsid w:val="00821865"/>
    <w:rsid w:val="00821AA0"/>
    <w:rsid w:val="00822383"/>
    <w:rsid w:val="0082327D"/>
    <w:rsid w:val="008232FE"/>
    <w:rsid w:val="00823645"/>
    <w:rsid w:val="00823796"/>
    <w:rsid w:val="008237EA"/>
    <w:rsid w:val="00823F17"/>
    <w:rsid w:val="00824188"/>
    <w:rsid w:val="0082433D"/>
    <w:rsid w:val="0082534C"/>
    <w:rsid w:val="0082563B"/>
    <w:rsid w:val="00826509"/>
    <w:rsid w:val="00827115"/>
    <w:rsid w:val="008273E0"/>
    <w:rsid w:val="0082758E"/>
    <w:rsid w:val="008300DC"/>
    <w:rsid w:val="0083014D"/>
    <w:rsid w:val="0083058C"/>
    <w:rsid w:val="008305FC"/>
    <w:rsid w:val="0083081A"/>
    <w:rsid w:val="00830BFA"/>
    <w:rsid w:val="0083159C"/>
    <w:rsid w:val="0083235D"/>
    <w:rsid w:val="00832EDC"/>
    <w:rsid w:val="0083354D"/>
    <w:rsid w:val="00833BC1"/>
    <w:rsid w:val="00835316"/>
    <w:rsid w:val="008355D0"/>
    <w:rsid w:val="0083561B"/>
    <w:rsid w:val="00836782"/>
    <w:rsid w:val="00837D78"/>
    <w:rsid w:val="00840D79"/>
    <w:rsid w:val="00842A21"/>
    <w:rsid w:val="00842CD3"/>
    <w:rsid w:val="00843ADF"/>
    <w:rsid w:val="00844D2D"/>
    <w:rsid w:val="00845767"/>
    <w:rsid w:val="00845DAD"/>
    <w:rsid w:val="00846133"/>
    <w:rsid w:val="00846AC6"/>
    <w:rsid w:val="008475CD"/>
    <w:rsid w:val="0085064A"/>
    <w:rsid w:val="0085108F"/>
    <w:rsid w:val="00851377"/>
    <w:rsid w:val="00851B0C"/>
    <w:rsid w:val="00851B85"/>
    <w:rsid w:val="00852FEC"/>
    <w:rsid w:val="00854054"/>
    <w:rsid w:val="00854B2F"/>
    <w:rsid w:val="00855481"/>
    <w:rsid w:val="00855A2E"/>
    <w:rsid w:val="00856013"/>
    <w:rsid w:val="00856101"/>
    <w:rsid w:val="00856354"/>
    <w:rsid w:val="00856398"/>
    <w:rsid w:val="0085660F"/>
    <w:rsid w:val="008568E1"/>
    <w:rsid w:val="00856BE9"/>
    <w:rsid w:val="00857063"/>
    <w:rsid w:val="008578F8"/>
    <w:rsid w:val="00860566"/>
    <w:rsid w:val="008605E2"/>
    <w:rsid w:val="0086061A"/>
    <w:rsid w:val="00860BF8"/>
    <w:rsid w:val="00860C7B"/>
    <w:rsid w:val="0086165C"/>
    <w:rsid w:val="00861B26"/>
    <w:rsid w:val="0086232F"/>
    <w:rsid w:val="00862EED"/>
    <w:rsid w:val="0086320F"/>
    <w:rsid w:val="00863C28"/>
    <w:rsid w:val="00863D1E"/>
    <w:rsid w:val="008643FC"/>
    <w:rsid w:val="008646F1"/>
    <w:rsid w:val="00864858"/>
    <w:rsid w:val="008649B9"/>
    <w:rsid w:val="0086526A"/>
    <w:rsid w:val="008652B3"/>
    <w:rsid w:val="008664AB"/>
    <w:rsid w:val="00866AE4"/>
    <w:rsid w:val="00866BE8"/>
    <w:rsid w:val="00866ED1"/>
    <w:rsid w:val="0086784F"/>
    <w:rsid w:val="0087029D"/>
    <w:rsid w:val="00870394"/>
    <w:rsid w:val="0087073B"/>
    <w:rsid w:val="00871CEA"/>
    <w:rsid w:val="00873967"/>
    <w:rsid w:val="0087397B"/>
    <w:rsid w:val="00874464"/>
    <w:rsid w:val="00875518"/>
    <w:rsid w:val="00876CB2"/>
    <w:rsid w:val="00876E3B"/>
    <w:rsid w:val="008770D4"/>
    <w:rsid w:val="00877DBD"/>
    <w:rsid w:val="008809D9"/>
    <w:rsid w:val="0088127F"/>
    <w:rsid w:val="008815EF"/>
    <w:rsid w:val="00882948"/>
    <w:rsid w:val="008841BD"/>
    <w:rsid w:val="0088453E"/>
    <w:rsid w:val="00884700"/>
    <w:rsid w:val="00885273"/>
    <w:rsid w:val="00885F2C"/>
    <w:rsid w:val="008862AB"/>
    <w:rsid w:val="00886386"/>
    <w:rsid w:val="0088701C"/>
    <w:rsid w:val="0088734F"/>
    <w:rsid w:val="008877B0"/>
    <w:rsid w:val="00887B9B"/>
    <w:rsid w:val="008916FC"/>
    <w:rsid w:val="00891979"/>
    <w:rsid w:val="008919ED"/>
    <w:rsid w:val="008923EB"/>
    <w:rsid w:val="00892AA5"/>
    <w:rsid w:val="00893722"/>
    <w:rsid w:val="00893835"/>
    <w:rsid w:val="00894270"/>
    <w:rsid w:val="00894381"/>
    <w:rsid w:val="008945B3"/>
    <w:rsid w:val="0089499B"/>
    <w:rsid w:val="00894ACA"/>
    <w:rsid w:val="00894EC5"/>
    <w:rsid w:val="00896618"/>
    <w:rsid w:val="0089663A"/>
    <w:rsid w:val="00896658"/>
    <w:rsid w:val="008967B5"/>
    <w:rsid w:val="00897FBC"/>
    <w:rsid w:val="00897FC8"/>
    <w:rsid w:val="008A03AC"/>
    <w:rsid w:val="008A0E74"/>
    <w:rsid w:val="008A192F"/>
    <w:rsid w:val="008A1AD2"/>
    <w:rsid w:val="008A2DA3"/>
    <w:rsid w:val="008A345A"/>
    <w:rsid w:val="008A3DB9"/>
    <w:rsid w:val="008A5081"/>
    <w:rsid w:val="008A5826"/>
    <w:rsid w:val="008A6A5C"/>
    <w:rsid w:val="008A7316"/>
    <w:rsid w:val="008A7C2F"/>
    <w:rsid w:val="008B0C4D"/>
    <w:rsid w:val="008B2BC7"/>
    <w:rsid w:val="008B2F79"/>
    <w:rsid w:val="008B3017"/>
    <w:rsid w:val="008B42B9"/>
    <w:rsid w:val="008B4DD2"/>
    <w:rsid w:val="008B500A"/>
    <w:rsid w:val="008B5353"/>
    <w:rsid w:val="008B5448"/>
    <w:rsid w:val="008B5F21"/>
    <w:rsid w:val="008B6354"/>
    <w:rsid w:val="008B680C"/>
    <w:rsid w:val="008B6AE9"/>
    <w:rsid w:val="008B6D1C"/>
    <w:rsid w:val="008C0A25"/>
    <w:rsid w:val="008C0C53"/>
    <w:rsid w:val="008C11BA"/>
    <w:rsid w:val="008C1363"/>
    <w:rsid w:val="008C1541"/>
    <w:rsid w:val="008C1610"/>
    <w:rsid w:val="008C210A"/>
    <w:rsid w:val="008C282D"/>
    <w:rsid w:val="008C29CD"/>
    <w:rsid w:val="008C2A53"/>
    <w:rsid w:val="008C2F1E"/>
    <w:rsid w:val="008C30E5"/>
    <w:rsid w:val="008C3B5B"/>
    <w:rsid w:val="008C409F"/>
    <w:rsid w:val="008C4BA5"/>
    <w:rsid w:val="008C54B2"/>
    <w:rsid w:val="008C602D"/>
    <w:rsid w:val="008C6449"/>
    <w:rsid w:val="008C68CA"/>
    <w:rsid w:val="008C6BCC"/>
    <w:rsid w:val="008D0501"/>
    <w:rsid w:val="008D05BC"/>
    <w:rsid w:val="008D098D"/>
    <w:rsid w:val="008D0BD5"/>
    <w:rsid w:val="008D135A"/>
    <w:rsid w:val="008D1464"/>
    <w:rsid w:val="008D1673"/>
    <w:rsid w:val="008D1AF2"/>
    <w:rsid w:val="008D2205"/>
    <w:rsid w:val="008D2331"/>
    <w:rsid w:val="008D2DBA"/>
    <w:rsid w:val="008D2F41"/>
    <w:rsid w:val="008D36CD"/>
    <w:rsid w:val="008D4380"/>
    <w:rsid w:val="008D45F7"/>
    <w:rsid w:val="008D48D1"/>
    <w:rsid w:val="008D4E84"/>
    <w:rsid w:val="008D5244"/>
    <w:rsid w:val="008D5875"/>
    <w:rsid w:val="008D6388"/>
    <w:rsid w:val="008D643C"/>
    <w:rsid w:val="008D6BE8"/>
    <w:rsid w:val="008D79CB"/>
    <w:rsid w:val="008E014C"/>
    <w:rsid w:val="008E0D87"/>
    <w:rsid w:val="008E106B"/>
    <w:rsid w:val="008E190A"/>
    <w:rsid w:val="008E1967"/>
    <w:rsid w:val="008E1AD6"/>
    <w:rsid w:val="008E1B01"/>
    <w:rsid w:val="008E27E9"/>
    <w:rsid w:val="008E467B"/>
    <w:rsid w:val="008E4977"/>
    <w:rsid w:val="008E5C65"/>
    <w:rsid w:val="008E6397"/>
    <w:rsid w:val="008E674A"/>
    <w:rsid w:val="008E6EBE"/>
    <w:rsid w:val="008F13AB"/>
    <w:rsid w:val="008F1678"/>
    <w:rsid w:val="008F2549"/>
    <w:rsid w:val="008F2BD2"/>
    <w:rsid w:val="008F2C49"/>
    <w:rsid w:val="008F36F0"/>
    <w:rsid w:val="008F452F"/>
    <w:rsid w:val="008F4990"/>
    <w:rsid w:val="008F4AA3"/>
    <w:rsid w:val="008F550C"/>
    <w:rsid w:val="008F56AD"/>
    <w:rsid w:val="008F5CBE"/>
    <w:rsid w:val="008F72B2"/>
    <w:rsid w:val="008F770C"/>
    <w:rsid w:val="008F7CFF"/>
    <w:rsid w:val="008F7ED1"/>
    <w:rsid w:val="009000CC"/>
    <w:rsid w:val="00900F76"/>
    <w:rsid w:val="00901C8D"/>
    <w:rsid w:val="00902268"/>
    <w:rsid w:val="00902615"/>
    <w:rsid w:val="00902B0C"/>
    <w:rsid w:val="00902B90"/>
    <w:rsid w:val="00903659"/>
    <w:rsid w:val="00903788"/>
    <w:rsid w:val="00903CCA"/>
    <w:rsid w:val="009044F2"/>
    <w:rsid w:val="00904A4D"/>
    <w:rsid w:val="00904B2B"/>
    <w:rsid w:val="00904B50"/>
    <w:rsid w:val="00904C45"/>
    <w:rsid w:val="00904EE1"/>
    <w:rsid w:val="00905200"/>
    <w:rsid w:val="0090520F"/>
    <w:rsid w:val="0090548D"/>
    <w:rsid w:val="00905EE9"/>
    <w:rsid w:val="0090648D"/>
    <w:rsid w:val="009065F4"/>
    <w:rsid w:val="009071A8"/>
    <w:rsid w:val="009075A7"/>
    <w:rsid w:val="00907ABE"/>
    <w:rsid w:val="00907DFB"/>
    <w:rsid w:val="00907F72"/>
    <w:rsid w:val="00910624"/>
    <w:rsid w:val="00910FBA"/>
    <w:rsid w:val="00911D39"/>
    <w:rsid w:val="00912B9F"/>
    <w:rsid w:val="00912CAF"/>
    <w:rsid w:val="0091475D"/>
    <w:rsid w:val="009151F7"/>
    <w:rsid w:val="00915414"/>
    <w:rsid w:val="00915A04"/>
    <w:rsid w:val="00915ABB"/>
    <w:rsid w:val="00916576"/>
    <w:rsid w:val="00916DC0"/>
    <w:rsid w:val="00917C0F"/>
    <w:rsid w:val="0092040E"/>
    <w:rsid w:val="00920C6C"/>
    <w:rsid w:val="0092130B"/>
    <w:rsid w:val="0092193F"/>
    <w:rsid w:val="00921AD9"/>
    <w:rsid w:val="00921C6D"/>
    <w:rsid w:val="00922504"/>
    <w:rsid w:val="009227D9"/>
    <w:rsid w:val="00922AC6"/>
    <w:rsid w:val="009238C2"/>
    <w:rsid w:val="00923C44"/>
    <w:rsid w:val="009248A4"/>
    <w:rsid w:val="00924AF2"/>
    <w:rsid w:val="0092511E"/>
    <w:rsid w:val="00925A3B"/>
    <w:rsid w:val="00925DC8"/>
    <w:rsid w:val="009261B6"/>
    <w:rsid w:val="0092686B"/>
    <w:rsid w:val="00926A09"/>
    <w:rsid w:val="009270AF"/>
    <w:rsid w:val="00927791"/>
    <w:rsid w:val="009300CE"/>
    <w:rsid w:val="0093035B"/>
    <w:rsid w:val="0093037E"/>
    <w:rsid w:val="00930607"/>
    <w:rsid w:val="0093075E"/>
    <w:rsid w:val="00930D0A"/>
    <w:rsid w:val="00931388"/>
    <w:rsid w:val="0093158D"/>
    <w:rsid w:val="00931AB5"/>
    <w:rsid w:val="00931FB6"/>
    <w:rsid w:val="009323C7"/>
    <w:rsid w:val="009329BA"/>
    <w:rsid w:val="0093304D"/>
    <w:rsid w:val="009341D4"/>
    <w:rsid w:val="009348D1"/>
    <w:rsid w:val="00934BD7"/>
    <w:rsid w:val="00934F10"/>
    <w:rsid w:val="00935FAA"/>
    <w:rsid w:val="00936939"/>
    <w:rsid w:val="00936BF2"/>
    <w:rsid w:val="00936C99"/>
    <w:rsid w:val="00936CE5"/>
    <w:rsid w:val="00937A32"/>
    <w:rsid w:val="0094053B"/>
    <w:rsid w:val="009409BE"/>
    <w:rsid w:val="00941054"/>
    <w:rsid w:val="00942040"/>
    <w:rsid w:val="00942C9F"/>
    <w:rsid w:val="00943AE0"/>
    <w:rsid w:val="00944BB8"/>
    <w:rsid w:val="00945631"/>
    <w:rsid w:val="009457A5"/>
    <w:rsid w:val="00946718"/>
    <w:rsid w:val="00946864"/>
    <w:rsid w:val="0094719B"/>
    <w:rsid w:val="009473A4"/>
    <w:rsid w:val="00947549"/>
    <w:rsid w:val="0094772A"/>
    <w:rsid w:val="00950496"/>
    <w:rsid w:val="0095233D"/>
    <w:rsid w:val="00952F53"/>
    <w:rsid w:val="009537AF"/>
    <w:rsid w:val="00954215"/>
    <w:rsid w:val="00955A87"/>
    <w:rsid w:val="00955C52"/>
    <w:rsid w:val="0095686F"/>
    <w:rsid w:val="009571AD"/>
    <w:rsid w:val="0095793C"/>
    <w:rsid w:val="00957B8B"/>
    <w:rsid w:val="00957D5F"/>
    <w:rsid w:val="00957F0A"/>
    <w:rsid w:val="0096045D"/>
    <w:rsid w:val="00960E69"/>
    <w:rsid w:val="0096111E"/>
    <w:rsid w:val="00961125"/>
    <w:rsid w:val="00961363"/>
    <w:rsid w:val="00963362"/>
    <w:rsid w:val="00963892"/>
    <w:rsid w:val="00963BD1"/>
    <w:rsid w:val="00964A57"/>
    <w:rsid w:val="00965613"/>
    <w:rsid w:val="00966055"/>
    <w:rsid w:val="00966431"/>
    <w:rsid w:val="00966532"/>
    <w:rsid w:val="00966B1F"/>
    <w:rsid w:val="00966DB9"/>
    <w:rsid w:val="009679FF"/>
    <w:rsid w:val="0097116E"/>
    <w:rsid w:val="00971A93"/>
    <w:rsid w:val="009725A8"/>
    <w:rsid w:val="00972D8E"/>
    <w:rsid w:val="009733F8"/>
    <w:rsid w:val="009744B3"/>
    <w:rsid w:val="00974518"/>
    <w:rsid w:val="00975617"/>
    <w:rsid w:val="00976762"/>
    <w:rsid w:val="00977375"/>
    <w:rsid w:val="0098055A"/>
    <w:rsid w:val="00980FE0"/>
    <w:rsid w:val="009812F4"/>
    <w:rsid w:val="009813A5"/>
    <w:rsid w:val="00984011"/>
    <w:rsid w:val="00984257"/>
    <w:rsid w:val="00984DB3"/>
    <w:rsid w:val="009855D0"/>
    <w:rsid w:val="00987C3D"/>
    <w:rsid w:val="009900EC"/>
    <w:rsid w:val="00990334"/>
    <w:rsid w:val="00990C3B"/>
    <w:rsid w:val="00990F96"/>
    <w:rsid w:val="00991CBD"/>
    <w:rsid w:val="00991E2C"/>
    <w:rsid w:val="00991FEF"/>
    <w:rsid w:val="00992836"/>
    <w:rsid w:val="009928B7"/>
    <w:rsid w:val="0099321A"/>
    <w:rsid w:val="009939F3"/>
    <w:rsid w:val="009947E8"/>
    <w:rsid w:val="00994BF9"/>
    <w:rsid w:val="00994D55"/>
    <w:rsid w:val="00995119"/>
    <w:rsid w:val="009951B1"/>
    <w:rsid w:val="0099568B"/>
    <w:rsid w:val="00995A83"/>
    <w:rsid w:val="009960B7"/>
    <w:rsid w:val="0099674D"/>
    <w:rsid w:val="009972FE"/>
    <w:rsid w:val="00997C17"/>
    <w:rsid w:val="009A0B65"/>
    <w:rsid w:val="009A2CE1"/>
    <w:rsid w:val="009A576C"/>
    <w:rsid w:val="009A579F"/>
    <w:rsid w:val="009A5E0E"/>
    <w:rsid w:val="009A6165"/>
    <w:rsid w:val="009A6BA0"/>
    <w:rsid w:val="009A70DD"/>
    <w:rsid w:val="009A7365"/>
    <w:rsid w:val="009A7E03"/>
    <w:rsid w:val="009B0480"/>
    <w:rsid w:val="009B0B67"/>
    <w:rsid w:val="009B0BF7"/>
    <w:rsid w:val="009B13AF"/>
    <w:rsid w:val="009B15C3"/>
    <w:rsid w:val="009B1BAA"/>
    <w:rsid w:val="009B1CDD"/>
    <w:rsid w:val="009B1CE4"/>
    <w:rsid w:val="009B3383"/>
    <w:rsid w:val="009B536C"/>
    <w:rsid w:val="009B5A26"/>
    <w:rsid w:val="009B5A63"/>
    <w:rsid w:val="009B5C19"/>
    <w:rsid w:val="009B6496"/>
    <w:rsid w:val="009B6B61"/>
    <w:rsid w:val="009B712D"/>
    <w:rsid w:val="009C01DA"/>
    <w:rsid w:val="009C0ABB"/>
    <w:rsid w:val="009C1528"/>
    <w:rsid w:val="009C1B68"/>
    <w:rsid w:val="009C20CC"/>
    <w:rsid w:val="009C3558"/>
    <w:rsid w:val="009C359B"/>
    <w:rsid w:val="009C451C"/>
    <w:rsid w:val="009C562E"/>
    <w:rsid w:val="009C6175"/>
    <w:rsid w:val="009C6225"/>
    <w:rsid w:val="009C7435"/>
    <w:rsid w:val="009C7531"/>
    <w:rsid w:val="009C780D"/>
    <w:rsid w:val="009C7FD6"/>
    <w:rsid w:val="009D0BBD"/>
    <w:rsid w:val="009D0E2E"/>
    <w:rsid w:val="009D1526"/>
    <w:rsid w:val="009D220C"/>
    <w:rsid w:val="009D221F"/>
    <w:rsid w:val="009D36E1"/>
    <w:rsid w:val="009D376E"/>
    <w:rsid w:val="009D43D4"/>
    <w:rsid w:val="009D52F4"/>
    <w:rsid w:val="009D5B60"/>
    <w:rsid w:val="009D61F6"/>
    <w:rsid w:val="009D7A6B"/>
    <w:rsid w:val="009E07D8"/>
    <w:rsid w:val="009E09F0"/>
    <w:rsid w:val="009E19E8"/>
    <w:rsid w:val="009E20AF"/>
    <w:rsid w:val="009E28D1"/>
    <w:rsid w:val="009E346F"/>
    <w:rsid w:val="009E377C"/>
    <w:rsid w:val="009E3A74"/>
    <w:rsid w:val="009E3DA9"/>
    <w:rsid w:val="009E411C"/>
    <w:rsid w:val="009E440C"/>
    <w:rsid w:val="009E458A"/>
    <w:rsid w:val="009E5316"/>
    <w:rsid w:val="009E5D7C"/>
    <w:rsid w:val="009E5DFC"/>
    <w:rsid w:val="009E6183"/>
    <w:rsid w:val="009E68A2"/>
    <w:rsid w:val="009E6A6D"/>
    <w:rsid w:val="009E6BBE"/>
    <w:rsid w:val="009E7023"/>
    <w:rsid w:val="009E735E"/>
    <w:rsid w:val="009F0098"/>
    <w:rsid w:val="009F04EB"/>
    <w:rsid w:val="009F0865"/>
    <w:rsid w:val="009F1789"/>
    <w:rsid w:val="009F1BDA"/>
    <w:rsid w:val="009F2297"/>
    <w:rsid w:val="009F27E1"/>
    <w:rsid w:val="009F2C44"/>
    <w:rsid w:val="009F2E3B"/>
    <w:rsid w:val="009F36D2"/>
    <w:rsid w:val="009F3B6B"/>
    <w:rsid w:val="009F4504"/>
    <w:rsid w:val="009F502C"/>
    <w:rsid w:val="009F583B"/>
    <w:rsid w:val="009F603B"/>
    <w:rsid w:val="009F6987"/>
    <w:rsid w:val="009F6EEA"/>
    <w:rsid w:val="009F720F"/>
    <w:rsid w:val="009F7282"/>
    <w:rsid w:val="009F75D6"/>
    <w:rsid w:val="009F79DB"/>
    <w:rsid w:val="009F7DF5"/>
    <w:rsid w:val="00A00162"/>
    <w:rsid w:val="00A010E7"/>
    <w:rsid w:val="00A014BE"/>
    <w:rsid w:val="00A01A17"/>
    <w:rsid w:val="00A01A60"/>
    <w:rsid w:val="00A029F7"/>
    <w:rsid w:val="00A03E1A"/>
    <w:rsid w:val="00A041FF"/>
    <w:rsid w:val="00A04406"/>
    <w:rsid w:val="00A04F7C"/>
    <w:rsid w:val="00A053FD"/>
    <w:rsid w:val="00A076F9"/>
    <w:rsid w:val="00A07997"/>
    <w:rsid w:val="00A07F87"/>
    <w:rsid w:val="00A10F9D"/>
    <w:rsid w:val="00A11027"/>
    <w:rsid w:val="00A115E6"/>
    <w:rsid w:val="00A117BD"/>
    <w:rsid w:val="00A128AA"/>
    <w:rsid w:val="00A131CB"/>
    <w:rsid w:val="00A13234"/>
    <w:rsid w:val="00A139D5"/>
    <w:rsid w:val="00A1423C"/>
    <w:rsid w:val="00A147D1"/>
    <w:rsid w:val="00A149F7"/>
    <w:rsid w:val="00A14A7A"/>
    <w:rsid w:val="00A176A7"/>
    <w:rsid w:val="00A206ED"/>
    <w:rsid w:val="00A20806"/>
    <w:rsid w:val="00A20C7F"/>
    <w:rsid w:val="00A2138A"/>
    <w:rsid w:val="00A21D41"/>
    <w:rsid w:val="00A22DBA"/>
    <w:rsid w:val="00A2329D"/>
    <w:rsid w:val="00A23831"/>
    <w:rsid w:val="00A2438A"/>
    <w:rsid w:val="00A24D9E"/>
    <w:rsid w:val="00A254B9"/>
    <w:rsid w:val="00A258EB"/>
    <w:rsid w:val="00A25BFF"/>
    <w:rsid w:val="00A26FF4"/>
    <w:rsid w:val="00A27096"/>
    <w:rsid w:val="00A2711A"/>
    <w:rsid w:val="00A27522"/>
    <w:rsid w:val="00A27FC2"/>
    <w:rsid w:val="00A31C95"/>
    <w:rsid w:val="00A324C0"/>
    <w:rsid w:val="00A326B5"/>
    <w:rsid w:val="00A34D0C"/>
    <w:rsid w:val="00A34D76"/>
    <w:rsid w:val="00A365D0"/>
    <w:rsid w:val="00A365D1"/>
    <w:rsid w:val="00A36A29"/>
    <w:rsid w:val="00A37B77"/>
    <w:rsid w:val="00A40042"/>
    <w:rsid w:val="00A40235"/>
    <w:rsid w:val="00A402B8"/>
    <w:rsid w:val="00A4043E"/>
    <w:rsid w:val="00A40A1A"/>
    <w:rsid w:val="00A41700"/>
    <w:rsid w:val="00A41D38"/>
    <w:rsid w:val="00A42119"/>
    <w:rsid w:val="00A443A6"/>
    <w:rsid w:val="00A449F5"/>
    <w:rsid w:val="00A45987"/>
    <w:rsid w:val="00A459FD"/>
    <w:rsid w:val="00A45A1A"/>
    <w:rsid w:val="00A45DC8"/>
    <w:rsid w:val="00A45E61"/>
    <w:rsid w:val="00A45EE7"/>
    <w:rsid w:val="00A46486"/>
    <w:rsid w:val="00A46842"/>
    <w:rsid w:val="00A46BEE"/>
    <w:rsid w:val="00A4779A"/>
    <w:rsid w:val="00A47F32"/>
    <w:rsid w:val="00A508E5"/>
    <w:rsid w:val="00A5107B"/>
    <w:rsid w:val="00A528B5"/>
    <w:rsid w:val="00A52FEF"/>
    <w:rsid w:val="00A53220"/>
    <w:rsid w:val="00A53436"/>
    <w:rsid w:val="00A538E6"/>
    <w:rsid w:val="00A53BCB"/>
    <w:rsid w:val="00A53DBE"/>
    <w:rsid w:val="00A5585C"/>
    <w:rsid w:val="00A55A06"/>
    <w:rsid w:val="00A55CC6"/>
    <w:rsid w:val="00A56102"/>
    <w:rsid w:val="00A56800"/>
    <w:rsid w:val="00A5689F"/>
    <w:rsid w:val="00A56B33"/>
    <w:rsid w:val="00A56D12"/>
    <w:rsid w:val="00A56D7E"/>
    <w:rsid w:val="00A57404"/>
    <w:rsid w:val="00A575BD"/>
    <w:rsid w:val="00A5788F"/>
    <w:rsid w:val="00A6028F"/>
    <w:rsid w:val="00A606DE"/>
    <w:rsid w:val="00A60BE2"/>
    <w:rsid w:val="00A60E36"/>
    <w:rsid w:val="00A60EEC"/>
    <w:rsid w:val="00A617C8"/>
    <w:rsid w:val="00A62615"/>
    <w:rsid w:val="00A628D7"/>
    <w:rsid w:val="00A62A9C"/>
    <w:rsid w:val="00A633DB"/>
    <w:rsid w:val="00A63CD2"/>
    <w:rsid w:val="00A64064"/>
    <w:rsid w:val="00A648D4"/>
    <w:rsid w:val="00A6494F"/>
    <w:rsid w:val="00A64AD5"/>
    <w:rsid w:val="00A65BD9"/>
    <w:rsid w:val="00A65CCA"/>
    <w:rsid w:val="00A66052"/>
    <w:rsid w:val="00A66718"/>
    <w:rsid w:val="00A66CE0"/>
    <w:rsid w:val="00A6767C"/>
    <w:rsid w:val="00A70011"/>
    <w:rsid w:val="00A70A70"/>
    <w:rsid w:val="00A70B31"/>
    <w:rsid w:val="00A71A5A"/>
    <w:rsid w:val="00A72F44"/>
    <w:rsid w:val="00A73A74"/>
    <w:rsid w:val="00A73D77"/>
    <w:rsid w:val="00A7508C"/>
    <w:rsid w:val="00A759FE"/>
    <w:rsid w:val="00A761B2"/>
    <w:rsid w:val="00A76502"/>
    <w:rsid w:val="00A76987"/>
    <w:rsid w:val="00A76D67"/>
    <w:rsid w:val="00A76E2E"/>
    <w:rsid w:val="00A76EEA"/>
    <w:rsid w:val="00A776B8"/>
    <w:rsid w:val="00A81B15"/>
    <w:rsid w:val="00A81EB6"/>
    <w:rsid w:val="00A82981"/>
    <w:rsid w:val="00A8330A"/>
    <w:rsid w:val="00A8330E"/>
    <w:rsid w:val="00A837FE"/>
    <w:rsid w:val="00A83873"/>
    <w:rsid w:val="00A83CB3"/>
    <w:rsid w:val="00A842AD"/>
    <w:rsid w:val="00A85071"/>
    <w:rsid w:val="00A85357"/>
    <w:rsid w:val="00A870F3"/>
    <w:rsid w:val="00A902DD"/>
    <w:rsid w:val="00A915F5"/>
    <w:rsid w:val="00A91617"/>
    <w:rsid w:val="00A94DB0"/>
    <w:rsid w:val="00A95EA1"/>
    <w:rsid w:val="00A95EAA"/>
    <w:rsid w:val="00A96199"/>
    <w:rsid w:val="00A963DB"/>
    <w:rsid w:val="00A96698"/>
    <w:rsid w:val="00A96FA8"/>
    <w:rsid w:val="00A97595"/>
    <w:rsid w:val="00A9770A"/>
    <w:rsid w:val="00A979FA"/>
    <w:rsid w:val="00AA0187"/>
    <w:rsid w:val="00AA0A43"/>
    <w:rsid w:val="00AA0DD3"/>
    <w:rsid w:val="00AA15B3"/>
    <w:rsid w:val="00AA19D0"/>
    <w:rsid w:val="00AA1C07"/>
    <w:rsid w:val="00AA26EC"/>
    <w:rsid w:val="00AA32C0"/>
    <w:rsid w:val="00AA33DC"/>
    <w:rsid w:val="00AA3688"/>
    <w:rsid w:val="00AA38D3"/>
    <w:rsid w:val="00AA3AC9"/>
    <w:rsid w:val="00AA3B37"/>
    <w:rsid w:val="00AA52EB"/>
    <w:rsid w:val="00AA5887"/>
    <w:rsid w:val="00AA593D"/>
    <w:rsid w:val="00AA629D"/>
    <w:rsid w:val="00AA6D39"/>
    <w:rsid w:val="00AA781B"/>
    <w:rsid w:val="00AB19F8"/>
    <w:rsid w:val="00AB2A61"/>
    <w:rsid w:val="00AB2E57"/>
    <w:rsid w:val="00AB3072"/>
    <w:rsid w:val="00AB3211"/>
    <w:rsid w:val="00AB3A12"/>
    <w:rsid w:val="00AB3BE1"/>
    <w:rsid w:val="00AB416F"/>
    <w:rsid w:val="00AB4267"/>
    <w:rsid w:val="00AB52A6"/>
    <w:rsid w:val="00AB5A8D"/>
    <w:rsid w:val="00AB5B3C"/>
    <w:rsid w:val="00AB63BC"/>
    <w:rsid w:val="00AB6642"/>
    <w:rsid w:val="00AB71F3"/>
    <w:rsid w:val="00AB7AEA"/>
    <w:rsid w:val="00AB7C17"/>
    <w:rsid w:val="00AC12EF"/>
    <w:rsid w:val="00AC1695"/>
    <w:rsid w:val="00AC24BC"/>
    <w:rsid w:val="00AC2A2B"/>
    <w:rsid w:val="00AC2EFE"/>
    <w:rsid w:val="00AC381D"/>
    <w:rsid w:val="00AC3930"/>
    <w:rsid w:val="00AC3AB1"/>
    <w:rsid w:val="00AC507E"/>
    <w:rsid w:val="00AC5844"/>
    <w:rsid w:val="00AC58AF"/>
    <w:rsid w:val="00AC5BD3"/>
    <w:rsid w:val="00AC68C6"/>
    <w:rsid w:val="00AC79C1"/>
    <w:rsid w:val="00AC7CA4"/>
    <w:rsid w:val="00AD00DB"/>
    <w:rsid w:val="00AD0505"/>
    <w:rsid w:val="00AD0FBB"/>
    <w:rsid w:val="00AD1030"/>
    <w:rsid w:val="00AD1903"/>
    <w:rsid w:val="00AD1C53"/>
    <w:rsid w:val="00AD4A64"/>
    <w:rsid w:val="00AD4D08"/>
    <w:rsid w:val="00AD598F"/>
    <w:rsid w:val="00AD59D9"/>
    <w:rsid w:val="00AD6AC7"/>
    <w:rsid w:val="00AD6D09"/>
    <w:rsid w:val="00AD6FD2"/>
    <w:rsid w:val="00AE06F6"/>
    <w:rsid w:val="00AE07DA"/>
    <w:rsid w:val="00AE098E"/>
    <w:rsid w:val="00AE0BBA"/>
    <w:rsid w:val="00AE0E36"/>
    <w:rsid w:val="00AE11DA"/>
    <w:rsid w:val="00AE170B"/>
    <w:rsid w:val="00AE182E"/>
    <w:rsid w:val="00AE2291"/>
    <w:rsid w:val="00AE25C8"/>
    <w:rsid w:val="00AE2CCC"/>
    <w:rsid w:val="00AE36DE"/>
    <w:rsid w:val="00AE3919"/>
    <w:rsid w:val="00AE3A2A"/>
    <w:rsid w:val="00AE4113"/>
    <w:rsid w:val="00AE4380"/>
    <w:rsid w:val="00AE49E1"/>
    <w:rsid w:val="00AE4D0C"/>
    <w:rsid w:val="00AE4FAC"/>
    <w:rsid w:val="00AE5201"/>
    <w:rsid w:val="00AE5307"/>
    <w:rsid w:val="00AE5525"/>
    <w:rsid w:val="00AE5FCC"/>
    <w:rsid w:val="00AE6076"/>
    <w:rsid w:val="00AE61DE"/>
    <w:rsid w:val="00AE6381"/>
    <w:rsid w:val="00AE656F"/>
    <w:rsid w:val="00AE6866"/>
    <w:rsid w:val="00AE6AED"/>
    <w:rsid w:val="00AE7808"/>
    <w:rsid w:val="00AE7D78"/>
    <w:rsid w:val="00AF0BA2"/>
    <w:rsid w:val="00AF1B69"/>
    <w:rsid w:val="00AF202E"/>
    <w:rsid w:val="00AF2193"/>
    <w:rsid w:val="00AF37A4"/>
    <w:rsid w:val="00AF3E66"/>
    <w:rsid w:val="00AF41D1"/>
    <w:rsid w:val="00AF41F6"/>
    <w:rsid w:val="00AF4296"/>
    <w:rsid w:val="00AF438E"/>
    <w:rsid w:val="00AF45CA"/>
    <w:rsid w:val="00AF51FC"/>
    <w:rsid w:val="00AF5475"/>
    <w:rsid w:val="00AF5CEE"/>
    <w:rsid w:val="00AF604C"/>
    <w:rsid w:val="00AF6D7E"/>
    <w:rsid w:val="00AF6FE2"/>
    <w:rsid w:val="00AF72E5"/>
    <w:rsid w:val="00AF7506"/>
    <w:rsid w:val="00AF7B3B"/>
    <w:rsid w:val="00AF7D11"/>
    <w:rsid w:val="00B007DD"/>
    <w:rsid w:val="00B0098A"/>
    <w:rsid w:val="00B01016"/>
    <w:rsid w:val="00B0146E"/>
    <w:rsid w:val="00B01513"/>
    <w:rsid w:val="00B01A51"/>
    <w:rsid w:val="00B02160"/>
    <w:rsid w:val="00B027CB"/>
    <w:rsid w:val="00B0352B"/>
    <w:rsid w:val="00B0436B"/>
    <w:rsid w:val="00B043F7"/>
    <w:rsid w:val="00B04AD6"/>
    <w:rsid w:val="00B04B6E"/>
    <w:rsid w:val="00B0628E"/>
    <w:rsid w:val="00B073E6"/>
    <w:rsid w:val="00B074F8"/>
    <w:rsid w:val="00B07E1E"/>
    <w:rsid w:val="00B10C63"/>
    <w:rsid w:val="00B110A6"/>
    <w:rsid w:val="00B11500"/>
    <w:rsid w:val="00B11A9E"/>
    <w:rsid w:val="00B121B0"/>
    <w:rsid w:val="00B12858"/>
    <w:rsid w:val="00B13CD2"/>
    <w:rsid w:val="00B161CE"/>
    <w:rsid w:val="00B16D03"/>
    <w:rsid w:val="00B16E7E"/>
    <w:rsid w:val="00B179F5"/>
    <w:rsid w:val="00B17FAB"/>
    <w:rsid w:val="00B201EE"/>
    <w:rsid w:val="00B209A6"/>
    <w:rsid w:val="00B20A43"/>
    <w:rsid w:val="00B21159"/>
    <w:rsid w:val="00B22C5F"/>
    <w:rsid w:val="00B23687"/>
    <w:rsid w:val="00B237A2"/>
    <w:rsid w:val="00B2401F"/>
    <w:rsid w:val="00B25121"/>
    <w:rsid w:val="00B25710"/>
    <w:rsid w:val="00B25E51"/>
    <w:rsid w:val="00B27B03"/>
    <w:rsid w:val="00B27E6C"/>
    <w:rsid w:val="00B3197A"/>
    <w:rsid w:val="00B31B62"/>
    <w:rsid w:val="00B31E2E"/>
    <w:rsid w:val="00B3210E"/>
    <w:rsid w:val="00B33711"/>
    <w:rsid w:val="00B3425D"/>
    <w:rsid w:val="00B3447E"/>
    <w:rsid w:val="00B34889"/>
    <w:rsid w:val="00B3510E"/>
    <w:rsid w:val="00B35187"/>
    <w:rsid w:val="00B364D5"/>
    <w:rsid w:val="00B3731C"/>
    <w:rsid w:val="00B37550"/>
    <w:rsid w:val="00B402C6"/>
    <w:rsid w:val="00B40753"/>
    <w:rsid w:val="00B41BDD"/>
    <w:rsid w:val="00B41DAC"/>
    <w:rsid w:val="00B41DC1"/>
    <w:rsid w:val="00B41E91"/>
    <w:rsid w:val="00B41F1E"/>
    <w:rsid w:val="00B4341E"/>
    <w:rsid w:val="00B43C01"/>
    <w:rsid w:val="00B43CAB"/>
    <w:rsid w:val="00B4457B"/>
    <w:rsid w:val="00B44776"/>
    <w:rsid w:val="00B45723"/>
    <w:rsid w:val="00B461D8"/>
    <w:rsid w:val="00B46EC7"/>
    <w:rsid w:val="00B46ED7"/>
    <w:rsid w:val="00B477E6"/>
    <w:rsid w:val="00B50A91"/>
    <w:rsid w:val="00B50B4C"/>
    <w:rsid w:val="00B50D9A"/>
    <w:rsid w:val="00B512E4"/>
    <w:rsid w:val="00B516B3"/>
    <w:rsid w:val="00B51761"/>
    <w:rsid w:val="00B5189A"/>
    <w:rsid w:val="00B52022"/>
    <w:rsid w:val="00B52187"/>
    <w:rsid w:val="00B527FF"/>
    <w:rsid w:val="00B53E07"/>
    <w:rsid w:val="00B54691"/>
    <w:rsid w:val="00B54BB3"/>
    <w:rsid w:val="00B55B50"/>
    <w:rsid w:val="00B5612B"/>
    <w:rsid w:val="00B5619B"/>
    <w:rsid w:val="00B57553"/>
    <w:rsid w:val="00B602F7"/>
    <w:rsid w:val="00B60BA1"/>
    <w:rsid w:val="00B60CCD"/>
    <w:rsid w:val="00B616DD"/>
    <w:rsid w:val="00B62262"/>
    <w:rsid w:val="00B62641"/>
    <w:rsid w:val="00B627E6"/>
    <w:rsid w:val="00B62854"/>
    <w:rsid w:val="00B629CE"/>
    <w:rsid w:val="00B62A9F"/>
    <w:rsid w:val="00B62DE7"/>
    <w:rsid w:val="00B62ECE"/>
    <w:rsid w:val="00B62EF1"/>
    <w:rsid w:val="00B637AC"/>
    <w:rsid w:val="00B640CC"/>
    <w:rsid w:val="00B645B6"/>
    <w:rsid w:val="00B64B2F"/>
    <w:rsid w:val="00B6609C"/>
    <w:rsid w:val="00B66565"/>
    <w:rsid w:val="00B667BF"/>
    <w:rsid w:val="00B66988"/>
    <w:rsid w:val="00B669F3"/>
    <w:rsid w:val="00B66C12"/>
    <w:rsid w:val="00B67717"/>
    <w:rsid w:val="00B6797D"/>
    <w:rsid w:val="00B729F3"/>
    <w:rsid w:val="00B735B8"/>
    <w:rsid w:val="00B74858"/>
    <w:rsid w:val="00B752EB"/>
    <w:rsid w:val="00B76226"/>
    <w:rsid w:val="00B7789B"/>
    <w:rsid w:val="00B77BE4"/>
    <w:rsid w:val="00B8089C"/>
    <w:rsid w:val="00B8091A"/>
    <w:rsid w:val="00B80F26"/>
    <w:rsid w:val="00B80F93"/>
    <w:rsid w:val="00B812BE"/>
    <w:rsid w:val="00B813D5"/>
    <w:rsid w:val="00B8237C"/>
    <w:rsid w:val="00B8296F"/>
    <w:rsid w:val="00B82A8A"/>
    <w:rsid w:val="00B82C89"/>
    <w:rsid w:val="00B83758"/>
    <w:rsid w:val="00B83B7E"/>
    <w:rsid w:val="00B84DEA"/>
    <w:rsid w:val="00B86608"/>
    <w:rsid w:val="00B86A13"/>
    <w:rsid w:val="00B86F2B"/>
    <w:rsid w:val="00B8772F"/>
    <w:rsid w:val="00B87847"/>
    <w:rsid w:val="00B87DC4"/>
    <w:rsid w:val="00B87F09"/>
    <w:rsid w:val="00B90477"/>
    <w:rsid w:val="00B90B90"/>
    <w:rsid w:val="00B90E9D"/>
    <w:rsid w:val="00B90EA6"/>
    <w:rsid w:val="00B9134D"/>
    <w:rsid w:val="00B922A7"/>
    <w:rsid w:val="00B922CF"/>
    <w:rsid w:val="00B92AA5"/>
    <w:rsid w:val="00B93008"/>
    <w:rsid w:val="00B9331D"/>
    <w:rsid w:val="00B935E8"/>
    <w:rsid w:val="00B9381A"/>
    <w:rsid w:val="00B93C7E"/>
    <w:rsid w:val="00B93DD2"/>
    <w:rsid w:val="00B94467"/>
    <w:rsid w:val="00B949C7"/>
    <w:rsid w:val="00B94C38"/>
    <w:rsid w:val="00B950CE"/>
    <w:rsid w:val="00B955FE"/>
    <w:rsid w:val="00B96744"/>
    <w:rsid w:val="00B97EC8"/>
    <w:rsid w:val="00B97F43"/>
    <w:rsid w:val="00BA0305"/>
    <w:rsid w:val="00BA0B9F"/>
    <w:rsid w:val="00BA10A2"/>
    <w:rsid w:val="00BA1B87"/>
    <w:rsid w:val="00BA1E3A"/>
    <w:rsid w:val="00BA22C0"/>
    <w:rsid w:val="00BA22DA"/>
    <w:rsid w:val="00BA23CB"/>
    <w:rsid w:val="00BA31CA"/>
    <w:rsid w:val="00BA3468"/>
    <w:rsid w:val="00BA4290"/>
    <w:rsid w:val="00BA4506"/>
    <w:rsid w:val="00BA465F"/>
    <w:rsid w:val="00BA4E2F"/>
    <w:rsid w:val="00BA4E3C"/>
    <w:rsid w:val="00BA5934"/>
    <w:rsid w:val="00BA5B67"/>
    <w:rsid w:val="00BA6006"/>
    <w:rsid w:val="00BA6419"/>
    <w:rsid w:val="00BA6550"/>
    <w:rsid w:val="00BA6801"/>
    <w:rsid w:val="00BA6AB7"/>
    <w:rsid w:val="00BA7922"/>
    <w:rsid w:val="00BB248A"/>
    <w:rsid w:val="00BB25D4"/>
    <w:rsid w:val="00BB3231"/>
    <w:rsid w:val="00BB3642"/>
    <w:rsid w:val="00BB3BDA"/>
    <w:rsid w:val="00BB55A4"/>
    <w:rsid w:val="00BB59F6"/>
    <w:rsid w:val="00BB5B2C"/>
    <w:rsid w:val="00BB66AB"/>
    <w:rsid w:val="00BB6784"/>
    <w:rsid w:val="00BB6FE3"/>
    <w:rsid w:val="00BB79C5"/>
    <w:rsid w:val="00BC06FF"/>
    <w:rsid w:val="00BC07BE"/>
    <w:rsid w:val="00BC0A76"/>
    <w:rsid w:val="00BC0AD6"/>
    <w:rsid w:val="00BC122E"/>
    <w:rsid w:val="00BC1362"/>
    <w:rsid w:val="00BC14CE"/>
    <w:rsid w:val="00BC1D5D"/>
    <w:rsid w:val="00BC1ED6"/>
    <w:rsid w:val="00BC3584"/>
    <w:rsid w:val="00BC358C"/>
    <w:rsid w:val="00BC3946"/>
    <w:rsid w:val="00BC44C3"/>
    <w:rsid w:val="00BC4576"/>
    <w:rsid w:val="00BC4D15"/>
    <w:rsid w:val="00BC4D6F"/>
    <w:rsid w:val="00BC5523"/>
    <w:rsid w:val="00BC64EB"/>
    <w:rsid w:val="00BC718A"/>
    <w:rsid w:val="00BC7B64"/>
    <w:rsid w:val="00BD0073"/>
    <w:rsid w:val="00BD0AD6"/>
    <w:rsid w:val="00BD3316"/>
    <w:rsid w:val="00BD39EE"/>
    <w:rsid w:val="00BD466A"/>
    <w:rsid w:val="00BD56BE"/>
    <w:rsid w:val="00BD627F"/>
    <w:rsid w:val="00BE058A"/>
    <w:rsid w:val="00BE1F93"/>
    <w:rsid w:val="00BE2C77"/>
    <w:rsid w:val="00BE3A8C"/>
    <w:rsid w:val="00BE3AA2"/>
    <w:rsid w:val="00BE3E34"/>
    <w:rsid w:val="00BE48AD"/>
    <w:rsid w:val="00BE4ED6"/>
    <w:rsid w:val="00BE4F72"/>
    <w:rsid w:val="00BE54F3"/>
    <w:rsid w:val="00BE5662"/>
    <w:rsid w:val="00BE5F67"/>
    <w:rsid w:val="00BE7452"/>
    <w:rsid w:val="00BE7722"/>
    <w:rsid w:val="00BE7920"/>
    <w:rsid w:val="00BF013E"/>
    <w:rsid w:val="00BF0E50"/>
    <w:rsid w:val="00BF0EAD"/>
    <w:rsid w:val="00BF1E46"/>
    <w:rsid w:val="00BF2954"/>
    <w:rsid w:val="00BF2CD1"/>
    <w:rsid w:val="00BF4244"/>
    <w:rsid w:val="00BF44B3"/>
    <w:rsid w:val="00BF46C2"/>
    <w:rsid w:val="00BF4760"/>
    <w:rsid w:val="00BF4B6A"/>
    <w:rsid w:val="00BF5135"/>
    <w:rsid w:val="00BF6D0A"/>
    <w:rsid w:val="00BF7C3E"/>
    <w:rsid w:val="00C00312"/>
    <w:rsid w:val="00C003BD"/>
    <w:rsid w:val="00C009F5"/>
    <w:rsid w:val="00C00EAA"/>
    <w:rsid w:val="00C01129"/>
    <w:rsid w:val="00C02239"/>
    <w:rsid w:val="00C022E1"/>
    <w:rsid w:val="00C02635"/>
    <w:rsid w:val="00C0398D"/>
    <w:rsid w:val="00C041FE"/>
    <w:rsid w:val="00C048B8"/>
    <w:rsid w:val="00C04B5B"/>
    <w:rsid w:val="00C04F34"/>
    <w:rsid w:val="00C05AEA"/>
    <w:rsid w:val="00C06786"/>
    <w:rsid w:val="00C071AC"/>
    <w:rsid w:val="00C072B5"/>
    <w:rsid w:val="00C07899"/>
    <w:rsid w:val="00C07F32"/>
    <w:rsid w:val="00C10CAA"/>
    <w:rsid w:val="00C111CA"/>
    <w:rsid w:val="00C11E4C"/>
    <w:rsid w:val="00C11FEA"/>
    <w:rsid w:val="00C13393"/>
    <w:rsid w:val="00C13B5E"/>
    <w:rsid w:val="00C14614"/>
    <w:rsid w:val="00C1480B"/>
    <w:rsid w:val="00C14954"/>
    <w:rsid w:val="00C149C6"/>
    <w:rsid w:val="00C14E7E"/>
    <w:rsid w:val="00C1535F"/>
    <w:rsid w:val="00C157CD"/>
    <w:rsid w:val="00C16170"/>
    <w:rsid w:val="00C1659E"/>
    <w:rsid w:val="00C16E31"/>
    <w:rsid w:val="00C179B0"/>
    <w:rsid w:val="00C20CA6"/>
    <w:rsid w:val="00C213CF"/>
    <w:rsid w:val="00C213E6"/>
    <w:rsid w:val="00C2149A"/>
    <w:rsid w:val="00C214AD"/>
    <w:rsid w:val="00C21A8A"/>
    <w:rsid w:val="00C21C1D"/>
    <w:rsid w:val="00C226F9"/>
    <w:rsid w:val="00C23398"/>
    <w:rsid w:val="00C233B6"/>
    <w:rsid w:val="00C236C2"/>
    <w:rsid w:val="00C236E5"/>
    <w:rsid w:val="00C23B23"/>
    <w:rsid w:val="00C23C41"/>
    <w:rsid w:val="00C24579"/>
    <w:rsid w:val="00C24D41"/>
    <w:rsid w:val="00C268DA"/>
    <w:rsid w:val="00C26BF0"/>
    <w:rsid w:val="00C26C22"/>
    <w:rsid w:val="00C27859"/>
    <w:rsid w:val="00C27B03"/>
    <w:rsid w:val="00C27E95"/>
    <w:rsid w:val="00C27EBA"/>
    <w:rsid w:val="00C307C5"/>
    <w:rsid w:val="00C30853"/>
    <w:rsid w:val="00C3089B"/>
    <w:rsid w:val="00C319F3"/>
    <w:rsid w:val="00C3302E"/>
    <w:rsid w:val="00C33170"/>
    <w:rsid w:val="00C33F45"/>
    <w:rsid w:val="00C34B40"/>
    <w:rsid w:val="00C34E66"/>
    <w:rsid w:val="00C34EDA"/>
    <w:rsid w:val="00C35836"/>
    <w:rsid w:val="00C35B2B"/>
    <w:rsid w:val="00C35CF7"/>
    <w:rsid w:val="00C36F62"/>
    <w:rsid w:val="00C37056"/>
    <w:rsid w:val="00C37841"/>
    <w:rsid w:val="00C40427"/>
    <w:rsid w:val="00C41CD3"/>
    <w:rsid w:val="00C42C90"/>
    <w:rsid w:val="00C43438"/>
    <w:rsid w:val="00C436EC"/>
    <w:rsid w:val="00C43DFF"/>
    <w:rsid w:val="00C44264"/>
    <w:rsid w:val="00C44ACA"/>
    <w:rsid w:val="00C4548D"/>
    <w:rsid w:val="00C454EC"/>
    <w:rsid w:val="00C457C3"/>
    <w:rsid w:val="00C45910"/>
    <w:rsid w:val="00C46251"/>
    <w:rsid w:val="00C465FF"/>
    <w:rsid w:val="00C469BB"/>
    <w:rsid w:val="00C4790F"/>
    <w:rsid w:val="00C47B3A"/>
    <w:rsid w:val="00C47FC0"/>
    <w:rsid w:val="00C5006A"/>
    <w:rsid w:val="00C50869"/>
    <w:rsid w:val="00C50895"/>
    <w:rsid w:val="00C517FB"/>
    <w:rsid w:val="00C51F1D"/>
    <w:rsid w:val="00C528CC"/>
    <w:rsid w:val="00C52F0C"/>
    <w:rsid w:val="00C53ABD"/>
    <w:rsid w:val="00C53AD3"/>
    <w:rsid w:val="00C53C94"/>
    <w:rsid w:val="00C54DEC"/>
    <w:rsid w:val="00C54EE6"/>
    <w:rsid w:val="00C55057"/>
    <w:rsid w:val="00C5567D"/>
    <w:rsid w:val="00C56B6A"/>
    <w:rsid w:val="00C57741"/>
    <w:rsid w:val="00C57AF7"/>
    <w:rsid w:val="00C6025E"/>
    <w:rsid w:val="00C604AD"/>
    <w:rsid w:val="00C6074F"/>
    <w:rsid w:val="00C60D6C"/>
    <w:rsid w:val="00C618ED"/>
    <w:rsid w:val="00C61940"/>
    <w:rsid w:val="00C61C35"/>
    <w:rsid w:val="00C624E4"/>
    <w:rsid w:val="00C62568"/>
    <w:rsid w:val="00C62AA0"/>
    <w:rsid w:val="00C63A40"/>
    <w:rsid w:val="00C63D5B"/>
    <w:rsid w:val="00C63FE5"/>
    <w:rsid w:val="00C64143"/>
    <w:rsid w:val="00C642AF"/>
    <w:rsid w:val="00C6434D"/>
    <w:rsid w:val="00C64472"/>
    <w:rsid w:val="00C64A2C"/>
    <w:rsid w:val="00C65147"/>
    <w:rsid w:val="00C652E5"/>
    <w:rsid w:val="00C659D8"/>
    <w:rsid w:val="00C65A07"/>
    <w:rsid w:val="00C65A1D"/>
    <w:rsid w:val="00C666E3"/>
    <w:rsid w:val="00C66E79"/>
    <w:rsid w:val="00C67043"/>
    <w:rsid w:val="00C67446"/>
    <w:rsid w:val="00C67A6F"/>
    <w:rsid w:val="00C700D8"/>
    <w:rsid w:val="00C7096F"/>
    <w:rsid w:val="00C70D4C"/>
    <w:rsid w:val="00C718FB"/>
    <w:rsid w:val="00C724B4"/>
    <w:rsid w:val="00C72C1B"/>
    <w:rsid w:val="00C749A5"/>
    <w:rsid w:val="00C75098"/>
    <w:rsid w:val="00C7560B"/>
    <w:rsid w:val="00C7697F"/>
    <w:rsid w:val="00C76E11"/>
    <w:rsid w:val="00C770CD"/>
    <w:rsid w:val="00C77515"/>
    <w:rsid w:val="00C7794A"/>
    <w:rsid w:val="00C800F6"/>
    <w:rsid w:val="00C81074"/>
    <w:rsid w:val="00C8136C"/>
    <w:rsid w:val="00C81DF6"/>
    <w:rsid w:val="00C82FFA"/>
    <w:rsid w:val="00C85521"/>
    <w:rsid w:val="00C8590A"/>
    <w:rsid w:val="00C863EE"/>
    <w:rsid w:val="00C864F8"/>
    <w:rsid w:val="00C86BE2"/>
    <w:rsid w:val="00C87039"/>
    <w:rsid w:val="00C87265"/>
    <w:rsid w:val="00C876B0"/>
    <w:rsid w:val="00C9058F"/>
    <w:rsid w:val="00C9064F"/>
    <w:rsid w:val="00C9070E"/>
    <w:rsid w:val="00C90CF2"/>
    <w:rsid w:val="00C92101"/>
    <w:rsid w:val="00C92646"/>
    <w:rsid w:val="00C9316A"/>
    <w:rsid w:val="00C939D5"/>
    <w:rsid w:val="00C93B5E"/>
    <w:rsid w:val="00C94DDC"/>
    <w:rsid w:val="00C95D8D"/>
    <w:rsid w:val="00C966AB"/>
    <w:rsid w:val="00C96C41"/>
    <w:rsid w:val="00C978F1"/>
    <w:rsid w:val="00C97C7F"/>
    <w:rsid w:val="00C97F1D"/>
    <w:rsid w:val="00CA0252"/>
    <w:rsid w:val="00CA06FD"/>
    <w:rsid w:val="00CA07E4"/>
    <w:rsid w:val="00CA0A1F"/>
    <w:rsid w:val="00CA0B7D"/>
    <w:rsid w:val="00CA0BF0"/>
    <w:rsid w:val="00CA1B0A"/>
    <w:rsid w:val="00CA2283"/>
    <w:rsid w:val="00CA2568"/>
    <w:rsid w:val="00CA2AEF"/>
    <w:rsid w:val="00CA325F"/>
    <w:rsid w:val="00CA33B8"/>
    <w:rsid w:val="00CA3A10"/>
    <w:rsid w:val="00CA3E4F"/>
    <w:rsid w:val="00CA4EDF"/>
    <w:rsid w:val="00CA5095"/>
    <w:rsid w:val="00CA538E"/>
    <w:rsid w:val="00CA5D1F"/>
    <w:rsid w:val="00CA695A"/>
    <w:rsid w:val="00CB1582"/>
    <w:rsid w:val="00CB1857"/>
    <w:rsid w:val="00CB205D"/>
    <w:rsid w:val="00CB22B7"/>
    <w:rsid w:val="00CB31DA"/>
    <w:rsid w:val="00CB3FC7"/>
    <w:rsid w:val="00CB5032"/>
    <w:rsid w:val="00CB525C"/>
    <w:rsid w:val="00CB62CB"/>
    <w:rsid w:val="00CB64A5"/>
    <w:rsid w:val="00CB680E"/>
    <w:rsid w:val="00CB69AF"/>
    <w:rsid w:val="00CB72AB"/>
    <w:rsid w:val="00CB7DF6"/>
    <w:rsid w:val="00CC080C"/>
    <w:rsid w:val="00CC27E9"/>
    <w:rsid w:val="00CC2846"/>
    <w:rsid w:val="00CC303F"/>
    <w:rsid w:val="00CC3101"/>
    <w:rsid w:val="00CC3C96"/>
    <w:rsid w:val="00CC406A"/>
    <w:rsid w:val="00CC4560"/>
    <w:rsid w:val="00CC632B"/>
    <w:rsid w:val="00CC6BD3"/>
    <w:rsid w:val="00CD002A"/>
    <w:rsid w:val="00CD00E2"/>
    <w:rsid w:val="00CD0560"/>
    <w:rsid w:val="00CD077C"/>
    <w:rsid w:val="00CD0C75"/>
    <w:rsid w:val="00CD1749"/>
    <w:rsid w:val="00CD2DF1"/>
    <w:rsid w:val="00CD337B"/>
    <w:rsid w:val="00CD342A"/>
    <w:rsid w:val="00CD3940"/>
    <w:rsid w:val="00CD5853"/>
    <w:rsid w:val="00CD69FB"/>
    <w:rsid w:val="00CD7215"/>
    <w:rsid w:val="00CE16E7"/>
    <w:rsid w:val="00CE1875"/>
    <w:rsid w:val="00CE203E"/>
    <w:rsid w:val="00CE2CA2"/>
    <w:rsid w:val="00CE2CE0"/>
    <w:rsid w:val="00CE4A74"/>
    <w:rsid w:val="00CE6A0B"/>
    <w:rsid w:val="00CE7D7E"/>
    <w:rsid w:val="00CF07E6"/>
    <w:rsid w:val="00CF0950"/>
    <w:rsid w:val="00CF1B94"/>
    <w:rsid w:val="00CF2D89"/>
    <w:rsid w:val="00CF37E7"/>
    <w:rsid w:val="00CF3B07"/>
    <w:rsid w:val="00CF4C13"/>
    <w:rsid w:val="00CF6099"/>
    <w:rsid w:val="00CF6384"/>
    <w:rsid w:val="00CF684A"/>
    <w:rsid w:val="00CF6902"/>
    <w:rsid w:val="00CF6D66"/>
    <w:rsid w:val="00CF7179"/>
    <w:rsid w:val="00CF7B2A"/>
    <w:rsid w:val="00D004A0"/>
    <w:rsid w:val="00D00D2A"/>
    <w:rsid w:val="00D01267"/>
    <w:rsid w:val="00D0169A"/>
    <w:rsid w:val="00D02A5B"/>
    <w:rsid w:val="00D032CC"/>
    <w:rsid w:val="00D0409F"/>
    <w:rsid w:val="00D058B5"/>
    <w:rsid w:val="00D05FDF"/>
    <w:rsid w:val="00D06290"/>
    <w:rsid w:val="00D0690B"/>
    <w:rsid w:val="00D06D15"/>
    <w:rsid w:val="00D06E88"/>
    <w:rsid w:val="00D070B4"/>
    <w:rsid w:val="00D101A1"/>
    <w:rsid w:val="00D10481"/>
    <w:rsid w:val="00D11360"/>
    <w:rsid w:val="00D117FE"/>
    <w:rsid w:val="00D1192D"/>
    <w:rsid w:val="00D11D46"/>
    <w:rsid w:val="00D11F90"/>
    <w:rsid w:val="00D13527"/>
    <w:rsid w:val="00D13D85"/>
    <w:rsid w:val="00D140C1"/>
    <w:rsid w:val="00D142CB"/>
    <w:rsid w:val="00D1485D"/>
    <w:rsid w:val="00D14B96"/>
    <w:rsid w:val="00D14C63"/>
    <w:rsid w:val="00D151F1"/>
    <w:rsid w:val="00D15772"/>
    <w:rsid w:val="00D15DC9"/>
    <w:rsid w:val="00D15E4E"/>
    <w:rsid w:val="00D16D1B"/>
    <w:rsid w:val="00D172F5"/>
    <w:rsid w:val="00D17528"/>
    <w:rsid w:val="00D17601"/>
    <w:rsid w:val="00D20D6E"/>
    <w:rsid w:val="00D21300"/>
    <w:rsid w:val="00D217A5"/>
    <w:rsid w:val="00D22F7B"/>
    <w:rsid w:val="00D230A5"/>
    <w:rsid w:val="00D230DC"/>
    <w:rsid w:val="00D25082"/>
    <w:rsid w:val="00D25367"/>
    <w:rsid w:val="00D253C0"/>
    <w:rsid w:val="00D254F0"/>
    <w:rsid w:val="00D25A9F"/>
    <w:rsid w:val="00D2676C"/>
    <w:rsid w:val="00D26816"/>
    <w:rsid w:val="00D26C9A"/>
    <w:rsid w:val="00D27E7E"/>
    <w:rsid w:val="00D3012C"/>
    <w:rsid w:val="00D303E8"/>
    <w:rsid w:val="00D30914"/>
    <w:rsid w:val="00D313B3"/>
    <w:rsid w:val="00D31BA6"/>
    <w:rsid w:val="00D32B0F"/>
    <w:rsid w:val="00D335E1"/>
    <w:rsid w:val="00D3362E"/>
    <w:rsid w:val="00D340CC"/>
    <w:rsid w:val="00D34100"/>
    <w:rsid w:val="00D34C57"/>
    <w:rsid w:val="00D34F66"/>
    <w:rsid w:val="00D3545E"/>
    <w:rsid w:val="00D35F81"/>
    <w:rsid w:val="00D35FEA"/>
    <w:rsid w:val="00D366E4"/>
    <w:rsid w:val="00D4080A"/>
    <w:rsid w:val="00D41CD2"/>
    <w:rsid w:val="00D42139"/>
    <w:rsid w:val="00D423AC"/>
    <w:rsid w:val="00D42493"/>
    <w:rsid w:val="00D42C71"/>
    <w:rsid w:val="00D42FA5"/>
    <w:rsid w:val="00D437F0"/>
    <w:rsid w:val="00D4422E"/>
    <w:rsid w:val="00D44DC6"/>
    <w:rsid w:val="00D450E3"/>
    <w:rsid w:val="00D45DB1"/>
    <w:rsid w:val="00D466E1"/>
    <w:rsid w:val="00D46BC1"/>
    <w:rsid w:val="00D47541"/>
    <w:rsid w:val="00D47D7F"/>
    <w:rsid w:val="00D514D9"/>
    <w:rsid w:val="00D514E5"/>
    <w:rsid w:val="00D5167B"/>
    <w:rsid w:val="00D51803"/>
    <w:rsid w:val="00D52BE8"/>
    <w:rsid w:val="00D53589"/>
    <w:rsid w:val="00D53977"/>
    <w:rsid w:val="00D539D5"/>
    <w:rsid w:val="00D544D5"/>
    <w:rsid w:val="00D54725"/>
    <w:rsid w:val="00D55425"/>
    <w:rsid w:val="00D564D6"/>
    <w:rsid w:val="00D56AE8"/>
    <w:rsid w:val="00D57631"/>
    <w:rsid w:val="00D57B43"/>
    <w:rsid w:val="00D602DE"/>
    <w:rsid w:val="00D6096A"/>
    <w:rsid w:val="00D60ABE"/>
    <w:rsid w:val="00D60BB0"/>
    <w:rsid w:val="00D60CE5"/>
    <w:rsid w:val="00D60D67"/>
    <w:rsid w:val="00D61811"/>
    <w:rsid w:val="00D61897"/>
    <w:rsid w:val="00D62D48"/>
    <w:rsid w:val="00D63390"/>
    <w:rsid w:val="00D6341C"/>
    <w:rsid w:val="00D63C5A"/>
    <w:rsid w:val="00D63F9F"/>
    <w:rsid w:val="00D63FF2"/>
    <w:rsid w:val="00D6454E"/>
    <w:rsid w:val="00D6458D"/>
    <w:rsid w:val="00D646D3"/>
    <w:rsid w:val="00D6507F"/>
    <w:rsid w:val="00D65A23"/>
    <w:rsid w:val="00D662F2"/>
    <w:rsid w:val="00D663C9"/>
    <w:rsid w:val="00D665F1"/>
    <w:rsid w:val="00D666A2"/>
    <w:rsid w:val="00D6711E"/>
    <w:rsid w:val="00D672F9"/>
    <w:rsid w:val="00D676B9"/>
    <w:rsid w:val="00D70E17"/>
    <w:rsid w:val="00D714CA"/>
    <w:rsid w:val="00D718C4"/>
    <w:rsid w:val="00D72B69"/>
    <w:rsid w:val="00D739C6"/>
    <w:rsid w:val="00D73B08"/>
    <w:rsid w:val="00D73ED1"/>
    <w:rsid w:val="00D75A95"/>
    <w:rsid w:val="00D75AE0"/>
    <w:rsid w:val="00D76619"/>
    <w:rsid w:val="00D771CD"/>
    <w:rsid w:val="00D80127"/>
    <w:rsid w:val="00D804E2"/>
    <w:rsid w:val="00D805D1"/>
    <w:rsid w:val="00D8071F"/>
    <w:rsid w:val="00D81598"/>
    <w:rsid w:val="00D82153"/>
    <w:rsid w:val="00D82F77"/>
    <w:rsid w:val="00D82FD7"/>
    <w:rsid w:val="00D83810"/>
    <w:rsid w:val="00D8402B"/>
    <w:rsid w:val="00D8412F"/>
    <w:rsid w:val="00D84B03"/>
    <w:rsid w:val="00D84FA6"/>
    <w:rsid w:val="00D85C5F"/>
    <w:rsid w:val="00D85ECC"/>
    <w:rsid w:val="00D8649B"/>
    <w:rsid w:val="00D864C7"/>
    <w:rsid w:val="00D86EB7"/>
    <w:rsid w:val="00D879CE"/>
    <w:rsid w:val="00D9205B"/>
    <w:rsid w:val="00D92779"/>
    <w:rsid w:val="00D92B5E"/>
    <w:rsid w:val="00D93388"/>
    <w:rsid w:val="00D93DE7"/>
    <w:rsid w:val="00D93E34"/>
    <w:rsid w:val="00D9476F"/>
    <w:rsid w:val="00D950EE"/>
    <w:rsid w:val="00D95457"/>
    <w:rsid w:val="00D96039"/>
    <w:rsid w:val="00D963CF"/>
    <w:rsid w:val="00D974B7"/>
    <w:rsid w:val="00D97A7B"/>
    <w:rsid w:val="00D97D1E"/>
    <w:rsid w:val="00D97DCE"/>
    <w:rsid w:val="00D97F78"/>
    <w:rsid w:val="00DA0694"/>
    <w:rsid w:val="00DA11F9"/>
    <w:rsid w:val="00DA1259"/>
    <w:rsid w:val="00DA1AAD"/>
    <w:rsid w:val="00DA1E08"/>
    <w:rsid w:val="00DA2BA2"/>
    <w:rsid w:val="00DA3760"/>
    <w:rsid w:val="00DA3EB1"/>
    <w:rsid w:val="00DA42AA"/>
    <w:rsid w:val="00DA44AA"/>
    <w:rsid w:val="00DA4A52"/>
    <w:rsid w:val="00DA4FBC"/>
    <w:rsid w:val="00DA7457"/>
    <w:rsid w:val="00DA7BB0"/>
    <w:rsid w:val="00DA7FF4"/>
    <w:rsid w:val="00DB0C24"/>
    <w:rsid w:val="00DB1083"/>
    <w:rsid w:val="00DB14C2"/>
    <w:rsid w:val="00DB2995"/>
    <w:rsid w:val="00DB2ED0"/>
    <w:rsid w:val="00DB2FE6"/>
    <w:rsid w:val="00DB2FF0"/>
    <w:rsid w:val="00DB38F0"/>
    <w:rsid w:val="00DB39F6"/>
    <w:rsid w:val="00DB3AF3"/>
    <w:rsid w:val="00DB3EA5"/>
    <w:rsid w:val="00DB3EE8"/>
    <w:rsid w:val="00DB4701"/>
    <w:rsid w:val="00DB59C0"/>
    <w:rsid w:val="00DB5A6E"/>
    <w:rsid w:val="00DB5B9B"/>
    <w:rsid w:val="00DB5CE0"/>
    <w:rsid w:val="00DB62EF"/>
    <w:rsid w:val="00DB65D4"/>
    <w:rsid w:val="00DB6732"/>
    <w:rsid w:val="00DC00C3"/>
    <w:rsid w:val="00DC00E6"/>
    <w:rsid w:val="00DC0146"/>
    <w:rsid w:val="00DC03EE"/>
    <w:rsid w:val="00DC0C96"/>
    <w:rsid w:val="00DC1556"/>
    <w:rsid w:val="00DC17B6"/>
    <w:rsid w:val="00DC27C6"/>
    <w:rsid w:val="00DC3624"/>
    <w:rsid w:val="00DC36B8"/>
    <w:rsid w:val="00DC388E"/>
    <w:rsid w:val="00DC4361"/>
    <w:rsid w:val="00DC4A7F"/>
    <w:rsid w:val="00DC53F2"/>
    <w:rsid w:val="00DC5A50"/>
    <w:rsid w:val="00DC6591"/>
    <w:rsid w:val="00DC6B01"/>
    <w:rsid w:val="00DC6BC8"/>
    <w:rsid w:val="00DC7797"/>
    <w:rsid w:val="00DC7ED1"/>
    <w:rsid w:val="00DD078A"/>
    <w:rsid w:val="00DD094C"/>
    <w:rsid w:val="00DD0D92"/>
    <w:rsid w:val="00DD11E0"/>
    <w:rsid w:val="00DD1737"/>
    <w:rsid w:val="00DD1CC0"/>
    <w:rsid w:val="00DD27A9"/>
    <w:rsid w:val="00DD29E2"/>
    <w:rsid w:val="00DD34E1"/>
    <w:rsid w:val="00DD3B31"/>
    <w:rsid w:val="00DD4E64"/>
    <w:rsid w:val="00DD52B9"/>
    <w:rsid w:val="00DD7667"/>
    <w:rsid w:val="00DD777C"/>
    <w:rsid w:val="00DD7858"/>
    <w:rsid w:val="00DD78C0"/>
    <w:rsid w:val="00DE09DA"/>
    <w:rsid w:val="00DE0D2F"/>
    <w:rsid w:val="00DE0D75"/>
    <w:rsid w:val="00DE1445"/>
    <w:rsid w:val="00DE15C0"/>
    <w:rsid w:val="00DE15ED"/>
    <w:rsid w:val="00DE1603"/>
    <w:rsid w:val="00DE19EB"/>
    <w:rsid w:val="00DE3941"/>
    <w:rsid w:val="00DE447C"/>
    <w:rsid w:val="00DE45C4"/>
    <w:rsid w:val="00DE5082"/>
    <w:rsid w:val="00DE5B0F"/>
    <w:rsid w:val="00DE603F"/>
    <w:rsid w:val="00DE61A4"/>
    <w:rsid w:val="00DE6C06"/>
    <w:rsid w:val="00DE7302"/>
    <w:rsid w:val="00DF0FE3"/>
    <w:rsid w:val="00DF20BF"/>
    <w:rsid w:val="00DF2CB1"/>
    <w:rsid w:val="00DF319A"/>
    <w:rsid w:val="00DF354F"/>
    <w:rsid w:val="00DF3678"/>
    <w:rsid w:val="00DF3DE8"/>
    <w:rsid w:val="00DF4903"/>
    <w:rsid w:val="00DF69F9"/>
    <w:rsid w:val="00DF74A3"/>
    <w:rsid w:val="00DF75C1"/>
    <w:rsid w:val="00DF76D3"/>
    <w:rsid w:val="00E00089"/>
    <w:rsid w:val="00E021EC"/>
    <w:rsid w:val="00E02579"/>
    <w:rsid w:val="00E0272E"/>
    <w:rsid w:val="00E02B50"/>
    <w:rsid w:val="00E02C49"/>
    <w:rsid w:val="00E042D8"/>
    <w:rsid w:val="00E04B0D"/>
    <w:rsid w:val="00E04B3F"/>
    <w:rsid w:val="00E05853"/>
    <w:rsid w:val="00E05D51"/>
    <w:rsid w:val="00E060C1"/>
    <w:rsid w:val="00E06486"/>
    <w:rsid w:val="00E06B1E"/>
    <w:rsid w:val="00E06BE2"/>
    <w:rsid w:val="00E070A1"/>
    <w:rsid w:val="00E07787"/>
    <w:rsid w:val="00E07B15"/>
    <w:rsid w:val="00E1002C"/>
    <w:rsid w:val="00E10106"/>
    <w:rsid w:val="00E10AAF"/>
    <w:rsid w:val="00E13C7F"/>
    <w:rsid w:val="00E13F85"/>
    <w:rsid w:val="00E147D5"/>
    <w:rsid w:val="00E14C0E"/>
    <w:rsid w:val="00E155C4"/>
    <w:rsid w:val="00E15E73"/>
    <w:rsid w:val="00E16642"/>
    <w:rsid w:val="00E17382"/>
    <w:rsid w:val="00E1766C"/>
    <w:rsid w:val="00E1787C"/>
    <w:rsid w:val="00E20339"/>
    <w:rsid w:val="00E213C1"/>
    <w:rsid w:val="00E2190A"/>
    <w:rsid w:val="00E2249E"/>
    <w:rsid w:val="00E22B76"/>
    <w:rsid w:val="00E234F1"/>
    <w:rsid w:val="00E2350C"/>
    <w:rsid w:val="00E23AAF"/>
    <w:rsid w:val="00E23C91"/>
    <w:rsid w:val="00E24E3A"/>
    <w:rsid w:val="00E253C9"/>
    <w:rsid w:val="00E2552E"/>
    <w:rsid w:val="00E25AF8"/>
    <w:rsid w:val="00E25BBB"/>
    <w:rsid w:val="00E25EDC"/>
    <w:rsid w:val="00E261D8"/>
    <w:rsid w:val="00E26C55"/>
    <w:rsid w:val="00E26D38"/>
    <w:rsid w:val="00E26F6C"/>
    <w:rsid w:val="00E27875"/>
    <w:rsid w:val="00E30095"/>
    <w:rsid w:val="00E30AB5"/>
    <w:rsid w:val="00E31BC6"/>
    <w:rsid w:val="00E31BD0"/>
    <w:rsid w:val="00E32933"/>
    <w:rsid w:val="00E32F20"/>
    <w:rsid w:val="00E33042"/>
    <w:rsid w:val="00E3499B"/>
    <w:rsid w:val="00E34CA3"/>
    <w:rsid w:val="00E3589B"/>
    <w:rsid w:val="00E35C4A"/>
    <w:rsid w:val="00E37DA6"/>
    <w:rsid w:val="00E37FE3"/>
    <w:rsid w:val="00E41287"/>
    <w:rsid w:val="00E43AAA"/>
    <w:rsid w:val="00E43FC5"/>
    <w:rsid w:val="00E4499B"/>
    <w:rsid w:val="00E44C62"/>
    <w:rsid w:val="00E44E31"/>
    <w:rsid w:val="00E45013"/>
    <w:rsid w:val="00E450E8"/>
    <w:rsid w:val="00E45458"/>
    <w:rsid w:val="00E4551A"/>
    <w:rsid w:val="00E459EF"/>
    <w:rsid w:val="00E46933"/>
    <w:rsid w:val="00E46AC8"/>
    <w:rsid w:val="00E473F5"/>
    <w:rsid w:val="00E47D8C"/>
    <w:rsid w:val="00E5087F"/>
    <w:rsid w:val="00E5094A"/>
    <w:rsid w:val="00E51ACE"/>
    <w:rsid w:val="00E54E08"/>
    <w:rsid w:val="00E54EF2"/>
    <w:rsid w:val="00E556B2"/>
    <w:rsid w:val="00E56A9D"/>
    <w:rsid w:val="00E608FA"/>
    <w:rsid w:val="00E60946"/>
    <w:rsid w:val="00E60BC1"/>
    <w:rsid w:val="00E60BD9"/>
    <w:rsid w:val="00E60DC5"/>
    <w:rsid w:val="00E625F5"/>
    <w:rsid w:val="00E627DB"/>
    <w:rsid w:val="00E63559"/>
    <w:rsid w:val="00E63794"/>
    <w:rsid w:val="00E63A6B"/>
    <w:rsid w:val="00E64A9C"/>
    <w:rsid w:val="00E64AB0"/>
    <w:rsid w:val="00E64BF6"/>
    <w:rsid w:val="00E67180"/>
    <w:rsid w:val="00E676E2"/>
    <w:rsid w:val="00E67A61"/>
    <w:rsid w:val="00E71050"/>
    <w:rsid w:val="00E72D73"/>
    <w:rsid w:val="00E733CE"/>
    <w:rsid w:val="00E73E6B"/>
    <w:rsid w:val="00E73EB8"/>
    <w:rsid w:val="00E74FA5"/>
    <w:rsid w:val="00E753BE"/>
    <w:rsid w:val="00E756A8"/>
    <w:rsid w:val="00E76032"/>
    <w:rsid w:val="00E768B2"/>
    <w:rsid w:val="00E768F2"/>
    <w:rsid w:val="00E76BDF"/>
    <w:rsid w:val="00E77126"/>
    <w:rsid w:val="00E779AF"/>
    <w:rsid w:val="00E77E9E"/>
    <w:rsid w:val="00E806BF"/>
    <w:rsid w:val="00E8174A"/>
    <w:rsid w:val="00E81D48"/>
    <w:rsid w:val="00E81DED"/>
    <w:rsid w:val="00E82316"/>
    <w:rsid w:val="00E82480"/>
    <w:rsid w:val="00E825B3"/>
    <w:rsid w:val="00E84806"/>
    <w:rsid w:val="00E849DE"/>
    <w:rsid w:val="00E85948"/>
    <w:rsid w:val="00E8597B"/>
    <w:rsid w:val="00E862F0"/>
    <w:rsid w:val="00E86536"/>
    <w:rsid w:val="00E90423"/>
    <w:rsid w:val="00E9113A"/>
    <w:rsid w:val="00E9167E"/>
    <w:rsid w:val="00E922A4"/>
    <w:rsid w:val="00E925CE"/>
    <w:rsid w:val="00E93F3F"/>
    <w:rsid w:val="00E9401D"/>
    <w:rsid w:val="00E94C8F"/>
    <w:rsid w:val="00E95613"/>
    <w:rsid w:val="00E95F26"/>
    <w:rsid w:val="00E96267"/>
    <w:rsid w:val="00E96CF0"/>
    <w:rsid w:val="00E973C2"/>
    <w:rsid w:val="00EA05D9"/>
    <w:rsid w:val="00EA1104"/>
    <w:rsid w:val="00EA12B8"/>
    <w:rsid w:val="00EA18A8"/>
    <w:rsid w:val="00EA1D9D"/>
    <w:rsid w:val="00EA27F2"/>
    <w:rsid w:val="00EA2863"/>
    <w:rsid w:val="00EA2B5A"/>
    <w:rsid w:val="00EA363E"/>
    <w:rsid w:val="00EA3AE4"/>
    <w:rsid w:val="00EA3FD6"/>
    <w:rsid w:val="00EA4AFE"/>
    <w:rsid w:val="00EA51A1"/>
    <w:rsid w:val="00EA5257"/>
    <w:rsid w:val="00EA539E"/>
    <w:rsid w:val="00EA5531"/>
    <w:rsid w:val="00EA59B6"/>
    <w:rsid w:val="00EA5AE4"/>
    <w:rsid w:val="00EB0355"/>
    <w:rsid w:val="00EB0433"/>
    <w:rsid w:val="00EB1B8B"/>
    <w:rsid w:val="00EB1C23"/>
    <w:rsid w:val="00EB3790"/>
    <w:rsid w:val="00EB3C54"/>
    <w:rsid w:val="00EB42C0"/>
    <w:rsid w:val="00EB4951"/>
    <w:rsid w:val="00EB4AFD"/>
    <w:rsid w:val="00EB4E87"/>
    <w:rsid w:val="00EB57D5"/>
    <w:rsid w:val="00EB5B9B"/>
    <w:rsid w:val="00EB6EC8"/>
    <w:rsid w:val="00EC098E"/>
    <w:rsid w:val="00EC0BCB"/>
    <w:rsid w:val="00EC0E71"/>
    <w:rsid w:val="00EC1E85"/>
    <w:rsid w:val="00EC2077"/>
    <w:rsid w:val="00EC207E"/>
    <w:rsid w:val="00EC2F46"/>
    <w:rsid w:val="00EC3672"/>
    <w:rsid w:val="00EC3A91"/>
    <w:rsid w:val="00EC3DF3"/>
    <w:rsid w:val="00EC409D"/>
    <w:rsid w:val="00EC430B"/>
    <w:rsid w:val="00EC733A"/>
    <w:rsid w:val="00EC7E7C"/>
    <w:rsid w:val="00ED0158"/>
    <w:rsid w:val="00ED1CFB"/>
    <w:rsid w:val="00ED1D44"/>
    <w:rsid w:val="00ED2B9F"/>
    <w:rsid w:val="00ED3B76"/>
    <w:rsid w:val="00ED3FAB"/>
    <w:rsid w:val="00ED4E57"/>
    <w:rsid w:val="00ED5067"/>
    <w:rsid w:val="00ED5C67"/>
    <w:rsid w:val="00ED5EA6"/>
    <w:rsid w:val="00ED613A"/>
    <w:rsid w:val="00ED6C41"/>
    <w:rsid w:val="00ED6CFA"/>
    <w:rsid w:val="00ED6D53"/>
    <w:rsid w:val="00ED747A"/>
    <w:rsid w:val="00EE04C4"/>
    <w:rsid w:val="00EE0FE1"/>
    <w:rsid w:val="00EE110A"/>
    <w:rsid w:val="00EE13D3"/>
    <w:rsid w:val="00EE1855"/>
    <w:rsid w:val="00EE1904"/>
    <w:rsid w:val="00EE1C6A"/>
    <w:rsid w:val="00EE2193"/>
    <w:rsid w:val="00EE2B68"/>
    <w:rsid w:val="00EE2E4C"/>
    <w:rsid w:val="00EE3733"/>
    <w:rsid w:val="00EE3914"/>
    <w:rsid w:val="00EE47BE"/>
    <w:rsid w:val="00EE5188"/>
    <w:rsid w:val="00EE5452"/>
    <w:rsid w:val="00EE5D30"/>
    <w:rsid w:val="00EE6D70"/>
    <w:rsid w:val="00EE76A0"/>
    <w:rsid w:val="00EE78D3"/>
    <w:rsid w:val="00EF11E0"/>
    <w:rsid w:val="00EF1275"/>
    <w:rsid w:val="00EF1386"/>
    <w:rsid w:val="00EF2491"/>
    <w:rsid w:val="00EF256B"/>
    <w:rsid w:val="00EF2652"/>
    <w:rsid w:val="00EF293F"/>
    <w:rsid w:val="00EF2A78"/>
    <w:rsid w:val="00EF3CE7"/>
    <w:rsid w:val="00EF4074"/>
    <w:rsid w:val="00EF5277"/>
    <w:rsid w:val="00EF557D"/>
    <w:rsid w:val="00EF5CAD"/>
    <w:rsid w:val="00EF5D98"/>
    <w:rsid w:val="00EF611F"/>
    <w:rsid w:val="00EF72DD"/>
    <w:rsid w:val="00EF76E1"/>
    <w:rsid w:val="00EF76E9"/>
    <w:rsid w:val="00F000B6"/>
    <w:rsid w:val="00F01E1A"/>
    <w:rsid w:val="00F02DA4"/>
    <w:rsid w:val="00F02E4B"/>
    <w:rsid w:val="00F039C1"/>
    <w:rsid w:val="00F0461C"/>
    <w:rsid w:val="00F0485A"/>
    <w:rsid w:val="00F05856"/>
    <w:rsid w:val="00F06D45"/>
    <w:rsid w:val="00F06F02"/>
    <w:rsid w:val="00F10012"/>
    <w:rsid w:val="00F1030E"/>
    <w:rsid w:val="00F103DB"/>
    <w:rsid w:val="00F10925"/>
    <w:rsid w:val="00F111C1"/>
    <w:rsid w:val="00F129F0"/>
    <w:rsid w:val="00F12C43"/>
    <w:rsid w:val="00F12F41"/>
    <w:rsid w:val="00F12F6C"/>
    <w:rsid w:val="00F131B7"/>
    <w:rsid w:val="00F134B8"/>
    <w:rsid w:val="00F134BF"/>
    <w:rsid w:val="00F135C6"/>
    <w:rsid w:val="00F13DAE"/>
    <w:rsid w:val="00F13EAE"/>
    <w:rsid w:val="00F157D8"/>
    <w:rsid w:val="00F16801"/>
    <w:rsid w:val="00F16E3F"/>
    <w:rsid w:val="00F17EC8"/>
    <w:rsid w:val="00F20181"/>
    <w:rsid w:val="00F201AD"/>
    <w:rsid w:val="00F201BE"/>
    <w:rsid w:val="00F20610"/>
    <w:rsid w:val="00F209A8"/>
    <w:rsid w:val="00F21481"/>
    <w:rsid w:val="00F21B21"/>
    <w:rsid w:val="00F21EE9"/>
    <w:rsid w:val="00F222BB"/>
    <w:rsid w:val="00F23987"/>
    <w:rsid w:val="00F2436E"/>
    <w:rsid w:val="00F246A8"/>
    <w:rsid w:val="00F247A4"/>
    <w:rsid w:val="00F2491A"/>
    <w:rsid w:val="00F24DE4"/>
    <w:rsid w:val="00F24EF6"/>
    <w:rsid w:val="00F24F57"/>
    <w:rsid w:val="00F25229"/>
    <w:rsid w:val="00F2525E"/>
    <w:rsid w:val="00F254E4"/>
    <w:rsid w:val="00F2591E"/>
    <w:rsid w:val="00F2622C"/>
    <w:rsid w:val="00F26CF5"/>
    <w:rsid w:val="00F26F5D"/>
    <w:rsid w:val="00F2720E"/>
    <w:rsid w:val="00F273F5"/>
    <w:rsid w:val="00F27EEA"/>
    <w:rsid w:val="00F30063"/>
    <w:rsid w:val="00F30BAC"/>
    <w:rsid w:val="00F31F44"/>
    <w:rsid w:val="00F34323"/>
    <w:rsid w:val="00F34EE9"/>
    <w:rsid w:val="00F35D19"/>
    <w:rsid w:val="00F36B46"/>
    <w:rsid w:val="00F3756B"/>
    <w:rsid w:val="00F40588"/>
    <w:rsid w:val="00F40ADC"/>
    <w:rsid w:val="00F40D5E"/>
    <w:rsid w:val="00F41220"/>
    <w:rsid w:val="00F41269"/>
    <w:rsid w:val="00F41319"/>
    <w:rsid w:val="00F42B80"/>
    <w:rsid w:val="00F42CA6"/>
    <w:rsid w:val="00F43CBA"/>
    <w:rsid w:val="00F43E32"/>
    <w:rsid w:val="00F44134"/>
    <w:rsid w:val="00F4432E"/>
    <w:rsid w:val="00F44B13"/>
    <w:rsid w:val="00F45165"/>
    <w:rsid w:val="00F456CF"/>
    <w:rsid w:val="00F45BE7"/>
    <w:rsid w:val="00F45D92"/>
    <w:rsid w:val="00F463D7"/>
    <w:rsid w:val="00F46980"/>
    <w:rsid w:val="00F478EC"/>
    <w:rsid w:val="00F50163"/>
    <w:rsid w:val="00F510E2"/>
    <w:rsid w:val="00F51221"/>
    <w:rsid w:val="00F5132B"/>
    <w:rsid w:val="00F51501"/>
    <w:rsid w:val="00F515F1"/>
    <w:rsid w:val="00F51981"/>
    <w:rsid w:val="00F5273A"/>
    <w:rsid w:val="00F52D6B"/>
    <w:rsid w:val="00F52E18"/>
    <w:rsid w:val="00F546FB"/>
    <w:rsid w:val="00F55335"/>
    <w:rsid w:val="00F55CF7"/>
    <w:rsid w:val="00F5625D"/>
    <w:rsid w:val="00F56619"/>
    <w:rsid w:val="00F5771E"/>
    <w:rsid w:val="00F57783"/>
    <w:rsid w:val="00F57C60"/>
    <w:rsid w:val="00F57D1C"/>
    <w:rsid w:val="00F600F0"/>
    <w:rsid w:val="00F6086A"/>
    <w:rsid w:val="00F615B5"/>
    <w:rsid w:val="00F6169B"/>
    <w:rsid w:val="00F6170C"/>
    <w:rsid w:val="00F61DFD"/>
    <w:rsid w:val="00F6278E"/>
    <w:rsid w:val="00F62824"/>
    <w:rsid w:val="00F62D7C"/>
    <w:rsid w:val="00F634C8"/>
    <w:rsid w:val="00F63AF9"/>
    <w:rsid w:val="00F644E7"/>
    <w:rsid w:val="00F65C3F"/>
    <w:rsid w:val="00F66636"/>
    <w:rsid w:val="00F66F19"/>
    <w:rsid w:val="00F67155"/>
    <w:rsid w:val="00F67981"/>
    <w:rsid w:val="00F7058F"/>
    <w:rsid w:val="00F70D21"/>
    <w:rsid w:val="00F70D59"/>
    <w:rsid w:val="00F70FEF"/>
    <w:rsid w:val="00F71722"/>
    <w:rsid w:val="00F71A8E"/>
    <w:rsid w:val="00F71CE7"/>
    <w:rsid w:val="00F72084"/>
    <w:rsid w:val="00F72BB3"/>
    <w:rsid w:val="00F72BC0"/>
    <w:rsid w:val="00F73F5B"/>
    <w:rsid w:val="00F747FA"/>
    <w:rsid w:val="00F74ADA"/>
    <w:rsid w:val="00F74F3A"/>
    <w:rsid w:val="00F7589C"/>
    <w:rsid w:val="00F75C02"/>
    <w:rsid w:val="00F7741D"/>
    <w:rsid w:val="00F774FF"/>
    <w:rsid w:val="00F77ECB"/>
    <w:rsid w:val="00F801A3"/>
    <w:rsid w:val="00F80371"/>
    <w:rsid w:val="00F803B2"/>
    <w:rsid w:val="00F80BB8"/>
    <w:rsid w:val="00F81395"/>
    <w:rsid w:val="00F815C4"/>
    <w:rsid w:val="00F81859"/>
    <w:rsid w:val="00F81E47"/>
    <w:rsid w:val="00F822C6"/>
    <w:rsid w:val="00F824EF"/>
    <w:rsid w:val="00F82D98"/>
    <w:rsid w:val="00F83879"/>
    <w:rsid w:val="00F8439F"/>
    <w:rsid w:val="00F84408"/>
    <w:rsid w:val="00F84BA8"/>
    <w:rsid w:val="00F852FC"/>
    <w:rsid w:val="00F854CF"/>
    <w:rsid w:val="00F85D68"/>
    <w:rsid w:val="00F86474"/>
    <w:rsid w:val="00F868B4"/>
    <w:rsid w:val="00F86CF0"/>
    <w:rsid w:val="00F8730A"/>
    <w:rsid w:val="00F8783F"/>
    <w:rsid w:val="00F87DDA"/>
    <w:rsid w:val="00F87FEF"/>
    <w:rsid w:val="00F9016F"/>
    <w:rsid w:val="00F9035F"/>
    <w:rsid w:val="00F90601"/>
    <w:rsid w:val="00F90F9C"/>
    <w:rsid w:val="00F912E2"/>
    <w:rsid w:val="00F91C7A"/>
    <w:rsid w:val="00F930F4"/>
    <w:rsid w:val="00F94023"/>
    <w:rsid w:val="00F94749"/>
    <w:rsid w:val="00F948D6"/>
    <w:rsid w:val="00F94913"/>
    <w:rsid w:val="00F958F6"/>
    <w:rsid w:val="00F9692A"/>
    <w:rsid w:val="00F97242"/>
    <w:rsid w:val="00F97AA8"/>
    <w:rsid w:val="00FA086C"/>
    <w:rsid w:val="00FA0922"/>
    <w:rsid w:val="00FA09FB"/>
    <w:rsid w:val="00FA2195"/>
    <w:rsid w:val="00FA24E7"/>
    <w:rsid w:val="00FA3D61"/>
    <w:rsid w:val="00FA3F6E"/>
    <w:rsid w:val="00FA44E0"/>
    <w:rsid w:val="00FA592D"/>
    <w:rsid w:val="00FA5B7C"/>
    <w:rsid w:val="00FA5B9C"/>
    <w:rsid w:val="00FA5D6F"/>
    <w:rsid w:val="00FA69A7"/>
    <w:rsid w:val="00FA7080"/>
    <w:rsid w:val="00FA78FD"/>
    <w:rsid w:val="00FA7D3F"/>
    <w:rsid w:val="00FA7E70"/>
    <w:rsid w:val="00FB11BE"/>
    <w:rsid w:val="00FB1357"/>
    <w:rsid w:val="00FB1B56"/>
    <w:rsid w:val="00FB2788"/>
    <w:rsid w:val="00FB27F1"/>
    <w:rsid w:val="00FB34F1"/>
    <w:rsid w:val="00FB3780"/>
    <w:rsid w:val="00FB4C6F"/>
    <w:rsid w:val="00FB4CF1"/>
    <w:rsid w:val="00FB50AD"/>
    <w:rsid w:val="00FB5D5F"/>
    <w:rsid w:val="00FB60F2"/>
    <w:rsid w:val="00FB665B"/>
    <w:rsid w:val="00FB7DF7"/>
    <w:rsid w:val="00FC0AF5"/>
    <w:rsid w:val="00FC0BF1"/>
    <w:rsid w:val="00FC0EA9"/>
    <w:rsid w:val="00FC168C"/>
    <w:rsid w:val="00FC19DC"/>
    <w:rsid w:val="00FC1DAA"/>
    <w:rsid w:val="00FC1F0E"/>
    <w:rsid w:val="00FC32EA"/>
    <w:rsid w:val="00FC395C"/>
    <w:rsid w:val="00FC3E46"/>
    <w:rsid w:val="00FC4722"/>
    <w:rsid w:val="00FC59AC"/>
    <w:rsid w:val="00FC5E76"/>
    <w:rsid w:val="00FC69CF"/>
    <w:rsid w:val="00FC6FDE"/>
    <w:rsid w:val="00FC7214"/>
    <w:rsid w:val="00FC78D8"/>
    <w:rsid w:val="00FD0AE7"/>
    <w:rsid w:val="00FD0B70"/>
    <w:rsid w:val="00FD0FA9"/>
    <w:rsid w:val="00FD11B8"/>
    <w:rsid w:val="00FD1440"/>
    <w:rsid w:val="00FD1489"/>
    <w:rsid w:val="00FD1757"/>
    <w:rsid w:val="00FD17D7"/>
    <w:rsid w:val="00FD1BF6"/>
    <w:rsid w:val="00FD2DA9"/>
    <w:rsid w:val="00FD35FA"/>
    <w:rsid w:val="00FD4036"/>
    <w:rsid w:val="00FD4B31"/>
    <w:rsid w:val="00FD59F1"/>
    <w:rsid w:val="00FD6129"/>
    <w:rsid w:val="00FD6AB0"/>
    <w:rsid w:val="00FD6FE2"/>
    <w:rsid w:val="00FD71FE"/>
    <w:rsid w:val="00FD74CB"/>
    <w:rsid w:val="00FD7543"/>
    <w:rsid w:val="00FD771B"/>
    <w:rsid w:val="00FD7A80"/>
    <w:rsid w:val="00FD7BF5"/>
    <w:rsid w:val="00FE04DA"/>
    <w:rsid w:val="00FE1286"/>
    <w:rsid w:val="00FE170D"/>
    <w:rsid w:val="00FE185C"/>
    <w:rsid w:val="00FE30D0"/>
    <w:rsid w:val="00FE326D"/>
    <w:rsid w:val="00FE3C5F"/>
    <w:rsid w:val="00FE401B"/>
    <w:rsid w:val="00FE4239"/>
    <w:rsid w:val="00FE44B6"/>
    <w:rsid w:val="00FE4705"/>
    <w:rsid w:val="00FE4F89"/>
    <w:rsid w:val="00FE557C"/>
    <w:rsid w:val="00FE5DB9"/>
    <w:rsid w:val="00FE66A0"/>
    <w:rsid w:val="00FE6D0A"/>
    <w:rsid w:val="00FF0079"/>
    <w:rsid w:val="00FF269E"/>
    <w:rsid w:val="00FF304B"/>
    <w:rsid w:val="00FF308D"/>
    <w:rsid w:val="00FF3A66"/>
    <w:rsid w:val="00FF3E2F"/>
    <w:rsid w:val="00FF410C"/>
    <w:rsid w:val="00FF4C3A"/>
    <w:rsid w:val="00FF5DDC"/>
    <w:rsid w:val="00FF62F4"/>
    <w:rsid w:val="00FF6519"/>
    <w:rsid w:val="00FF68CB"/>
    <w:rsid w:val="00FF6919"/>
    <w:rsid w:val="00FF6C2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EC2ECE"/>
  <w15:chartTrackingRefBased/>
  <w15:docId w15:val="{8EACB77D-3CD7-4EE4-B50D-76C03ABE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qFormat="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AD"/>
    <w:pPr>
      <w:tabs>
        <w:tab w:val="left" w:pos="567"/>
      </w:tabs>
      <w:spacing w:line="260" w:lineRule="exact"/>
    </w:pPr>
    <w:rPr>
      <w:sz w:val="22"/>
      <w:lang w:val="en-GB"/>
    </w:rPr>
  </w:style>
  <w:style w:type="paragraph" w:styleId="Heading2">
    <w:name w:val="heading 2"/>
    <w:basedOn w:val="Normal"/>
    <w:next w:val="Normal"/>
    <w:link w:val="Heading2Char"/>
    <w:semiHidden/>
    <w:unhideWhenUsed/>
    <w:qFormat/>
    <w:locked/>
    <w:rsid w:val="00C00EAA"/>
    <w:pPr>
      <w:keepNext/>
      <w:spacing w:before="240" w:after="60"/>
      <w:outlineLvl w:val="1"/>
    </w:pPr>
    <w:rPr>
      <w:rFonts w:ascii="Calibri Light" w:hAnsi="Calibri Light"/>
      <w:b/>
      <w:bCs/>
      <w:i/>
      <w:iCs/>
      <w:sz w:val="28"/>
      <w:szCs w:val="28"/>
    </w:rPr>
  </w:style>
  <w:style w:type="paragraph" w:styleId="Heading7">
    <w:name w:val="heading 7"/>
    <w:basedOn w:val="Normal"/>
    <w:next w:val="Normal"/>
    <w:link w:val="Heading7Char"/>
    <w:uiPriority w:val="99"/>
    <w:qFormat/>
    <w:rsid w:val="00C454EC"/>
    <w:pPr>
      <w:keepNext/>
      <w:widowControl w:val="0"/>
      <w:tabs>
        <w:tab w:val="left" w:pos="-720"/>
        <w:tab w:val="left" w:pos="4536"/>
      </w:tabs>
      <w:suppressAutoHyphens/>
      <w:spacing w:line="-260" w:lineRule="auto"/>
      <w:jc w:val="both"/>
      <w:outlineLvl w:val="6"/>
    </w:pPr>
    <w:rPr>
      <w:rFonts w:ascii="Calibri" w:hAnsi="Calibri"/>
      <w:snapToGrid w:val="0"/>
      <w:sz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9"/>
    <w:locked/>
    <w:rsid w:val="0026003C"/>
    <w:rPr>
      <w:rFonts w:ascii="Calibri" w:hAnsi="Calibri" w:cs="Times New Roman"/>
      <w:snapToGrid w:val="0"/>
      <w:sz w:val="24"/>
      <w:lang w:val="en-GB"/>
    </w:rPr>
  </w:style>
  <w:style w:type="paragraph" w:styleId="Footer">
    <w:name w:val="footer"/>
    <w:basedOn w:val="Normal"/>
    <w:link w:val="FooterChar"/>
    <w:uiPriority w:val="99"/>
    <w:rsid w:val="00C454EC"/>
    <w:pPr>
      <w:tabs>
        <w:tab w:val="center" w:pos="4536"/>
        <w:tab w:val="right" w:pos="8306"/>
      </w:tabs>
    </w:pPr>
    <w:rPr>
      <w:snapToGrid w:val="0"/>
      <w:lang w:eastAsia="x-none"/>
    </w:rPr>
  </w:style>
  <w:style w:type="character" w:customStyle="1" w:styleId="FooterChar">
    <w:name w:val="Footer Char"/>
    <w:link w:val="Footer"/>
    <w:uiPriority w:val="99"/>
    <w:locked/>
    <w:rsid w:val="0026003C"/>
    <w:rPr>
      <w:rFonts w:cs="Times New Roman"/>
      <w:snapToGrid w:val="0"/>
      <w:sz w:val="22"/>
      <w:lang w:val="en-GB"/>
    </w:rPr>
  </w:style>
  <w:style w:type="paragraph" w:styleId="Header">
    <w:name w:val="header"/>
    <w:basedOn w:val="Normal"/>
    <w:link w:val="HeaderChar"/>
    <w:uiPriority w:val="99"/>
    <w:rsid w:val="00C454EC"/>
    <w:pPr>
      <w:tabs>
        <w:tab w:val="center" w:pos="4153"/>
        <w:tab w:val="right" w:pos="8306"/>
      </w:tabs>
    </w:pPr>
    <w:rPr>
      <w:snapToGrid w:val="0"/>
      <w:lang w:eastAsia="x-none"/>
    </w:rPr>
  </w:style>
  <w:style w:type="character" w:customStyle="1" w:styleId="HeaderChar">
    <w:name w:val="Header Char"/>
    <w:link w:val="Header"/>
    <w:uiPriority w:val="99"/>
    <w:locked/>
    <w:rsid w:val="0026003C"/>
    <w:rPr>
      <w:rFonts w:cs="Times New Roman"/>
      <w:snapToGrid w:val="0"/>
      <w:sz w:val="22"/>
      <w:lang w:val="en-GB"/>
    </w:rPr>
  </w:style>
  <w:style w:type="character" w:styleId="PageNumber">
    <w:name w:val="page number"/>
    <w:uiPriority w:val="99"/>
    <w:rsid w:val="0026003C"/>
    <w:rPr>
      <w:rFonts w:cs="Times New Roman"/>
    </w:rPr>
  </w:style>
  <w:style w:type="character" w:styleId="Hyperlink">
    <w:name w:val="Hyperlink"/>
    <w:uiPriority w:val="99"/>
    <w:rsid w:val="0026003C"/>
    <w:rPr>
      <w:rFonts w:cs="Times New Roman"/>
      <w:color w:val="0000FF"/>
      <w:u w:val="single"/>
    </w:rPr>
  </w:style>
  <w:style w:type="paragraph" w:customStyle="1" w:styleId="EMEAEnBodyText">
    <w:name w:val="EMEA En Body Text"/>
    <w:basedOn w:val="Normal"/>
    <w:uiPriority w:val="99"/>
    <w:rsid w:val="0026003C"/>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rsid w:val="0026003C"/>
    <w:pPr>
      <w:tabs>
        <w:tab w:val="clear" w:pos="567"/>
      </w:tabs>
      <w:spacing w:after="140" w:line="280" w:lineRule="atLeast"/>
    </w:pPr>
    <w:rPr>
      <w:rFonts w:ascii="Verdana" w:hAnsi="Verdana"/>
      <w:sz w:val="18"/>
    </w:rPr>
  </w:style>
  <w:style w:type="paragraph" w:customStyle="1" w:styleId="NormalAgency">
    <w:name w:val="Normal (Agency)"/>
    <w:uiPriority w:val="99"/>
    <w:rsid w:val="0026003C"/>
    <w:rPr>
      <w:rFonts w:ascii="Verdana" w:hAnsi="Verdana"/>
      <w:sz w:val="18"/>
      <w:lang w:val="en-GB"/>
    </w:rPr>
  </w:style>
  <w:style w:type="paragraph" w:customStyle="1" w:styleId="TabletextrowsAgency">
    <w:name w:val="Table text rows (Agency)"/>
    <w:basedOn w:val="Normal"/>
    <w:uiPriority w:val="99"/>
    <w:rsid w:val="0026003C"/>
    <w:pPr>
      <w:tabs>
        <w:tab w:val="clear" w:pos="567"/>
      </w:tabs>
      <w:spacing w:line="280" w:lineRule="exact"/>
    </w:pPr>
    <w:rPr>
      <w:rFonts w:ascii="Verdana" w:hAnsi="Verdana"/>
      <w:sz w:val="18"/>
    </w:rPr>
  </w:style>
  <w:style w:type="character" w:customStyle="1" w:styleId="hps">
    <w:name w:val="hps"/>
    <w:uiPriority w:val="99"/>
    <w:rsid w:val="0026003C"/>
  </w:style>
  <w:style w:type="character" w:customStyle="1" w:styleId="tw4winMark">
    <w:name w:val="tw4winMark"/>
    <w:uiPriority w:val="99"/>
    <w:rsid w:val="00C454EC"/>
    <w:rPr>
      <w:rFonts w:ascii="Courier New" w:hAnsi="Courier New"/>
      <w:vanish/>
      <w:color w:val="800080"/>
      <w:vertAlign w:val="subscript"/>
    </w:rPr>
  </w:style>
  <w:style w:type="character" w:customStyle="1" w:styleId="tw4winError">
    <w:name w:val="tw4winError"/>
    <w:uiPriority w:val="99"/>
    <w:rsid w:val="0026003C"/>
    <w:rPr>
      <w:rFonts w:ascii="Courier New" w:hAnsi="Courier New"/>
      <w:color w:val="00FF00"/>
      <w:sz w:val="40"/>
    </w:rPr>
  </w:style>
  <w:style w:type="character" w:customStyle="1" w:styleId="tw4winTerm">
    <w:name w:val="tw4winTerm"/>
    <w:uiPriority w:val="99"/>
    <w:rsid w:val="0026003C"/>
    <w:rPr>
      <w:color w:val="0000FF"/>
    </w:rPr>
  </w:style>
  <w:style w:type="character" w:customStyle="1" w:styleId="tw4winPopup">
    <w:name w:val="tw4winPopup"/>
    <w:uiPriority w:val="99"/>
    <w:rsid w:val="0026003C"/>
    <w:rPr>
      <w:rFonts w:ascii="Courier New" w:hAnsi="Courier New"/>
      <w:noProof/>
      <w:color w:val="008000"/>
    </w:rPr>
  </w:style>
  <w:style w:type="character" w:customStyle="1" w:styleId="tw4winJump">
    <w:name w:val="tw4winJump"/>
    <w:uiPriority w:val="99"/>
    <w:rsid w:val="0026003C"/>
    <w:rPr>
      <w:rFonts w:ascii="Courier New" w:hAnsi="Courier New"/>
      <w:noProof/>
      <w:color w:val="008080"/>
    </w:rPr>
  </w:style>
  <w:style w:type="character" w:customStyle="1" w:styleId="tw4winExternal">
    <w:name w:val="tw4winExternal"/>
    <w:uiPriority w:val="99"/>
    <w:rsid w:val="0026003C"/>
    <w:rPr>
      <w:rFonts w:ascii="Courier New" w:hAnsi="Courier New"/>
      <w:noProof/>
      <w:color w:val="808080"/>
    </w:rPr>
  </w:style>
  <w:style w:type="character" w:customStyle="1" w:styleId="tw4winInternal">
    <w:name w:val="tw4winInternal"/>
    <w:uiPriority w:val="99"/>
    <w:rsid w:val="0026003C"/>
    <w:rPr>
      <w:rFonts w:ascii="Courier New" w:hAnsi="Courier New"/>
      <w:noProof/>
      <w:color w:val="FF0000"/>
    </w:rPr>
  </w:style>
  <w:style w:type="character" w:customStyle="1" w:styleId="DONOTTRANSLATE">
    <w:name w:val="DO_NOT_TRANSLATE"/>
    <w:uiPriority w:val="99"/>
    <w:rsid w:val="0026003C"/>
    <w:rPr>
      <w:rFonts w:ascii="Courier New" w:hAnsi="Courier New"/>
      <w:noProof/>
      <w:color w:val="800000"/>
    </w:rPr>
  </w:style>
  <w:style w:type="paragraph" w:styleId="BalloonText">
    <w:name w:val="Balloon Text"/>
    <w:basedOn w:val="Normal"/>
    <w:link w:val="BalloonTextChar"/>
    <w:uiPriority w:val="99"/>
    <w:rsid w:val="00D60D67"/>
    <w:pPr>
      <w:spacing w:line="240" w:lineRule="auto"/>
    </w:pPr>
    <w:rPr>
      <w:rFonts w:ascii="Tahoma" w:hAnsi="Tahoma"/>
      <w:snapToGrid w:val="0"/>
      <w:sz w:val="16"/>
    </w:rPr>
  </w:style>
  <w:style w:type="character" w:customStyle="1" w:styleId="BalloonTextChar">
    <w:name w:val="Balloon Text Char"/>
    <w:link w:val="BalloonText"/>
    <w:uiPriority w:val="99"/>
    <w:locked/>
    <w:rsid w:val="00D60D67"/>
    <w:rPr>
      <w:rFonts w:ascii="Tahoma" w:hAnsi="Tahoma" w:cs="Times New Roman"/>
      <w:snapToGrid w:val="0"/>
      <w:sz w:val="16"/>
      <w:lang w:val="en-GB" w:eastAsia="en-US"/>
    </w:rPr>
  </w:style>
  <w:style w:type="character" w:customStyle="1" w:styleId="shorttext">
    <w:name w:val="short_text"/>
    <w:rsid w:val="00C454EC"/>
  </w:style>
  <w:style w:type="paragraph" w:styleId="Revision">
    <w:name w:val="Revision"/>
    <w:hidden/>
    <w:uiPriority w:val="99"/>
    <w:semiHidden/>
    <w:rsid w:val="00C454EC"/>
    <w:rPr>
      <w:sz w:val="22"/>
      <w:lang w:val="en-GB"/>
    </w:rPr>
  </w:style>
  <w:style w:type="character" w:styleId="FollowedHyperlink">
    <w:name w:val="FollowedHyperlink"/>
    <w:uiPriority w:val="99"/>
    <w:semiHidden/>
    <w:unhideWhenUsed/>
    <w:rsid w:val="00E4551A"/>
    <w:rPr>
      <w:color w:val="800080"/>
      <w:u w:val="single"/>
    </w:rPr>
  </w:style>
  <w:style w:type="paragraph" w:customStyle="1" w:styleId="A-TableText">
    <w:name w:val="A-Table Text"/>
    <w:rsid w:val="00C048B8"/>
    <w:pPr>
      <w:spacing w:before="60" w:after="60"/>
    </w:pPr>
    <w:rPr>
      <w:sz w:val="22"/>
      <w:lang w:val="en-GB"/>
    </w:rPr>
  </w:style>
  <w:style w:type="character" w:styleId="Emphasis">
    <w:name w:val="Emphasis"/>
    <w:uiPriority w:val="20"/>
    <w:qFormat/>
    <w:locked/>
    <w:rsid w:val="00F36B46"/>
    <w:rPr>
      <w:b/>
      <w:bCs/>
      <w:i w:val="0"/>
      <w:iCs w:val="0"/>
    </w:rPr>
  </w:style>
  <w:style w:type="character" w:customStyle="1" w:styleId="st1">
    <w:name w:val="st1"/>
    <w:rsid w:val="00B25121"/>
  </w:style>
  <w:style w:type="paragraph" w:customStyle="1" w:styleId="Default">
    <w:name w:val="Default"/>
    <w:rsid w:val="002B6FCF"/>
    <w:pPr>
      <w:autoSpaceDE w:val="0"/>
      <w:autoSpaceDN w:val="0"/>
      <w:adjustRightInd w:val="0"/>
    </w:pPr>
    <w:rPr>
      <w:rFonts w:ascii="Verdana" w:eastAsia="SimSun" w:hAnsi="Verdana" w:cs="Verdana"/>
      <w:color w:val="000000"/>
      <w:sz w:val="24"/>
      <w:szCs w:val="24"/>
      <w:lang w:val="en-GB" w:eastAsia="en-GB"/>
    </w:rPr>
  </w:style>
  <w:style w:type="character" w:styleId="CommentReference">
    <w:name w:val="annotation reference"/>
    <w:aliases w:val="-H18,Annotationmark,Kommentarzeichen"/>
    <w:uiPriority w:val="99"/>
    <w:unhideWhenUsed/>
    <w:qFormat/>
    <w:rsid w:val="007345CB"/>
    <w:rPr>
      <w:sz w:val="16"/>
      <w:szCs w:val="16"/>
    </w:rPr>
  </w:style>
  <w:style w:type="paragraph" w:styleId="CommentText">
    <w:name w:val="annotation text"/>
    <w:aliases w:val="Annotationtext,Comment Text Char1 Char,Comment Text Char Char Char,Comment Text Char1,Comment Text Char Char,Comment Text Char Char1,- H19,Char Char,Char, Car17, Car17 Car, Char Char Char,Car17,Car17 Car"/>
    <w:basedOn w:val="Normal"/>
    <w:link w:val="CommentTextChar"/>
    <w:unhideWhenUsed/>
    <w:qFormat/>
    <w:rsid w:val="007345CB"/>
    <w:rPr>
      <w:sz w:val="20"/>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Char Char Char,Char Char1, Car17 Char, Car17 Car Char"/>
    <w:link w:val="CommentText"/>
    <w:qFormat/>
    <w:rsid w:val="007345CB"/>
    <w:rPr>
      <w:lang w:val="en-GB" w:eastAsia="en-US"/>
    </w:rPr>
  </w:style>
  <w:style w:type="paragraph" w:styleId="CommentSubject">
    <w:name w:val="annotation subject"/>
    <w:basedOn w:val="CommentText"/>
    <w:next w:val="CommentText"/>
    <w:link w:val="CommentSubjectChar"/>
    <w:uiPriority w:val="99"/>
    <w:semiHidden/>
    <w:unhideWhenUsed/>
    <w:rsid w:val="007345CB"/>
    <w:rPr>
      <w:b/>
      <w:bCs/>
    </w:rPr>
  </w:style>
  <w:style w:type="character" w:customStyle="1" w:styleId="CommentSubjectChar">
    <w:name w:val="Comment Subject Char"/>
    <w:link w:val="CommentSubject"/>
    <w:uiPriority w:val="99"/>
    <w:semiHidden/>
    <w:rsid w:val="007345CB"/>
    <w:rPr>
      <w:b/>
      <w:bCs/>
      <w:lang w:val="en-GB" w:eastAsia="en-US"/>
    </w:rPr>
  </w:style>
  <w:style w:type="paragraph" w:customStyle="1" w:styleId="No-numheading3Agency">
    <w:name w:val="No-num heading 3 (Agency)"/>
    <w:basedOn w:val="Normal"/>
    <w:next w:val="BodytextAgency"/>
    <w:link w:val="No-numheading3AgencyChar"/>
    <w:rsid w:val="00A648D4"/>
    <w:pPr>
      <w:keepNext/>
      <w:tabs>
        <w:tab w:val="clear" w:pos="567"/>
      </w:tabs>
      <w:spacing w:before="280" w:after="220" w:line="240" w:lineRule="auto"/>
      <w:outlineLvl w:val="2"/>
    </w:pPr>
    <w:rPr>
      <w:rFonts w:ascii="Verdana" w:eastAsia="Verdana" w:hAnsi="Verdana"/>
      <w:b/>
      <w:bCs/>
      <w:kern w:val="32"/>
      <w:szCs w:val="22"/>
      <w:lang w:val="el-GR" w:eastAsia="el-GR" w:bidi="el-GR"/>
    </w:rPr>
  </w:style>
  <w:style w:type="character" w:customStyle="1" w:styleId="BodytextAgencyChar">
    <w:name w:val="Body text (Agency) Char"/>
    <w:link w:val="BodytextAgency"/>
    <w:rsid w:val="00A648D4"/>
    <w:rPr>
      <w:rFonts w:ascii="Verdana" w:hAnsi="Verdana"/>
      <w:sz w:val="18"/>
      <w:lang w:val="en-GB" w:eastAsia="en-US"/>
    </w:rPr>
  </w:style>
  <w:style w:type="character" w:customStyle="1" w:styleId="No-numheading3AgencyChar">
    <w:name w:val="No-num heading 3 (Agency) Char"/>
    <w:link w:val="No-numheading3Agency"/>
    <w:rsid w:val="00A648D4"/>
    <w:rPr>
      <w:rFonts w:ascii="Verdana" w:eastAsia="Verdana" w:hAnsi="Verdana"/>
      <w:b/>
      <w:bCs/>
      <w:kern w:val="32"/>
      <w:sz w:val="22"/>
      <w:szCs w:val="22"/>
      <w:lang w:bidi="el-GR"/>
    </w:rPr>
  </w:style>
  <w:style w:type="paragraph" w:customStyle="1" w:styleId="DraftingNotesAgency">
    <w:name w:val="Drafting Notes (Agency)"/>
    <w:basedOn w:val="Normal"/>
    <w:next w:val="BodytextAgency"/>
    <w:link w:val="DraftingNotesAgencyChar"/>
    <w:rsid w:val="00A648D4"/>
    <w:pPr>
      <w:tabs>
        <w:tab w:val="clear" w:pos="567"/>
      </w:tabs>
      <w:spacing w:after="140" w:line="280" w:lineRule="atLeast"/>
    </w:pPr>
    <w:rPr>
      <w:rFonts w:ascii="Courier New" w:eastAsia="Verdana" w:hAnsi="Courier New"/>
      <w:i/>
      <w:color w:val="339966"/>
      <w:szCs w:val="18"/>
      <w:lang w:val="el-GR" w:eastAsia="el-GR" w:bidi="el-GR"/>
    </w:rPr>
  </w:style>
  <w:style w:type="character" w:customStyle="1" w:styleId="DraftingNotesAgencyChar">
    <w:name w:val="Drafting Notes (Agency) Char"/>
    <w:link w:val="DraftingNotesAgency"/>
    <w:rsid w:val="00A648D4"/>
    <w:rPr>
      <w:rFonts w:ascii="Courier New" w:eastAsia="Verdana" w:hAnsi="Courier New"/>
      <w:i/>
      <w:color w:val="339966"/>
      <w:sz w:val="22"/>
      <w:szCs w:val="18"/>
      <w:lang w:bidi="el-GR"/>
    </w:rPr>
  </w:style>
  <w:style w:type="character" w:customStyle="1" w:styleId="tlid-translation">
    <w:name w:val="tlid-translation"/>
    <w:rsid w:val="008E5C65"/>
  </w:style>
  <w:style w:type="paragraph" w:styleId="FootnoteText">
    <w:name w:val="footnote text"/>
    <w:basedOn w:val="Normal"/>
    <w:link w:val="FootnoteTextChar"/>
    <w:uiPriority w:val="99"/>
    <w:semiHidden/>
    <w:unhideWhenUsed/>
    <w:rsid w:val="00E56A9D"/>
    <w:rPr>
      <w:sz w:val="20"/>
    </w:rPr>
  </w:style>
  <w:style w:type="character" w:customStyle="1" w:styleId="FootnoteTextChar">
    <w:name w:val="Footnote Text Char"/>
    <w:link w:val="FootnoteText"/>
    <w:uiPriority w:val="99"/>
    <w:semiHidden/>
    <w:rsid w:val="00E56A9D"/>
    <w:rPr>
      <w:lang w:val="en-GB" w:eastAsia="en-US" w:bidi="ar-SA"/>
    </w:rPr>
  </w:style>
  <w:style w:type="character" w:styleId="FootnoteReference">
    <w:name w:val="footnote reference"/>
    <w:uiPriority w:val="99"/>
    <w:semiHidden/>
    <w:unhideWhenUsed/>
    <w:rsid w:val="00E56A9D"/>
    <w:rPr>
      <w:vertAlign w:val="superscript"/>
    </w:rPr>
  </w:style>
  <w:style w:type="paragraph" w:styleId="ListParagraph">
    <w:name w:val="List Paragraph"/>
    <w:basedOn w:val="Normal"/>
    <w:uiPriority w:val="34"/>
    <w:qFormat/>
    <w:rsid w:val="000E796A"/>
    <w:pPr>
      <w:tabs>
        <w:tab w:val="clear" w:pos="567"/>
      </w:tabs>
      <w:spacing w:line="240" w:lineRule="auto"/>
      <w:ind w:left="720"/>
    </w:pPr>
    <w:rPr>
      <w:rFonts w:ascii="Calibri" w:eastAsia="SimSun" w:hAnsi="Calibri"/>
      <w:szCs w:val="22"/>
      <w:lang w:val="en-US"/>
    </w:rPr>
  </w:style>
  <w:style w:type="paragraph" w:styleId="HTMLPreformatted">
    <w:name w:val="HTML Preformatted"/>
    <w:basedOn w:val="Normal"/>
    <w:link w:val="HTMLPreformattedChar"/>
    <w:uiPriority w:val="99"/>
    <w:unhideWhenUsed/>
    <w:rsid w:val="0090548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l-GR" w:eastAsia="el-GR" w:bidi="he-IL"/>
    </w:rPr>
  </w:style>
  <w:style w:type="character" w:customStyle="1" w:styleId="HTMLPreformattedChar">
    <w:name w:val="HTML Preformatted Char"/>
    <w:link w:val="HTMLPreformatted"/>
    <w:uiPriority w:val="99"/>
    <w:rsid w:val="0090548D"/>
    <w:rPr>
      <w:rFonts w:ascii="Courier New" w:hAnsi="Courier New" w:cs="Courier New"/>
    </w:rPr>
  </w:style>
  <w:style w:type="paragraph" w:styleId="NormalWeb">
    <w:name w:val="Normal (Web)"/>
    <w:basedOn w:val="Normal"/>
    <w:uiPriority w:val="99"/>
    <w:unhideWhenUsed/>
    <w:rsid w:val="003C4CE7"/>
    <w:pPr>
      <w:tabs>
        <w:tab w:val="clear" w:pos="567"/>
      </w:tabs>
      <w:spacing w:before="100" w:beforeAutospacing="1" w:after="100" w:afterAutospacing="1" w:line="240" w:lineRule="auto"/>
    </w:pPr>
    <w:rPr>
      <w:rFonts w:eastAsia="SimSun"/>
      <w:sz w:val="24"/>
      <w:szCs w:val="24"/>
      <w:lang w:val="en-US"/>
    </w:rPr>
  </w:style>
  <w:style w:type="character" w:customStyle="1" w:styleId="y2iqfc">
    <w:name w:val="y2iqfc"/>
    <w:basedOn w:val="DefaultParagraphFont"/>
    <w:rsid w:val="00E95F26"/>
  </w:style>
  <w:style w:type="character" w:customStyle="1" w:styleId="xmchange">
    <w:name w:val="xmchange"/>
    <w:rsid w:val="005B140E"/>
  </w:style>
  <w:style w:type="paragraph" w:customStyle="1" w:styleId="A-Heading1">
    <w:name w:val="A-Heading 1"/>
    <w:next w:val="Normal"/>
    <w:rsid w:val="00532F32"/>
    <w:pPr>
      <w:keepNext/>
      <w:tabs>
        <w:tab w:val="left" w:pos="567"/>
      </w:tabs>
      <w:outlineLvl w:val="0"/>
    </w:pPr>
    <w:rPr>
      <w:b/>
      <w:caps/>
      <w:noProof/>
      <w:sz w:val="22"/>
      <w:lang w:val="en-GB"/>
    </w:rPr>
  </w:style>
  <w:style w:type="table" w:customStyle="1" w:styleId="21">
    <w:name w:val="Απλός πίνακας 21"/>
    <w:basedOn w:val="TableNormal"/>
    <w:next w:val="PlainTable21"/>
    <w:uiPriority w:val="42"/>
    <w:rsid w:val="00D230A5"/>
    <w:rPr>
      <w:rFonts w:eastAsia="SimSun"/>
      <w:lang w:val="sv-SE" w:eastAsia="sv-S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D230A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locked/>
    <w:rsid w:val="0007799C"/>
    <w:rPr>
      <w:rFonts w:eastAsia="SimSu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95B2E"/>
    <w:pPr>
      <w:tabs>
        <w:tab w:val="clear" w:pos="567"/>
      </w:tabs>
      <w:spacing w:line="240" w:lineRule="auto"/>
    </w:pPr>
    <w:rPr>
      <w:rFonts w:ascii="Calibri" w:eastAsia="Calibri" w:hAnsi="Calibri" w:cs="Calibri"/>
      <w:szCs w:val="22"/>
      <w:lang w:val="en-US"/>
    </w:rPr>
  </w:style>
  <w:style w:type="character" w:customStyle="1" w:styleId="xnormaltextrun">
    <w:name w:val="x_normaltextrun"/>
    <w:basedOn w:val="DefaultParagraphFont"/>
    <w:rsid w:val="007105C5"/>
  </w:style>
  <w:style w:type="paragraph" w:customStyle="1" w:styleId="HighlightHeading">
    <w:name w:val="Highlight Heading"/>
    <w:basedOn w:val="Normal"/>
    <w:link w:val="HighlightHeadingChar"/>
    <w:rsid w:val="00070430"/>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sid w:val="00070430"/>
    <w:rPr>
      <w:rFonts w:eastAsia="PMingLiU"/>
      <w:b/>
      <w:sz w:val="24"/>
      <w:shd w:val="clear" w:color="auto" w:fill="FFFF99"/>
      <w:lang w:val="x-none" w:eastAsia="x-none" w:bidi="ar-SA"/>
    </w:rPr>
  </w:style>
  <w:style w:type="character" w:customStyle="1" w:styleId="Heading2Char">
    <w:name w:val="Heading 2 Char"/>
    <w:link w:val="Heading2"/>
    <w:semiHidden/>
    <w:rsid w:val="00C00EAA"/>
    <w:rPr>
      <w:rFonts w:ascii="Calibri Light" w:eastAsia="Times New Roman" w:hAnsi="Calibri Light" w:cs="Times New Roman"/>
      <w:b/>
      <w:bCs/>
      <w:i/>
      <w:iCs/>
      <w:sz w:val="28"/>
      <w:szCs w:val="28"/>
      <w:lang w:val="en-GB"/>
    </w:rPr>
  </w:style>
  <w:style w:type="paragraph" w:customStyle="1" w:styleId="paragraph">
    <w:name w:val="paragraph"/>
    <w:basedOn w:val="Normal"/>
    <w:rsid w:val="00863D1E"/>
    <w:pPr>
      <w:tabs>
        <w:tab w:val="clear" w:pos="567"/>
      </w:tabs>
      <w:spacing w:before="100" w:beforeAutospacing="1" w:after="100" w:afterAutospacing="1" w:line="240" w:lineRule="auto"/>
    </w:pPr>
    <w:rPr>
      <w:sz w:val="24"/>
      <w:szCs w:val="24"/>
      <w:lang w:val="en-US"/>
    </w:rPr>
  </w:style>
  <w:style w:type="character" w:customStyle="1" w:styleId="normaltextrun">
    <w:name w:val="normaltextrun"/>
    <w:basedOn w:val="DefaultParagraphFont"/>
    <w:rsid w:val="00863D1E"/>
  </w:style>
  <w:style w:type="character" w:customStyle="1" w:styleId="eop">
    <w:name w:val="eop"/>
    <w:basedOn w:val="DefaultParagraphFont"/>
    <w:rsid w:val="00863D1E"/>
  </w:style>
  <w:style w:type="character" w:customStyle="1" w:styleId="cf01">
    <w:name w:val="cf01"/>
    <w:rsid w:val="00B43CAB"/>
    <w:rPr>
      <w:rFonts w:ascii="Segoe UI" w:hAnsi="Segoe UI" w:cs="Segoe UI" w:hint="default"/>
      <w:sz w:val="18"/>
      <w:szCs w:val="18"/>
    </w:rPr>
  </w:style>
  <w:style w:type="character" w:styleId="UnresolvedMention">
    <w:name w:val="Unresolved Mention"/>
    <w:uiPriority w:val="99"/>
    <w:semiHidden/>
    <w:unhideWhenUsed/>
    <w:rsid w:val="00915ABB"/>
    <w:rPr>
      <w:color w:val="605E5C"/>
      <w:shd w:val="clear" w:color="auto" w:fill="E1DFDD"/>
    </w:rPr>
  </w:style>
  <w:style w:type="table" w:styleId="PlainTable2">
    <w:name w:val="Plain Table 2"/>
    <w:basedOn w:val="TableNormal"/>
    <w:uiPriority w:val="42"/>
    <w:rsid w:val="00AA629D"/>
    <w:rPr>
      <w:rFonts w:eastAsia="SimSun"/>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qFormat/>
    <w:locked/>
    <w:rsid w:val="0006533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65335"/>
    <w:rPr>
      <w:rFonts w:asciiTheme="majorHAnsi" w:eastAsiaTheme="majorEastAsia" w:hAnsiTheme="majorHAnsi" w:cstheme="majorBidi"/>
      <w:spacing w:val="-10"/>
      <w:kern w:val="28"/>
      <w:sz w:val="56"/>
      <w:szCs w:val="56"/>
      <w:lang w:val="en-GB"/>
    </w:rPr>
  </w:style>
  <w:style w:type="table" w:customStyle="1" w:styleId="TableGrid0">
    <w:name w:val="TableGrid"/>
    <w:rsid w:val="004072AD"/>
    <w:rPr>
      <w:rFonts w:ascii="Calibri" w:eastAsiaTheme="minorEastAsia" w:hAnsi="Calibri"/>
      <w:sz w:val="22"/>
      <w:szCs w:val="22"/>
      <w:lang w:val="en-GB" w:eastAsia="en-GB"/>
    </w:rPr>
    <w:tblPr>
      <w:tblCellMar>
        <w:top w:w="0" w:type="dxa"/>
        <w:left w:w="0" w:type="dxa"/>
        <w:bottom w:w="0" w:type="dxa"/>
        <w:right w:w="0" w:type="dxa"/>
      </w:tblCellMar>
    </w:tblPr>
  </w:style>
  <w:style w:type="paragraph" w:customStyle="1" w:styleId="TableFootnoteLetter">
    <w:name w:val="Table Footnote Letter"/>
    <w:basedOn w:val="Normal"/>
    <w:uiPriority w:val="13"/>
    <w:rsid w:val="00C67A6F"/>
    <w:pPr>
      <w:keepNext/>
      <w:numPr>
        <w:numId w:val="35"/>
      </w:numPr>
      <w:tabs>
        <w:tab w:val="clear" w:pos="567"/>
      </w:tabs>
      <w:spacing w:after="60" w:line="240" w:lineRule="auto"/>
    </w:pPr>
    <w:rPr>
      <w:rFonts w:eastAsia="PMingLiU"/>
      <w:sz w:val="20"/>
      <w:lang w:val="en-US"/>
    </w:rPr>
  </w:style>
  <w:style w:type="character" w:styleId="LineNumber">
    <w:name w:val="line number"/>
    <w:basedOn w:val="DefaultParagraphFont"/>
    <w:uiPriority w:val="99"/>
    <w:semiHidden/>
    <w:unhideWhenUsed/>
    <w:rsid w:val="001A0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397">
      <w:bodyDiv w:val="1"/>
      <w:marLeft w:val="0"/>
      <w:marRight w:val="0"/>
      <w:marTop w:val="0"/>
      <w:marBottom w:val="0"/>
      <w:divBdr>
        <w:top w:val="none" w:sz="0" w:space="0" w:color="auto"/>
        <w:left w:val="none" w:sz="0" w:space="0" w:color="auto"/>
        <w:bottom w:val="none" w:sz="0" w:space="0" w:color="auto"/>
        <w:right w:val="none" w:sz="0" w:space="0" w:color="auto"/>
      </w:divBdr>
      <w:divsChild>
        <w:div w:id="1612978331">
          <w:marLeft w:val="0"/>
          <w:marRight w:val="0"/>
          <w:marTop w:val="0"/>
          <w:marBottom w:val="0"/>
          <w:divBdr>
            <w:top w:val="none" w:sz="0" w:space="0" w:color="auto"/>
            <w:left w:val="none" w:sz="0" w:space="0" w:color="auto"/>
            <w:bottom w:val="none" w:sz="0" w:space="0" w:color="auto"/>
            <w:right w:val="none" w:sz="0" w:space="0" w:color="auto"/>
          </w:divBdr>
          <w:divsChild>
            <w:div w:id="2122146365">
              <w:marLeft w:val="0"/>
              <w:marRight w:val="0"/>
              <w:marTop w:val="0"/>
              <w:marBottom w:val="0"/>
              <w:divBdr>
                <w:top w:val="none" w:sz="0" w:space="0" w:color="auto"/>
                <w:left w:val="none" w:sz="0" w:space="0" w:color="auto"/>
                <w:bottom w:val="none" w:sz="0" w:space="0" w:color="auto"/>
                <w:right w:val="none" w:sz="0" w:space="0" w:color="auto"/>
              </w:divBdr>
              <w:divsChild>
                <w:div w:id="788619911">
                  <w:marLeft w:val="0"/>
                  <w:marRight w:val="0"/>
                  <w:marTop w:val="0"/>
                  <w:marBottom w:val="0"/>
                  <w:divBdr>
                    <w:top w:val="none" w:sz="0" w:space="0" w:color="auto"/>
                    <w:left w:val="none" w:sz="0" w:space="0" w:color="auto"/>
                    <w:bottom w:val="none" w:sz="0" w:space="0" w:color="auto"/>
                    <w:right w:val="none" w:sz="0" w:space="0" w:color="auto"/>
                  </w:divBdr>
                  <w:divsChild>
                    <w:div w:id="949431997">
                      <w:marLeft w:val="0"/>
                      <w:marRight w:val="0"/>
                      <w:marTop w:val="0"/>
                      <w:marBottom w:val="0"/>
                      <w:divBdr>
                        <w:top w:val="none" w:sz="0" w:space="0" w:color="auto"/>
                        <w:left w:val="none" w:sz="0" w:space="0" w:color="auto"/>
                        <w:bottom w:val="none" w:sz="0" w:space="0" w:color="auto"/>
                        <w:right w:val="none" w:sz="0" w:space="0" w:color="auto"/>
                      </w:divBdr>
                      <w:divsChild>
                        <w:div w:id="186067375">
                          <w:marLeft w:val="0"/>
                          <w:marRight w:val="0"/>
                          <w:marTop w:val="0"/>
                          <w:marBottom w:val="0"/>
                          <w:divBdr>
                            <w:top w:val="none" w:sz="0" w:space="0" w:color="auto"/>
                            <w:left w:val="none" w:sz="0" w:space="0" w:color="auto"/>
                            <w:bottom w:val="none" w:sz="0" w:space="0" w:color="auto"/>
                            <w:right w:val="none" w:sz="0" w:space="0" w:color="auto"/>
                          </w:divBdr>
                          <w:divsChild>
                            <w:div w:id="507250729">
                              <w:marLeft w:val="0"/>
                              <w:marRight w:val="0"/>
                              <w:marTop w:val="0"/>
                              <w:marBottom w:val="0"/>
                              <w:divBdr>
                                <w:top w:val="none" w:sz="0" w:space="0" w:color="auto"/>
                                <w:left w:val="none" w:sz="0" w:space="0" w:color="auto"/>
                                <w:bottom w:val="none" w:sz="0" w:space="0" w:color="auto"/>
                                <w:right w:val="none" w:sz="0" w:space="0" w:color="auto"/>
                              </w:divBdr>
                              <w:divsChild>
                                <w:div w:id="1157917361">
                                  <w:marLeft w:val="0"/>
                                  <w:marRight w:val="0"/>
                                  <w:marTop w:val="0"/>
                                  <w:marBottom w:val="0"/>
                                  <w:divBdr>
                                    <w:top w:val="none" w:sz="0" w:space="0" w:color="auto"/>
                                    <w:left w:val="none" w:sz="0" w:space="0" w:color="auto"/>
                                    <w:bottom w:val="none" w:sz="0" w:space="0" w:color="auto"/>
                                    <w:right w:val="none" w:sz="0" w:space="0" w:color="auto"/>
                                  </w:divBdr>
                                  <w:divsChild>
                                    <w:div w:id="1246842934">
                                      <w:marLeft w:val="0"/>
                                      <w:marRight w:val="0"/>
                                      <w:marTop w:val="0"/>
                                      <w:marBottom w:val="0"/>
                                      <w:divBdr>
                                        <w:top w:val="none" w:sz="0" w:space="0" w:color="auto"/>
                                        <w:left w:val="none" w:sz="0" w:space="0" w:color="auto"/>
                                        <w:bottom w:val="none" w:sz="0" w:space="0" w:color="auto"/>
                                        <w:right w:val="none" w:sz="0" w:space="0" w:color="auto"/>
                                      </w:divBdr>
                                      <w:divsChild>
                                        <w:div w:id="363680075">
                                          <w:marLeft w:val="0"/>
                                          <w:marRight w:val="0"/>
                                          <w:marTop w:val="0"/>
                                          <w:marBottom w:val="0"/>
                                          <w:divBdr>
                                            <w:top w:val="none" w:sz="0" w:space="0" w:color="auto"/>
                                            <w:left w:val="none" w:sz="0" w:space="0" w:color="auto"/>
                                            <w:bottom w:val="none" w:sz="0" w:space="0" w:color="auto"/>
                                            <w:right w:val="none" w:sz="0" w:space="0" w:color="auto"/>
                                          </w:divBdr>
                                          <w:divsChild>
                                            <w:div w:id="829104664">
                                              <w:marLeft w:val="0"/>
                                              <w:marRight w:val="0"/>
                                              <w:marTop w:val="0"/>
                                              <w:marBottom w:val="495"/>
                                              <w:divBdr>
                                                <w:top w:val="none" w:sz="0" w:space="0" w:color="auto"/>
                                                <w:left w:val="none" w:sz="0" w:space="0" w:color="auto"/>
                                                <w:bottom w:val="none" w:sz="0" w:space="0" w:color="auto"/>
                                                <w:right w:val="none" w:sz="0" w:space="0" w:color="auto"/>
                                              </w:divBdr>
                                              <w:divsChild>
                                                <w:div w:id="146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44630">
      <w:bodyDiv w:val="1"/>
      <w:marLeft w:val="0"/>
      <w:marRight w:val="0"/>
      <w:marTop w:val="0"/>
      <w:marBottom w:val="0"/>
      <w:divBdr>
        <w:top w:val="none" w:sz="0" w:space="0" w:color="auto"/>
        <w:left w:val="none" w:sz="0" w:space="0" w:color="auto"/>
        <w:bottom w:val="none" w:sz="0" w:space="0" w:color="auto"/>
        <w:right w:val="none" w:sz="0" w:space="0" w:color="auto"/>
      </w:divBdr>
    </w:div>
    <w:div w:id="24452235">
      <w:bodyDiv w:val="1"/>
      <w:marLeft w:val="0"/>
      <w:marRight w:val="0"/>
      <w:marTop w:val="0"/>
      <w:marBottom w:val="0"/>
      <w:divBdr>
        <w:top w:val="none" w:sz="0" w:space="0" w:color="auto"/>
        <w:left w:val="none" w:sz="0" w:space="0" w:color="auto"/>
        <w:bottom w:val="none" w:sz="0" w:space="0" w:color="auto"/>
        <w:right w:val="none" w:sz="0" w:space="0" w:color="auto"/>
      </w:divBdr>
    </w:div>
    <w:div w:id="135804323">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86145291">
      <w:bodyDiv w:val="1"/>
      <w:marLeft w:val="0"/>
      <w:marRight w:val="0"/>
      <w:marTop w:val="0"/>
      <w:marBottom w:val="0"/>
      <w:divBdr>
        <w:top w:val="none" w:sz="0" w:space="0" w:color="auto"/>
        <w:left w:val="none" w:sz="0" w:space="0" w:color="auto"/>
        <w:bottom w:val="none" w:sz="0" w:space="0" w:color="auto"/>
        <w:right w:val="none" w:sz="0" w:space="0" w:color="auto"/>
      </w:divBdr>
    </w:div>
    <w:div w:id="208033513">
      <w:bodyDiv w:val="1"/>
      <w:marLeft w:val="0"/>
      <w:marRight w:val="0"/>
      <w:marTop w:val="0"/>
      <w:marBottom w:val="0"/>
      <w:divBdr>
        <w:top w:val="none" w:sz="0" w:space="0" w:color="auto"/>
        <w:left w:val="none" w:sz="0" w:space="0" w:color="auto"/>
        <w:bottom w:val="none" w:sz="0" w:space="0" w:color="auto"/>
        <w:right w:val="none" w:sz="0" w:space="0" w:color="auto"/>
      </w:divBdr>
    </w:div>
    <w:div w:id="275063159">
      <w:bodyDiv w:val="1"/>
      <w:marLeft w:val="0"/>
      <w:marRight w:val="0"/>
      <w:marTop w:val="0"/>
      <w:marBottom w:val="0"/>
      <w:divBdr>
        <w:top w:val="none" w:sz="0" w:space="0" w:color="auto"/>
        <w:left w:val="none" w:sz="0" w:space="0" w:color="auto"/>
        <w:bottom w:val="none" w:sz="0" w:space="0" w:color="auto"/>
        <w:right w:val="none" w:sz="0" w:space="0" w:color="auto"/>
      </w:divBdr>
    </w:div>
    <w:div w:id="321545284">
      <w:bodyDiv w:val="1"/>
      <w:marLeft w:val="0"/>
      <w:marRight w:val="0"/>
      <w:marTop w:val="0"/>
      <w:marBottom w:val="0"/>
      <w:divBdr>
        <w:top w:val="none" w:sz="0" w:space="0" w:color="auto"/>
        <w:left w:val="none" w:sz="0" w:space="0" w:color="auto"/>
        <w:bottom w:val="none" w:sz="0" w:space="0" w:color="auto"/>
        <w:right w:val="none" w:sz="0" w:space="0" w:color="auto"/>
      </w:divBdr>
    </w:div>
    <w:div w:id="343940203">
      <w:bodyDiv w:val="1"/>
      <w:marLeft w:val="0"/>
      <w:marRight w:val="0"/>
      <w:marTop w:val="0"/>
      <w:marBottom w:val="0"/>
      <w:divBdr>
        <w:top w:val="none" w:sz="0" w:space="0" w:color="auto"/>
        <w:left w:val="none" w:sz="0" w:space="0" w:color="auto"/>
        <w:bottom w:val="none" w:sz="0" w:space="0" w:color="auto"/>
        <w:right w:val="none" w:sz="0" w:space="0" w:color="auto"/>
      </w:divBdr>
    </w:div>
    <w:div w:id="346566838">
      <w:bodyDiv w:val="1"/>
      <w:marLeft w:val="0"/>
      <w:marRight w:val="0"/>
      <w:marTop w:val="0"/>
      <w:marBottom w:val="0"/>
      <w:divBdr>
        <w:top w:val="none" w:sz="0" w:space="0" w:color="auto"/>
        <w:left w:val="none" w:sz="0" w:space="0" w:color="auto"/>
        <w:bottom w:val="none" w:sz="0" w:space="0" w:color="auto"/>
        <w:right w:val="none" w:sz="0" w:space="0" w:color="auto"/>
      </w:divBdr>
      <w:divsChild>
        <w:div w:id="1599362441">
          <w:marLeft w:val="0"/>
          <w:marRight w:val="0"/>
          <w:marTop w:val="0"/>
          <w:marBottom w:val="0"/>
          <w:divBdr>
            <w:top w:val="none" w:sz="0" w:space="0" w:color="auto"/>
            <w:left w:val="none" w:sz="0" w:space="0" w:color="auto"/>
            <w:bottom w:val="none" w:sz="0" w:space="0" w:color="auto"/>
            <w:right w:val="none" w:sz="0" w:space="0" w:color="auto"/>
          </w:divBdr>
          <w:divsChild>
            <w:div w:id="1228033422">
              <w:marLeft w:val="0"/>
              <w:marRight w:val="0"/>
              <w:marTop w:val="0"/>
              <w:marBottom w:val="0"/>
              <w:divBdr>
                <w:top w:val="none" w:sz="0" w:space="0" w:color="auto"/>
                <w:left w:val="none" w:sz="0" w:space="0" w:color="auto"/>
                <w:bottom w:val="none" w:sz="0" w:space="0" w:color="auto"/>
                <w:right w:val="none" w:sz="0" w:space="0" w:color="auto"/>
              </w:divBdr>
              <w:divsChild>
                <w:div w:id="665943618">
                  <w:marLeft w:val="0"/>
                  <w:marRight w:val="0"/>
                  <w:marTop w:val="0"/>
                  <w:marBottom w:val="0"/>
                  <w:divBdr>
                    <w:top w:val="none" w:sz="0" w:space="0" w:color="auto"/>
                    <w:left w:val="none" w:sz="0" w:space="0" w:color="auto"/>
                    <w:bottom w:val="none" w:sz="0" w:space="0" w:color="auto"/>
                    <w:right w:val="none" w:sz="0" w:space="0" w:color="auto"/>
                  </w:divBdr>
                  <w:divsChild>
                    <w:div w:id="1993870858">
                      <w:marLeft w:val="0"/>
                      <w:marRight w:val="0"/>
                      <w:marTop w:val="0"/>
                      <w:marBottom w:val="0"/>
                      <w:divBdr>
                        <w:top w:val="none" w:sz="0" w:space="0" w:color="auto"/>
                        <w:left w:val="none" w:sz="0" w:space="0" w:color="auto"/>
                        <w:bottom w:val="none" w:sz="0" w:space="0" w:color="auto"/>
                        <w:right w:val="none" w:sz="0" w:space="0" w:color="auto"/>
                      </w:divBdr>
                      <w:divsChild>
                        <w:div w:id="1360427663">
                          <w:marLeft w:val="0"/>
                          <w:marRight w:val="0"/>
                          <w:marTop w:val="0"/>
                          <w:marBottom w:val="0"/>
                          <w:divBdr>
                            <w:top w:val="none" w:sz="0" w:space="0" w:color="auto"/>
                            <w:left w:val="none" w:sz="0" w:space="0" w:color="auto"/>
                            <w:bottom w:val="none" w:sz="0" w:space="0" w:color="auto"/>
                            <w:right w:val="none" w:sz="0" w:space="0" w:color="auto"/>
                          </w:divBdr>
                          <w:divsChild>
                            <w:div w:id="92938141">
                              <w:marLeft w:val="0"/>
                              <w:marRight w:val="0"/>
                              <w:marTop w:val="0"/>
                              <w:marBottom w:val="0"/>
                              <w:divBdr>
                                <w:top w:val="none" w:sz="0" w:space="0" w:color="auto"/>
                                <w:left w:val="none" w:sz="0" w:space="0" w:color="auto"/>
                                <w:bottom w:val="none" w:sz="0" w:space="0" w:color="auto"/>
                                <w:right w:val="none" w:sz="0" w:space="0" w:color="auto"/>
                              </w:divBdr>
                              <w:divsChild>
                                <w:div w:id="1495951240">
                                  <w:marLeft w:val="0"/>
                                  <w:marRight w:val="0"/>
                                  <w:marTop w:val="0"/>
                                  <w:marBottom w:val="0"/>
                                  <w:divBdr>
                                    <w:top w:val="none" w:sz="0" w:space="0" w:color="auto"/>
                                    <w:left w:val="none" w:sz="0" w:space="0" w:color="auto"/>
                                    <w:bottom w:val="none" w:sz="0" w:space="0" w:color="auto"/>
                                    <w:right w:val="none" w:sz="0" w:space="0" w:color="auto"/>
                                  </w:divBdr>
                                  <w:divsChild>
                                    <w:div w:id="1222248157">
                                      <w:marLeft w:val="0"/>
                                      <w:marRight w:val="0"/>
                                      <w:marTop w:val="0"/>
                                      <w:marBottom w:val="0"/>
                                      <w:divBdr>
                                        <w:top w:val="none" w:sz="0" w:space="0" w:color="auto"/>
                                        <w:left w:val="none" w:sz="0" w:space="0" w:color="auto"/>
                                        <w:bottom w:val="none" w:sz="0" w:space="0" w:color="auto"/>
                                        <w:right w:val="none" w:sz="0" w:space="0" w:color="auto"/>
                                      </w:divBdr>
                                      <w:divsChild>
                                        <w:div w:id="1876890303">
                                          <w:marLeft w:val="0"/>
                                          <w:marRight w:val="0"/>
                                          <w:marTop w:val="0"/>
                                          <w:marBottom w:val="0"/>
                                          <w:divBdr>
                                            <w:top w:val="none" w:sz="0" w:space="0" w:color="auto"/>
                                            <w:left w:val="none" w:sz="0" w:space="0" w:color="auto"/>
                                            <w:bottom w:val="none" w:sz="0" w:space="0" w:color="auto"/>
                                            <w:right w:val="none" w:sz="0" w:space="0" w:color="auto"/>
                                          </w:divBdr>
                                          <w:divsChild>
                                            <w:div w:id="1191138796">
                                              <w:marLeft w:val="0"/>
                                              <w:marRight w:val="0"/>
                                              <w:marTop w:val="0"/>
                                              <w:marBottom w:val="495"/>
                                              <w:divBdr>
                                                <w:top w:val="none" w:sz="0" w:space="0" w:color="auto"/>
                                                <w:left w:val="none" w:sz="0" w:space="0" w:color="auto"/>
                                                <w:bottom w:val="none" w:sz="0" w:space="0" w:color="auto"/>
                                                <w:right w:val="none" w:sz="0" w:space="0" w:color="auto"/>
                                              </w:divBdr>
                                              <w:divsChild>
                                                <w:div w:id="9554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4572429">
      <w:bodyDiv w:val="1"/>
      <w:marLeft w:val="0"/>
      <w:marRight w:val="0"/>
      <w:marTop w:val="0"/>
      <w:marBottom w:val="0"/>
      <w:divBdr>
        <w:top w:val="none" w:sz="0" w:space="0" w:color="auto"/>
        <w:left w:val="none" w:sz="0" w:space="0" w:color="auto"/>
        <w:bottom w:val="none" w:sz="0" w:space="0" w:color="auto"/>
        <w:right w:val="none" w:sz="0" w:space="0" w:color="auto"/>
      </w:divBdr>
    </w:div>
    <w:div w:id="433521300">
      <w:bodyDiv w:val="1"/>
      <w:marLeft w:val="0"/>
      <w:marRight w:val="0"/>
      <w:marTop w:val="0"/>
      <w:marBottom w:val="0"/>
      <w:divBdr>
        <w:top w:val="none" w:sz="0" w:space="0" w:color="auto"/>
        <w:left w:val="none" w:sz="0" w:space="0" w:color="auto"/>
        <w:bottom w:val="none" w:sz="0" w:space="0" w:color="auto"/>
        <w:right w:val="none" w:sz="0" w:space="0" w:color="auto"/>
      </w:divBdr>
    </w:div>
    <w:div w:id="464398290">
      <w:bodyDiv w:val="1"/>
      <w:marLeft w:val="0"/>
      <w:marRight w:val="0"/>
      <w:marTop w:val="0"/>
      <w:marBottom w:val="0"/>
      <w:divBdr>
        <w:top w:val="none" w:sz="0" w:space="0" w:color="auto"/>
        <w:left w:val="none" w:sz="0" w:space="0" w:color="auto"/>
        <w:bottom w:val="none" w:sz="0" w:space="0" w:color="auto"/>
        <w:right w:val="none" w:sz="0" w:space="0" w:color="auto"/>
      </w:divBdr>
    </w:div>
    <w:div w:id="468399456">
      <w:bodyDiv w:val="1"/>
      <w:marLeft w:val="0"/>
      <w:marRight w:val="0"/>
      <w:marTop w:val="0"/>
      <w:marBottom w:val="0"/>
      <w:divBdr>
        <w:top w:val="none" w:sz="0" w:space="0" w:color="auto"/>
        <w:left w:val="none" w:sz="0" w:space="0" w:color="auto"/>
        <w:bottom w:val="none" w:sz="0" w:space="0" w:color="auto"/>
        <w:right w:val="none" w:sz="0" w:space="0" w:color="auto"/>
      </w:divBdr>
    </w:div>
    <w:div w:id="521020101">
      <w:bodyDiv w:val="1"/>
      <w:marLeft w:val="0"/>
      <w:marRight w:val="0"/>
      <w:marTop w:val="0"/>
      <w:marBottom w:val="0"/>
      <w:divBdr>
        <w:top w:val="none" w:sz="0" w:space="0" w:color="auto"/>
        <w:left w:val="none" w:sz="0" w:space="0" w:color="auto"/>
        <w:bottom w:val="none" w:sz="0" w:space="0" w:color="auto"/>
        <w:right w:val="none" w:sz="0" w:space="0" w:color="auto"/>
      </w:divBdr>
    </w:div>
    <w:div w:id="541089964">
      <w:bodyDiv w:val="1"/>
      <w:marLeft w:val="0"/>
      <w:marRight w:val="0"/>
      <w:marTop w:val="0"/>
      <w:marBottom w:val="0"/>
      <w:divBdr>
        <w:top w:val="none" w:sz="0" w:space="0" w:color="auto"/>
        <w:left w:val="none" w:sz="0" w:space="0" w:color="auto"/>
        <w:bottom w:val="none" w:sz="0" w:space="0" w:color="auto"/>
        <w:right w:val="none" w:sz="0" w:space="0" w:color="auto"/>
      </w:divBdr>
    </w:div>
    <w:div w:id="546262928">
      <w:bodyDiv w:val="1"/>
      <w:marLeft w:val="0"/>
      <w:marRight w:val="0"/>
      <w:marTop w:val="0"/>
      <w:marBottom w:val="0"/>
      <w:divBdr>
        <w:top w:val="none" w:sz="0" w:space="0" w:color="auto"/>
        <w:left w:val="none" w:sz="0" w:space="0" w:color="auto"/>
        <w:bottom w:val="none" w:sz="0" w:space="0" w:color="auto"/>
        <w:right w:val="none" w:sz="0" w:space="0" w:color="auto"/>
      </w:divBdr>
    </w:div>
    <w:div w:id="576208362">
      <w:bodyDiv w:val="1"/>
      <w:marLeft w:val="0"/>
      <w:marRight w:val="0"/>
      <w:marTop w:val="0"/>
      <w:marBottom w:val="0"/>
      <w:divBdr>
        <w:top w:val="none" w:sz="0" w:space="0" w:color="auto"/>
        <w:left w:val="none" w:sz="0" w:space="0" w:color="auto"/>
        <w:bottom w:val="none" w:sz="0" w:space="0" w:color="auto"/>
        <w:right w:val="none" w:sz="0" w:space="0" w:color="auto"/>
      </w:divBdr>
    </w:div>
    <w:div w:id="581254983">
      <w:bodyDiv w:val="1"/>
      <w:marLeft w:val="0"/>
      <w:marRight w:val="0"/>
      <w:marTop w:val="0"/>
      <w:marBottom w:val="0"/>
      <w:divBdr>
        <w:top w:val="none" w:sz="0" w:space="0" w:color="auto"/>
        <w:left w:val="none" w:sz="0" w:space="0" w:color="auto"/>
        <w:bottom w:val="none" w:sz="0" w:space="0" w:color="auto"/>
        <w:right w:val="none" w:sz="0" w:space="0" w:color="auto"/>
      </w:divBdr>
    </w:div>
    <w:div w:id="597904153">
      <w:bodyDiv w:val="1"/>
      <w:marLeft w:val="0"/>
      <w:marRight w:val="0"/>
      <w:marTop w:val="0"/>
      <w:marBottom w:val="0"/>
      <w:divBdr>
        <w:top w:val="none" w:sz="0" w:space="0" w:color="auto"/>
        <w:left w:val="none" w:sz="0" w:space="0" w:color="auto"/>
        <w:bottom w:val="none" w:sz="0" w:space="0" w:color="auto"/>
        <w:right w:val="none" w:sz="0" w:space="0" w:color="auto"/>
      </w:divBdr>
      <w:divsChild>
        <w:div w:id="1858078458">
          <w:marLeft w:val="0"/>
          <w:marRight w:val="0"/>
          <w:marTop w:val="0"/>
          <w:marBottom w:val="0"/>
          <w:divBdr>
            <w:top w:val="none" w:sz="0" w:space="0" w:color="auto"/>
            <w:left w:val="none" w:sz="0" w:space="0" w:color="auto"/>
            <w:bottom w:val="none" w:sz="0" w:space="0" w:color="auto"/>
            <w:right w:val="none" w:sz="0" w:space="0" w:color="auto"/>
          </w:divBdr>
          <w:divsChild>
            <w:div w:id="923222037">
              <w:marLeft w:val="0"/>
              <w:marRight w:val="0"/>
              <w:marTop w:val="0"/>
              <w:marBottom w:val="0"/>
              <w:divBdr>
                <w:top w:val="none" w:sz="0" w:space="0" w:color="auto"/>
                <w:left w:val="none" w:sz="0" w:space="0" w:color="auto"/>
                <w:bottom w:val="none" w:sz="0" w:space="0" w:color="auto"/>
                <w:right w:val="none" w:sz="0" w:space="0" w:color="auto"/>
              </w:divBdr>
              <w:divsChild>
                <w:div w:id="2029015270">
                  <w:marLeft w:val="0"/>
                  <w:marRight w:val="0"/>
                  <w:marTop w:val="0"/>
                  <w:marBottom w:val="0"/>
                  <w:divBdr>
                    <w:top w:val="none" w:sz="0" w:space="0" w:color="auto"/>
                    <w:left w:val="none" w:sz="0" w:space="0" w:color="auto"/>
                    <w:bottom w:val="none" w:sz="0" w:space="0" w:color="auto"/>
                    <w:right w:val="none" w:sz="0" w:space="0" w:color="auto"/>
                  </w:divBdr>
                  <w:divsChild>
                    <w:div w:id="839924400">
                      <w:marLeft w:val="0"/>
                      <w:marRight w:val="0"/>
                      <w:marTop w:val="0"/>
                      <w:marBottom w:val="0"/>
                      <w:divBdr>
                        <w:top w:val="none" w:sz="0" w:space="0" w:color="auto"/>
                        <w:left w:val="none" w:sz="0" w:space="0" w:color="auto"/>
                        <w:bottom w:val="none" w:sz="0" w:space="0" w:color="auto"/>
                        <w:right w:val="none" w:sz="0" w:space="0" w:color="auto"/>
                      </w:divBdr>
                      <w:divsChild>
                        <w:div w:id="355499058">
                          <w:marLeft w:val="0"/>
                          <w:marRight w:val="0"/>
                          <w:marTop w:val="0"/>
                          <w:marBottom w:val="0"/>
                          <w:divBdr>
                            <w:top w:val="none" w:sz="0" w:space="0" w:color="auto"/>
                            <w:left w:val="none" w:sz="0" w:space="0" w:color="auto"/>
                            <w:bottom w:val="none" w:sz="0" w:space="0" w:color="auto"/>
                            <w:right w:val="none" w:sz="0" w:space="0" w:color="auto"/>
                          </w:divBdr>
                          <w:divsChild>
                            <w:div w:id="470754087">
                              <w:marLeft w:val="0"/>
                              <w:marRight w:val="0"/>
                              <w:marTop w:val="0"/>
                              <w:marBottom w:val="0"/>
                              <w:divBdr>
                                <w:top w:val="none" w:sz="0" w:space="0" w:color="auto"/>
                                <w:left w:val="none" w:sz="0" w:space="0" w:color="auto"/>
                                <w:bottom w:val="none" w:sz="0" w:space="0" w:color="auto"/>
                                <w:right w:val="none" w:sz="0" w:space="0" w:color="auto"/>
                              </w:divBdr>
                              <w:divsChild>
                                <w:div w:id="818037412">
                                  <w:marLeft w:val="0"/>
                                  <w:marRight w:val="0"/>
                                  <w:marTop w:val="0"/>
                                  <w:marBottom w:val="0"/>
                                  <w:divBdr>
                                    <w:top w:val="none" w:sz="0" w:space="0" w:color="auto"/>
                                    <w:left w:val="none" w:sz="0" w:space="0" w:color="auto"/>
                                    <w:bottom w:val="none" w:sz="0" w:space="0" w:color="auto"/>
                                    <w:right w:val="none" w:sz="0" w:space="0" w:color="auto"/>
                                  </w:divBdr>
                                  <w:divsChild>
                                    <w:div w:id="546141927">
                                      <w:marLeft w:val="0"/>
                                      <w:marRight w:val="0"/>
                                      <w:marTop w:val="0"/>
                                      <w:marBottom w:val="0"/>
                                      <w:divBdr>
                                        <w:top w:val="none" w:sz="0" w:space="0" w:color="auto"/>
                                        <w:left w:val="none" w:sz="0" w:space="0" w:color="auto"/>
                                        <w:bottom w:val="none" w:sz="0" w:space="0" w:color="auto"/>
                                        <w:right w:val="none" w:sz="0" w:space="0" w:color="auto"/>
                                      </w:divBdr>
                                      <w:divsChild>
                                        <w:div w:id="726420129">
                                          <w:marLeft w:val="0"/>
                                          <w:marRight w:val="0"/>
                                          <w:marTop w:val="0"/>
                                          <w:marBottom w:val="0"/>
                                          <w:divBdr>
                                            <w:top w:val="none" w:sz="0" w:space="0" w:color="auto"/>
                                            <w:left w:val="none" w:sz="0" w:space="0" w:color="auto"/>
                                            <w:bottom w:val="none" w:sz="0" w:space="0" w:color="auto"/>
                                            <w:right w:val="none" w:sz="0" w:space="0" w:color="auto"/>
                                          </w:divBdr>
                                          <w:divsChild>
                                            <w:div w:id="325132495">
                                              <w:marLeft w:val="0"/>
                                              <w:marRight w:val="0"/>
                                              <w:marTop w:val="0"/>
                                              <w:marBottom w:val="495"/>
                                              <w:divBdr>
                                                <w:top w:val="none" w:sz="0" w:space="0" w:color="auto"/>
                                                <w:left w:val="none" w:sz="0" w:space="0" w:color="auto"/>
                                                <w:bottom w:val="none" w:sz="0" w:space="0" w:color="auto"/>
                                                <w:right w:val="none" w:sz="0" w:space="0" w:color="auto"/>
                                              </w:divBdr>
                                              <w:divsChild>
                                                <w:div w:id="7355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2155552">
      <w:bodyDiv w:val="1"/>
      <w:marLeft w:val="0"/>
      <w:marRight w:val="0"/>
      <w:marTop w:val="0"/>
      <w:marBottom w:val="0"/>
      <w:divBdr>
        <w:top w:val="none" w:sz="0" w:space="0" w:color="auto"/>
        <w:left w:val="none" w:sz="0" w:space="0" w:color="auto"/>
        <w:bottom w:val="none" w:sz="0" w:space="0" w:color="auto"/>
        <w:right w:val="none" w:sz="0" w:space="0" w:color="auto"/>
      </w:divBdr>
      <w:divsChild>
        <w:div w:id="734471183">
          <w:marLeft w:val="0"/>
          <w:marRight w:val="0"/>
          <w:marTop w:val="0"/>
          <w:marBottom w:val="0"/>
          <w:divBdr>
            <w:top w:val="none" w:sz="0" w:space="0" w:color="auto"/>
            <w:left w:val="none" w:sz="0" w:space="0" w:color="auto"/>
            <w:bottom w:val="none" w:sz="0" w:space="0" w:color="auto"/>
            <w:right w:val="none" w:sz="0" w:space="0" w:color="auto"/>
          </w:divBdr>
          <w:divsChild>
            <w:div w:id="273951915">
              <w:marLeft w:val="0"/>
              <w:marRight w:val="0"/>
              <w:marTop w:val="0"/>
              <w:marBottom w:val="0"/>
              <w:divBdr>
                <w:top w:val="none" w:sz="0" w:space="0" w:color="auto"/>
                <w:left w:val="none" w:sz="0" w:space="0" w:color="auto"/>
                <w:bottom w:val="none" w:sz="0" w:space="0" w:color="auto"/>
                <w:right w:val="none" w:sz="0" w:space="0" w:color="auto"/>
              </w:divBdr>
            </w:div>
          </w:divsChild>
        </w:div>
        <w:div w:id="1056244046">
          <w:marLeft w:val="0"/>
          <w:marRight w:val="0"/>
          <w:marTop w:val="0"/>
          <w:marBottom w:val="0"/>
          <w:divBdr>
            <w:top w:val="none" w:sz="0" w:space="0" w:color="auto"/>
            <w:left w:val="none" w:sz="0" w:space="0" w:color="auto"/>
            <w:bottom w:val="none" w:sz="0" w:space="0" w:color="auto"/>
            <w:right w:val="none" w:sz="0" w:space="0" w:color="auto"/>
          </w:divBdr>
          <w:divsChild>
            <w:div w:id="111873670">
              <w:marLeft w:val="0"/>
              <w:marRight w:val="0"/>
              <w:marTop w:val="0"/>
              <w:marBottom w:val="0"/>
              <w:divBdr>
                <w:top w:val="none" w:sz="0" w:space="0" w:color="auto"/>
                <w:left w:val="none" w:sz="0" w:space="0" w:color="auto"/>
                <w:bottom w:val="none" w:sz="0" w:space="0" w:color="auto"/>
                <w:right w:val="none" w:sz="0" w:space="0" w:color="auto"/>
              </w:divBdr>
              <w:divsChild>
                <w:div w:id="399519601">
                  <w:marLeft w:val="0"/>
                  <w:marRight w:val="0"/>
                  <w:marTop w:val="0"/>
                  <w:marBottom w:val="0"/>
                  <w:divBdr>
                    <w:top w:val="none" w:sz="0" w:space="0" w:color="auto"/>
                    <w:left w:val="none" w:sz="0" w:space="0" w:color="auto"/>
                    <w:bottom w:val="none" w:sz="0" w:space="0" w:color="auto"/>
                    <w:right w:val="none" w:sz="0" w:space="0" w:color="auto"/>
                  </w:divBdr>
                  <w:divsChild>
                    <w:div w:id="154771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35708">
      <w:bodyDiv w:val="1"/>
      <w:marLeft w:val="0"/>
      <w:marRight w:val="0"/>
      <w:marTop w:val="0"/>
      <w:marBottom w:val="0"/>
      <w:divBdr>
        <w:top w:val="none" w:sz="0" w:space="0" w:color="auto"/>
        <w:left w:val="none" w:sz="0" w:space="0" w:color="auto"/>
        <w:bottom w:val="none" w:sz="0" w:space="0" w:color="auto"/>
        <w:right w:val="none" w:sz="0" w:space="0" w:color="auto"/>
      </w:divBdr>
    </w:div>
    <w:div w:id="622536824">
      <w:bodyDiv w:val="1"/>
      <w:marLeft w:val="0"/>
      <w:marRight w:val="0"/>
      <w:marTop w:val="0"/>
      <w:marBottom w:val="0"/>
      <w:divBdr>
        <w:top w:val="none" w:sz="0" w:space="0" w:color="auto"/>
        <w:left w:val="none" w:sz="0" w:space="0" w:color="auto"/>
        <w:bottom w:val="none" w:sz="0" w:space="0" w:color="auto"/>
        <w:right w:val="none" w:sz="0" w:space="0" w:color="auto"/>
      </w:divBdr>
    </w:div>
    <w:div w:id="659651128">
      <w:bodyDiv w:val="1"/>
      <w:marLeft w:val="0"/>
      <w:marRight w:val="0"/>
      <w:marTop w:val="0"/>
      <w:marBottom w:val="0"/>
      <w:divBdr>
        <w:top w:val="none" w:sz="0" w:space="0" w:color="auto"/>
        <w:left w:val="none" w:sz="0" w:space="0" w:color="auto"/>
        <w:bottom w:val="none" w:sz="0" w:space="0" w:color="auto"/>
        <w:right w:val="none" w:sz="0" w:space="0" w:color="auto"/>
      </w:divBdr>
    </w:div>
    <w:div w:id="678429670">
      <w:bodyDiv w:val="1"/>
      <w:marLeft w:val="0"/>
      <w:marRight w:val="0"/>
      <w:marTop w:val="0"/>
      <w:marBottom w:val="0"/>
      <w:divBdr>
        <w:top w:val="none" w:sz="0" w:space="0" w:color="auto"/>
        <w:left w:val="none" w:sz="0" w:space="0" w:color="auto"/>
        <w:bottom w:val="none" w:sz="0" w:space="0" w:color="auto"/>
        <w:right w:val="none" w:sz="0" w:space="0" w:color="auto"/>
      </w:divBdr>
    </w:div>
    <w:div w:id="681080702">
      <w:bodyDiv w:val="1"/>
      <w:marLeft w:val="0"/>
      <w:marRight w:val="0"/>
      <w:marTop w:val="0"/>
      <w:marBottom w:val="0"/>
      <w:divBdr>
        <w:top w:val="none" w:sz="0" w:space="0" w:color="auto"/>
        <w:left w:val="none" w:sz="0" w:space="0" w:color="auto"/>
        <w:bottom w:val="none" w:sz="0" w:space="0" w:color="auto"/>
        <w:right w:val="none" w:sz="0" w:space="0" w:color="auto"/>
      </w:divBdr>
    </w:div>
    <w:div w:id="712852227">
      <w:bodyDiv w:val="1"/>
      <w:marLeft w:val="0"/>
      <w:marRight w:val="0"/>
      <w:marTop w:val="0"/>
      <w:marBottom w:val="0"/>
      <w:divBdr>
        <w:top w:val="none" w:sz="0" w:space="0" w:color="auto"/>
        <w:left w:val="none" w:sz="0" w:space="0" w:color="auto"/>
        <w:bottom w:val="none" w:sz="0" w:space="0" w:color="auto"/>
        <w:right w:val="none" w:sz="0" w:space="0" w:color="auto"/>
      </w:divBdr>
    </w:div>
    <w:div w:id="727847710">
      <w:bodyDiv w:val="1"/>
      <w:marLeft w:val="0"/>
      <w:marRight w:val="0"/>
      <w:marTop w:val="0"/>
      <w:marBottom w:val="0"/>
      <w:divBdr>
        <w:top w:val="none" w:sz="0" w:space="0" w:color="auto"/>
        <w:left w:val="none" w:sz="0" w:space="0" w:color="auto"/>
        <w:bottom w:val="none" w:sz="0" w:space="0" w:color="auto"/>
        <w:right w:val="none" w:sz="0" w:space="0" w:color="auto"/>
      </w:divBdr>
    </w:div>
    <w:div w:id="773718429">
      <w:bodyDiv w:val="1"/>
      <w:marLeft w:val="0"/>
      <w:marRight w:val="0"/>
      <w:marTop w:val="0"/>
      <w:marBottom w:val="0"/>
      <w:divBdr>
        <w:top w:val="none" w:sz="0" w:space="0" w:color="auto"/>
        <w:left w:val="none" w:sz="0" w:space="0" w:color="auto"/>
        <w:bottom w:val="none" w:sz="0" w:space="0" w:color="auto"/>
        <w:right w:val="none" w:sz="0" w:space="0" w:color="auto"/>
      </w:divBdr>
    </w:div>
    <w:div w:id="829827162">
      <w:bodyDiv w:val="1"/>
      <w:marLeft w:val="0"/>
      <w:marRight w:val="0"/>
      <w:marTop w:val="0"/>
      <w:marBottom w:val="0"/>
      <w:divBdr>
        <w:top w:val="none" w:sz="0" w:space="0" w:color="auto"/>
        <w:left w:val="none" w:sz="0" w:space="0" w:color="auto"/>
        <w:bottom w:val="none" w:sz="0" w:space="0" w:color="auto"/>
        <w:right w:val="none" w:sz="0" w:space="0" w:color="auto"/>
      </w:divBdr>
    </w:div>
    <w:div w:id="885415043">
      <w:bodyDiv w:val="1"/>
      <w:marLeft w:val="0"/>
      <w:marRight w:val="0"/>
      <w:marTop w:val="0"/>
      <w:marBottom w:val="0"/>
      <w:divBdr>
        <w:top w:val="none" w:sz="0" w:space="0" w:color="auto"/>
        <w:left w:val="none" w:sz="0" w:space="0" w:color="auto"/>
        <w:bottom w:val="none" w:sz="0" w:space="0" w:color="auto"/>
        <w:right w:val="none" w:sz="0" w:space="0" w:color="auto"/>
      </w:divBdr>
    </w:div>
    <w:div w:id="898632031">
      <w:bodyDiv w:val="1"/>
      <w:marLeft w:val="0"/>
      <w:marRight w:val="0"/>
      <w:marTop w:val="0"/>
      <w:marBottom w:val="0"/>
      <w:divBdr>
        <w:top w:val="none" w:sz="0" w:space="0" w:color="auto"/>
        <w:left w:val="none" w:sz="0" w:space="0" w:color="auto"/>
        <w:bottom w:val="none" w:sz="0" w:space="0" w:color="auto"/>
        <w:right w:val="none" w:sz="0" w:space="0" w:color="auto"/>
      </w:divBdr>
      <w:divsChild>
        <w:div w:id="1715615479">
          <w:marLeft w:val="0"/>
          <w:marRight w:val="0"/>
          <w:marTop w:val="0"/>
          <w:marBottom w:val="0"/>
          <w:divBdr>
            <w:top w:val="none" w:sz="0" w:space="0" w:color="auto"/>
            <w:left w:val="none" w:sz="0" w:space="0" w:color="auto"/>
            <w:bottom w:val="none" w:sz="0" w:space="0" w:color="auto"/>
            <w:right w:val="none" w:sz="0" w:space="0" w:color="auto"/>
          </w:divBdr>
          <w:divsChild>
            <w:div w:id="1342707086">
              <w:marLeft w:val="0"/>
              <w:marRight w:val="0"/>
              <w:marTop w:val="0"/>
              <w:marBottom w:val="0"/>
              <w:divBdr>
                <w:top w:val="none" w:sz="0" w:space="0" w:color="auto"/>
                <w:left w:val="none" w:sz="0" w:space="0" w:color="auto"/>
                <w:bottom w:val="none" w:sz="0" w:space="0" w:color="auto"/>
                <w:right w:val="none" w:sz="0" w:space="0" w:color="auto"/>
              </w:divBdr>
              <w:divsChild>
                <w:div w:id="1329480791">
                  <w:marLeft w:val="0"/>
                  <w:marRight w:val="0"/>
                  <w:marTop w:val="0"/>
                  <w:marBottom w:val="0"/>
                  <w:divBdr>
                    <w:top w:val="none" w:sz="0" w:space="0" w:color="auto"/>
                    <w:left w:val="none" w:sz="0" w:space="0" w:color="auto"/>
                    <w:bottom w:val="none" w:sz="0" w:space="0" w:color="auto"/>
                    <w:right w:val="none" w:sz="0" w:space="0" w:color="auto"/>
                  </w:divBdr>
                  <w:divsChild>
                    <w:div w:id="1752923947">
                      <w:marLeft w:val="0"/>
                      <w:marRight w:val="0"/>
                      <w:marTop w:val="0"/>
                      <w:marBottom w:val="0"/>
                      <w:divBdr>
                        <w:top w:val="none" w:sz="0" w:space="0" w:color="auto"/>
                        <w:left w:val="none" w:sz="0" w:space="0" w:color="auto"/>
                        <w:bottom w:val="none" w:sz="0" w:space="0" w:color="auto"/>
                        <w:right w:val="none" w:sz="0" w:space="0" w:color="auto"/>
                      </w:divBdr>
                      <w:divsChild>
                        <w:div w:id="867062225">
                          <w:marLeft w:val="0"/>
                          <w:marRight w:val="0"/>
                          <w:marTop w:val="0"/>
                          <w:marBottom w:val="0"/>
                          <w:divBdr>
                            <w:top w:val="none" w:sz="0" w:space="0" w:color="auto"/>
                            <w:left w:val="none" w:sz="0" w:space="0" w:color="auto"/>
                            <w:bottom w:val="none" w:sz="0" w:space="0" w:color="auto"/>
                            <w:right w:val="none" w:sz="0" w:space="0" w:color="auto"/>
                          </w:divBdr>
                          <w:divsChild>
                            <w:div w:id="230776723">
                              <w:marLeft w:val="0"/>
                              <w:marRight w:val="0"/>
                              <w:marTop w:val="0"/>
                              <w:marBottom w:val="0"/>
                              <w:divBdr>
                                <w:top w:val="none" w:sz="0" w:space="0" w:color="auto"/>
                                <w:left w:val="none" w:sz="0" w:space="0" w:color="auto"/>
                                <w:bottom w:val="none" w:sz="0" w:space="0" w:color="auto"/>
                                <w:right w:val="none" w:sz="0" w:space="0" w:color="auto"/>
                              </w:divBdr>
                              <w:divsChild>
                                <w:div w:id="1558084607">
                                  <w:marLeft w:val="0"/>
                                  <w:marRight w:val="0"/>
                                  <w:marTop w:val="0"/>
                                  <w:marBottom w:val="0"/>
                                  <w:divBdr>
                                    <w:top w:val="none" w:sz="0" w:space="0" w:color="auto"/>
                                    <w:left w:val="none" w:sz="0" w:space="0" w:color="auto"/>
                                    <w:bottom w:val="none" w:sz="0" w:space="0" w:color="auto"/>
                                    <w:right w:val="none" w:sz="0" w:space="0" w:color="auto"/>
                                  </w:divBdr>
                                  <w:divsChild>
                                    <w:div w:id="621573000">
                                      <w:marLeft w:val="0"/>
                                      <w:marRight w:val="0"/>
                                      <w:marTop w:val="0"/>
                                      <w:marBottom w:val="0"/>
                                      <w:divBdr>
                                        <w:top w:val="none" w:sz="0" w:space="0" w:color="auto"/>
                                        <w:left w:val="none" w:sz="0" w:space="0" w:color="auto"/>
                                        <w:bottom w:val="none" w:sz="0" w:space="0" w:color="auto"/>
                                        <w:right w:val="none" w:sz="0" w:space="0" w:color="auto"/>
                                      </w:divBdr>
                                      <w:divsChild>
                                        <w:div w:id="850027578">
                                          <w:marLeft w:val="0"/>
                                          <w:marRight w:val="0"/>
                                          <w:marTop w:val="0"/>
                                          <w:marBottom w:val="0"/>
                                          <w:divBdr>
                                            <w:top w:val="none" w:sz="0" w:space="0" w:color="auto"/>
                                            <w:left w:val="none" w:sz="0" w:space="0" w:color="auto"/>
                                            <w:bottom w:val="none" w:sz="0" w:space="0" w:color="auto"/>
                                            <w:right w:val="none" w:sz="0" w:space="0" w:color="auto"/>
                                          </w:divBdr>
                                          <w:divsChild>
                                            <w:div w:id="659693548">
                                              <w:marLeft w:val="0"/>
                                              <w:marRight w:val="0"/>
                                              <w:marTop w:val="0"/>
                                              <w:marBottom w:val="495"/>
                                              <w:divBdr>
                                                <w:top w:val="none" w:sz="0" w:space="0" w:color="auto"/>
                                                <w:left w:val="none" w:sz="0" w:space="0" w:color="auto"/>
                                                <w:bottom w:val="none" w:sz="0" w:space="0" w:color="auto"/>
                                                <w:right w:val="none" w:sz="0" w:space="0" w:color="auto"/>
                                              </w:divBdr>
                                              <w:divsChild>
                                                <w:div w:id="14433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8490569">
      <w:bodyDiv w:val="1"/>
      <w:marLeft w:val="0"/>
      <w:marRight w:val="0"/>
      <w:marTop w:val="0"/>
      <w:marBottom w:val="0"/>
      <w:divBdr>
        <w:top w:val="none" w:sz="0" w:space="0" w:color="auto"/>
        <w:left w:val="none" w:sz="0" w:space="0" w:color="auto"/>
        <w:bottom w:val="none" w:sz="0" w:space="0" w:color="auto"/>
        <w:right w:val="none" w:sz="0" w:space="0" w:color="auto"/>
      </w:divBdr>
    </w:div>
    <w:div w:id="995374806">
      <w:bodyDiv w:val="1"/>
      <w:marLeft w:val="0"/>
      <w:marRight w:val="0"/>
      <w:marTop w:val="0"/>
      <w:marBottom w:val="0"/>
      <w:divBdr>
        <w:top w:val="none" w:sz="0" w:space="0" w:color="auto"/>
        <w:left w:val="none" w:sz="0" w:space="0" w:color="auto"/>
        <w:bottom w:val="none" w:sz="0" w:space="0" w:color="auto"/>
        <w:right w:val="none" w:sz="0" w:space="0" w:color="auto"/>
      </w:divBdr>
    </w:div>
    <w:div w:id="999842967">
      <w:bodyDiv w:val="1"/>
      <w:marLeft w:val="0"/>
      <w:marRight w:val="0"/>
      <w:marTop w:val="0"/>
      <w:marBottom w:val="0"/>
      <w:divBdr>
        <w:top w:val="none" w:sz="0" w:space="0" w:color="auto"/>
        <w:left w:val="none" w:sz="0" w:space="0" w:color="auto"/>
        <w:bottom w:val="none" w:sz="0" w:space="0" w:color="auto"/>
        <w:right w:val="none" w:sz="0" w:space="0" w:color="auto"/>
      </w:divBdr>
    </w:div>
    <w:div w:id="1040127228">
      <w:bodyDiv w:val="1"/>
      <w:marLeft w:val="0"/>
      <w:marRight w:val="0"/>
      <w:marTop w:val="0"/>
      <w:marBottom w:val="0"/>
      <w:divBdr>
        <w:top w:val="none" w:sz="0" w:space="0" w:color="auto"/>
        <w:left w:val="none" w:sz="0" w:space="0" w:color="auto"/>
        <w:bottom w:val="none" w:sz="0" w:space="0" w:color="auto"/>
        <w:right w:val="none" w:sz="0" w:space="0" w:color="auto"/>
      </w:divBdr>
      <w:divsChild>
        <w:div w:id="807088273">
          <w:marLeft w:val="0"/>
          <w:marRight w:val="0"/>
          <w:marTop w:val="0"/>
          <w:marBottom w:val="0"/>
          <w:divBdr>
            <w:top w:val="none" w:sz="0" w:space="0" w:color="auto"/>
            <w:left w:val="none" w:sz="0" w:space="0" w:color="auto"/>
            <w:bottom w:val="none" w:sz="0" w:space="0" w:color="auto"/>
            <w:right w:val="none" w:sz="0" w:space="0" w:color="auto"/>
          </w:divBdr>
          <w:divsChild>
            <w:div w:id="1708945487">
              <w:marLeft w:val="0"/>
              <w:marRight w:val="0"/>
              <w:marTop w:val="0"/>
              <w:marBottom w:val="0"/>
              <w:divBdr>
                <w:top w:val="none" w:sz="0" w:space="0" w:color="auto"/>
                <w:left w:val="none" w:sz="0" w:space="0" w:color="auto"/>
                <w:bottom w:val="none" w:sz="0" w:space="0" w:color="auto"/>
                <w:right w:val="none" w:sz="0" w:space="0" w:color="auto"/>
              </w:divBdr>
              <w:divsChild>
                <w:div w:id="1525165452">
                  <w:marLeft w:val="0"/>
                  <w:marRight w:val="0"/>
                  <w:marTop w:val="0"/>
                  <w:marBottom w:val="0"/>
                  <w:divBdr>
                    <w:top w:val="none" w:sz="0" w:space="0" w:color="auto"/>
                    <w:left w:val="none" w:sz="0" w:space="0" w:color="auto"/>
                    <w:bottom w:val="none" w:sz="0" w:space="0" w:color="auto"/>
                    <w:right w:val="none" w:sz="0" w:space="0" w:color="auto"/>
                  </w:divBdr>
                  <w:divsChild>
                    <w:div w:id="148717595">
                      <w:marLeft w:val="0"/>
                      <w:marRight w:val="0"/>
                      <w:marTop w:val="0"/>
                      <w:marBottom w:val="0"/>
                      <w:divBdr>
                        <w:top w:val="none" w:sz="0" w:space="0" w:color="auto"/>
                        <w:left w:val="none" w:sz="0" w:space="0" w:color="auto"/>
                        <w:bottom w:val="none" w:sz="0" w:space="0" w:color="auto"/>
                        <w:right w:val="none" w:sz="0" w:space="0" w:color="auto"/>
                      </w:divBdr>
                      <w:divsChild>
                        <w:div w:id="176509197">
                          <w:marLeft w:val="0"/>
                          <w:marRight w:val="0"/>
                          <w:marTop w:val="0"/>
                          <w:marBottom w:val="0"/>
                          <w:divBdr>
                            <w:top w:val="none" w:sz="0" w:space="0" w:color="auto"/>
                            <w:left w:val="none" w:sz="0" w:space="0" w:color="auto"/>
                            <w:bottom w:val="none" w:sz="0" w:space="0" w:color="auto"/>
                            <w:right w:val="none" w:sz="0" w:space="0" w:color="auto"/>
                          </w:divBdr>
                          <w:divsChild>
                            <w:div w:id="312492867">
                              <w:marLeft w:val="0"/>
                              <w:marRight w:val="0"/>
                              <w:marTop w:val="0"/>
                              <w:marBottom w:val="0"/>
                              <w:divBdr>
                                <w:top w:val="none" w:sz="0" w:space="0" w:color="auto"/>
                                <w:left w:val="none" w:sz="0" w:space="0" w:color="auto"/>
                                <w:bottom w:val="none" w:sz="0" w:space="0" w:color="auto"/>
                                <w:right w:val="none" w:sz="0" w:space="0" w:color="auto"/>
                              </w:divBdr>
                              <w:divsChild>
                                <w:div w:id="666250424">
                                  <w:marLeft w:val="0"/>
                                  <w:marRight w:val="0"/>
                                  <w:marTop w:val="0"/>
                                  <w:marBottom w:val="0"/>
                                  <w:divBdr>
                                    <w:top w:val="none" w:sz="0" w:space="0" w:color="auto"/>
                                    <w:left w:val="none" w:sz="0" w:space="0" w:color="auto"/>
                                    <w:bottom w:val="none" w:sz="0" w:space="0" w:color="auto"/>
                                    <w:right w:val="none" w:sz="0" w:space="0" w:color="auto"/>
                                  </w:divBdr>
                                  <w:divsChild>
                                    <w:div w:id="1257405149">
                                      <w:marLeft w:val="0"/>
                                      <w:marRight w:val="0"/>
                                      <w:marTop w:val="0"/>
                                      <w:marBottom w:val="0"/>
                                      <w:divBdr>
                                        <w:top w:val="none" w:sz="0" w:space="0" w:color="auto"/>
                                        <w:left w:val="none" w:sz="0" w:space="0" w:color="auto"/>
                                        <w:bottom w:val="none" w:sz="0" w:space="0" w:color="auto"/>
                                        <w:right w:val="none" w:sz="0" w:space="0" w:color="auto"/>
                                      </w:divBdr>
                                      <w:divsChild>
                                        <w:div w:id="1877934849">
                                          <w:marLeft w:val="0"/>
                                          <w:marRight w:val="0"/>
                                          <w:marTop w:val="0"/>
                                          <w:marBottom w:val="0"/>
                                          <w:divBdr>
                                            <w:top w:val="none" w:sz="0" w:space="0" w:color="auto"/>
                                            <w:left w:val="none" w:sz="0" w:space="0" w:color="auto"/>
                                            <w:bottom w:val="none" w:sz="0" w:space="0" w:color="auto"/>
                                            <w:right w:val="none" w:sz="0" w:space="0" w:color="auto"/>
                                          </w:divBdr>
                                          <w:divsChild>
                                            <w:div w:id="1712606279">
                                              <w:marLeft w:val="0"/>
                                              <w:marRight w:val="0"/>
                                              <w:marTop w:val="0"/>
                                              <w:marBottom w:val="495"/>
                                              <w:divBdr>
                                                <w:top w:val="none" w:sz="0" w:space="0" w:color="auto"/>
                                                <w:left w:val="none" w:sz="0" w:space="0" w:color="auto"/>
                                                <w:bottom w:val="none" w:sz="0" w:space="0" w:color="auto"/>
                                                <w:right w:val="none" w:sz="0" w:space="0" w:color="auto"/>
                                              </w:divBdr>
                                              <w:divsChild>
                                                <w:div w:id="10452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5852474">
      <w:bodyDiv w:val="1"/>
      <w:marLeft w:val="0"/>
      <w:marRight w:val="0"/>
      <w:marTop w:val="0"/>
      <w:marBottom w:val="0"/>
      <w:divBdr>
        <w:top w:val="none" w:sz="0" w:space="0" w:color="auto"/>
        <w:left w:val="none" w:sz="0" w:space="0" w:color="auto"/>
        <w:bottom w:val="none" w:sz="0" w:space="0" w:color="auto"/>
        <w:right w:val="none" w:sz="0" w:space="0" w:color="auto"/>
      </w:divBdr>
    </w:div>
    <w:div w:id="1061706644">
      <w:bodyDiv w:val="1"/>
      <w:marLeft w:val="0"/>
      <w:marRight w:val="0"/>
      <w:marTop w:val="0"/>
      <w:marBottom w:val="0"/>
      <w:divBdr>
        <w:top w:val="none" w:sz="0" w:space="0" w:color="auto"/>
        <w:left w:val="none" w:sz="0" w:space="0" w:color="auto"/>
        <w:bottom w:val="none" w:sz="0" w:space="0" w:color="auto"/>
        <w:right w:val="none" w:sz="0" w:space="0" w:color="auto"/>
      </w:divBdr>
    </w:div>
    <w:div w:id="1075514624">
      <w:bodyDiv w:val="1"/>
      <w:marLeft w:val="0"/>
      <w:marRight w:val="0"/>
      <w:marTop w:val="0"/>
      <w:marBottom w:val="0"/>
      <w:divBdr>
        <w:top w:val="none" w:sz="0" w:space="0" w:color="auto"/>
        <w:left w:val="none" w:sz="0" w:space="0" w:color="auto"/>
        <w:bottom w:val="none" w:sz="0" w:space="0" w:color="auto"/>
        <w:right w:val="none" w:sz="0" w:space="0" w:color="auto"/>
      </w:divBdr>
    </w:div>
    <w:div w:id="1085803110">
      <w:bodyDiv w:val="1"/>
      <w:marLeft w:val="0"/>
      <w:marRight w:val="0"/>
      <w:marTop w:val="0"/>
      <w:marBottom w:val="0"/>
      <w:divBdr>
        <w:top w:val="none" w:sz="0" w:space="0" w:color="auto"/>
        <w:left w:val="none" w:sz="0" w:space="0" w:color="auto"/>
        <w:bottom w:val="none" w:sz="0" w:space="0" w:color="auto"/>
        <w:right w:val="none" w:sz="0" w:space="0" w:color="auto"/>
      </w:divBdr>
    </w:div>
    <w:div w:id="1122309701">
      <w:bodyDiv w:val="1"/>
      <w:marLeft w:val="0"/>
      <w:marRight w:val="0"/>
      <w:marTop w:val="0"/>
      <w:marBottom w:val="0"/>
      <w:divBdr>
        <w:top w:val="none" w:sz="0" w:space="0" w:color="auto"/>
        <w:left w:val="none" w:sz="0" w:space="0" w:color="auto"/>
        <w:bottom w:val="none" w:sz="0" w:space="0" w:color="auto"/>
        <w:right w:val="none" w:sz="0" w:space="0" w:color="auto"/>
      </w:divBdr>
      <w:divsChild>
        <w:div w:id="728310481">
          <w:marLeft w:val="0"/>
          <w:marRight w:val="0"/>
          <w:marTop w:val="0"/>
          <w:marBottom w:val="0"/>
          <w:divBdr>
            <w:top w:val="none" w:sz="0" w:space="0" w:color="auto"/>
            <w:left w:val="none" w:sz="0" w:space="0" w:color="auto"/>
            <w:bottom w:val="none" w:sz="0" w:space="0" w:color="auto"/>
            <w:right w:val="none" w:sz="0" w:space="0" w:color="auto"/>
          </w:divBdr>
        </w:div>
      </w:divsChild>
    </w:div>
    <w:div w:id="1127551479">
      <w:bodyDiv w:val="1"/>
      <w:marLeft w:val="0"/>
      <w:marRight w:val="0"/>
      <w:marTop w:val="0"/>
      <w:marBottom w:val="0"/>
      <w:divBdr>
        <w:top w:val="none" w:sz="0" w:space="0" w:color="auto"/>
        <w:left w:val="none" w:sz="0" w:space="0" w:color="auto"/>
        <w:bottom w:val="none" w:sz="0" w:space="0" w:color="auto"/>
        <w:right w:val="none" w:sz="0" w:space="0" w:color="auto"/>
      </w:divBdr>
      <w:divsChild>
        <w:div w:id="1941986859">
          <w:marLeft w:val="0"/>
          <w:marRight w:val="0"/>
          <w:marTop w:val="0"/>
          <w:marBottom w:val="0"/>
          <w:divBdr>
            <w:top w:val="none" w:sz="0" w:space="0" w:color="auto"/>
            <w:left w:val="none" w:sz="0" w:space="0" w:color="auto"/>
            <w:bottom w:val="none" w:sz="0" w:space="0" w:color="auto"/>
            <w:right w:val="none" w:sz="0" w:space="0" w:color="auto"/>
          </w:divBdr>
          <w:divsChild>
            <w:div w:id="240255986">
              <w:marLeft w:val="0"/>
              <w:marRight w:val="0"/>
              <w:marTop w:val="0"/>
              <w:marBottom w:val="0"/>
              <w:divBdr>
                <w:top w:val="none" w:sz="0" w:space="0" w:color="auto"/>
                <w:left w:val="none" w:sz="0" w:space="0" w:color="auto"/>
                <w:bottom w:val="none" w:sz="0" w:space="0" w:color="auto"/>
                <w:right w:val="none" w:sz="0" w:space="0" w:color="auto"/>
              </w:divBdr>
              <w:divsChild>
                <w:div w:id="1213347510">
                  <w:marLeft w:val="0"/>
                  <w:marRight w:val="0"/>
                  <w:marTop w:val="0"/>
                  <w:marBottom w:val="300"/>
                  <w:divBdr>
                    <w:top w:val="none" w:sz="0" w:space="0" w:color="auto"/>
                    <w:left w:val="none" w:sz="0" w:space="0" w:color="auto"/>
                    <w:bottom w:val="none" w:sz="0" w:space="0" w:color="auto"/>
                    <w:right w:val="none" w:sz="0" w:space="0" w:color="auto"/>
                  </w:divBdr>
                  <w:divsChild>
                    <w:div w:id="1165511550">
                      <w:marLeft w:val="0"/>
                      <w:marRight w:val="0"/>
                      <w:marTop w:val="0"/>
                      <w:marBottom w:val="300"/>
                      <w:divBdr>
                        <w:top w:val="none" w:sz="0" w:space="0" w:color="auto"/>
                        <w:left w:val="none" w:sz="0" w:space="0" w:color="auto"/>
                        <w:bottom w:val="none" w:sz="0" w:space="0" w:color="auto"/>
                        <w:right w:val="none" w:sz="0" w:space="0" w:color="auto"/>
                      </w:divBdr>
                      <w:divsChild>
                        <w:div w:id="810945238">
                          <w:marLeft w:val="0"/>
                          <w:marRight w:val="0"/>
                          <w:marTop w:val="0"/>
                          <w:marBottom w:val="30"/>
                          <w:divBdr>
                            <w:top w:val="single" w:sz="6" w:space="0" w:color="E5E5E5"/>
                            <w:left w:val="single" w:sz="6" w:space="0" w:color="E5E5E5"/>
                            <w:bottom w:val="single" w:sz="6" w:space="0" w:color="E5E5E5"/>
                            <w:right w:val="single" w:sz="6" w:space="0" w:color="E5E5E5"/>
                          </w:divBdr>
                          <w:divsChild>
                            <w:div w:id="771247467">
                              <w:marLeft w:val="0"/>
                              <w:marRight w:val="0"/>
                              <w:marTop w:val="0"/>
                              <w:marBottom w:val="0"/>
                              <w:divBdr>
                                <w:top w:val="none" w:sz="0" w:space="0" w:color="auto"/>
                                <w:left w:val="none" w:sz="0" w:space="0" w:color="auto"/>
                                <w:bottom w:val="none" w:sz="0" w:space="0" w:color="auto"/>
                                <w:right w:val="none" w:sz="0" w:space="0" w:color="auto"/>
                              </w:divBdr>
                              <w:divsChild>
                                <w:div w:id="780957242">
                                  <w:marLeft w:val="0"/>
                                  <w:marRight w:val="0"/>
                                  <w:marTop w:val="0"/>
                                  <w:marBottom w:val="0"/>
                                  <w:divBdr>
                                    <w:top w:val="single" w:sz="6" w:space="7" w:color="E5E5E5"/>
                                    <w:left w:val="none" w:sz="0" w:space="0" w:color="auto"/>
                                    <w:bottom w:val="none" w:sz="0" w:space="0" w:color="auto"/>
                                    <w:right w:val="none" w:sz="0" w:space="0" w:color="auto"/>
                                  </w:divBdr>
                                  <w:divsChild>
                                    <w:div w:id="1078207405">
                                      <w:marLeft w:val="0"/>
                                      <w:marRight w:val="0"/>
                                      <w:marTop w:val="0"/>
                                      <w:marBottom w:val="0"/>
                                      <w:divBdr>
                                        <w:top w:val="none" w:sz="0" w:space="0" w:color="auto"/>
                                        <w:left w:val="none" w:sz="0" w:space="0" w:color="auto"/>
                                        <w:bottom w:val="none" w:sz="0" w:space="0" w:color="auto"/>
                                        <w:right w:val="none" w:sz="0" w:space="0" w:color="auto"/>
                                      </w:divBdr>
                                      <w:divsChild>
                                        <w:div w:id="1728533194">
                                          <w:marLeft w:val="0"/>
                                          <w:marRight w:val="0"/>
                                          <w:marTop w:val="0"/>
                                          <w:marBottom w:val="0"/>
                                          <w:divBdr>
                                            <w:top w:val="none" w:sz="0" w:space="0" w:color="auto"/>
                                            <w:left w:val="none" w:sz="0" w:space="0" w:color="auto"/>
                                            <w:bottom w:val="none" w:sz="0" w:space="0" w:color="auto"/>
                                            <w:right w:val="none" w:sz="0" w:space="0" w:color="auto"/>
                                          </w:divBdr>
                                          <w:divsChild>
                                            <w:div w:id="203642235">
                                              <w:marLeft w:val="0"/>
                                              <w:marRight w:val="0"/>
                                              <w:marTop w:val="0"/>
                                              <w:marBottom w:val="30"/>
                                              <w:divBdr>
                                                <w:top w:val="single" w:sz="6" w:space="0" w:color="E5E5E5"/>
                                                <w:left w:val="single" w:sz="6" w:space="0" w:color="E5E5E5"/>
                                                <w:bottom w:val="single" w:sz="6" w:space="0" w:color="E5E5E5"/>
                                                <w:right w:val="single" w:sz="6" w:space="0" w:color="E5E5E5"/>
                                              </w:divBdr>
                                              <w:divsChild>
                                                <w:div w:id="919100683">
                                                  <w:marLeft w:val="0"/>
                                                  <w:marRight w:val="0"/>
                                                  <w:marTop w:val="0"/>
                                                  <w:marBottom w:val="0"/>
                                                  <w:divBdr>
                                                    <w:top w:val="none" w:sz="0" w:space="0" w:color="auto"/>
                                                    <w:left w:val="none" w:sz="0" w:space="0" w:color="auto"/>
                                                    <w:bottom w:val="none" w:sz="0" w:space="0" w:color="auto"/>
                                                    <w:right w:val="none" w:sz="0" w:space="0" w:color="auto"/>
                                                  </w:divBdr>
                                                  <w:divsChild>
                                                    <w:div w:id="239603281">
                                                      <w:marLeft w:val="0"/>
                                                      <w:marRight w:val="0"/>
                                                      <w:marTop w:val="0"/>
                                                      <w:marBottom w:val="0"/>
                                                      <w:divBdr>
                                                        <w:top w:val="none" w:sz="0" w:space="0" w:color="auto"/>
                                                        <w:left w:val="none" w:sz="0" w:space="0" w:color="auto"/>
                                                        <w:bottom w:val="none" w:sz="0" w:space="0" w:color="auto"/>
                                                        <w:right w:val="none" w:sz="0" w:space="0" w:color="auto"/>
                                                      </w:divBdr>
                                                      <w:divsChild>
                                                        <w:div w:id="1450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3351450">
      <w:bodyDiv w:val="1"/>
      <w:marLeft w:val="0"/>
      <w:marRight w:val="0"/>
      <w:marTop w:val="0"/>
      <w:marBottom w:val="0"/>
      <w:divBdr>
        <w:top w:val="none" w:sz="0" w:space="0" w:color="auto"/>
        <w:left w:val="none" w:sz="0" w:space="0" w:color="auto"/>
        <w:bottom w:val="none" w:sz="0" w:space="0" w:color="auto"/>
        <w:right w:val="none" w:sz="0" w:space="0" w:color="auto"/>
      </w:divBdr>
    </w:div>
    <w:div w:id="1162041421">
      <w:bodyDiv w:val="1"/>
      <w:marLeft w:val="0"/>
      <w:marRight w:val="0"/>
      <w:marTop w:val="0"/>
      <w:marBottom w:val="0"/>
      <w:divBdr>
        <w:top w:val="none" w:sz="0" w:space="0" w:color="auto"/>
        <w:left w:val="none" w:sz="0" w:space="0" w:color="auto"/>
        <w:bottom w:val="none" w:sz="0" w:space="0" w:color="auto"/>
        <w:right w:val="none" w:sz="0" w:space="0" w:color="auto"/>
      </w:divBdr>
      <w:divsChild>
        <w:div w:id="1770811812">
          <w:marLeft w:val="0"/>
          <w:marRight w:val="0"/>
          <w:marTop w:val="0"/>
          <w:marBottom w:val="0"/>
          <w:divBdr>
            <w:top w:val="none" w:sz="0" w:space="0" w:color="auto"/>
            <w:left w:val="none" w:sz="0" w:space="0" w:color="auto"/>
            <w:bottom w:val="none" w:sz="0" w:space="0" w:color="auto"/>
            <w:right w:val="none" w:sz="0" w:space="0" w:color="auto"/>
          </w:divBdr>
          <w:divsChild>
            <w:div w:id="1610697536">
              <w:marLeft w:val="0"/>
              <w:marRight w:val="0"/>
              <w:marTop w:val="0"/>
              <w:marBottom w:val="0"/>
              <w:divBdr>
                <w:top w:val="none" w:sz="0" w:space="0" w:color="auto"/>
                <w:left w:val="none" w:sz="0" w:space="0" w:color="auto"/>
                <w:bottom w:val="none" w:sz="0" w:space="0" w:color="auto"/>
                <w:right w:val="none" w:sz="0" w:space="0" w:color="auto"/>
              </w:divBdr>
              <w:divsChild>
                <w:div w:id="71970321">
                  <w:marLeft w:val="0"/>
                  <w:marRight w:val="0"/>
                  <w:marTop w:val="0"/>
                  <w:marBottom w:val="0"/>
                  <w:divBdr>
                    <w:top w:val="none" w:sz="0" w:space="0" w:color="auto"/>
                    <w:left w:val="none" w:sz="0" w:space="0" w:color="auto"/>
                    <w:bottom w:val="none" w:sz="0" w:space="0" w:color="auto"/>
                    <w:right w:val="none" w:sz="0" w:space="0" w:color="auto"/>
                  </w:divBdr>
                  <w:divsChild>
                    <w:div w:id="1886722303">
                      <w:marLeft w:val="0"/>
                      <w:marRight w:val="0"/>
                      <w:marTop w:val="0"/>
                      <w:marBottom w:val="0"/>
                      <w:divBdr>
                        <w:top w:val="none" w:sz="0" w:space="0" w:color="auto"/>
                        <w:left w:val="none" w:sz="0" w:space="0" w:color="auto"/>
                        <w:bottom w:val="none" w:sz="0" w:space="0" w:color="auto"/>
                        <w:right w:val="none" w:sz="0" w:space="0" w:color="auto"/>
                      </w:divBdr>
                      <w:divsChild>
                        <w:div w:id="1530029153">
                          <w:marLeft w:val="0"/>
                          <w:marRight w:val="0"/>
                          <w:marTop w:val="0"/>
                          <w:marBottom w:val="0"/>
                          <w:divBdr>
                            <w:top w:val="none" w:sz="0" w:space="0" w:color="auto"/>
                            <w:left w:val="none" w:sz="0" w:space="0" w:color="auto"/>
                            <w:bottom w:val="none" w:sz="0" w:space="0" w:color="auto"/>
                            <w:right w:val="none" w:sz="0" w:space="0" w:color="auto"/>
                          </w:divBdr>
                          <w:divsChild>
                            <w:div w:id="1251040084">
                              <w:marLeft w:val="0"/>
                              <w:marRight w:val="0"/>
                              <w:marTop w:val="0"/>
                              <w:marBottom w:val="0"/>
                              <w:divBdr>
                                <w:top w:val="none" w:sz="0" w:space="0" w:color="auto"/>
                                <w:left w:val="none" w:sz="0" w:space="0" w:color="auto"/>
                                <w:bottom w:val="none" w:sz="0" w:space="0" w:color="auto"/>
                                <w:right w:val="none" w:sz="0" w:space="0" w:color="auto"/>
                              </w:divBdr>
                              <w:divsChild>
                                <w:div w:id="1316488631">
                                  <w:marLeft w:val="0"/>
                                  <w:marRight w:val="0"/>
                                  <w:marTop w:val="0"/>
                                  <w:marBottom w:val="0"/>
                                  <w:divBdr>
                                    <w:top w:val="none" w:sz="0" w:space="0" w:color="auto"/>
                                    <w:left w:val="none" w:sz="0" w:space="0" w:color="auto"/>
                                    <w:bottom w:val="none" w:sz="0" w:space="0" w:color="auto"/>
                                    <w:right w:val="none" w:sz="0" w:space="0" w:color="auto"/>
                                  </w:divBdr>
                                  <w:divsChild>
                                    <w:div w:id="870655751">
                                      <w:marLeft w:val="0"/>
                                      <w:marRight w:val="0"/>
                                      <w:marTop w:val="0"/>
                                      <w:marBottom w:val="0"/>
                                      <w:divBdr>
                                        <w:top w:val="none" w:sz="0" w:space="0" w:color="auto"/>
                                        <w:left w:val="none" w:sz="0" w:space="0" w:color="auto"/>
                                        <w:bottom w:val="none" w:sz="0" w:space="0" w:color="auto"/>
                                        <w:right w:val="none" w:sz="0" w:space="0" w:color="auto"/>
                                      </w:divBdr>
                                      <w:divsChild>
                                        <w:div w:id="2133090502">
                                          <w:marLeft w:val="0"/>
                                          <w:marRight w:val="0"/>
                                          <w:marTop w:val="0"/>
                                          <w:marBottom w:val="0"/>
                                          <w:divBdr>
                                            <w:top w:val="none" w:sz="0" w:space="0" w:color="auto"/>
                                            <w:left w:val="none" w:sz="0" w:space="0" w:color="auto"/>
                                            <w:bottom w:val="none" w:sz="0" w:space="0" w:color="auto"/>
                                            <w:right w:val="none" w:sz="0" w:space="0" w:color="auto"/>
                                          </w:divBdr>
                                          <w:divsChild>
                                            <w:div w:id="1609003493">
                                              <w:marLeft w:val="0"/>
                                              <w:marRight w:val="0"/>
                                              <w:marTop w:val="0"/>
                                              <w:marBottom w:val="495"/>
                                              <w:divBdr>
                                                <w:top w:val="none" w:sz="0" w:space="0" w:color="auto"/>
                                                <w:left w:val="none" w:sz="0" w:space="0" w:color="auto"/>
                                                <w:bottom w:val="none" w:sz="0" w:space="0" w:color="auto"/>
                                                <w:right w:val="none" w:sz="0" w:space="0" w:color="auto"/>
                                              </w:divBdr>
                                              <w:divsChild>
                                                <w:div w:id="13471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4538822">
      <w:bodyDiv w:val="1"/>
      <w:marLeft w:val="0"/>
      <w:marRight w:val="0"/>
      <w:marTop w:val="0"/>
      <w:marBottom w:val="0"/>
      <w:divBdr>
        <w:top w:val="none" w:sz="0" w:space="0" w:color="auto"/>
        <w:left w:val="none" w:sz="0" w:space="0" w:color="auto"/>
        <w:bottom w:val="none" w:sz="0" w:space="0" w:color="auto"/>
        <w:right w:val="none" w:sz="0" w:space="0" w:color="auto"/>
      </w:divBdr>
    </w:div>
    <w:div w:id="1209606585">
      <w:bodyDiv w:val="1"/>
      <w:marLeft w:val="0"/>
      <w:marRight w:val="0"/>
      <w:marTop w:val="0"/>
      <w:marBottom w:val="0"/>
      <w:divBdr>
        <w:top w:val="none" w:sz="0" w:space="0" w:color="auto"/>
        <w:left w:val="none" w:sz="0" w:space="0" w:color="auto"/>
        <w:bottom w:val="none" w:sz="0" w:space="0" w:color="auto"/>
        <w:right w:val="none" w:sz="0" w:space="0" w:color="auto"/>
      </w:divBdr>
      <w:divsChild>
        <w:div w:id="113838516">
          <w:marLeft w:val="0"/>
          <w:marRight w:val="0"/>
          <w:marTop w:val="0"/>
          <w:marBottom w:val="0"/>
          <w:divBdr>
            <w:top w:val="none" w:sz="0" w:space="0" w:color="auto"/>
            <w:left w:val="none" w:sz="0" w:space="0" w:color="auto"/>
            <w:bottom w:val="none" w:sz="0" w:space="0" w:color="auto"/>
            <w:right w:val="none" w:sz="0" w:space="0" w:color="auto"/>
          </w:divBdr>
          <w:divsChild>
            <w:div w:id="675113575">
              <w:marLeft w:val="0"/>
              <w:marRight w:val="0"/>
              <w:marTop w:val="0"/>
              <w:marBottom w:val="0"/>
              <w:divBdr>
                <w:top w:val="none" w:sz="0" w:space="0" w:color="auto"/>
                <w:left w:val="none" w:sz="0" w:space="0" w:color="auto"/>
                <w:bottom w:val="none" w:sz="0" w:space="0" w:color="auto"/>
                <w:right w:val="none" w:sz="0" w:space="0" w:color="auto"/>
              </w:divBdr>
              <w:divsChild>
                <w:div w:id="1519540995">
                  <w:marLeft w:val="0"/>
                  <w:marRight w:val="0"/>
                  <w:marTop w:val="0"/>
                  <w:marBottom w:val="0"/>
                  <w:divBdr>
                    <w:top w:val="none" w:sz="0" w:space="0" w:color="auto"/>
                    <w:left w:val="none" w:sz="0" w:space="0" w:color="auto"/>
                    <w:bottom w:val="none" w:sz="0" w:space="0" w:color="auto"/>
                    <w:right w:val="none" w:sz="0" w:space="0" w:color="auto"/>
                  </w:divBdr>
                  <w:divsChild>
                    <w:div w:id="58555807">
                      <w:marLeft w:val="0"/>
                      <w:marRight w:val="0"/>
                      <w:marTop w:val="0"/>
                      <w:marBottom w:val="0"/>
                      <w:divBdr>
                        <w:top w:val="none" w:sz="0" w:space="0" w:color="auto"/>
                        <w:left w:val="none" w:sz="0" w:space="0" w:color="auto"/>
                        <w:bottom w:val="none" w:sz="0" w:space="0" w:color="auto"/>
                        <w:right w:val="none" w:sz="0" w:space="0" w:color="auto"/>
                      </w:divBdr>
                      <w:divsChild>
                        <w:div w:id="53159825">
                          <w:marLeft w:val="0"/>
                          <w:marRight w:val="0"/>
                          <w:marTop w:val="0"/>
                          <w:marBottom w:val="0"/>
                          <w:divBdr>
                            <w:top w:val="none" w:sz="0" w:space="0" w:color="auto"/>
                            <w:left w:val="none" w:sz="0" w:space="0" w:color="auto"/>
                            <w:bottom w:val="none" w:sz="0" w:space="0" w:color="auto"/>
                            <w:right w:val="none" w:sz="0" w:space="0" w:color="auto"/>
                          </w:divBdr>
                          <w:divsChild>
                            <w:div w:id="933704381">
                              <w:marLeft w:val="0"/>
                              <w:marRight w:val="0"/>
                              <w:marTop w:val="0"/>
                              <w:marBottom w:val="0"/>
                              <w:divBdr>
                                <w:top w:val="none" w:sz="0" w:space="0" w:color="auto"/>
                                <w:left w:val="none" w:sz="0" w:space="0" w:color="auto"/>
                                <w:bottom w:val="none" w:sz="0" w:space="0" w:color="auto"/>
                                <w:right w:val="none" w:sz="0" w:space="0" w:color="auto"/>
                              </w:divBdr>
                              <w:divsChild>
                                <w:div w:id="535391101">
                                  <w:marLeft w:val="0"/>
                                  <w:marRight w:val="0"/>
                                  <w:marTop w:val="0"/>
                                  <w:marBottom w:val="0"/>
                                  <w:divBdr>
                                    <w:top w:val="none" w:sz="0" w:space="0" w:color="auto"/>
                                    <w:left w:val="none" w:sz="0" w:space="0" w:color="auto"/>
                                    <w:bottom w:val="none" w:sz="0" w:space="0" w:color="auto"/>
                                    <w:right w:val="none" w:sz="0" w:space="0" w:color="auto"/>
                                  </w:divBdr>
                                  <w:divsChild>
                                    <w:div w:id="303200202">
                                      <w:marLeft w:val="0"/>
                                      <w:marRight w:val="0"/>
                                      <w:marTop w:val="0"/>
                                      <w:marBottom w:val="0"/>
                                      <w:divBdr>
                                        <w:top w:val="none" w:sz="0" w:space="0" w:color="auto"/>
                                        <w:left w:val="none" w:sz="0" w:space="0" w:color="auto"/>
                                        <w:bottom w:val="none" w:sz="0" w:space="0" w:color="auto"/>
                                        <w:right w:val="none" w:sz="0" w:space="0" w:color="auto"/>
                                      </w:divBdr>
                                      <w:divsChild>
                                        <w:div w:id="1261838132">
                                          <w:marLeft w:val="0"/>
                                          <w:marRight w:val="0"/>
                                          <w:marTop w:val="0"/>
                                          <w:marBottom w:val="0"/>
                                          <w:divBdr>
                                            <w:top w:val="none" w:sz="0" w:space="0" w:color="auto"/>
                                            <w:left w:val="none" w:sz="0" w:space="0" w:color="auto"/>
                                            <w:bottom w:val="none" w:sz="0" w:space="0" w:color="auto"/>
                                            <w:right w:val="none" w:sz="0" w:space="0" w:color="auto"/>
                                          </w:divBdr>
                                          <w:divsChild>
                                            <w:div w:id="1025903088">
                                              <w:marLeft w:val="0"/>
                                              <w:marRight w:val="0"/>
                                              <w:marTop w:val="0"/>
                                              <w:marBottom w:val="495"/>
                                              <w:divBdr>
                                                <w:top w:val="none" w:sz="0" w:space="0" w:color="auto"/>
                                                <w:left w:val="none" w:sz="0" w:space="0" w:color="auto"/>
                                                <w:bottom w:val="none" w:sz="0" w:space="0" w:color="auto"/>
                                                <w:right w:val="none" w:sz="0" w:space="0" w:color="auto"/>
                                              </w:divBdr>
                                              <w:divsChild>
                                                <w:div w:id="5402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3372390">
      <w:bodyDiv w:val="1"/>
      <w:marLeft w:val="0"/>
      <w:marRight w:val="0"/>
      <w:marTop w:val="0"/>
      <w:marBottom w:val="0"/>
      <w:divBdr>
        <w:top w:val="none" w:sz="0" w:space="0" w:color="auto"/>
        <w:left w:val="none" w:sz="0" w:space="0" w:color="auto"/>
        <w:bottom w:val="none" w:sz="0" w:space="0" w:color="auto"/>
        <w:right w:val="none" w:sz="0" w:space="0" w:color="auto"/>
      </w:divBdr>
    </w:div>
    <w:div w:id="1314331505">
      <w:bodyDiv w:val="1"/>
      <w:marLeft w:val="0"/>
      <w:marRight w:val="0"/>
      <w:marTop w:val="0"/>
      <w:marBottom w:val="0"/>
      <w:divBdr>
        <w:top w:val="none" w:sz="0" w:space="0" w:color="auto"/>
        <w:left w:val="none" w:sz="0" w:space="0" w:color="auto"/>
        <w:bottom w:val="none" w:sz="0" w:space="0" w:color="auto"/>
        <w:right w:val="none" w:sz="0" w:space="0" w:color="auto"/>
      </w:divBdr>
    </w:div>
    <w:div w:id="1422529425">
      <w:bodyDiv w:val="1"/>
      <w:marLeft w:val="0"/>
      <w:marRight w:val="0"/>
      <w:marTop w:val="0"/>
      <w:marBottom w:val="0"/>
      <w:divBdr>
        <w:top w:val="none" w:sz="0" w:space="0" w:color="auto"/>
        <w:left w:val="none" w:sz="0" w:space="0" w:color="auto"/>
        <w:bottom w:val="none" w:sz="0" w:space="0" w:color="auto"/>
        <w:right w:val="none" w:sz="0" w:space="0" w:color="auto"/>
      </w:divBdr>
    </w:div>
    <w:div w:id="1457483507">
      <w:bodyDiv w:val="1"/>
      <w:marLeft w:val="0"/>
      <w:marRight w:val="0"/>
      <w:marTop w:val="0"/>
      <w:marBottom w:val="0"/>
      <w:divBdr>
        <w:top w:val="none" w:sz="0" w:space="0" w:color="auto"/>
        <w:left w:val="none" w:sz="0" w:space="0" w:color="auto"/>
        <w:bottom w:val="none" w:sz="0" w:space="0" w:color="auto"/>
        <w:right w:val="none" w:sz="0" w:space="0" w:color="auto"/>
      </w:divBdr>
    </w:div>
    <w:div w:id="1527213437">
      <w:bodyDiv w:val="1"/>
      <w:marLeft w:val="0"/>
      <w:marRight w:val="0"/>
      <w:marTop w:val="0"/>
      <w:marBottom w:val="0"/>
      <w:divBdr>
        <w:top w:val="none" w:sz="0" w:space="0" w:color="auto"/>
        <w:left w:val="none" w:sz="0" w:space="0" w:color="auto"/>
        <w:bottom w:val="none" w:sz="0" w:space="0" w:color="auto"/>
        <w:right w:val="none" w:sz="0" w:space="0" w:color="auto"/>
      </w:divBdr>
    </w:div>
    <w:div w:id="1535189629">
      <w:bodyDiv w:val="1"/>
      <w:marLeft w:val="0"/>
      <w:marRight w:val="0"/>
      <w:marTop w:val="0"/>
      <w:marBottom w:val="0"/>
      <w:divBdr>
        <w:top w:val="none" w:sz="0" w:space="0" w:color="auto"/>
        <w:left w:val="none" w:sz="0" w:space="0" w:color="auto"/>
        <w:bottom w:val="none" w:sz="0" w:space="0" w:color="auto"/>
        <w:right w:val="none" w:sz="0" w:space="0" w:color="auto"/>
      </w:divBdr>
    </w:div>
    <w:div w:id="1538615922">
      <w:bodyDiv w:val="1"/>
      <w:marLeft w:val="0"/>
      <w:marRight w:val="0"/>
      <w:marTop w:val="0"/>
      <w:marBottom w:val="0"/>
      <w:divBdr>
        <w:top w:val="none" w:sz="0" w:space="0" w:color="auto"/>
        <w:left w:val="none" w:sz="0" w:space="0" w:color="auto"/>
        <w:bottom w:val="none" w:sz="0" w:space="0" w:color="auto"/>
        <w:right w:val="none" w:sz="0" w:space="0" w:color="auto"/>
      </w:divBdr>
    </w:div>
    <w:div w:id="1555431775">
      <w:bodyDiv w:val="1"/>
      <w:marLeft w:val="0"/>
      <w:marRight w:val="0"/>
      <w:marTop w:val="0"/>
      <w:marBottom w:val="0"/>
      <w:divBdr>
        <w:top w:val="none" w:sz="0" w:space="0" w:color="auto"/>
        <w:left w:val="none" w:sz="0" w:space="0" w:color="auto"/>
        <w:bottom w:val="none" w:sz="0" w:space="0" w:color="auto"/>
        <w:right w:val="none" w:sz="0" w:space="0" w:color="auto"/>
      </w:divBdr>
    </w:div>
    <w:div w:id="1560436909">
      <w:bodyDiv w:val="1"/>
      <w:marLeft w:val="0"/>
      <w:marRight w:val="0"/>
      <w:marTop w:val="0"/>
      <w:marBottom w:val="0"/>
      <w:divBdr>
        <w:top w:val="none" w:sz="0" w:space="0" w:color="auto"/>
        <w:left w:val="none" w:sz="0" w:space="0" w:color="auto"/>
        <w:bottom w:val="none" w:sz="0" w:space="0" w:color="auto"/>
        <w:right w:val="none" w:sz="0" w:space="0" w:color="auto"/>
      </w:divBdr>
    </w:div>
    <w:div w:id="1587613574">
      <w:bodyDiv w:val="1"/>
      <w:marLeft w:val="0"/>
      <w:marRight w:val="0"/>
      <w:marTop w:val="0"/>
      <w:marBottom w:val="0"/>
      <w:divBdr>
        <w:top w:val="none" w:sz="0" w:space="0" w:color="auto"/>
        <w:left w:val="none" w:sz="0" w:space="0" w:color="auto"/>
        <w:bottom w:val="none" w:sz="0" w:space="0" w:color="auto"/>
        <w:right w:val="none" w:sz="0" w:space="0" w:color="auto"/>
      </w:divBdr>
    </w:div>
    <w:div w:id="1603151659">
      <w:marLeft w:val="0"/>
      <w:marRight w:val="0"/>
      <w:marTop w:val="0"/>
      <w:marBottom w:val="0"/>
      <w:divBdr>
        <w:top w:val="none" w:sz="0" w:space="0" w:color="auto"/>
        <w:left w:val="none" w:sz="0" w:space="0" w:color="auto"/>
        <w:bottom w:val="none" w:sz="0" w:space="0" w:color="auto"/>
        <w:right w:val="none" w:sz="0" w:space="0" w:color="auto"/>
      </w:divBdr>
    </w:div>
    <w:div w:id="1603151660">
      <w:marLeft w:val="0"/>
      <w:marRight w:val="0"/>
      <w:marTop w:val="0"/>
      <w:marBottom w:val="0"/>
      <w:divBdr>
        <w:top w:val="none" w:sz="0" w:space="0" w:color="auto"/>
        <w:left w:val="none" w:sz="0" w:space="0" w:color="auto"/>
        <w:bottom w:val="none" w:sz="0" w:space="0" w:color="auto"/>
        <w:right w:val="none" w:sz="0" w:space="0" w:color="auto"/>
      </w:divBdr>
    </w:div>
    <w:div w:id="1603151661">
      <w:marLeft w:val="0"/>
      <w:marRight w:val="0"/>
      <w:marTop w:val="0"/>
      <w:marBottom w:val="0"/>
      <w:divBdr>
        <w:top w:val="none" w:sz="0" w:space="0" w:color="auto"/>
        <w:left w:val="none" w:sz="0" w:space="0" w:color="auto"/>
        <w:bottom w:val="none" w:sz="0" w:space="0" w:color="auto"/>
        <w:right w:val="none" w:sz="0" w:space="0" w:color="auto"/>
      </w:divBdr>
    </w:div>
    <w:div w:id="1603151662">
      <w:marLeft w:val="0"/>
      <w:marRight w:val="0"/>
      <w:marTop w:val="0"/>
      <w:marBottom w:val="0"/>
      <w:divBdr>
        <w:top w:val="none" w:sz="0" w:space="0" w:color="auto"/>
        <w:left w:val="none" w:sz="0" w:space="0" w:color="auto"/>
        <w:bottom w:val="none" w:sz="0" w:space="0" w:color="auto"/>
        <w:right w:val="none" w:sz="0" w:space="0" w:color="auto"/>
      </w:divBdr>
    </w:div>
    <w:div w:id="1603151663">
      <w:marLeft w:val="0"/>
      <w:marRight w:val="0"/>
      <w:marTop w:val="0"/>
      <w:marBottom w:val="0"/>
      <w:divBdr>
        <w:top w:val="none" w:sz="0" w:space="0" w:color="auto"/>
        <w:left w:val="none" w:sz="0" w:space="0" w:color="auto"/>
        <w:bottom w:val="none" w:sz="0" w:space="0" w:color="auto"/>
        <w:right w:val="none" w:sz="0" w:space="0" w:color="auto"/>
      </w:divBdr>
    </w:div>
    <w:div w:id="1603151664">
      <w:marLeft w:val="0"/>
      <w:marRight w:val="0"/>
      <w:marTop w:val="0"/>
      <w:marBottom w:val="0"/>
      <w:divBdr>
        <w:top w:val="none" w:sz="0" w:space="0" w:color="auto"/>
        <w:left w:val="none" w:sz="0" w:space="0" w:color="auto"/>
        <w:bottom w:val="none" w:sz="0" w:space="0" w:color="auto"/>
        <w:right w:val="none" w:sz="0" w:space="0" w:color="auto"/>
      </w:divBdr>
    </w:div>
    <w:div w:id="1603151665">
      <w:marLeft w:val="0"/>
      <w:marRight w:val="0"/>
      <w:marTop w:val="0"/>
      <w:marBottom w:val="0"/>
      <w:divBdr>
        <w:top w:val="none" w:sz="0" w:space="0" w:color="auto"/>
        <w:left w:val="none" w:sz="0" w:space="0" w:color="auto"/>
        <w:bottom w:val="none" w:sz="0" w:space="0" w:color="auto"/>
        <w:right w:val="none" w:sz="0" w:space="0" w:color="auto"/>
      </w:divBdr>
    </w:div>
    <w:div w:id="1603151666">
      <w:marLeft w:val="0"/>
      <w:marRight w:val="0"/>
      <w:marTop w:val="0"/>
      <w:marBottom w:val="0"/>
      <w:divBdr>
        <w:top w:val="none" w:sz="0" w:space="0" w:color="auto"/>
        <w:left w:val="none" w:sz="0" w:space="0" w:color="auto"/>
        <w:bottom w:val="none" w:sz="0" w:space="0" w:color="auto"/>
        <w:right w:val="none" w:sz="0" w:space="0" w:color="auto"/>
      </w:divBdr>
    </w:div>
    <w:div w:id="1603151667">
      <w:marLeft w:val="0"/>
      <w:marRight w:val="0"/>
      <w:marTop w:val="0"/>
      <w:marBottom w:val="0"/>
      <w:divBdr>
        <w:top w:val="none" w:sz="0" w:space="0" w:color="auto"/>
        <w:left w:val="none" w:sz="0" w:space="0" w:color="auto"/>
        <w:bottom w:val="none" w:sz="0" w:space="0" w:color="auto"/>
        <w:right w:val="none" w:sz="0" w:space="0" w:color="auto"/>
      </w:divBdr>
    </w:div>
    <w:div w:id="1603151668">
      <w:marLeft w:val="0"/>
      <w:marRight w:val="0"/>
      <w:marTop w:val="0"/>
      <w:marBottom w:val="0"/>
      <w:divBdr>
        <w:top w:val="none" w:sz="0" w:space="0" w:color="auto"/>
        <w:left w:val="none" w:sz="0" w:space="0" w:color="auto"/>
        <w:bottom w:val="none" w:sz="0" w:space="0" w:color="auto"/>
        <w:right w:val="none" w:sz="0" w:space="0" w:color="auto"/>
      </w:divBdr>
    </w:div>
    <w:div w:id="1603151669">
      <w:marLeft w:val="0"/>
      <w:marRight w:val="0"/>
      <w:marTop w:val="0"/>
      <w:marBottom w:val="0"/>
      <w:divBdr>
        <w:top w:val="none" w:sz="0" w:space="0" w:color="auto"/>
        <w:left w:val="none" w:sz="0" w:space="0" w:color="auto"/>
        <w:bottom w:val="none" w:sz="0" w:space="0" w:color="auto"/>
        <w:right w:val="none" w:sz="0" w:space="0" w:color="auto"/>
      </w:divBdr>
    </w:div>
    <w:div w:id="1603151670">
      <w:marLeft w:val="0"/>
      <w:marRight w:val="0"/>
      <w:marTop w:val="0"/>
      <w:marBottom w:val="0"/>
      <w:divBdr>
        <w:top w:val="none" w:sz="0" w:space="0" w:color="auto"/>
        <w:left w:val="none" w:sz="0" w:space="0" w:color="auto"/>
        <w:bottom w:val="none" w:sz="0" w:space="0" w:color="auto"/>
        <w:right w:val="none" w:sz="0" w:space="0" w:color="auto"/>
      </w:divBdr>
    </w:div>
    <w:div w:id="1603151671">
      <w:marLeft w:val="0"/>
      <w:marRight w:val="0"/>
      <w:marTop w:val="0"/>
      <w:marBottom w:val="0"/>
      <w:divBdr>
        <w:top w:val="none" w:sz="0" w:space="0" w:color="auto"/>
        <w:left w:val="none" w:sz="0" w:space="0" w:color="auto"/>
        <w:bottom w:val="none" w:sz="0" w:space="0" w:color="auto"/>
        <w:right w:val="none" w:sz="0" w:space="0" w:color="auto"/>
      </w:divBdr>
    </w:div>
    <w:div w:id="1603151672">
      <w:marLeft w:val="0"/>
      <w:marRight w:val="0"/>
      <w:marTop w:val="0"/>
      <w:marBottom w:val="0"/>
      <w:divBdr>
        <w:top w:val="none" w:sz="0" w:space="0" w:color="auto"/>
        <w:left w:val="none" w:sz="0" w:space="0" w:color="auto"/>
        <w:bottom w:val="none" w:sz="0" w:space="0" w:color="auto"/>
        <w:right w:val="none" w:sz="0" w:space="0" w:color="auto"/>
      </w:divBdr>
    </w:div>
    <w:div w:id="1603151673">
      <w:marLeft w:val="0"/>
      <w:marRight w:val="0"/>
      <w:marTop w:val="0"/>
      <w:marBottom w:val="0"/>
      <w:divBdr>
        <w:top w:val="none" w:sz="0" w:space="0" w:color="auto"/>
        <w:left w:val="none" w:sz="0" w:space="0" w:color="auto"/>
        <w:bottom w:val="none" w:sz="0" w:space="0" w:color="auto"/>
        <w:right w:val="none" w:sz="0" w:space="0" w:color="auto"/>
      </w:divBdr>
    </w:div>
    <w:div w:id="1603151674">
      <w:marLeft w:val="0"/>
      <w:marRight w:val="0"/>
      <w:marTop w:val="0"/>
      <w:marBottom w:val="0"/>
      <w:divBdr>
        <w:top w:val="none" w:sz="0" w:space="0" w:color="auto"/>
        <w:left w:val="none" w:sz="0" w:space="0" w:color="auto"/>
        <w:bottom w:val="none" w:sz="0" w:space="0" w:color="auto"/>
        <w:right w:val="none" w:sz="0" w:space="0" w:color="auto"/>
      </w:divBdr>
    </w:div>
    <w:div w:id="1603151675">
      <w:marLeft w:val="0"/>
      <w:marRight w:val="0"/>
      <w:marTop w:val="0"/>
      <w:marBottom w:val="0"/>
      <w:divBdr>
        <w:top w:val="none" w:sz="0" w:space="0" w:color="auto"/>
        <w:left w:val="none" w:sz="0" w:space="0" w:color="auto"/>
        <w:bottom w:val="none" w:sz="0" w:space="0" w:color="auto"/>
        <w:right w:val="none" w:sz="0" w:space="0" w:color="auto"/>
      </w:divBdr>
    </w:div>
    <w:div w:id="1603151676">
      <w:marLeft w:val="0"/>
      <w:marRight w:val="0"/>
      <w:marTop w:val="0"/>
      <w:marBottom w:val="0"/>
      <w:divBdr>
        <w:top w:val="none" w:sz="0" w:space="0" w:color="auto"/>
        <w:left w:val="none" w:sz="0" w:space="0" w:color="auto"/>
        <w:bottom w:val="none" w:sz="0" w:space="0" w:color="auto"/>
        <w:right w:val="none" w:sz="0" w:space="0" w:color="auto"/>
      </w:divBdr>
    </w:div>
    <w:div w:id="1616643677">
      <w:bodyDiv w:val="1"/>
      <w:marLeft w:val="0"/>
      <w:marRight w:val="0"/>
      <w:marTop w:val="0"/>
      <w:marBottom w:val="0"/>
      <w:divBdr>
        <w:top w:val="none" w:sz="0" w:space="0" w:color="auto"/>
        <w:left w:val="none" w:sz="0" w:space="0" w:color="auto"/>
        <w:bottom w:val="none" w:sz="0" w:space="0" w:color="auto"/>
        <w:right w:val="none" w:sz="0" w:space="0" w:color="auto"/>
      </w:divBdr>
    </w:div>
    <w:div w:id="1622614263">
      <w:bodyDiv w:val="1"/>
      <w:marLeft w:val="0"/>
      <w:marRight w:val="0"/>
      <w:marTop w:val="0"/>
      <w:marBottom w:val="0"/>
      <w:divBdr>
        <w:top w:val="none" w:sz="0" w:space="0" w:color="auto"/>
        <w:left w:val="none" w:sz="0" w:space="0" w:color="auto"/>
        <w:bottom w:val="none" w:sz="0" w:space="0" w:color="auto"/>
        <w:right w:val="none" w:sz="0" w:space="0" w:color="auto"/>
      </w:divBdr>
    </w:div>
    <w:div w:id="1627736472">
      <w:bodyDiv w:val="1"/>
      <w:marLeft w:val="0"/>
      <w:marRight w:val="0"/>
      <w:marTop w:val="0"/>
      <w:marBottom w:val="0"/>
      <w:divBdr>
        <w:top w:val="none" w:sz="0" w:space="0" w:color="auto"/>
        <w:left w:val="none" w:sz="0" w:space="0" w:color="auto"/>
        <w:bottom w:val="none" w:sz="0" w:space="0" w:color="auto"/>
        <w:right w:val="none" w:sz="0" w:space="0" w:color="auto"/>
      </w:divBdr>
    </w:div>
    <w:div w:id="1645162987">
      <w:bodyDiv w:val="1"/>
      <w:marLeft w:val="0"/>
      <w:marRight w:val="0"/>
      <w:marTop w:val="0"/>
      <w:marBottom w:val="0"/>
      <w:divBdr>
        <w:top w:val="none" w:sz="0" w:space="0" w:color="auto"/>
        <w:left w:val="none" w:sz="0" w:space="0" w:color="auto"/>
        <w:bottom w:val="none" w:sz="0" w:space="0" w:color="auto"/>
        <w:right w:val="none" w:sz="0" w:space="0" w:color="auto"/>
      </w:divBdr>
    </w:div>
    <w:div w:id="1659310529">
      <w:bodyDiv w:val="1"/>
      <w:marLeft w:val="0"/>
      <w:marRight w:val="0"/>
      <w:marTop w:val="0"/>
      <w:marBottom w:val="0"/>
      <w:divBdr>
        <w:top w:val="none" w:sz="0" w:space="0" w:color="auto"/>
        <w:left w:val="none" w:sz="0" w:space="0" w:color="auto"/>
        <w:bottom w:val="none" w:sz="0" w:space="0" w:color="auto"/>
        <w:right w:val="none" w:sz="0" w:space="0" w:color="auto"/>
      </w:divBdr>
    </w:div>
    <w:div w:id="1700620760">
      <w:bodyDiv w:val="1"/>
      <w:marLeft w:val="0"/>
      <w:marRight w:val="0"/>
      <w:marTop w:val="0"/>
      <w:marBottom w:val="0"/>
      <w:divBdr>
        <w:top w:val="none" w:sz="0" w:space="0" w:color="auto"/>
        <w:left w:val="none" w:sz="0" w:space="0" w:color="auto"/>
        <w:bottom w:val="none" w:sz="0" w:space="0" w:color="auto"/>
        <w:right w:val="none" w:sz="0" w:space="0" w:color="auto"/>
      </w:divBdr>
    </w:div>
    <w:div w:id="1712151999">
      <w:bodyDiv w:val="1"/>
      <w:marLeft w:val="0"/>
      <w:marRight w:val="0"/>
      <w:marTop w:val="0"/>
      <w:marBottom w:val="0"/>
      <w:divBdr>
        <w:top w:val="none" w:sz="0" w:space="0" w:color="auto"/>
        <w:left w:val="none" w:sz="0" w:space="0" w:color="auto"/>
        <w:bottom w:val="none" w:sz="0" w:space="0" w:color="auto"/>
        <w:right w:val="none" w:sz="0" w:space="0" w:color="auto"/>
      </w:divBdr>
    </w:div>
    <w:div w:id="1715233818">
      <w:bodyDiv w:val="1"/>
      <w:marLeft w:val="0"/>
      <w:marRight w:val="0"/>
      <w:marTop w:val="0"/>
      <w:marBottom w:val="0"/>
      <w:divBdr>
        <w:top w:val="none" w:sz="0" w:space="0" w:color="auto"/>
        <w:left w:val="none" w:sz="0" w:space="0" w:color="auto"/>
        <w:bottom w:val="none" w:sz="0" w:space="0" w:color="auto"/>
        <w:right w:val="none" w:sz="0" w:space="0" w:color="auto"/>
      </w:divBdr>
      <w:divsChild>
        <w:div w:id="124127816">
          <w:marLeft w:val="0"/>
          <w:marRight w:val="0"/>
          <w:marTop w:val="0"/>
          <w:marBottom w:val="0"/>
          <w:divBdr>
            <w:top w:val="none" w:sz="0" w:space="0" w:color="auto"/>
            <w:left w:val="none" w:sz="0" w:space="0" w:color="auto"/>
            <w:bottom w:val="none" w:sz="0" w:space="0" w:color="auto"/>
            <w:right w:val="none" w:sz="0" w:space="0" w:color="auto"/>
          </w:divBdr>
          <w:divsChild>
            <w:div w:id="1110784521">
              <w:marLeft w:val="0"/>
              <w:marRight w:val="0"/>
              <w:marTop w:val="0"/>
              <w:marBottom w:val="0"/>
              <w:divBdr>
                <w:top w:val="none" w:sz="0" w:space="0" w:color="auto"/>
                <w:left w:val="none" w:sz="0" w:space="0" w:color="auto"/>
                <w:bottom w:val="none" w:sz="0" w:space="0" w:color="auto"/>
                <w:right w:val="none" w:sz="0" w:space="0" w:color="auto"/>
              </w:divBdr>
              <w:divsChild>
                <w:div w:id="2058122390">
                  <w:marLeft w:val="0"/>
                  <w:marRight w:val="0"/>
                  <w:marTop w:val="0"/>
                  <w:marBottom w:val="0"/>
                  <w:divBdr>
                    <w:top w:val="none" w:sz="0" w:space="0" w:color="auto"/>
                    <w:left w:val="none" w:sz="0" w:space="0" w:color="auto"/>
                    <w:bottom w:val="none" w:sz="0" w:space="0" w:color="auto"/>
                    <w:right w:val="none" w:sz="0" w:space="0" w:color="auto"/>
                  </w:divBdr>
                  <w:divsChild>
                    <w:div w:id="1828008363">
                      <w:marLeft w:val="0"/>
                      <w:marRight w:val="0"/>
                      <w:marTop w:val="0"/>
                      <w:marBottom w:val="0"/>
                      <w:divBdr>
                        <w:top w:val="none" w:sz="0" w:space="0" w:color="auto"/>
                        <w:left w:val="none" w:sz="0" w:space="0" w:color="auto"/>
                        <w:bottom w:val="none" w:sz="0" w:space="0" w:color="auto"/>
                        <w:right w:val="none" w:sz="0" w:space="0" w:color="auto"/>
                      </w:divBdr>
                      <w:divsChild>
                        <w:div w:id="1138836778">
                          <w:marLeft w:val="0"/>
                          <w:marRight w:val="0"/>
                          <w:marTop w:val="0"/>
                          <w:marBottom w:val="0"/>
                          <w:divBdr>
                            <w:top w:val="none" w:sz="0" w:space="0" w:color="auto"/>
                            <w:left w:val="none" w:sz="0" w:space="0" w:color="auto"/>
                            <w:bottom w:val="none" w:sz="0" w:space="0" w:color="auto"/>
                            <w:right w:val="none" w:sz="0" w:space="0" w:color="auto"/>
                          </w:divBdr>
                          <w:divsChild>
                            <w:div w:id="1950238476">
                              <w:marLeft w:val="0"/>
                              <w:marRight w:val="0"/>
                              <w:marTop w:val="0"/>
                              <w:marBottom w:val="0"/>
                              <w:divBdr>
                                <w:top w:val="none" w:sz="0" w:space="0" w:color="auto"/>
                                <w:left w:val="none" w:sz="0" w:space="0" w:color="auto"/>
                                <w:bottom w:val="none" w:sz="0" w:space="0" w:color="auto"/>
                                <w:right w:val="none" w:sz="0" w:space="0" w:color="auto"/>
                              </w:divBdr>
                              <w:divsChild>
                                <w:div w:id="321394519">
                                  <w:marLeft w:val="0"/>
                                  <w:marRight w:val="0"/>
                                  <w:marTop w:val="0"/>
                                  <w:marBottom w:val="0"/>
                                  <w:divBdr>
                                    <w:top w:val="none" w:sz="0" w:space="0" w:color="auto"/>
                                    <w:left w:val="none" w:sz="0" w:space="0" w:color="auto"/>
                                    <w:bottom w:val="none" w:sz="0" w:space="0" w:color="auto"/>
                                    <w:right w:val="none" w:sz="0" w:space="0" w:color="auto"/>
                                  </w:divBdr>
                                  <w:divsChild>
                                    <w:div w:id="1235815529">
                                      <w:marLeft w:val="0"/>
                                      <w:marRight w:val="0"/>
                                      <w:marTop w:val="0"/>
                                      <w:marBottom w:val="0"/>
                                      <w:divBdr>
                                        <w:top w:val="none" w:sz="0" w:space="0" w:color="auto"/>
                                        <w:left w:val="none" w:sz="0" w:space="0" w:color="auto"/>
                                        <w:bottom w:val="none" w:sz="0" w:space="0" w:color="auto"/>
                                        <w:right w:val="none" w:sz="0" w:space="0" w:color="auto"/>
                                      </w:divBdr>
                                      <w:divsChild>
                                        <w:div w:id="664347">
                                          <w:marLeft w:val="0"/>
                                          <w:marRight w:val="0"/>
                                          <w:marTop w:val="0"/>
                                          <w:marBottom w:val="495"/>
                                          <w:divBdr>
                                            <w:top w:val="none" w:sz="0" w:space="0" w:color="auto"/>
                                            <w:left w:val="none" w:sz="0" w:space="0" w:color="auto"/>
                                            <w:bottom w:val="none" w:sz="0" w:space="0" w:color="auto"/>
                                            <w:right w:val="none" w:sz="0" w:space="0" w:color="auto"/>
                                          </w:divBdr>
                                          <w:divsChild>
                                            <w:div w:id="8327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0610667">
      <w:bodyDiv w:val="1"/>
      <w:marLeft w:val="0"/>
      <w:marRight w:val="0"/>
      <w:marTop w:val="0"/>
      <w:marBottom w:val="0"/>
      <w:divBdr>
        <w:top w:val="none" w:sz="0" w:space="0" w:color="auto"/>
        <w:left w:val="none" w:sz="0" w:space="0" w:color="auto"/>
        <w:bottom w:val="none" w:sz="0" w:space="0" w:color="auto"/>
        <w:right w:val="none" w:sz="0" w:space="0" w:color="auto"/>
      </w:divBdr>
    </w:div>
    <w:div w:id="1732145880">
      <w:bodyDiv w:val="1"/>
      <w:marLeft w:val="0"/>
      <w:marRight w:val="0"/>
      <w:marTop w:val="0"/>
      <w:marBottom w:val="0"/>
      <w:divBdr>
        <w:top w:val="none" w:sz="0" w:space="0" w:color="auto"/>
        <w:left w:val="none" w:sz="0" w:space="0" w:color="auto"/>
        <w:bottom w:val="none" w:sz="0" w:space="0" w:color="auto"/>
        <w:right w:val="none" w:sz="0" w:space="0" w:color="auto"/>
      </w:divBdr>
    </w:div>
    <w:div w:id="1773429511">
      <w:bodyDiv w:val="1"/>
      <w:marLeft w:val="0"/>
      <w:marRight w:val="0"/>
      <w:marTop w:val="0"/>
      <w:marBottom w:val="0"/>
      <w:divBdr>
        <w:top w:val="none" w:sz="0" w:space="0" w:color="auto"/>
        <w:left w:val="none" w:sz="0" w:space="0" w:color="auto"/>
        <w:bottom w:val="none" w:sz="0" w:space="0" w:color="auto"/>
        <w:right w:val="none" w:sz="0" w:space="0" w:color="auto"/>
      </w:divBdr>
    </w:div>
    <w:div w:id="1785805855">
      <w:bodyDiv w:val="1"/>
      <w:marLeft w:val="0"/>
      <w:marRight w:val="0"/>
      <w:marTop w:val="0"/>
      <w:marBottom w:val="0"/>
      <w:divBdr>
        <w:top w:val="none" w:sz="0" w:space="0" w:color="auto"/>
        <w:left w:val="none" w:sz="0" w:space="0" w:color="auto"/>
        <w:bottom w:val="none" w:sz="0" w:space="0" w:color="auto"/>
        <w:right w:val="none" w:sz="0" w:space="0" w:color="auto"/>
      </w:divBdr>
    </w:div>
    <w:div w:id="1860772539">
      <w:bodyDiv w:val="1"/>
      <w:marLeft w:val="0"/>
      <w:marRight w:val="0"/>
      <w:marTop w:val="0"/>
      <w:marBottom w:val="0"/>
      <w:divBdr>
        <w:top w:val="none" w:sz="0" w:space="0" w:color="auto"/>
        <w:left w:val="none" w:sz="0" w:space="0" w:color="auto"/>
        <w:bottom w:val="none" w:sz="0" w:space="0" w:color="auto"/>
        <w:right w:val="none" w:sz="0" w:space="0" w:color="auto"/>
      </w:divBdr>
    </w:div>
    <w:div w:id="1886453937">
      <w:bodyDiv w:val="1"/>
      <w:marLeft w:val="0"/>
      <w:marRight w:val="0"/>
      <w:marTop w:val="0"/>
      <w:marBottom w:val="0"/>
      <w:divBdr>
        <w:top w:val="none" w:sz="0" w:space="0" w:color="auto"/>
        <w:left w:val="none" w:sz="0" w:space="0" w:color="auto"/>
        <w:bottom w:val="none" w:sz="0" w:space="0" w:color="auto"/>
        <w:right w:val="none" w:sz="0" w:space="0" w:color="auto"/>
      </w:divBdr>
    </w:div>
    <w:div w:id="1893542249">
      <w:bodyDiv w:val="1"/>
      <w:marLeft w:val="0"/>
      <w:marRight w:val="0"/>
      <w:marTop w:val="0"/>
      <w:marBottom w:val="0"/>
      <w:divBdr>
        <w:top w:val="none" w:sz="0" w:space="0" w:color="auto"/>
        <w:left w:val="none" w:sz="0" w:space="0" w:color="auto"/>
        <w:bottom w:val="none" w:sz="0" w:space="0" w:color="auto"/>
        <w:right w:val="none" w:sz="0" w:space="0" w:color="auto"/>
      </w:divBdr>
    </w:div>
    <w:div w:id="1905406956">
      <w:bodyDiv w:val="1"/>
      <w:marLeft w:val="0"/>
      <w:marRight w:val="0"/>
      <w:marTop w:val="0"/>
      <w:marBottom w:val="0"/>
      <w:divBdr>
        <w:top w:val="none" w:sz="0" w:space="0" w:color="auto"/>
        <w:left w:val="none" w:sz="0" w:space="0" w:color="auto"/>
        <w:bottom w:val="none" w:sz="0" w:space="0" w:color="auto"/>
        <w:right w:val="none" w:sz="0" w:space="0" w:color="auto"/>
      </w:divBdr>
    </w:div>
    <w:div w:id="2001347839">
      <w:bodyDiv w:val="1"/>
      <w:marLeft w:val="0"/>
      <w:marRight w:val="0"/>
      <w:marTop w:val="0"/>
      <w:marBottom w:val="0"/>
      <w:divBdr>
        <w:top w:val="none" w:sz="0" w:space="0" w:color="auto"/>
        <w:left w:val="none" w:sz="0" w:space="0" w:color="auto"/>
        <w:bottom w:val="none" w:sz="0" w:space="0" w:color="auto"/>
        <w:right w:val="none" w:sz="0" w:space="0" w:color="auto"/>
      </w:divBdr>
    </w:div>
    <w:div w:id="2027779961">
      <w:bodyDiv w:val="1"/>
      <w:marLeft w:val="0"/>
      <w:marRight w:val="0"/>
      <w:marTop w:val="0"/>
      <w:marBottom w:val="0"/>
      <w:divBdr>
        <w:top w:val="none" w:sz="0" w:space="0" w:color="auto"/>
        <w:left w:val="none" w:sz="0" w:space="0" w:color="auto"/>
        <w:bottom w:val="none" w:sz="0" w:space="0" w:color="auto"/>
        <w:right w:val="none" w:sz="0" w:space="0" w:color="auto"/>
      </w:divBdr>
    </w:div>
    <w:div w:id="2036806406">
      <w:bodyDiv w:val="1"/>
      <w:marLeft w:val="0"/>
      <w:marRight w:val="0"/>
      <w:marTop w:val="0"/>
      <w:marBottom w:val="0"/>
      <w:divBdr>
        <w:top w:val="none" w:sz="0" w:space="0" w:color="auto"/>
        <w:left w:val="none" w:sz="0" w:space="0" w:color="auto"/>
        <w:bottom w:val="none" w:sz="0" w:space="0" w:color="auto"/>
        <w:right w:val="none" w:sz="0" w:space="0" w:color="auto"/>
      </w:divBdr>
    </w:div>
    <w:div w:id="2043550020">
      <w:bodyDiv w:val="1"/>
      <w:marLeft w:val="0"/>
      <w:marRight w:val="0"/>
      <w:marTop w:val="0"/>
      <w:marBottom w:val="0"/>
      <w:divBdr>
        <w:top w:val="none" w:sz="0" w:space="0" w:color="auto"/>
        <w:left w:val="none" w:sz="0" w:space="0" w:color="auto"/>
        <w:bottom w:val="none" w:sz="0" w:space="0" w:color="auto"/>
        <w:right w:val="none" w:sz="0" w:space="0" w:color="auto"/>
      </w:divBdr>
      <w:divsChild>
        <w:div w:id="412971886">
          <w:marLeft w:val="0"/>
          <w:marRight w:val="0"/>
          <w:marTop w:val="0"/>
          <w:marBottom w:val="0"/>
          <w:divBdr>
            <w:top w:val="none" w:sz="0" w:space="0" w:color="auto"/>
            <w:left w:val="none" w:sz="0" w:space="0" w:color="auto"/>
            <w:bottom w:val="none" w:sz="0" w:space="0" w:color="auto"/>
            <w:right w:val="none" w:sz="0" w:space="0" w:color="auto"/>
          </w:divBdr>
          <w:divsChild>
            <w:div w:id="1716150339">
              <w:marLeft w:val="0"/>
              <w:marRight w:val="0"/>
              <w:marTop w:val="0"/>
              <w:marBottom w:val="0"/>
              <w:divBdr>
                <w:top w:val="none" w:sz="0" w:space="0" w:color="auto"/>
                <w:left w:val="none" w:sz="0" w:space="0" w:color="auto"/>
                <w:bottom w:val="none" w:sz="0" w:space="0" w:color="auto"/>
                <w:right w:val="none" w:sz="0" w:space="0" w:color="auto"/>
              </w:divBdr>
              <w:divsChild>
                <w:div w:id="896161460">
                  <w:marLeft w:val="0"/>
                  <w:marRight w:val="0"/>
                  <w:marTop w:val="0"/>
                  <w:marBottom w:val="0"/>
                  <w:divBdr>
                    <w:top w:val="none" w:sz="0" w:space="0" w:color="auto"/>
                    <w:left w:val="none" w:sz="0" w:space="0" w:color="auto"/>
                    <w:bottom w:val="none" w:sz="0" w:space="0" w:color="auto"/>
                    <w:right w:val="none" w:sz="0" w:space="0" w:color="auto"/>
                  </w:divBdr>
                  <w:divsChild>
                    <w:div w:id="939992602">
                      <w:marLeft w:val="0"/>
                      <w:marRight w:val="0"/>
                      <w:marTop w:val="0"/>
                      <w:marBottom w:val="0"/>
                      <w:divBdr>
                        <w:top w:val="none" w:sz="0" w:space="0" w:color="auto"/>
                        <w:left w:val="none" w:sz="0" w:space="0" w:color="auto"/>
                        <w:bottom w:val="none" w:sz="0" w:space="0" w:color="auto"/>
                        <w:right w:val="none" w:sz="0" w:space="0" w:color="auto"/>
                      </w:divBdr>
                      <w:divsChild>
                        <w:div w:id="1192500347">
                          <w:marLeft w:val="0"/>
                          <w:marRight w:val="0"/>
                          <w:marTop w:val="0"/>
                          <w:marBottom w:val="0"/>
                          <w:divBdr>
                            <w:top w:val="none" w:sz="0" w:space="0" w:color="auto"/>
                            <w:left w:val="none" w:sz="0" w:space="0" w:color="auto"/>
                            <w:bottom w:val="none" w:sz="0" w:space="0" w:color="auto"/>
                            <w:right w:val="none" w:sz="0" w:space="0" w:color="auto"/>
                          </w:divBdr>
                          <w:divsChild>
                            <w:div w:id="1173567137">
                              <w:marLeft w:val="0"/>
                              <w:marRight w:val="0"/>
                              <w:marTop w:val="0"/>
                              <w:marBottom w:val="0"/>
                              <w:divBdr>
                                <w:top w:val="none" w:sz="0" w:space="0" w:color="auto"/>
                                <w:left w:val="none" w:sz="0" w:space="0" w:color="auto"/>
                                <w:bottom w:val="none" w:sz="0" w:space="0" w:color="auto"/>
                                <w:right w:val="none" w:sz="0" w:space="0" w:color="auto"/>
                              </w:divBdr>
                              <w:divsChild>
                                <w:div w:id="236090268">
                                  <w:marLeft w:val="0"/>
                                  <w:marRight w:val="0"/>
                                  <w:marTop w:val="0"/>
                                  <w:marBottom w:val="0"/>
                                  <w:divBdr>
                                    <w:top w:val="none" w:sz="0" w:space="0" w:color="auto"/>
                                    <w:left w:val="none" w:sz="0" w:space="0" w:color="auto"/>
                                    <w:bottom w:val="none" w:sz="0" w:space="0" w:color="auto"/>
                                    <w:right w:val="none" w:sz="0" w:space="0" w:color="auto"/>
                                  </w:divBdr>
                                  <w:divsChild>
                                    <w:div w:id="942538819">
                                      <w:marLeft w:val="0"/>
                                      <w:marRight w:val="0"/>
                                      <w:marTop w:val="0"/>
                                      <w:marBottom w:val="0"/>
                                      <w:divBdr>
                                        <w:top w:val="none" w:sz="0" w:space="0" w:color="auto"/>
                                        <w:left w:val="none" w:sz="0" w:space="0" w:color="auto"/>
                                        <w:bottom w:val="none" w:sz="0" w:space="0" w:color="auto"/>
                                        <w:right w:val="none" w:sz="0" w:space="0" w:color="auto"/>
                                      </w:divBdr>
                                      <w:divsChild>
                                        <w:div w:id="1476682820">
                                          <w:marLeft w:val="0"/>
                                          <w:marRight w:val="0"/>
                                          <w:marTop w:val="0"/>
                                          <w:marBottom w:val="0"/>
                                          <w:divBdr>
                                            <w:top w:val="none" w:sz="0" w:space="0" w:color="auto"/>
                                            <w:left w:val="none" w:sz="0" w:space="0" w:color="auto"/>
                                            <w:bottom w:val="none" w:sz="0" w:space="0" w:color="auto"/>
                                            <w:right w:val="none" w:sz="0" w:space="0" w:color="auto"/>
                                          </w:divBdr>
                                          <w:divsChild>
                                            <w:div w:id="1066614293">
                                              <w:marLeft w:val="0"/>
                                              <w:marRight w:val="0"/>
                                              <w:marTop w:val="0"/>
                                              <w:marBottom w:val="495"/>
                                              <w:divBdr>
                                                <w:top w:val="none" w:sz="0" w:space="0" w:color="auto"/>
                                                <w:left w:val="none" w:sz="0" w:space="0" w:color="auto"/>
                                                <w:bottom w:val="none" w:sz="0" w:space="0" w:color="auto"/>
                                                <w:right w:val="none" w:sz="0" w:space="0" w:color="auto"/>
                                              </w:divBdr>
                                              <w:divsChild>
                                                <w:div w:id="17986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868047">
      <w:bodyDiv w:val="1"/>
      <w:marLeft w:val="0"/>
      <w:marRight w:val="0"/>
      <w:marTop w:val="0"/>
      <w:marBottom w:val="0"/>
      <w:divBdr>
        <w:top w:val="none" w:sz="0" w:space="0" w:color="auto"/>
        <w:left w:val="none" w:sz="0" w:space="0" w:color="auto"/>
        <w:bottom w:val="none" w:sz="0" w:space="0" w:color="auto"/>
        <w:right w:val="none" w:sz="0" w:space="0" w:color="auto"/>
      </w:divBdr>
    </w:div>
    <w:div w:id="2058967986">
      <w:bodyDiv w:val="1"/>
      <w:marLeft w:val="0"/>
      <w:marRight w:val="0"/>
      <w:marTop w:val="0"/>
      <w:marBottom w:val="0"/>
      <w:divBdr>
        <w:top w:val="none" w:sz="0" w:space="0" w:color="auto"/>
        <w:left w:val="none" w:sz="0" w:space="0" w:color="auto"/>
        <w:bottom w:val="none" w:sz="0" w:space="0" w:color="auto"/>
        <w:right w:val="none" w:sz="0" w:space="0" w:color="auto"/>
      </w:divBdr>
    </w:div>
    <w:div w:id="2074044096">
      <w:bodyDiv w:val="1"/>
      <w:marLeft w:val="0"/>
      <w:marRight w:val="0"/>
      <w:marTop w:val="0"/>
      <w:marBottom w:val="0"/>
      <w:divBdr>
        <w:top w:val="none" w:sz="0" w:space="0" w:color="auto"/>
        <w:left w:val="none" w:sz="0" w:space="0" w:color="auto"/>
        <w:bottom w:val="none" w:sz="0" w:space="0" w:color="auto"/>
        <w:right w:val="none" w:sz="0" w:space="0" w:color="auto"/>
      </w:divBdr>
    </w:div>
    <w:div w:id="2109766867">
      <w:bodyDiv w:val="1"/>
      <w:marLeft w:val="0"/>
      <w:marRight w:val="0"/>
      <w:marTop w:val="0"/>
      <w:marBottom w:val="0"/>
      <w:divBdr>
        <w:top w:val="none" w:sz="0" w:space="0" w:color="auto"/>
        <w:left w:val="none" w:sz="0" w:space="0" w:color="auto"/>
        <w:bottom w:val="none" w:sz="0" w:space="0" w:color="auto"/>
        <w:right w:val="none" w:sz="0" w:space="0" w:color="auto"/>
      </w:divBdr>
      <w:divsChild>
        <w:div w:id="974603712">
          <w:marLeft w:val="0"/>
          <w:marRight w:val="0"/>
          <w:marTop w:val="0"/>
          <w:marBottom w:val="0"/>
          <w:divBdr>
            <w:top w:val="none" w:sz="0" w:space="0" w:color="auto"/>
            <w:left w:val="none" w:sz="0" w:space="0" w:color="auto"/>
            <w:bottom w:val="none" w:sz="0" w:space="0" w:color="auto"/>
            <w:right w:val="none" w:sz="0" w:space="0" w:color="auto"/>
          </w:divBdr>
          <w:divsChild>
            <w:div w:id="1617909664">
              <w:marLeft w:val="0"/>
              <w:marRight w:val="0"/>
              <w:marTop w:val="0"/>
              <w:marBottom w:val="0"/>
              <w:divBdr>
                <w:top w:val="none" w:sz="0" w:space="0" w:color="auto"/>
                <w:left w:val="none" w:sz="0" w:space="0" w:color="auto"/>
                <w:bottom w:val="none" w:sz="0" w:space="0" w:color="auto"/>
                <w:right w:val="none" w:sz="0" w:space="0" w:color="auto"/>
              </w:divBdr>
              <w:divsChild>
                <w:div w:id="1579362006">
                  <w:marLeft w:val="0"/>
                  <w:marRight w:val="0"/>
                  <w:marTop w:val="0"/>
                  <w:marBottom w:val="0"/>
                  <w:divBdr>
                    <w:top w:val="none" w:sz="0" w:space="0" w:color="auto"/>
                    <w:left w:val="none" w:sz="0" w:space="0" w:color="auto"/>
                    <w:bottom w:val="none" w:sz="0" w:space="0" w:color="auto"/>
                    <w:right w:val="none" w:sz="0" w:space="0" w:color="auto"/>
                  </w:divBdr>
                  <w:divsChild>
                    <w:div w:id="1109088708">
                      <w:marLeft w:val="0"/>
                      <w:marRight w:val="0"/>
                      <w:marTop w:val="0"/>
                      <w:marBottom w:val="0"/>
                      <w:divBdr>
                        <w:top w:val="none" w:sz="0" w:space="0" w:color="auto"/>
                        <w:left w:val="none" w:sz="0" w:space="0" w:color="auto"/>
                        <w:bottom w:val="none" w:sz="0" w:space="0" w:color="auto"/>
                        <w:right w:val="none" w:sz="0" w:space="0" w:color="auto"/>
                      </w:divBdr>
                      <w:divsChild>
                        <w:div w:id="696270530">
                          <w:marLeft w:val="0"/>
                          <w:marRight w:val="0"/>
                          <w:marTop w:val="0"/>
                          <w:marBottom w:val="0"/>
                          <w:divBdr>
                            <w:top w:val="none" w:sz="0" w:space="0" w:color="auto"/>
                            <w:left w:val="none" w:sz="0" w:space="0" w:color="auto"/>
                            <w:bottom w:val="none" w:sz="0" w:space="0" w:color="auto"/>
                            <w:right w:val="none" w:sz="0" w:space="0" w:color="auto"/>
                          </w:divBdr>
                          <w:divsChild>
                            <w:div w:id="2025127994">
                              <w:marLeft w:val="0"/>
                              <w:marRight w:val="0"/>
                              <w:marTop w:val="0"/>
                              <w:marBottom w:val="0"/>
                              <w:divBdr>
                                <w:top w:val="none" w:sz="0" w:space="0" w:color="auto"/>
                                <w:left w:val="none" w:sz="0" w:space="0" w:color="auto"/>
                                <w:bottom w:val="none" w:sz="0" w:space="0" w:color="auto"/>
                                <w:right w:val="none" w:sz="0" w:space="0" w:color="auto"/>
                              </w:divBdr>
                              <w:divsChild>
                                <w:div w:id="950747968">
                                  <w:marLeft w:val="0"/>
                                  <w:marRight w:val="0"/>
                                  <w:marTop w:val="0"/>
                                  <w:marBottom w:val="0"/>
                                  <w:divBdr>
                                    <w:top w:val="none" w:sz="0" w:space="0" w:color="auto"/>
                                    <w:left w:val="none" w:sz="0" w:space="0" w:color="auto"/>
                                    <w:bottom w:val="none" w:sz="0" w:space="0" w:color="auto"/>
                                    <w:right w:val="none" w:sz="0" w:space="0" w:color="auto"/>
                                  </w:divBdr>
                                  <w:divsChild>
                                    <w:div w:id="778719005">
                                      <w:marLeft w:val="0"/>
                                      <w:marRight w:val="0"/>
                                      <w:marTop w:val="0"/>
                                      <w:marBottom w:val="0"/>
                                      <w:divBdr>
                                        <w:top w:val="none" w:sz="0" w:space="0" w:color="auto"/>
                                        <w:left w:val="none" w:sz="0" w:space="0" w:color="auto"/>
                                        <w:bottom w:val="none" w:sz="0" w:space="0" w:color="auto"/>
                                        <w:right w:val="none" w:sz="0" w:space="0" w:color="auto"/>
                                      </w:divBdr>
                                      <w:divsChild>
                                        <w:div w:id="824517779">
                                          <w:marLeft w:val="0"/>
                                          <w:marRight w:val="0"/>
                                          <w:marTop w:val="0"/>
                                          <w:marBottom w:val="0"/>
                                          <w:divBdr>
                                            <w:top w:val="none" w:sz="0" w:space="0" w:color="auto"/>
                                            <w:left w:val="none" w:sz="0" w:space="0" w:color="auto"/>
                                            <w:bottom w:val="none" w:sz="0" w:space="0" w:color="auto"/>
                                            <w:right w:val="none" w:sz="0" w:space="0" w:color="auto"/>
                                          </w:divBdr>
                                          <w:divsChild>
                                            <w:div w:id="877862542">
                                              <w:marLeft w:val="0"/>
                                              <w:marRight w:val="0"/>
                                              <w:marTop w:val="0"/>
                                              <w:marBottom w:val="495"/>
                                              <w:divBdr>
                                                <w:top w:val="none" w:sz="0" w:space="0" w:color="auto"/>
                                                <w:left w:val="none" w:sz="0" w:space="0" w:color="auto"/>
                                                <w:bottom w:val="none" w:sz="0" w:space="0" w:color="auto"/>
                                                <w:right w:val="none" w:sz="0" w:space="0" w:color="auto"/>
                                              </w:divBdr>
                                              <w:divsChild>
                                                <w:div w:id="72476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889904">
      <w:bodyDiv w:val="1"/>
      <w:marLeft w:val="0"/>
      <w:marRight w:val="0"/>
      <w:marTop w:val="0"/>
      <w:marBottom w:val="0"/>
      <w:divBdr>
        <w:top w:val="none" w:sz="0" w:space="0" w:color="auto"/>
        <w:left w:val="none" w:sz="0" w:space="0" w:color="auto"/>
        <w:bottom w:val="none" w:sz="0" w:space="0" w:color="auto"/>
        <w:right w:val="none" w:sz="0" w:space="0" w:color="auto"/>
      </w:divBdr>
      <w:divsChild>
        <w:div w:id="1483307447">
          <w:marLeft w:val="0"/>
          <w:marRight w:val="0"/>
          <w:marTop w:val="0"/>
          <w:marBottom w:val="0"/>
          <w:divBdr>
            <w:top w:val="none" w:sz="0" w:space="0" w:color="auto"/>
            <w:left w:val="none" w:sz="0" w:space="0" w:color="auto"/>
            <w:bottom w:val="none" w:sz="0" w:space="0" w:color="auto"/>
            <w:right w:val="none" w:sz="0" w:space="0" w:color="auto"/>
          </w:divBdr>
          <w:divsChild>
            <w:div w:id="1547176960">
              <w:marLeft w:val="0"/>
              <w:marRight w:val="0"/>
              <w:marTop w:val="0"/>
              <w:marBottom w:val="0"/>
              <w:divBdr>
                <w:top w:val="none" w:sz="0" w:space="0" w:color="auto"/>
                <w:left w:val="none" w:sz="0" w:space="0" w:color="auto"/>
                <w:bottom w:val="none" w:sz="0" w:space="0" w:color="auto"/>
                <w:right w:val="none" w:sz="0" w:space="0" w:color="auto"/>
              </w:divBdr>
              <w:divsChild>
                <w:div w:id="157187647">
                  <w:marLeft w:val="0"/>
                  <w:marRight w:val="0"/>
                  <w:marTop w:val="0"/>
                  <w:marBottom w:val="0"/>
                  <w:divBdr>
                    <w:top w:val="none" w:sz="0" w:space="0" w:color="auto"/>
                    <w:left w:val="none" w:sz="0" w:space="0" w:color="auto"/>
                    <w:bottom w:val="none" w:sz="0" w:space="0" w:color="auto"/>
                    <w:right w:val="none" w:sz="0" w:space="0" w:color="auto"/>
                  </w:divBdr>
                  <w:divsChild>
                    <w:div w:id="79259929">
                      <w:marLeft w:val="0"/>
                      <w:marRight w:val="0"/>
                      <w:marTop w:val="0"/>
                      <w:marBottom w:val="0"/>
                      <w:divBdr>
                        <w:top w:val="none" w:sz="0" w:space="0" w:color="auto"/>
                        <w:left w:val="none" w:sz="0" w:space="0" w:color="auto"/>
                        <w:bottom w:val="none" w:sz="0" w:space="0" w:color="auto"/>
                        <w:right w:val="none" w:sz="0" w:space="0" w:color="auto"/>
                      </w:divBdr>
                      <w:divsChild>
                        <w:div w:id="1685353707">
                          <w:marLeft w:val="0"/>
                          <w:marRight w:val="0"/>
                          <w:marTop w:val="0"/>
                          <w:marBottom w:val="0"/>
                          <w:divBdr>
                            <w:top w:val="none" w:sz="0" w:space="0" w:color="auto"/>
                            <w:left w:val="none" w:sz="0" w:space="0" w:color="auto"/>
                            <w:bottom w:val="none" w:sz="0" w:space="0" w:color="auto"/>
                            <w:right w:val="none" w:sz="0" w:space="0" w:color="auto"/>
                          </w:divBdr>
                          <w:divsChild>
                            <w:div w:id="270402062">
                              <w:marLeft w:val="0"/>
                              <w:marRight w:val="0"/>
                              <w:marTop w:val="0"/>
                              <w:marBottom w:val="0"/>
                              <w:divBdr>
                                <w:top w:val="none" w:sz="0" w:space="0" w:color="auto"/>
                                <w:left w:val="none" w:sz="0" w:space="0" w:color="auto"/>
                                <w:bottom w:val="none" w:sz="0" w:space="0" w:color="auto"/>
                                <w:right w:val="none" w:sz="0" w:space="0" w:color="auto"/>
                              </w:divBdr>
                              <w:divsChild>
                                <w:div w:id="1771467985">
                                  <w:marLeft w:val="0"/>
                                  <w:marRight w:val="0"/>
                                  <w:marTop w:val="0"/>
                                  <w:marBottom w:val="0"/>
                                  <w:divBdr>
                                    <w:top w:val="none" w:sz="0" w:space="0" w:color="auto"/>
                                    <w:left w:val="none" w:sz="0" w:space="0" w:color="auto"/>
                                    <w:bottom w:val="none" w:sz="0" w:space="0" w:color="auto"/>
                                    <w:right w:val="none" w:sz="0" w:space="0" w:color="auto"/>
                                  </w:divBdr>
                                  <w:divsChild>
                                    <w:div w:id="876351859">
                                      <w:marLeft w:val="0"/>
                                      <w:marRight w:val="0"/>
                                      <w:marTop w:val="0"/>
                                      <w:marBottom w:val="0"/>
                                      <w:divBdr>
                                        <w:top w:val="none" w:sz="0" w:space="0" w:color="auto"/>
                                        <w:left w:val="none" w:sz="0" w:space="0" w:color="auto"/>
                                        <w:bottom w:val="none" w:sz="0" w:space="0" w:color="auto"/>
                                        <w:right w:val="none" w:sz="0" w:space="0" w:color="auto"/>
                                      </w:divBdr>
                                      <w:divsChild>
                                        <w:div w:id="1997606374">
                                          <w:marLeft w:val="0"/>
                                          <w:marRight w:val="0"/>
                                          <w:marTop w:val="0"/>
                                          <w:marBottom w:val="0"/>
                                          <w:divBdr>
                                            <w:top w:val="none" w:sz="0" w:space="0" w:color="auto"/>
                                            <w:left w:val="none" w:sz="0" w:space="0" w:color="auto"/>
                                            <w:bottom w:val="none" w:sz="0" w:space="0" w:color="auto"/>
                                            <w:right w:val="none" w:sz="0" w:space="0" w:color="auto"/>
                                          </w:divBdr>
                                          <w:divsChild>
                                            <w:div w:id="1641572406">
                                              <w:marLeft w:val="0"/>
                                              <w:marRight w:val="0"/>
                                              <w:marTop w:val="0"/>
                                              <w:marBottom w:val="495"/>
                                              <w:divBdr>
                                                <w:top w:val="none" w:sz="0" w:space="0" w:color="auto"/>
                                                <w:left w:val="none" w:sz="0" w:space="0" w:color="auto"/>
                                                <w:bottom w:val="none" w:sz="0" w:space="0" w:color="auto"/>
                                                <w:right w:val="none" w:sz="0" w:space="0" w:color="auto"/>
                                              </w:divBdr>
                                              <w:divsChild>
                                                <w:div w:id="13798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141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customXml" Target="../customXml/item3.xml"/><Relationship Id="rId21" Type="http://schemas.openxmlformats.org/officeDocument/2006/relationships/image" Target="media/image14.jpe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www.ema.europa.eu"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www.ema.europa.eu" TargetMode="External"/><Relationship Id="rId35"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EMADOC-1700519818-2881923</_dlc_DocId>
    <_dlc_DocIdUrl xmlns="a034c160-bfb7-45f5-8632-2eb7e0508071">
      <Url>https://euema.sharepoint.com/sites/CRM/_layouts/15/DocIdRedir.aspx?ID=EMADOC-1700519818-2881923</Url>
      <Description>EMADOC-1700519818-2881923</Description>
    </_dlc_DocIdUrl>
  </documentManagement>
</p:properties>
</file>

<file path=customXml/itemProps1.xml><?xml version="1.0" encoding="utf-8"?>
<ds:datastoreItem xmlns:ds="http://schemas.openxmlformats.org/officeDocument/2006/customXml" ds:itemID="{87E1A8DB-BEE9-4588-8E1F-E98478A53E6C}">
  <ds:schemaRefs>
    <ds:schemaRef ds:uri="http://schemas.openxmlformats.org/officeDocument/2006/bibliography"/>
  </ds:schemaRefs>
</ds:datastoreItem>
</file>

<file path=customXml/itemProps2.xml><?xml version="1.0" encoding="utf-8"?>
<ds:datastoreItem xmlns:ds="http://schemas.openxmlformats.org/officeDocument/2006/customXml" ds:itemID="{F7577B98-C452-4E3F-920F-DDF26BEFAB1E}"/>
</file>

<file path=customXml/itemProps3.xml><?xml version="1.0" encoding="utf-8"?>
<ds:datastoreItem xmlns:ds="http://schemas.openxmlformats.org/officeDocument/2006/customXml" ds:itemID="{2B1BAFE8-5AB7-4EA6-8AD1-2D941EB095A8}"/>
</file>

<file path=customXml/itemProps4.xml><?xml version="1.0" encoding="utf-8"?>
<ds:datastoreItem xmlns:ds="http://schemas.openxmlformats.org/officeDocument/2006/customXml" ds:itemID="{253F9FE7-8E0F-4C58-9ADD-A745F5CA8853}"/>
</file>

<file path=customXml/itemProps5.xml><?xml version="1.0" encoding="utf-8"?>
<ds:datastoreItem xmlns:ds="http://schemas.openxmlformats.org/officeDocument/2006/customXml" ds:itemID="{2A2939B0-5BC3-4591-95A3-2A014E56C3C3}"/>
</file>

<file path=docProps/app.xml><?xml version="1.0" encoding="utf-8"?>
<Properties xmlns="http://schemas.openxmlformats.org/officeDocument/2006/extended-properties" xmlns:vt="http://schemas.openxmlformats.org/officeDocument/2006/docPropsVTypes">
  <Template>Normal</Template>
  <TotalTime>73</TotalTime>
  <Pages>91</Pages>
  <Words>34387</Words>
  <Characters>196006</Characters>
  <Application>Microsoft Office Word</Application>
  <DocSecurity>0</DocSecurity>
  <Lines>1633</Lines>
  <Paragraphs>459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IMFINZI: EPAR – Product information - tracked changes</vt:lpstr>
      <vt:lpstr>IMFINZI, INN-durvalumab</vt:lpstr>
    </vt:vector>
  </TitlesOfParts>
  <Company/>
  <LinksUpToDate>false</LinksUpToDate>
  <CharactersWithSpaces>229934</CharactersWithSpaces>
  <SharedDoc>false</SharedDoc>
  <HLinks>
    <vt:vector size="30" baseType="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3014749</vt:i4>
      </vt:variant>
      <vt:variant>
        <vt:i4>9</vt:i4>
      </vt:variant>
      <vt:variant>
        <vt:i4>0</vt:i4>
      </vt:variant>
      <vt:variant>
        <vt:i4>5</vt:i4>
      </vt:variant>
      <vt:variant>
        <vt:lpwstr>https://www.angelce.com/documentum/reviews/19609?exitmode=quit</vt:lpwstr>
      </vt:variant>
      <vt:variant>
        <vt:lpwstr>_Ref432433138</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cp:lastModifiedBy>Bouga, Elina</cp:lastModifiedBy>
  <cp:revision>19</cp:revision>
  <cp:lastPrinted>2024-04-29T15:45:00Z</cp:lastPrinted>
  <dcterms:created xsi:type="dcterms:W3CDTF">2025-06-12T07:51:00Z</dcterms:created>
  <dcterms:modified xsi:type="dcterms:W3CDTF">2025-11-20T10:11:00Z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Hqrdtemplatecleanel</vt:lpwstr>
  </property>
  <property fmtid="{D5CDD505-2E9C-101B-9397-08002B2CF9AE}" pid="32" name="DM_Creation_Date">
    <vt:lpwstr>21/04/2016 11:05:35</vt:lpwstr>
  </property>
  <property fmtid="{D5CDD505-2E9C-101B-9397-08002B2CF9AE}" pid="33" name="DM_Modify_Date">
    <vt:lpwstr>21/04/2016 11:05:35</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EMA/214190/2016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April 2016 - corrections/03. Final PI</vt:lpwstr>
  </property>
  <property fmtid="{D5CDD505-2E9C-101B-9397-08002B2CF9AE}" pid="40" name="DM_emea_doc_ref_id">
    <vt:lpwstr>EMA/214190/2016</vt:lpwstr>
  </property>
  <property fmtid="{D5CDD505-2E9C-101B-9397-08002B2CF9AE}" pid="41" name="DM_Modifer_Name">
    <vt:lpwstr>Akhtar Tia</vt:lpwstr>
  </property>
  <property fmtid="{D5CDD505-2E9C-101B-9397-08002B2CF9AE}" pid="42" name="DM_Modified_Date">
    <vt:lpwstr>21/04/2016 11:05:35</vt:lpwstr>
  </property>
  <property fmtid="{D5CDD505-2E9C-101B-9397-08002B2CF9AE}" pid="43" name="ContentTypeId">
    <vt:lpwstr>0x0101000DA6AD19014FF648A49316945EE786F90200176DED4FF78CD74995F64A0F46B59E48</vt:lpwstr>
  </property>
  <property fmtid="{D5CDD505-2E9C-101B-9397-08002B2CF9AE}" pid="44" name="_dlc_DocIdItemGuid">
    <vt:lpwstr>268c2311-9ae9-4791-bda8-9eeec6d3167c</vt:lpwstr>
  </property>
</Properties>
</file>