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el-GR"/>
        </w:rPr>
      </w:pPr>
      <w:r>
        <w:rPr>
          <w:lang w:val="el-GR"/>
        </w:rPr>
        <w:t xml:space="preserve">Το παρόν έγγραφο αποτελεί τις εγκεκριμένες πληροφορίες προϊόντος για το </w:t>
      </w:r>
      <w:r>
        <w:t>Intuniv</w:t>
      </w:r>
      <w:r>
        <w:rPr>
          <w:lang w:val="el-GR"/>
        </w:rPr>
        <w:t>, ενώ επισημαίνονται οι αλλαγές που επήλθαν στις πληροφορίες προϊόντος σε συνέχεια της προηγούμενης διαδικασίας (</w:t>
      </w:r>
      <w:r>
        <w:rPr>
          <w:lang w:val="es-ES"/>
        </w:rPr>
        <w:t>EMA</w:t>
      </w:r>
      <w:r>
        <w:rPr>
          <w:lang w:val="el-GR"/>
        </w:rPr>
        <w:t>/</w:t>
      </w:r>
      <w:r>
        <w:rPr>
          <w:lang w:val="es-ES"/>
        </w:rPr>
        <w:t>VR</w:t>
      </w:r>
      <w:r>
        <w:rPr>
          <w:lang w:val="el-GR"/>
        </w:rPr>
        <w:t>/0000269598).</w:t>
      </w:r>
    </w:p>
    <w:p>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lang w:val="el-GR"/>
        </w:rPr>
      </w:pPr>
      <w:r>
        <w:rPr>
          <w:lang w:val="el-GR"/>
        </w:rPr>
        <w:t xml:space="preserve">Για περισσότερες πληροφορίες, βλ. τον δικτυακό τόπο του Ευρωπαϊκού Οργανισμού Φαρμάκων: </w:t>
      </w:r>
      <w:hyperlink r:id="rId7" w:history="1">
        <w:r>
          <w:rPr>
            <w:rStyle w:val="Hyperlink"/>
          </w:rPr>
          <w:t>https</w:t>
        </w:r>
        <w:r>
          <w:rPr>
            <w:rStyle w:val="Hyperlink"/>
            <w:lang w:val="el-GR"/>
          </w:rPr>
          <w:t>://</w:t>
        </w:r>
        <w:r>
          <w:rPr>
            <w:rStyle w:val="Hyperlink"/>
          </w:rPr>
          <w:t>www</w:t>
        </w:r>
        <w:r>
          <w:rPr>
            <w:rStyle w:val="Hyperlink"/>
            <w:lang w:val="el-GR"/>
          </w:rPr>
          <w:t>.</w:t>
        </w:r>
        <w:r>
          <w:rPr>
            <w:rStyle w:val="Hyperlink"/>
          </w:rPr>
          <w:t>ema</w:t>
        </w:r>
        <w:r>
          <w:rPr>
            <w:rStyle w:val="Hyperlink"/>
            <w:lang w:val="el-GR"/>
          </w:rPr>
          <w:t>.</w:t>
        </w:r>
        <w:r>
          <w:rPr>
            <w:rStyle w:val="Hyperlink"/>
          </w:rPr>
          <w:t>europa</w:t>
        </w:r>
        <w:r>
          <w:rPr>
            <w:rStyle w:val="Hyperlink"/>
            <w:lang w:val="el-GR"/>
          </w:rPr>
          <w:t>.</w:t>
        </w:r>
        <w:r>
          <w:rPr>
            <w:rStyle w:val="Hyperlink"/>
          </w:rPr>
          <w:t>eu</w:t>
        </w:r>
        <w:r>
          <w:rPr>
            <w:rStyle w:val="Hyperlink"/>
            <w:lang w:val="el-GR"/>
          </w:rPr>
          <w:t>/</w:t>
        </w:r>
        <w:r>
          <w:rPr>
            <w:rStyle w:val="Hyperlink"/>
          </w:rPr>
          <w:t>en</w:t>
        </w:r>
        <w:r>
          <w:rPr>
            <w:rStyle w:val="Hyperlink"/>
            <w:lang w:val="el-GR"/>
          </w:rPr>
          <w:t>/</w:t>
        </w:r>
        <w:r>
          <w:rPr>
            <w:rStyle w:val="Hyperlink"/>
          </w:rPr>
          <w:t>medicines</w:t>
        </w:r>
        <w:r>
          <w:rPr>
            <w:rStyle w:val="Hyperlink"/>
            <w:lang w:val="el-GR"/>
          </w:rPr>
          <w:t>/</w:t>
        </w:r>
        <w:r>
          <w:rPr>
            <w:rStyle w:val="Hyperlink"/>
          </w:rPr>
          <w:t>human</w:t>
        </w:r>
        <w:r>
          <w:rPr>
            <w:rStyle w:val="Hyperlink"/>
            <w:lang w:val="el-GR"/>
          </w:rPr>
          <w:t>/</w:t>
        </w:r>
        <w:r>
          <w:rPr>
            <w:rStyle w:val="Hyperlink"/>
          </w:rPr>
          <w:t>EPAR</w:t>
        </w:r>
        <w:r>
          <w:rPr>
            <w:rStyle w:val="Hyperlink"/>
            <w:lang w:val="el-GR"/>
          </w:rPr>
          <w:t>/</w:t>
        </w:r>
        <w:r>
          <w:rPr>
            <w:rStyle w:val="Hyperlink"/>
          </w:rPr>
          <w:t>intuniv</w:t>
        </w:r>
      </w:hyperlink>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rPr>
          <w:lang w:val="el-GR"/>
        </w:rPr>
      </w:pPr>
    </w:p>
    <w:p>
      <w:pPr>
        <w:tabs>
          <w:tab w:val="clear" w:pos="567"/>
        </w:tabs>
        <w:spacing w:line="240" w:lineRule="auto"/>
        <w:jc w:val="center"/>
        <w:rPr>
          <w:lang w:val="el-GR"/>
        </w:rPr>
      </w:pPr>
      <w:r>
        <w:rPr>
          <w:b/>
          <w:bCs/>
          <w:lang w:val="el-GR"/>
        </w:rPr>
        <w:t>ΠΑΡΑΡΤΗΜΑ Ι</w:t>
      </w:r>
    </w:p>
    <w:p>
      <w:pPr>
        <w:tabs>
          <w:tab w:val="clear" w:pos="567"/>
        </w:tabs>
        <w:spacing w:line="240" w:lineRule="auto"/>
        <w:rPr>
          <w:lang w:val="el-GR"/>
        </w:rPr>
      </w:pPr>
    </w:p>
    <w:p>
      <w:pPr>
        <w:pStyle w:val="TITLEA"/>
      </w:pPr>
      <w:r>
        <w:t>ΠΕΡΙΛΗΨΗ ΤΩΝ ΧΑΡΑΚΤΗΡΙΣΤΙΚΩΝ ΤΟΥ ΠΡΟΪΟΝΤΟΣ</w:t>
      </w:r>
    </w:p>
    <w:p>
      <w:pPr>
        <w:tabs>
          <w:tab w:val="clear" w:pos="567"/>
        </w:tabs>
        <w:spacing w:line="240" w:lineRule="auto"/>
        <w:rPr>
          <w:lang w:val="el-GR"/>
        </w:rPr>
      </w:pPr>
      <w:r>
        <w:rPr>
          <w:caps/>
          <w:lang w:val="el-GR"/>
        </w:rPr>
        <w:br w:type="page"/>
      </w:r>
      <w:r>
        <w:rPr>
          <w:noProof/>
          <w:lang w:val="el-GR" w:eastAsia="el-GR"/>
        </w:rPr>
        <w:lastRenderedPageBreak/>
        <w:drawing>
          <wp:inline distT="0" distB="0" distL="0" distR="0">
            <wp:extent cx="180975" cy="1619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80975" cy="161925"/>
                    </a:xfrm>
                    <a:prstGeom prst="rect">
                      <a:avLst/>
                    </a:prstGeom>
                    <a:solidFill>
                      <a:srgbClr val="FFFFFF"/>
                    </a:solidFill>
                    <a:ln>
                      <a:noFill/>
                    </a:ln>
                  </pic:spPr>
                </pic:pic>
              </a:graphicData>
            </a:graphic>
          </wp:inline>
        </w:drawing>
      </w:r>
      <w:r>
        <w:rPr>
          <w:lang w:val="el-GR"/>
        </w:rPr>
        <w:t>Το φάρμακο αυτό τελεί υπό συμπληρωματική παρακολούθηση. Αυτό θα επιτρέψει το γρήγορο προσδιορισμό νέων πληροφοριών ασφάλειας. Ζητείται από τους επαγγελματίες υγείας να αναφέρουν οποιεσδήποτε πιθανολογούμενες ανεπιθύμητες ενέργειες. Βλ. παράγραφο 4.8 για τον τρόπο αναφοράς ανεπιθύμητων ενεργειών.</w:t>
      </w:r>
    </w:p>
    <w:p>
      <w:pPr>
        <w:tabs>
          <w:tab w:val="clear" w:pos="567"/>
        </w:tabs>
        <w:spacing w:line="240" w:lineRule="auto"/>
        <w:rPr>
          <w:lang w:val="el-GR"/>
        </w:rPr>
      </w:pPr>
    </w:p>
    <w:p>
      <w:pPr>
        <w:tabs>
          <w:tab w:val="clear" w:pos="567"/>
        </w:tabs>
        <w:spacing w:line="240" w:lineRule="auto"/>
        <w:rPr>
          <w:lang w:val="el-GR"/>
        </w:rPr>
      </w:pPr>
    </w:p>
    <w:p>
      <w:pPr>
        <w:keepNext/>
        <w:tabs>
          <w:tab w:val="clear" w:pos="567"/>
        </w:tabs>
        <w:spacing w:line="240" w:lineRule="auto"/>
        <w:rPr>
          <w:lang w:val="el-GR"/>
        </w:rPr>
      </w:pPr>
      <w:r>
        <w:rPr>
          <w:b/>
          <w:bCs/>
          <w:lang w:val="el-GR"/>
        </w:rPr>
        <w:t>1.</w:t>
      </w:r>
      <w:r>
        <w:rPr>
          <w:b/>
          <w:bCs/>
          <w:lang w:val="el-GR"/>
        </w:rPr>
        <w:tab/>
        <w:t>ΟΝΟΜΑΣΙΑ ΤΟΥ ΦΑΡΜΑΚΕΥΤΙΚΟΥ ΠΡΟΪΟΝΤΟΣ</w:t>
      </w:r>
    </w:p>
    <w:p>
      <w:pPr>
        <w:keepNext/>
        <w:tabs>
          <w:tab w:val="clear" w:pos="567"/>
        </w:tabs>
        <w:spacing w:line="240" w:lineRule="auto"/>
        <w:rPr>
          <w:lang w:val="el-GR"/>
        </w:rPr>
      </w:pPr>
    </w:p>
    <w:p>
      <w:pPr>
        <w:tabs>
          <w:tab w:val="clear" w:pos="567"/>
        </w:tabs>
        <w:spacing w:line="240" w:lineRule="auto"/>
        <w:rPr>
          <w:lang w:val="el-GR"/>
        </w:rPr>
      </w:pPr>
      <w:r>
        <w:rPr>
          <w:lang w:val="el-GR"/>
        </w:rPr>
        <w:t>Intuniv 1 mg δισκία παρατεταμένης αποδέσμευσης</w:t>
      </w:r>
    </w:p>
    <w:p>
      <w:pPr>
        <w:tabs>
          <w:tab w:val="clear" w:pos="567"/>
        </w:tabs>
        <w:spacing w:line="240" w:lineRule="auto"/>
        <w:rPr>
          <w:lang w:val="el-GR"/>
        </w:rPr>
      </w:pPr>
      <w:r>
        <w:rPr>
          <w:lang w:val="el-GR"/>
        </w:rPr>
        <w:t>Intuniv 2</w:t>
      </w:r>
      <w:r>
        <w:rPr>
          <w:lang w:val="en-US"/>
        </w:rPr>
        <w:t> </w:t>
      </w:r>
      <w:r>
        <w:rPr>
          <w:lang w:val="el-GR"/>
        </w:rPr>
        <w:t>mg δισκία παρατεταμένης αποδέσμευσης</w:t>
      </w:r>
    </w:p>
    <w:p>
      <w:pPr>
        <w:tabs>
          <w:tab w:val="clear" w:pos="567"/>
        </w:tabs>
        <w:spacing w:line="240" w:lineRule="auto"/>
        <w:rPr>
          <w:lang w:val="el-GR"/>
        </w:rPr>
      </w:pPr>
      <w:r>
        <w:rPr>
          <w:lang w:val="el-GR"/>
        </w:rPr>
        <w:t>Intuniv 3</w:t>
      </w:r>
      <w:r>
        <w:rPr>
          <w:lang w:val="en-US"/>
        </w:rPr>
        <w:t> </w:t>
      </w:r>
      <w:r>
        <w:rPr>
          <w:lang w:val="el-GR"/>
        </w:rPr>
        <w:t>mg δισκία παρατεταμένης αποδέσμευσης</w:t>
      </w:r>
    </w:p>
    <w:p>
      <w:pPr>
        <w:tabs>
          <w:tab w:val="clear" w:pos="567"/>
        </w:tabs>
        <w:spacing w:line="240" w:lineRule="auto"/>
        <w:rPr>
          <w:lang w:val="el-GR"/>
        </w:rPr>
      </w:pPr>
      <w:r>
        <w:rPr>
          <w:lang w:val="el-GR"/>
        </w:rPr>
        <w:t>Intuniv 4</w:t>
      </w:r>
      <w:r>
        <w:rPr>
          <w:lang w:val="en-US"/>
        </w:rPr>
        <w:t> </w:t>
      </w:r>
      <w:r>
        <w:rPr>
          <w:lang w:val="el-GR"/>
        </w:rPr>
        <w:t>mg δισκία παρατεταμένης αποδέσμευσης</w:t>
      </w:r>
    </w:p>
    <w:p>
      <w:pPr>
        <w:widowControl w:val="0"/>
        <w:tabs>
          <w:tab w:val="clear" w:pos="567"/>
        </w:tabs>
        <w:spacing w:line="240" w:lineRule="auto"/>
        <w:rPr>
          <w:lang w:val="el-GR"/>
        </w:rPr>
      </w:pPr>
    </w:p>
    <w:p>
      <w:pPr>
        <w:tabs>
          <w:tab w:val="clear" w:pos="567"/>
        </w:tabs>
        <w:spacing w:line="240" w:lineRule="auto"/>
        <w:rPr>
          <w:lang w:val="el-GR"/>
        </w:rPr>
      </w:pPr>
    </w:p>
    <w:p>
      <w:pPr>
        <w:keepNext/>
        <w:tabs>
          <w:tab w:val="clear" w:pos="567"/>
        </w:tabs>
        <w:spacing w:line="240" w:lineRule="auto"/>
        <w:ind w:left="567" w:hanging="567"/>
        <w:rPr>
          <w:lang w:val="el-GR"/>
        </w:rPr>
      </w:pPr>
      <w:r>
        <w:rPr>
          <w:b/>
          <w:bCs/>
          <w:lang w:val="el-GR"/>
        </w:rPr>
        <w:t>2.</w:t>
      </w:r>
      <w:r>
        <w:rPr>
          <w:b/>
          <w:bCs/>
          <w:lang w:val="el-GR"/>
        </w:rPr>
        <w:tab/>
        <w:t>ΠΟΙΟΤΙΚΗ ΚΑΙ ΠΟΣΟΤΙΚΗ ΣΥΝΘΕΣΗ</w:t>
      </w:r>
    </w:p>
    <w:p>
      <w:pPr>
        <w:keepNext/>
        <w:tabs>
          <w:tab w:val="clear" w:pos="567"/>
        </w:tabs>
        <w:spacing w:line="240" w:lineRule="auto"/>
        <w:rPr>
          <w:lang w:val="el-GR"/>
        </w:rPr>
      </w:pPr>
    </w:p>
    <w:p>
      <w:pPr>
        <w:keepNext/>
        <w:widowControl w:val="0"/>
        <w:tabs>
          <w:tab w:val="clear" w:pos="567"/>
        </w:tabs>
        <w:spacing w:line="240" w:lineRule="auto"/>
        <w:rPr>
          <w:u w:val="single"/>
          <w:lang w:val="el-GR"/>
        </w:rPr>
      </w:pPr>
      <w:r>
        <w:rPr>
          <w:u w:val="single"/>
          <w:lang w:val="el-GR"/>
        </w:rPr>
        <w:t>Intuniv 1 mg δισκίο παρατεταμένης αποδέσμευσης</w:t>
      </w:r>
    </w:p>
    <w:p>
      <w:pPr>
        <w:keepNext/>
        <w:widowControl w:val="0"/>
        <w:tabs>
          <w:tab w:val="clear" w:pos="567"/>
        </w:tabs>
        <w:spacing w:line="240" w:lineRule="auto"/>
        <w:rPr>
          <w:lang w:val="el-GR"/>
        </w:rPr>
      </w:pPr>
    </w:p>
    <w:p>
      <w:pPr>
        <w:widowControl w:val="0"/>
        <w:tabs>
          <w:tab w:val="clear" w:pos="567"/>
        </w:tabs>
        <w:spacing w:line="240" w:lineRule="auto"/>
        <w:rPr>
          <w:lang w:val="el-GR"/>
        </w:rPr>
      </w:pPr>
      <w:r>
        <w:rPr>
          <w:lang w:val="el-GR"/>
        </w:rPr>
        <w:t>Κάθε δισκίο περιέχει γουανφασίνη υδροχλωρική ισοδύναμη με 1 mg γουανφασίνης.</w:t>
      </w:r>
    </w:p>
    <w:p>
      <w:pPr>
        <w:widowControl w:val="0"/>
        <w:tabs>
          <w:tab w:val="clear" w:pos="567"/>
        </w:tabs>
        <w:spacing w:line="240" w:lineRule="auto"/>
        <w:rPr>
          <w:lang w:val="el-GR"/>
        </w:rPr>
      </w:pPr>
    </w:p>
    <w:p>
      <w:pPr>
        <w:spacing w:line="240" w:lineRule="auto"/>
        <w:rPr>
          <w:i/>
          <w:iCs/>
          <w:noProof/>
          <w:lang w:val="el-GR"/>
        </w:rPr>
      </w:pPr>
      <w:r>
        <w:rPr>
          <w:i/>
          <w:iCs/>
          <w:lang w:val="el-GR"/>
        </w:rPr>
        <w:t>Έκδοχο με γνωστή δράση</w:t>
      </w:r>
    </w:p>
    <w:p>
      <w:pPr>
        <w:widowControl w:val="0"/>
        <w:tabs>
          <w:tab w:val="clear" w:pos="567"/>
        </w:tabs>
        <w:spacing w:line="240" w:lineRule="auto"/>
        <w:rPr>
          <w:lang w:val="el-GR"/>
        </w:rPr>
      </w:pPr>
      <w:r>
        <w:rPr>
          <w:lang w:val="el-GR"/>
        </w:rPr>
        <w:t>Kάθε δισκίo περιέχει 22,41 mg λακτόζης (ως μονοϋδρική).</w:t>
      </w:r>
    </w:p>
    <w:p>
      <w:pPr>
        <w:widowControl w:val="0"/>
        <w:tabs>
          <w:tab w:val="clear" w:pos="567"/>
        </w:tabs>
        <w:spacing w:line="240" w:lineRule="auto"/>
        <w:rPr>
          <w:lang w:val="el-GR"/>
        </w:rPr>
      </w:pPr>
    </w:p>
    <w:p>
      <w:pPr>
        <w:keepNext/>
        <w:widowControl w:val="0"/>
        <w:tabs>
          <w:tab w:val="clear" w:pos="567"/>
        </w:tabs>
        <w:spacing w:line="240" w:lineRule="auto"/>
        <w:rPr>
          <w:u w:val="single"/>
          <w:lang w:val="el-GR"/>
        </w:rPr>
      </w:pPr>
      <w:r>
        <w:rPr>
          <w:u w:val="single"/>
          <w:lang w:val="el-GR"/>
        </w:rPr>
        <w:t>Intuniv 2 mg δισκίο παρατεταμένης αποδέσμευσης</w:t>
      </w:r>
    </w:p>
    <w:p>
      <w:pPr>
        <w:keepNext/>
        <w:widowControl w:val="0"/>
        <w:tabs>
          <w:tab w:val="clear" w:pos="567"/>
        </w:tabs>
        <w:spacing w:line="240" w:lineRule="auto"/>
        <w:rPr>
          <w:lang w:val="el-GR"/>
        </w:rPr>
      </w:pPr>
    </w:p>
    <w:p>
      <w:pPr>
        <w:widowControl w:val="0"/>
        <w:tabs>
          <w:tab w:val="clear" w:pos="567"/>
        </w:tabs>
        <w:spacing w:line="240" w:lineRule="auto"/>
        <w:rPr>
          <w:lang w:val="el-GR"/>
        </w:rPr>
      </w:pPr>
      <w:r>
        <w:rPr>
          <w:lang w:val="el-GR"/>
        </w:rPr>
        <w:t>Κάθε δισκίο περιέχει γουανφασίνη υδροχλωρική ισοδύναμη με 2 mg γουανφασίνης.</w:t>
      </w:r>
    </w:p>
    <w:p>
      <w:pPr>
        <w:widowControl w:val="0"/>
        <w:tabs>
          <w:tab w:val="clear" w:pos="567"/>
        </w:tabs>
        <w:spacing w:line="240" w:lineRule="auto"/>
        <w:rPr>
          <w:lang w:val="el-GR"/>
        </w:rPr>
      </w:pPr>
    </w:p>
    <w:p>
      <w:pPr>
        <w:spacing w:line="240" w:lineRule="auto"/>
        <w:rPr>
          <w:noProof/>
          <w:lang w:val="el-GR"/>
        </w:rPr>
      </w:pPr>
      <w:r>
        <w:rPr>
          <w:i/>
          <w:iCs/>
          <w:lang w:val="el-GR"/>
        </w:rPr>
        <w:t>Έκδοχο με γνωστή δράση</w:t>
      </w:r>
    </w:p>
    <w:p>
      <w:pPr>
        <w:widowControl w:val="0"/>
        <w:tabs>
          <w:tab w:val="clear" w:pos="567"/>
        </w:tabs>
        <w:spacing w:line="240" w:lineRule="auto"/>
        <w:rPr>
          <w:lang w:val="el-GR"/>
        </w:rPr>
      </w:pPr>
      <w:r>
        <w:rPr>
          <w:lang w:val="el-GR"/>
        </w:rPr>
        <w:t>Kάθε δισκίo περιέχει 44,82 mg λακτόζης (ως μονοϋδρική).</w:t>
      </w:r>
    </w:p>
    <w:p>
      <w:pPr>
        <w:widowControl w:val="0"/>
        <w:tabs>
          <w:tab w:val="clear" w:pos="567"/>
        </w:tabs>
        <w:spacing w:line="240" w:lineRule="auto"/>
        <w:rPr>
          <w:lang w:val="el-GR"/>
        </w:rPr>
      </w:pPr>
    </w:p>
    <w:p>
      <w:pPr>
        <w:keepNext/>
        <w:widowControl w:val="0"/>
        <w:tabs>
          <w:tab w:val="clear" w:pos="567"/>
        </w:tabs>
        <w:spacing w:line="240" w:lineRule="auto"/>
        <w:rPr>
          <w:u w:val="single"/>
          <w:lang w:val="el-GR"/>
        </w:rPr>
      </w:pPr>
      <w:r>
        <w:rPr>
          <w:u w:val="single"/>
          <w:lang w:val="el-GR"/>
        </w:rPr>
        <w:t>Intuniv 3 mg δισκίο παρατεταμένης αποδέσμευσης</w:t>
      </w:r>
    </w:p>
    <w:p>
      <w:pPr>
        <w:keepNext/>
        <w:widowControl w:val="0"/>
        <w:tabs>
          <w:tab w:val="clear" w:pos="567"/>
        </w:tabs>
        <w:spacing w:line="240" w:lineRule="auto"/>
        <w:rPr>
          <w:lang w:val="el-GR"/>
        </w:rPr>
      </w:pPr>
    </w:p>
    <w:p>
      <w:pPr>
        <w:widowControl w:val="0"/>
        <w:tabs>
          <w:tab w:val="clear" w:pos="567"/>
        </w:tabs>
        <w:spacing w:line="240" w:lineRule="auto"/>
        <w:rPr>
          <w:lang w:val="el-GR"/>
        </w:rPr>
      </w:pPr>
      <w:r>
        <w:rPr>
          <w:lang w:val="el-GR"/>
        </w:rPr>
        <w:t>Κάθε δισκίο περιέχει γουανφασίνη υδροχλωρική ισοδύναμη με 3 mg γουανφασίνης.</w:t>
      </w:r>
    </w:p>
    <w:p>
      <w:pPr>
        <w:widowControl w:val="0"/>
        <w:tabs>
          <w:tab w:val="clear" w:pos="567"/>
        </w:tabs>
        <w:spacing w:line="240" w:lineRule="auto"/>
        <w:rPr>
          <w:lang w:val="el-GR"/>
        </w:rPr>
      </w:pPr>
    </w:p>
    <w:p>
      <w:pPr>
        <w:spacing w:line="240" w:lineRule="auto"/>
        <w:rPr>
          <w:noProof/>
          <w:lang w:val="el-GR"/>
        </w:rPr>
      </w:pPr>
      <w:r>
        <w:rPr>
          <w:i/>
          <w:iCs/>
          <w:lang w:val="el-GR"/>
        </w:rPr>
        <w:t>Έκδοχο με γνωστή δράση</w:t>
      </w:r>
    </w:p>
    <w:p>
      <w:pPr>
        <w:widowControl w:val="0"/>
        <w:tabs>
          <w:tab w:val="clear" w:pos="567"/>
        </w:tabs>
        <w:spacing w:line="240" w:lineRule="auto"/>
        <w:rPr>
          <w:lang w:val="el-GR"/>
        </w:rPr>
      </w:pPr>
      <w:r>
        <w:rPr>
          <w:lang w:val="el-GR"/>
        </w:rPr>
        <w:t>Kάθε δισκίo περιέχει 37,81 mg λακτόζης (ως μονοϋδρική).</w:t>
      </w:r>
    </w:p>
    <w:p>
      <w:pPr>
        <w:widowControl w:val="0"/>
        <w:tabs>
          <w:tab w:val="clear" w:pos="567"/>
        </w:tabs>
        <w:spacing w:line="240" w:lineRule="auto"/>
        <w:rPr>
          <w:lang w:val="el-GR"/>
        </w:rPr>
      </w:pPr>
    </w:p>
    <w:p>
      <w:pPr>
        <w:keepNext/>
        <w:widowControl w:val="0"/>
        <w:tabs>
          <w:tab w:val="clear" w:pos="567"/>
        </w:tabs>
        <w:spacing w:line="240" w:lineRule="auto"/>
        <w:rPr>
          <w:u w:val="single"/>
          <w:lang w:val="el-GR"/>
        </w:rPr>
      </w:pPr>
      <w:r>
        <w:rPr>
          <w:u w:val="single"/>
          <w:lang w:val="el-GR"/>
        </w:rPr>
        <w:t>Intuniv 4 mg δισκίο παρατεταμένης αποδέσμευσης</w:t>
      </w:r>
    </w:p>
    <w:p>
      <w:pPr>
        <w:keepNext/>
        <w:widowControl w:val="0"/>
        <w:tabs>
          <w:tab w:val="clear" w:pos="567"/>
        </w:tabs>
        <w:spacing w:line="240" w:lineRule="auto"/>
        <w:rPr>
          <w:lang w:val="el-GR"/>
        </w:rPr>
      </w:pPr>
    </w:p>
    <w:p>
      <w:pPr>
        <w:widowControl w:val="0"/>
        <w:tabs>
          <w:tab w:val="clear" w:pos="567"/>
        </w:tabs>
        <w:spacing w:line="240" w:lineRule="auto"/>
        <w:rPr>
          <w:lang w:val="el-GR"/>
        </w:rPr>
      </w:pPr>
      <w:r>
        <w:rPr>
          <w:lang w:val="el-GR"/>
        </w:rPr>
        <w:t>Κάθε δισκίο περιέχει γουανφασίνη υδροχλωρική ισοδύναμη με 4 mg γουανφασίνης.</w:t>
      </w:r>
    </w:p>
    <w:p>
      <w:pPr>
        <w:tabs>
          <w:tab w:val="clear" w:pos="567"/>
        </w:tabs>
        <w:spacing w:line="240" w:lineRule="auto"/>
        <w:rPr>
          <w:lang w:val="el-GR"/>
        </w:rPr>
      </w:pPr>
    </w:p>
    <w:p>
      <w:pPr>
        <w:keepNext/>
        <w:tabs>
          <w:tab w:val="clear" w:pos="567"/>
        </w:tabs>
        <w:spacing w:line="240" w:lineRule="auto"/>
        <w:rPr>
          <w:lang w:val="el-GR"/>
        </w:rPr>
      </w:pPr>
      <w:r>
        <w:rPr>
          <w:i/>
          <w:iCs/>
          <w:lang w:val="el-GR"/>
        </w:rPr>
        <w:t>Έκδοχο με γνωστή δράση</w:t>
      </w:r>
    </w:p>
    <w:p>
      <w:pPr>
        <w:tabs>
          <w:tab w:val="clear" w:pos="567"/>
        </w:tabs>
        <w:spacing w:line="240" w:lineRule="auto"/>
        <w:rPr>
          <w:lang w:val="el-GR"/>
        </w:rPr>
      </w:pPr>
      <w:r>
        <w:rPr>
          <w:lang w:val="el-GR"/>
        </w:rPr>
        <w:t>Kάθε δισκίo των 4 mg περιέχει 50,42 mg λακτόζης (ως μονοϋδρική).</w:t>
      </w:r>
    </w:p>
    <w:p>
      <w:pPr>
        <w:tabs>
          <w:tab w:val="clear" w:pos="567"/>
        </w:tabs>
        <w:spacing w:line="240" w:lineRule="auto"/>
        <w:rPr>
          <w:lang w:val="el-GR"/>
        </w:rPr>
      </w:pPr>
    </w:p>
    <w:p>
      <w:pPr>
        <w:tabs>
          <w:tab w:val="clear" w:pos="567"/>
        </w:tabs>
        <w:spacing w:line="240" w:lineRule="auto"/>
        <w:rPr>
          <w:lang w:val="el-GR"/>
        </w:rPr>
      </w:pPr>
      <w:r>
        <w:rPr>
          <w:lang w:val="el-GR"/>
        </w:rPr>
        <w:t>Για τον πλήρη κατάλογο των εκδόχων, βλ. παράγραφο</w:t>
      </w:r>
      <w:r>
        <w:rPr>
          <w:lang w:val="en-US"/>
        </w:rPr>
        <w:t> </w:t>
      </w:r>
      <w:r>
        <w:rPr>
          <w:lang w:val="el-GR"/>
        </w:rPr>
        <w:t>6.1.</w:t>
      </w:r>
    </w:p>
    <w:p>
      <w:pPr>
        <w:tabs>
          <w:tab w:val="clear" w:pos="567"/>
        </w:tabs>
        <w:spacing w:line="240" w:lineRule="auto"/>
        <w:rPr>
          <w:lang w:val="el-GR"/>
        </w:rPr>
      </w:pPr>
    </w:p>
    <w:p>
      <w:pPr>
        <w:tabs>
          <w:tab w:val="clear" w:pos="567"/>
        </w:tabs>
        <w:spacing w:line="240" w:lineRule="auto"/>
        <w:rPr>
          <w:lang w:val="el-GR"/>
        </w:rPr>
      </w:pPr>
    </w:p>
    <w:p>
      <w:pPr>
        <w:keepNext/>
        <w:tabs>
          <w:tab w:val="clear" w:pos="567"/>
        </w:tabs>
        <w:spacing w:line="240" w:lineRule="auto"/>
        <w:ind w:left="567" w:hanging="567"/>
        <w:rPr>
          <w:lang w:val="el-GR"/>
        </w:rPr>
      </w:pPr>
      <w:r>
        <w:rPr>
          <w:b/>
          <w:bCs/>
          <w:lang w:val="el-GR"/>
        </w:rPr>
        <w:t>3.</w:t>
      </w:r>
      <w:r>
        <w:rPr>
          <w:b/>
          <w:bCs/>
          <w:lang w:val="el-GR"/>
        </w:rPr>
        <w:tab/>
        <w:t>ΦΑΡΜΑΚΟΤΕΧΝΙΚΗ ΜΟΡΦΗ</w:t>
      </w:r>
    </w:p>
    <w:p>
      <w:pPr>
        <w:keepNext/>
        <w:tabs>
          <w:tab w:val="clear" w:pos="567"/>
        </w:tabs>
        <w:spacing w:line="240" w:lineRule="auto"/>
        <w:rPr>
          <w:lang w:val="el-GR"/>
        </w:rPr>
      </w:pPr>
    </w:p>
    <w:p>
      <w:pPr>
        <w:tabs>
          <w:tab w:val="clear" w:pos="567"/>
        </w:tabs>
        <w:spacing w:line="240" w:lineRule="auto"/>
        <w:rPr>
          <w:lang w:val="el-GR"/>
        </w:rPr>
      </w:pPr>
      <w:r>
        <w:rPr>
          <w:lang w:val="el-GR"/>
        </w:rPr>
        <w:t>Δισκίο παρατεταμένης αποδέσμευσης</w:t>
      </w:r>
    </w:p>
    <w:p>
      <w:pPr>
        <w:tabs>
          <w:tab w:val="clear" w:pos="567"/>
        </w:tabs>
        <w:spacing w:line="240" w:lineRule="auto"/>
        <w:rPr>
          <w:lang w:val="el-GR"/>
        </w:rPr>
      </w:pPr>
    </w:p>
    <w:p>
      <w:pPr>
        <w:keepNext/>
        <w:tabs>
          <w:tab w:val="clear" w:pos="567"/>
        </w:tabs>
        <w:spacing w:line="240" w:lineRule="auto"/>
        <w:rPr>
          <w:lang w:val="el-GR"/>
        </w:rPr>
      </w:pPr>
      <w:r>
        <w:rPr>
          <w:u w:val="single"/>
          <w:lang w:val="el-GR"/>
        </w:rPr>
        <w:t>Intuniv 1 mg δισκίο παρατεταμένης αποδέσμευσης</w:t>
      </w:r>
    </w:p>
    <w:p>
      <w:pPr>
        <w:keepNext/>
        <w:tabs>
          <w:tab w:val="clear" w:pos="567"/>
        </w:tabs>
        <w:spacing w:line="240" w:lineRule="auto"/>
        <w:rPr>
          <w:lang w:val="el-GR"/>
        </w:rPr>
      </w:pPr>
    </w:p>
    <w:p>
      <w:pPr>
        <w:keepNext/>
        <w:tabs>
          <w:tab w:val="clear" w:pos="567"/>
        </w:tabs>
        <w:spacing w:line="240" w:lineRule="auto"/>
        <w:rPr>
          <w:lang w:val="el-GR"/>
        </w:rPr>
      </w:pPr>
      <w:r>
        <w:rPr>
          <w:lang w:val="el-GR"/>
        </w:rPr>
        <w:t>7,14 mm στρογγυλά, λευκά έως υπόλευκα δισκία με χαραγμένη την ένδειξη ‘1MG’ στη μία πλευρά και ‘503’ στην άλλη πλευρά.</w:t>
      </w:r>
    </w:p>
    <w:p>
      <w:pPr>
        <w:tabs>
          <w:tab w:val="clear" w:pos="567"/>
        </w:tabs>
        <w:spacing w:line="240" w:lineRule="auto"/>
        <w:rPr>
          <w:lang w:val="el-GR"/>
        </w:rPr>
      </w:pPr>
    </w:p>
    <w:p>
      <w:pPr>
        <w:keepNext/>
        <w:tabs>
          <w:tab w:val="clear" w:pos="567"/>
        </w:tabs>
        <w:spacing w:line="240" w:lineRule="auto"/>
        <w:rPr>
          <w:lang w:val="el-GR"/>
        </w:rPr>
      </w:pPr>
      <w:r>
        <w:rPr>
          <w:u w:val="single"/>
          <w:lang w:val="el-GR"/>
        </w:rPr>
        <w:lastRenderedPageBreak/>
        <w:t>Intuniv 2 mg δισκίο παρατεταμένης αποδέσμευσης</w:t>
      </w:r>
    </w:p>
    <w:p>
      <w:pPr>
        <w:keepNext/>
        <w:tabs>
          <w:tab w:val="clear" w:pos="567"/>
        </w:tabs>
        <w:spacing w:line="240" w:lineRule="auto"/>
        <w:rPr>
          <w:lang w:val="el-GR"/>
        </w:rPr>
      </w:pPr>
    </w:p>
    <w:p>
      <w:pPr>
        <w:tabs>
          <w:tab w:val="clear" w:pos="567"/>
        </w:tabs>
        <w:spacing w:line="240" w:lineRule="auto"/>
        <w:rPr>
          <w:lang w:val="el-GR"/>
        </w:rPr>
      </w:pPr>
      <w:r>
        <w:rPr>
          <w:lang w:val="el-GR"/>
        </w:rPr>
        <w:t>12,34 mm x 6,10 mm</w:t>
      </w:r>
      <w:ins w:id="0" w:author="Author" w:date="2026-08-13T13:29:00Z">
        <w:r>
          <w:rPr>
            <w:lang w:val="en-US"/>
          </w:rPr>
          <w:t> </w:t>
        </w:r>
      </w:ins>
      <w:del w:id="1" w:author="Author" w:date="2026-08-13T13:29:00Z">
        <w:r>
          <w:rPr>
            <w:lang w:val="el-GR"/>
          </w:rPr>
          <w:delText xml:space="preserve"> </w:delText>
        </w:r>
      </w:del>
      <w:r>
        <w:rPr>
          <w:lang w:val="el-GR"/>
        </w:rPr>
        <w:t>επιμήκους σχήματος, λευκά έως υπόλευκα δισκία με χαραγμένη την ένδειξη ‘2MG’ στη μία πλευρά και “503” στην άλλη πλευρά.</w:t>
      </w:r>
    </w:p>
    <w:p>
      <w:pPr>
        <w:tabs>
          <w:tab w:val="clear" w:pos="567"/>
        </w:tabs>
        <w:spacing w:line="240" w:lineRule="auto"/>
        <w:rPr>
          <w:lang w:val="el-GR"/>
        </w:rPr>
      </w:pPr>
    </w:p>
    <w:p>
      <w:pPr>
        <w:keepNext/>
        <w:tabs>
          <w:tab w:val="clear" w:pos="567"/>
        </w:tabs>
        <w:spacing w:line="240" w:lineRule="auto"/>
        <w:rPr>
          <w:lang w:val="el-GR"/>
        </w:rPr>
      </w:pPr>
      <w:r>
        <w:rPr>
          <w:u w:val="single"/>
          <w:lang w:val="el-GR"/>
        </w:rPr>
        <w:t>Intuniv 3 mg δισκίο παρατεταμένης αποδέσμευσης</w:t>
      </w:r>
    </w:p>
    <w:p>
      <w:pPr>
        <w:keepNext/>
        <w:tabs>
          <w:tab w:val="clear" w:pos="567"/>
        </w:tabs>
        <w:spacing w:line="240" w:lineRule="auto"/>
        <w:rPr>
          <w:lang w:val="el-GR"/>
        </w:rPr>
      </w:pPr>
    </w:p>
    <w:p>
      <w:pPr>
        <w:tabs>
          <w:tab w:val="clear" w:pos="567"/>
        </w:tabs>
        <w:spacing w:line="240" w:lineRule="auto"/>
        <w:rPr>
          <w:lang w:val="el-GR"/>
        </w:rPr>
      </w:pPr>
      <w:r>
        <w:rPr>
          <w:lang w:val="el-GR"/>
        </w:rPr>
        <w:t>7,94 mm στρογγυλά, πράσινα δισκία με χαραγμένη την ένδειξη ‘3MG’ στη μία πλευρά και ‘503’ στην άλλη πλευρά.</w:t>
      </w:r>
    </w:p>
    <w:p>
      <w:pPr>
        <w:tabs>
          <w:tab w:val="clear" w:pos="567"/>
        </w:tabs>
        <w:spacing w:line="240" w:lineRule="auto"/>
        <w:rPr>
          <w:lang w:val="el-GR"/>
        </w:rPr>
      </w:pPr>
    </w:p>
    <w:p>
      <w:pPr>
        <w:keepNext/>
        <w:tabs>
          <w:tab w:val="clear" w:pos="567"/>
        </w:tabs>
        <w:spacing w:line="240" w:lineRule="auto"/>
        <w:rPr>
          <w:lang w:val="el-GR"/>
        </w:rPr>
      </w:pPr>
      <w:r>
        <w:rPr>
          <w:u w:val="single"/>
          <w:lang w:val="el-GR"/>
        </w:rPr>
        <w:t>Intuniv 4 mg δισκίο παρατεταμένης αποδέσμευσης</w:t>
      </w:r>
    </w:p>
    <w:p>
      <w:pPr>
        <w:keepNext/>
        <w:tabs>
          <w:tab w:val="clear" w:pos="567"/>
        </w:tabs>
        <w:spacing w:line="240" w:lineRule="auto"/>
        <w:rPr>
          <w:lang w:val="el-GR"/>
        </w:rPr>
      </w:pPr>
    </w:p>
    <w:p>
      <w:pPr>
        <w:tabs>
          <w:tab w:val="clear" w:pos="567"/>
        </w:tabs>
        <w:spacing w:line="240" w:lineRule="auto"/>
        <w:rPr>
          <w:lang w:val="el-GR"/>
        </w:rPr>
      </w:pPr>
      <w:r>
        <w:rPr>
          <w:lang w:val="el-GR"/>
        </w:rPr>
        <w:t>12,34 mm x 6,10 mm επιμήκους σχήματος, πράσινα δισκία με χαραγμένη την ένδειξη ‘4MG’ στη μία πλευρά και ‘503’ στην άλλη πλευρά.</w:t>
      </w:r>
    </w:p>
    <w:p>
      <w:pPr>
        <w:tabs>
          <w:tab w:val="clear" w:pos="567"/>
        </w:tabs>
        <w:spacing w:line="240" w:lineRule="auto"/>
        <w:rPr>
          <w:lang w:val="el-GR"/>
        </w:rPr>
      </w:pPr>
    </w:p>
    <w:p>
      <w:pPr>
        <w:tabs>
          <w:tab w:val="clear" w:pos="567"/>
        </w:tabs>
        <w:spacing w:line="240" w:lineRule="auto"/>
        <w:rPr>
          <w:lang w:val="el-GR"/>
        </w:rPr>
      </w:pPr>
    </w:p>
    <w:p>
      <w:pPr>
        <w:keepNext/>
        <w:tabs>
          <w:tab w:val="clear" w:pos="567"/>
        </w:tabs>
        <w:spacing w:line="240" w:lineRule="auto"/>
        <w:ind w:left="567" w:hanging="567"/>
        <w:rPr>
          <w:lang w:val="el-GR"/>
        </w:rPr>
      </w:pPr>
      <w:r>
        <w:rPr>
          <w:b/>
          <w:bCs/>
          <w:caps/>
          <w:lang w:val="el-GR"/>
        </w:rPr>
        <w:t>4.</w:t>
      </w:r>
      <w:r>
        <w:rPr>
          <w:b/>
          <w:bCs/>
          <w:caps/>
          <w:lang w:val="el-GR"/>
        </w:rPr>
        <w:tab/>
      </w:r>
      <w:r>
        <w:rPr>
          <w:b/>
          <w:bCs/>
          <w:lang w:val="el-GR"/>
        </w:rPr>
        <w:t>ΚΛΙΝΙΚΕΣ ΠΛΗΡΟΦΟΡΙΕΣ</w:t>
      </w:r>
    </w:p>
    <w:p>
      <w:pPr>
        <w:keepNext/>
        <w:tabs>
          <w:tab w:val="clear" w:pos="567"/>
        </w:tabs>
        <w:spacing w:line="240" w:lineRule="auto"/>
        <w:rPr>
          <w:lang w:val="el-GR"/>
        </w:rPr>
      </w:pPr>
    </w:p>
    <w:p>
      <w:pPr>
        <w:keepNext/>
        <w:tabs>
          <w:tab w:val="clear" w:pos="567"/>
        </w:tabs>
        <w:spacing w:line="240" w:lineRule="auto"/>
        <w:jc w:val="both"/>
        <w:rPr>
          <w:lang w:val="el-GR"/>
        </w:rPr>
      </w:pPr>
      <w:r>
        <w:rPr>
          <w:b/>
          <w:bCs/>
          <w:lang w:val="el-GR"/>
        </w:rPr>
        <w:t>4.1</w:t>
      </w:r>
      <w:r>
        <w:rPr>
          <w:b/>
          <w:bCs/>
          <w:lang w:val="el-GR"/>
        </w:rPr>
        <w:tab/>
        <w:t>Θεραπευτικές ενδείξεις</w:t>
      </w:r>
    </w:p>
    <w:p>
      <w:pPr>
        <w:keepNext/>
        <w:tabs>
          <w:tab w:val="clear" w:pos="567"/>
        </w:tabs>
        <w:spacing w:line="240" w:lineRule="auto"/>
        <w:rPr>
          <w:lang w:val="el-GR"/>
        </w:rPr>
      </w:pPr>
    </w:p>
    <w:p>
      <w:pPr>
        <w:tabs>
          <w:tab w:val="clear" w:pos="567"/>
        </w:tabs>
        <w:spacing w:line="240" w:lineRule="auto"/>
        <w:rPr>
          <w:lang w:val="el-GR"/>
        </w:rPr>
      </w:pPr>
      <w:r>
        <w:rPr>
          <w:lang w:val="el-GR"/>
        </w:rPr>
        <w:t>Το Intuniv ενδείκνυται για τη θεραπεία της διαταραχής ελλειμματικής προσοχής και υπερκινητικότητας (ΔΕΠΥ) σε παιδιά και εφήβους ηλικίας από 6 έως και 17 ετών, για τους οποίους τα διεγερτικά δεν είναι κατάλληλα, δεν είναι ανεκτά ή έχουν αποδειχθεί αναποτελεσματικά.</w:t>
      </w:r>
    </w:p>
    <w:p>
      <w:pPr>
        <w:tabs>
          <w:tab w:val="clear" w:pos="567"/>
        </w:tabs>
        <w:spacing w:line="240" w:lineRule="auto"/>
        <w:rPr>
          <w:lang w:val="el-GR"/>
        </w:rPr>
      </w:pPr>
    </w:p>
    <w:p>
      <w:pPr>
        <w:tabs>
          <w:tab w:val="clear" w:pos="567"/>
        </w:tabs>
        <w:autoSpaceDE w:val="0"/>
        <w:spacing w:line="240" w:lineRule="auto"/>
        <w:rPr>
          <w:lang w:val="el-GR"/>
        </w:rPr>
      </w:pPr>
      <w:r>
        <w:rPr>
          <w:lang w:val="el-GR"/>
        </w:rPr>
        <w:t xml:space="preserve">Το Intuniv πρέπει να χρησιμοποιείται στα πλαίσια ενός ολοκληρωμένου προγράμματος θεραπείας της ΔΕΠΥ, που συνήθως περιλαμβάνει ψυχολογικά, εκπαιδευτικά και κοινωνικά μέτρα. </w:t>
      </w:r>
    </w:p>
    <w:p>
      <w:pPr>
        <w:tabs>
          <w:tab w:val="clear" w:pos="567"/>
        </w:tabs>
        <w:spacing w:line="240" w:lineRule="auto"/>
        <w:rPr>
          <w:color w:val="003366"/>
          <w:lang w:val="el-GR"/>
        </w:rPr>
      </w:pPr>
    </w:p>
    <w:p>
      <w:pPr>
        <w:keepNext/>
        <w:tabs>
          <w:tab w:val="clear" w:pos="567"/>
        </w:tabs>
        <w:spacing w:line="240" w:lineRule="auto"/>
        <w:rPr>
          <w:lang w:val="el-GR"/>
        </w:rPr>
      </w:pPr>
      <w:r>
        <w:rPr>
          <w:b/>
          <w:bCs/>
          <w:lang w:val="el-GR"/>
        </w:rPr>
        <w:t>4.2</w:t>
      </w:r>
      <w:r>
        <w:rPr>
          <w:b/>
          <w:bCs/>
          <w:lang w:val="el-GR"/>
        </w:rPr>
        <w:tab/>
        <w:t>Δοσολογία και τρόπος χορήγησης</w:t>
      </w:r>
    </w:p>
    <w:p>
      <w:pPr>
        <w:keepNext/>
        <w:tabs>
          <w:tab w:val="clear" w:pos="567"/>
        </w:tabs>
        <w:spacing w:line="240" w:lineRule="auto"/>
        <w:rPr>
          <w:lang w:val="el-GR"/>
        </w:rPr>
      </w:pPr>
    </w:p>
    <w:p>
      <w:pPr>
        <w:tabs>
          <w:tab w:val="clear" w:pos="567"/>
        </w:tabs>
        <w:spacing w:line="240" w:lineRule="auto"/>
        <w:rPr>
          <w:b/>
          <w:bCs/>
          <w:lang w:val="el-GR"/>
        </w:rPr>
      </w:pPr>
      <w:r>
        <w:rPr>
          <w:lang w:val="el-GR"/>
        </w:rPr>
        <w:t>Η έναρξη της θεραπείας πρέπει να πραγματοποιείται υπό την επίβλεψη ενός ιατρού ειδικού στις διαταραχές συμπεριφοράς κατά την παιδική ή/και την εφηβική ηλικία.</w:t>
      </w:r>
    </w:p>
    <w:p>
      <w:pPr>
        <w:tabs>
          <w:tab w:val="clear" w:pos="567"/>
        </w:tabs>
        <w:spacing w:line="240" w:lineRule="auto"/>
        <w:rPr>
          <w:b/>
          <w:bCs/>
          <w:lang w:val="el-GR"/>
        </w:rPr>
      </w:pPr>
    </w:p>
    <w:p>
      <w:pPr>
        <w:pStyle w:val="Default"/>
        <w:keepNext/>
        <w:rPr>
          <w:rFonts w:eastAsia="Times New Roman"/>
          <w:sz w:val="22"/>
          <w:szCs w:val="22"/>
          <w:u w:val="single"/>
          <w:lang w:val="el-GR"/>
        </w:rPr>
      </w:pPr>
      <w:r>
        <w:rPr>
          <w:rFonts w:eastAsia="Times New Roman"/>
          <w:sz w:val="22"/>
          <w:szCs w:val="22"/>
          <w:u w:val="single"/>
          <w:lang w:val="el-GR"/>
        </w:rPr>
        <w:t xml:space="preserve">Διαλογή πριν από τη θεραπεία: </w:t>
      </w:r>
    </w:p>
    <w:p>
      <w:pPr>
        <w:pStyle w:val="Default"/>
        <w:keepNext/>
        <w:rPr>
          <w:sz w:val="22"/>
          <w:szCs w:val="22"/>
          <w:lang w:val="el-GR"/>
        </w:rPr>
      </w:pPr>
    </w:p>
    <w:p>
      <w:pPr>
        <w:tabs>
          <w:tab w:val="clear" w:pos="567"/>
        </w:tabs>
        <w:spacing w:line="240" w:lineRule="auto"/>
        <w:rPr>
          <w:lang w:val="el-GR"/>
        </w:rPr>
      </w:pPr>
      <w:r>
        <w:rPr>
          <w:lang w:val="el-GR"/>
        </w:rPr>
        <w:t>Πριν από τη συνταγογράφηση, είναι απαραίτητο να πραγματοποιηθεί μια αρχική αξιολόγηση για να αναγνωριστούν οι ασθενείς που διατρέχουν αυξημένο κίνδυνο υπνηλίας και καταστολής, υπότασης και βραδυκαρδίας, παράτασης του διαστήματος QT αρρυθμίας και αύξησης του σωματικού βάρους/κίνδυνο παχυσαρκίας. Αυτή η αξιολόγηση θα πρέπει να καλύπτει την καρδιαγγειακή κατάσταση του ασθενούς, συμπεριλαμβανομένων της αρτηριακής πίεσης και του καρδιακού ρυθμού, με τεκμηρίωση εκτενούς ιστορικού ταυτόχρονων φαρμακευτικών αγωγών, παρελθόντων και παρόντων συννοσηρών ιατρικών και ψυχιατρικών διαταραχών ή συμπτωμάτων, οικογενειακού ιστορικού αιφνίδιου καρδιακού/ανεξήγητου θανάτου και ακριβή καταγραφή του ύψους και του βάρους πριν από τη θεραπεία σε ένα διάγραμμα ανάπτυξης (βλ. παράγραφο 4.4).</w:t>
      </w:r>
    </w:p>
    <w:p>
      <w:pPr>
        <w:tabs>
          <w:tab w:val="clear" w:pos="567"/>
        </w:tabs>
        <w:spacing w:line="240" w:lineRule="auto"/>
        <w:rPr>
          <w:lang w:val="el-GR"/>
        </w:rPr>
      </w:pPr>
    </w:p>
    <w:p>
      <w:pPr>
        <w:keepNext/>
        <w:tabs>
          <w:tab w:val="clear" w:pos="567"/>
        </w:tabs>
        <w:spacing w:line="240" w:lineRule="auto"/>
        <w:rPr>
          <w:u w:val="single"/>
          <w:lang w:val="el-GR"/>
        </w:rPr>
      </w:pPr>
      <w:r>
        <w:rPr>
          <w:u w:val="single"/>
          <w:lang w:val="el-GR"/>
        </w:rPr>
        <w:t>Δοσολογία</w:t>
      </w:r>
    </w:p>
    <w:p>
      <w:pPr>
        <w:keepNext/>
        <w:tabs>
          <w:tab w:val="clear" w:pos="567"/>
        </w:tabs>
        <w:spacing w:line="240" w:lineRule="auto"/>
        <w:rPr>
          <w:lang w:val="el-GR"/>
        </w:rPr>
      </w:pPr>
    </w:p>
    <w:p>
      <w:pPr>
        <w:tabs>
          <w:tab w:val="clear" w:pos="567"/>
        </w:tabs>
        <w:spacing w:line="240" w:lineRule="auto"/>
        <w:rPr>
          <w:lang w:val="el-GR"/>
        </w:rPr>
      </w:pPr>
      <w:r>
        <w:rPr>
          <w:lang w:val="el-GR"/>
        </w:rPr>
        <w:t>Προσεκτική τιτλοποίηση της δόσης και παρακολούθηση είναι απαραίτητες κατά την έναρξη της θεραπείας δεδομένου ότι η κλινική βελτίωση και οι κίνδυνοι για ορισμένες κλινικά σημαντικές ανεπιθύμητες ενέργειες (συγκοπή, υπόταση, βραδυκαρδία, υπνηλία και καταστολή) σχετίζονται με τη δόση και την έκθεση. Οι ασθενείς θα πρέπει να προειδοποιούνται ότι μπορεί να εμφανίσουν υπνηλία και καταστολή, ιδιαίτερα στα πρώτα στάδια της θεραπείας ή με αυξήσεις της δόσης. Εάν η υπνηλία και η καταστολή κρίνονται ότι είναι κλινικά ανησυχητικές ή επίμονες, θα πρέπει να εξετάζεται μείωση της δόσης ή διακοπή.</w:t>
      </w:r>
    </w:p>
    <w:p>
      <w:pPr>
        <w:tabs>
          <w:tab w:val="clear" w:pos="567"/>
        </w:tabs>
        <w:spacing w:line="240" w:lineRule="auto"/>
        <w:rPr>
          <w:lang w:val="el-GR"/>
        </w:rPr>
      </w:pPr>
    </w:p>
    <w:p>
      <w:pPr>
        <w:tabs>
          <w:tab w:val="clear" w:pos="567"/>
        </w:tabs>
        <w:spacing w:line="240" w:lineRule="auto"/>
        <w:rPr>
          <w:lang w:val="el-GR"/>
        </w:rPr>
      </w:pPr>
      <w:r>
        <w:rPr>
          <w:lang w:val="el-GR"/>
        </w:rPr>
        <w:t>Για όλους τους ασθενείς, η συνιστώμενη δόση έναρξης είναι 1 mg γουανφασίνης, που λαμβάνεται από στόματος άπαξ ημερησίως.</w:t>
      </w:r>
    </w:p>
    <w:p>
      <w:pPr>
        <w:tabs>
          <w:tab w:val="clear" w:pos="567"/>
        </w:tabs>
        <w:spacing w:line="240" w:lineRule="auto"/>
        <w:rPr>
          <w:lang w:val="el-GR"/>
        </w:rPr>
      </w:pPr>
    </w:p>
    <w:p>
      <w:pPr>
        <w:tabs>
          <w:tab w:val="clear" w:pos="567"/>
        </w:tabs>
        <w:spacing w:line="240" w:lineRule="auto"/>
        <w:rPr>
          <w:lang w:val="el-GR"/>
        </w:rPr>
      </w:pPr>
      <w:r>
        <w:rPr>
          <w:lang w:val="el-GR"/>
        </w:rPr>
        <w:lastRenderedPageBreak/>
        <w:t>Η δόση μπορεί να προσαρμοστεί με αυξήσεις όχι μεγαλύτερες από 1 mg ανά εβδομάδα. Η δόση θα πρέπει να εξατομικεύεται σύμφωνα με την ανταπόκριση και την ανεκτικότητα του ασθενούς.</w:t>
      </w:r>
    </w:p>
    <w:p>
      <w:pPr>
        <w:tabs>
          <w:tab w:val="clear" w:pos="567"/>
        </w:tabs>
        <w:spacing w:line="240" w:lineRule="auto"/>
        <w:rPr>
          <w:lang w:val="el-GR"/>
        </w:rPr>
      </w:pPr>
    </w:p>
    <w:p>
      <w:pPr>
        <w:tabs>
          <w:tab w:val="clear" w:pos="567"/>
        </w:tabs>
        <w:spacing w:line="240" w:lineRule="auto"/>
        <w:rPr>
          <w:lang w:val="el-GR"/>
        </w:rPr>
      </w:pPr>
      <w:r>
        <w:rPr>
          <w:lang w:val="el-GR"/>
        </w:rPr>
        <w:t>Ανάλογα με την ανταπόκριση και την ανεκτικότητα του ασθενούς στο Intuniv, το συνιστώμενο εύρος δόσης συντήρησης είναι 0,05-0,12 mg/kg/ημέρα. Η συνιστώμενη δόση τιτλοποίησης για παιδιά και εφήβους παρέχεται παρακάτω (βλ. πίνακες 1 και 2). Προσαρμογές της δόσης (αύξηση ή μείωση) έως μια μέγιστη ανεκτή δόση εντός του συνιστώμενου εύρους βέλτιστης δόσης προσαρμοσμένης με βάση το βάρος, που στηρίζεται στην κλινική κρίση της ανταπόκρισης και της ανεκτικότητας, μπορεί να πραγματοποιηθούν σε οποιοδήποτε εβδομαδιαίο μεσοδιάστημα μετά την αρχική δόση.</w:t>
      </w:r>
    </w:p>
    <w:p>
      <w:pPr>
        <w:tabs>
          <w:tab w:val="clear" w:pos="567"/>
        </w:tabs>
        <w:spacing w:line="240" w:lineRule="auto"/>
        <w:rPr>
          <w:lang w:val="el-GR"/>
        </w:rPr>
      </w:pPr>
    </w:p>
    <w:p>
      <w:pPr>
        <w:keepNext/>
        <w:tabs>
          <w:tab w:val="clear" w:pos="567"/>
        </w:tabs>
        <w:spacing w:line="240" w:lineRule="auto"/>
        <w:rPr>
          <w:i/>
          <w:lang w:val="el-GR"/>
        </w:rPr>
      </w:pPr>
      <w:r>
        <w:rPr>
          <w:i/>
          <w:lang w:val="el-GR"/>
        </w:rPr>
        <w:t>Παρακολούθηση κατά τη διάρκεια της τιτλοποίησης</w:t>
      </w:r>
    </w:p>
    <w:p>
      <w:pPr>
        <w:keepNext/>
        <w:tabs>
          <w:tab w:val="clear" w:pos="567"/>
        </w:tabs>
        <w:spacing w:line="240" w:lineRule="auto"/>
        <w:rPr>
          <w:i/>
          <w:lang w:val="el-GR"/>
        </w:rPr>
      </w:pPr>
    </w:p>
    <w:p>
      <w:pPr>
        <w:tabs>
          <w:tab w:val="clear" w:pos="567"/>
        </w:tabs>
        <w:spacing w:line="240" w:lineRule="auto"/>
        <w:rPr>
          <w:lang w:val="el-GR"/>
        </w:rPr>
      </w:pPr>
      <w:r>
        <w:rPr>
          <w:lang w:val="el-GR"/>
        </w:rPr>
        <w:t>Κατά τη διάρκεια τιτλοποίησης της δόσης, θα πρέπει να πραγματοποιείται εβδομαδιαία παρακολούθηση για σημεία και συμπτώματα υπνηλίας και καταστολής, υπότασης και βραδυκαρδίας.</w:t>
      </w:r>
    </w:p>
    <w:p>
      <w:pPr>
        <w:tabs>
          <w:tab w:val="clear" w:pos="567"/>
        </w:tabs>
        <w:spacing w:line="240" w:lineRule="auto"/>
        <w:rPr>
          <w:lang w:val="el-GR"/>
        </w:rPr>
      </w:pPr>
    </w:p>
    <w:p>
      <w:pPr>
        <w:keepNext/>
        <w:tabs>
          <w:tab w:val="clear" w:pos="567"/>
        </w:tabs>
        <w:spacing w:line="240" w:lineRule="auto"/>
        <w:rPr>
          <w:i/>
          <w:lang w:val="el-GR"/>
        </w:rPr>
      </w:pPr>
      <w:r>
        <w:rPr>
          <w:i/>
          <w:lang w:val="el-GR"/>
        </w:rPr>
        <w:t>Συνεχής παρακολούθηση</w:t>
      </w:r>
    </w:p>
    <w:p>
      <w:pPr>
        <w:keepNext/>
        <w:tabs>
          <w:tab w:val="clear" w:pos="567"/>
        </w:tabs>
        <w:spacing w:line="240" w:lineRule="auto"/>
        <w:rPr>
          <w:i/>
          <w:lang w:val="el-GR"/>
        </w:rPr>
      </w:pPr>
    </w:p>
    <w:p>
      <w:pPr>
        <w:tabs>
          <w:tab w:val="clear" w:pos="567"/>
        </w:tabs>
        <w:spacing w:line="240" w:lineRule="auto"/>
        <w:rPr>
          <w:lang w:val="el-GR"/>
        </w:rPr>
      </w:pPr>
      <w:r>
        <w:rPr>
          <w:lang w:val="el-GR"/>
        </w:rPr>
        <w:t>Κατά τη διάρκεια του πρώτου έτους της θεραπείας, ο ασθενής θα πρέπει να αξιολογείται τουλάχιστον κάθε 3 μήνες για:</w:t>
      </w:r>
    </w:p>
    <w:p>
      <w:pPr>
        <w:numPr>
          <w:ilvl w:val="0"/>
          <w:numId w:val="19"/>
        </w:numPr>
        <w:tabs>
          <w:tab w:val="clear" w:pos="567"/>
        </w:tabs>
        <w:suppressAutoHyphens w:val="0"/>
        <w:spacing w:line="240" w:lineRule="auto"/>
        <w:ind w:left="567" w:hanging="567"/>
        <w:rPr>
          <w:lang w:val="el-GR"/>
        </w:rPr>
      </w:pPr>
      <w:r>
        <w:rPr>
          <w:lang w:val="el-GR"/>
        </w:rPr>
        <w:t>Σημεία και συμπτώματα:</w:t>
      </w:r>
    </w:p>
    <w:p>
      <w:pPr>
        <w:numPr>
          <w:ilvl w:val="1"/>
          <w:numId w:val="19"/>
        </w:numPr>
        <w:tabs>
          <w:tab w:val="clear" w:pos="567"/>
        </w:tabs>
        <w:suppressAutoHyphens w:val="0"/>
        <w:spacing w:line="240" w:lineRule="auto"/>
        <w:ind w:left="1134" w:hanging="425"/>
        <w:rPr>
          <w:lang w:val="el-GR"/>
        </w:rPr>
      </w:pPr>
      <w:r>
        <w:rPr>
          <w:lang w:val="el-GR"/>
        </w:rPr>
        <w:t>υπνηλίας και καταστολής</w:t>
      </w:r>
    </w:p>
    <w:p>
      <w:pPr>
        <w:numPr>
          <w:ilvl w:val="1"/>
          <w:numId w:val="19"/>
        </w:numPr>
        <w:tabs>
          <w:tab w:val="clear" w:pos="567"/>
        </w:tabs>
        <w:suppressAutoHyphens w:val="0"/>
        <w:spacing w:line="240" w:lineRule="auto"/>
        <w:ind w:left="1134" w:hanging="425"/>
        <w:rPr>
          <w:lang w:val="el-GR"/>
        </w:rPr>
      </w:pPr>
      <w:r>
        <w:rPr>
          <w:lang w:val="el-GR"/>
        </w:rPr>
        <w:t>υπότασης</w:t>
      </w:r>
    </w:p>
    <w:p>
      <w:pPr>
        <w:numPr>
          <w:ilvl w:val="1"/>
          <w:numId w:val="19"/>
        </w:numPr>
        <w:tabs>
          <w:tab w:val="clear" w:pos="567"/>
        </w:tabs>
        <w:suppressAutoHyphens w:val="0"/>
        <w:spacing w:line="240" w:lineRule="auto"/>
        <w:ind w:left="1134" w:hanging="425"/>
        <w:rPr>
          <w:lang w:val="el-GR"/>
        </w:rPr>
      </w:pPr>
      <w:r>
        <w:rPr>
          <w:lang w:val="el-GR"/>
        </w:rPr>
        <w:t>βραδυκαρδίας</w:t>
      </w:r>
    </w:p>
    <w:p>
      <w:pPr>
        <w:numPr>
          <w:ilvl w:val="0"/>
          <w:numId w:val="19"/>
        </w:numPr>
        <w:tabs>
          <w:tab w:val="clear" w:pos="567"/>
        </w:tabs>
        <w:suppressAutoHyphens w:val="0"/>
        <w:spacing w:line="240" w:lineRule="auto"/>
        <w:ind w:left="567" w:hanging="567"/>
        <w:rPr>
          <w:lang w:val="el-GR"/>
        </w:rPr>
      </w:pPr>
      <w:r>
        <w:rPr>
          <w:lang w:val="el-GR"/>
        </w:rPr>
        <w:t>αύξηση σωματικού βάρους/κίνδυνο παχυσαρκίας</w:t>
      </w:r>
    </w:p>
    <w:p>
      <w:pPr>
        <w:tabs>
          <w:tab w:val="clear" w:pos="567"/>
        </w:tabs>
        <w:spacing w:line="240" w:lineRule="auto"/>
        <w:rPr>
          <w:lang w:val="el-GR"/>
        </w:rPr>
      </w:pPr>
    </w:p>
    <w:p>
      <w:pPr>
        <w:tabs>
          <w:tab w:val="clear" w:pos="567"/>
        </w:tabs>
        <w:spacing w:line="240" w:lineRule="auto"/>
        <w:rPr>
          <w:lang w:val="el-GR"/>
        </w:rPr>
      </w:pPr>
      <w:r>
        <w:rPr>
          <w:lang w:val="el-GR"/>
        </w:rPr>
        <w:t>Συνιστάται να ασκείται κλινική κρίση κατά τη διάρκεια αυτής της περιόδου. Έπειτα, θα πρέπει να ακολουθεί παρακολούθηση κάθε 6 μήνες, με πιο συχνή παρακολούθηση μετά από οποιαδήποτε προσαρμογή της δόσης (βλ. παράγραφο 4.4).</w:t>
      </w:r>
    </w:p>
    <w:p>
      <w:pPr>
        <w:tabs>
          <w:tab w:val="clear" w:pos="567"/>
        </w:tabs>
        <w:spacing w:line="240" w:lineRule="auto"/>
        <w:rPr>
          <w:i/>
          <w:iCs/>
          <w:lang w:val="el-GR"/>
        </w:rPr>
      </w:pPr>
    </w:p>
    <w:p>
      <w:pPr>
        <w:keepNext/>
        <w:spacing w:line="240" w:lineRule="auto"/>
        <w:rPr>
          <w:b/>
          <w:bCs/>
          <w:lang w:val="el-GR"/>
        </w:rPr>
      </w:pPr>
      <w:r>
        <w:rPr>
          <w:b/>
          <w:bCs/>
          <w:lang w:val="el-GR"/>
        </w:rPr>
        <w:t>Πίνακας</w:t>
      </w:r>
      <w:r>
        <w:rPr>
          <w:b/>
          <w:bCs/>
          <w:lang w:val="en-US"/>
        </w:rPr>
        <w:t> </w:t>
      </w:r>
      <w:r>
        <w:rPr>
          <w:b/>
          <w:bCs/>
          <w:lang w:val="el-GR"/>
        </w:rPr>
        <w:t>1</w:t>
      </w:r>
    </w:p>
    <w:p>
      <w:pPr>
        <w:keepNext/>
        <w:spacing w:line="240" w:lineRule="auto"/>
        <w:rPr>
          <w:lang w:val="el-GR"/>
        </w:rPr>
      </w:pPr>
    </w:p>
    <w:tbl>
      <w:tblPr>
        <w:tblW w:w="6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3"/>
        <w:gridCol w:w="1134"/>
        <w:gridCol w:w="1134"/>
        <w:gridCol w:w="1134"/>
        <w:gridCol w:w="1134"/>
      </w:tblGrid>
      <w:tr>
        <w:tc>
          <w:tcPr>
            <w:tcW w:w="6129" w:type="dxa"/>
            <w:gridSpan w:val="5"/>
          </w:tcPr>
          <w:p>
            <w:pPr>
              <w:keepNext/>
              <w:tabs>
                <w:tab w:val="clear" w:pos="567"/>
              </w:tabs>
              <w:spacing w:line="240" w:lineRule="auto"/>
              <w:ind w:left="1134" w:hanging="1134"/>
              <w:jc w:val="both"/>
              <w:rPr>
                <w:b/>
                <w:bCs/>
                <w:lang w:val="el-GR"/>
              </w:rPr>
            </w:pPr>
            <w:r>
              <w:rPr>
                <w:b/>
                <w:bCs/>
                <w:lang w:val="el-GR"/>
              </w:rPr>
              <w:t>Πρόγραμμα τιτλοποίησης της δόσης για παιδιά ηλικίας 6-12 ετών</w:t>
            </w:r>
          </w:p>
        </w:tc>
      </w:tr>
      <w:tr>
        <w:tc>
          <w:tcPr>
            <w:tcW w:w="1593" w:type="dxa"/>
          </w:tcPr>
          <w:p>
            <w:pPr>
              <w:pStyle w:val="NormalExplicitLeft"/>
              <w:keepNext/>
              <w:tabs>
                <w:tab w:val="clear" w:pos="567"/>
              </w:tabs>
              <w:spacing w:line="240" w:lineRule="auto"/>
              <w:jc w:val="left"/>
              <w:rPr>
                <w:lang w:val="el-GR"/>
              </w:rPr>
            </w:pPr>
            <w:r>
              <w:rPr>
                <w:lang w:val="el-GR"/>
              </w:rPr>
              <w:t xml:space="preserve">Ομάδα βάρους </w:t>
            </w:r>
          </w:p>
        </w:tc>
        <w:tc>
          <w:tcPr>
            <w:tcW w:w="1134" w:type="dxa"/>
          </w:tcPr>
          <w:p>
            <w:pPr>
              <w:pStyle w:val="NormalExplicitLeft"/>
              <w:keepNext/>
              <w:tabs>
                <w:tab w:val="clear" w:pos="567"/>
              </w:tabs>
              <w:spacing w:line="240" w:lineRule="auto"/>
              <w:jc w:val="left"/>
              <w:rPr>
                <w:lang w:val="el-GR"/>
              </w:rPr>
            </w:pPr>
            <w:r>
              <w:rPr>
                <w:lang w:val="el-GR"/>
              </w:rPr>
              <w:t>Εβδομάδα 1</w:t>
            </w:r>
          </w:p>
        </w:tc>
        <w:tc>
          <w:tcPr>
            <w:tcW w:w="1134" w:type="dxa"/>
          </w:tcPr>
          <w:p>
            <w:pPr>
              <w:pStyle w:val="NormalExplicitLeft"/>
              <w:keepNext/>
              <w:tabs>
                <w:tab w:val="clear" w:pos="567"/>
              </w:tabs>
              <w:spacing w:line="240" w:lineRule="auto"/>
              <w:jc w:val="left"/>
              <w:rPr>
                <w:lang w:val="el-GR"/>
              </w:rPr>
            </w:pPr>
            <w:r>
              <w:rPr>
                <w:lang w:val="el-GR"/>
              </w:rPr>
              <w:t>Εβδομάδα 2</w:t>
            </w:r>
          </w:p>
        </w:tc>
        <w:tc>
          <w:tcPr>
            <w:tcW w:w="1134" w:type="dxa"/>
          </w:tcPr>
          <w:p>
            <w:pPr>
              <w:pStyle w:val="NormalExplicitLeft"/>
              <w:keepNext/>
              <w:tabs>
                <w:tab w:val="clear" w:pos="567"/>
              </w:tabs>
              <w:spacing w:line="240" w:lineRule="auto"/>
              <w:jc w:val="left"/>
              <w:rPr>
                <w:lang w:val="el-GR"/>
              </w:rPr>
            </w:pPr>
            <w:r>
              <w:rPr>
                <w:lang w:val="el-GR"/>
              </w:rPr>
              <w:t>Εβδομάδα 3</w:t>
            </w:r>
          </w:p>
        </w:tc>
        <w:tc>
          <w:tcPr>
            <w:tcW w:w="1134" w:type="dxa"/>
          </w:tcPr>
          <w:p>
            <w:pPr>
              <w:pStyle w:val="NormalExplicitLeft"/>
              <w:keepNext/>
              <w:tabs>
                <w:tab w:val="clear" w:pos="567"/>
              </w:tabs>
              <w:spacing w:line="240" w:lineRule="auto"/>
              <w:jc w:val="left"/>
              <w:rPr>
                <w:lang w:val="el-GR"/>
              </w:rPr>
            </w:pPr>
            <w:r>
              <w:rPr>
                <w:lang w:val="el-GR"/>
              </w:rPr>
              <w:t>Εβδομάδα 4</w:t>
            </w:r>
          </w:p>
        </w:tc>
      </w:tr>
      <w:tr>
        <w:tc>
          <w:tcPr>
            <w:tcW w:w="1593" w:type="dxa"/>
          </w:tcPr>
          <w:p>
            <w:pPr>
              <w:pStyle w:val="NormalExplicitLeft"/>
              <w:keepNext/>
              <w:tabs>
                <w:tab w:val="clear" w:pos="567"/>
              </w:tabs>
              <w:spacing w:line="240" w:lineRule="auto"/>
              <w:jc w:val="left"/>
              <w:rPr>
                <w:lang w:val="el-GR"/>
              </w:rPr>
            </w:pPr>
            <w:r>
              <w:rPr>
                <w:lang w:val="el-GR"/>
              </w:rPr>
              <w:t xml:space="preserve">25 kg και άνω </w:t>
            </w:r>
          </w:p>
          <w:p>
            <w:pPr>
              <w:pStyle w:val="NormalExplicitLeft"/>
              <w:keepNext/>
              <w:tabs>
                <w:tab w:val="clear" w:pos="567"/>
              </w:tabs>
              <w:spacing w:line="240" w:lineRule="auto"/>
              <w:jc w:val="left"/>
              <w:rPr>
                <w:lang w:val="el-GR"/>
              </w:rPr>
            </w:pPr>
            <w:r>
              <w:rPr>
                <w:lang w:val="el-GR"/>
              </w:rPr>
              <w:t>Μέγιστη δόση</w:t>
            </w:r>
            <w:r>
              <w:rPr>
                <w:lang w:val="en-US"/>
              </w:rPr>
              <w:t> </w:t>
            </w:r>
            <w:r>
              <w:rPr>
                <w:lang w:val="el-GR"/>
              </w:rPr>
              <w:t>= 4 mg</w:t>
            </w:r>
          </w:p>
        </w:tc>
        <w:tc>
          <w:tcPr>
            <w:tcW w:w="1134" w:type="dxa"/>
          </w:tcPr>
          <w:p>
            <w:pPr>
              <w:pStyle w:val="NormalExplicitLeft"/>
              <w:keepNext/>
              <w:tabs>
                <w:tab w:val="clear" w:pos="567"/>
              </w:tabs>
              <w:spacing w:line="240" w:lineRule="auto"/>
              <w:jc w:val="left"/>
              <w:rPr>
                <w:lang w:val="el-GR"/>
              </w:rPr>
            </w:pPr>
            <w:r>
              <w:rPr>
                <w:lang w:val="el-GR"/>
              </w:rPr>
              <w:t>1 mg</w:t>
            </w:r>
          </w:p>
        </w:tc>
        <w:tc>
          <w:tcPr>
            <w:tcW w:w="1134" w:type="dxa"/>
          </w:tcPr>
          <w:p>
            <w:pPr>
              <w:pStyle w:val="NormalExplicitLeft"/>
              <w:keepNext/>
              <w:tabs>
                <w:tab w:val="clear" w:pos="567"/>
              </w:tabs>
              <w:spacing w:line="240" w:lineRule="auto"/>
              <w:jc w:val="left"/>
              <w:rPr>
                <w:lang w:val="el-GR"/>
              </w:rPr>
            </w:pPr>
            <w:r>
              <w:rPr>
                <w:lang w:val="el-GR"/>
              </w:rPr>
              <w:t>2 mg</w:t>
            </w:r>
          </w:p>
        </w:tc>
        <w:tc>
          <w:tcPr>
            <w:tcW w:w="1134" w:type="dxa"/>
          </w:tcPr>
          <w:p>
            <w:pPr>
              <w:pStyle w:val="NormalExplicitLeft"/>
              <w:keepNext/>
              <w:tabs>
                <w:tab w:val="clear" w:pos="567"/>
              </w:tabs>
              <w:spacing w:line="240" w:lineRule="auto"/>
              <w:jc w:val="left"/>
              <w:rPr>
                <w:lang w:val="el-GR"/>
              </w:rPr>
            </w:pPr>
            <w:r>
              <w:rPr>
                <w:lang w:val="el-GR"/>
              </w:rPr>
              <w:t>3 mg</w:t>
            </w:r>
          </w:p>
        </w:tc>
        <w:tc>
          <w:tcPr>
            <w:tcW w:w="1134" w:type="dxa"/>
          </w:tcPr>
          <w:p>
            <w:pPr>
              <w:pStyle w:val="NormalExplicitLeft"/>
              <w:keepNext/>
              <w:tabs>
                <w:tab w:val="clear" w:pos="567"/>
              </w:tabs>
              <w:spacing w:line="240" w:lineRule="auto"/>
              <w:jc w:val="left"/>
              <w:rPr>
                <w:lang w:val="el-GR"/>
              </w:rPr>
            </w:pPr>
            <w:r>
              <w:rPr>
                <w:lang w:val="el-GR"/>
              </w:rPr>
              <w:t>4 mg</w:t>
            </w:r>
          </w:p>
        </w:tc>
      </w:tr>
    </w:tbl>
    <w:p>
      <w:pPr>
        <w:tabs>
          <w:tab w:val="clear" w:pos="567"/>
        </w:tabs>
        <w:spacing w:line="240" w:lineRule="auto"/>
        <w:rPr>
          <w:i/>
          <w:iCs/>
          <w:lang w:val="el-GR"/>
        </w:rPr>
      </w:pPr>
    </w:p>
    <w:p>
      <w:pPr>
        <w:keepNext/>
        <w:tabs>
          <w:tab w:val="clear" w:pos="567"/>
        </w:tabs>
        <w:spacing w:line="240" w:lineRule="auto"/>
        <w:rPr>
          <w:b/>
          <w:bCs/>
          <w:lang w:val="el-GR"/>
        </w:rPr>
      </w:pPr>
      <w:r>
        <w:rPr>
          <w:b/>
          <w:bCs/>
          <w:lang w:val="el-GR"/>
        </w:rPr>
        <w:t>Πίνακας</w:t>
      </w:r>
      <w:r>
        <w:rPr>
          <w:b/>
          <w:bCs/>
          <w:lang w:val="en-US"/>
        </w:rPr>
        <w:t> </w:t>
      </w:r>
      <w:r>
        <w:rPr>
          <w:b/>
          <w:bCs/>
          <w:lang w:val="el-GR"/>
        </w:rPr>
        <w:t>2</w:t>
      </w:r>
    </w:p>
    <w:p>
      <w:pPr>
        <w:keepNext/>
        <w:tabs>
          <w:tab w:val="clear" w:pos="567"/>
        </w:tabs>
        <w:spacing w:line="240" w:lineRule="auto"/>
        <w:rPr>
          <w:i/>
          <w:iCs/>
          <w:lang w:val="el-GR"/>
        </w:rPr>
      </w:pPr>
    </w:p>
    <w:tbl>
      <w:tblPr>
        <w:tblW w:w="8520" w:type="dxa"/>
        <w:tblInd w:w="93" w:type="dxa"/>
        <w:tblLayout w:type="fixed"/>
        <w:tblLook w:val="0000" w:firstRow="0" w:lastRow="0" w:firstColumn="0" w:lastColumn="0" w:noHBand="0" w:noVBand="0"/>
      </w:tblPr>
      <w:tblGrid>
        <w:gridCol w:w="1716"/>
        <w:gridCol w:w="851"/>
        <w:gridCol w:w="850"/>
        <w:gridCol w:w="851"/>
        <w:gridCol w:w="850"/>
        <w:gridCol w:w="1134"/>
        <w:gridCol w:w="1134"/>
        <w:gridCol w:w="1134"/>
      </w:tblGrid>
      <w:tr>
        <w:trPr>
          <w:trHeight w:val="255"/>
          <w:tblHeader/>
        </w:trPr>
        <w:tc>
          <w:tcPr>
            <w:tcW w:w="8520" w:type="dxa"/>
            <w:gridSpan w:val="8"/>
            <w:tcBorders>
              <w:top w:val="single" w:sz="4" w:space="0" w:color="auto"/>
              <w:left w:val="single" w:sz="4" w:space="0" w:color="auto"/>
              <w:bottom w:val="single" w:sz="4" w:space="0" w:color="auto"/>
              <w:right w:val="single" w:sz="4" w:space="0" w:color="auto"/>
            </w:tcBorders>
          </w:tcPr>
          <w:p>
            <w:pPr>
              <w:keepNext/>
              <w:tabs>
                <w:tab w:val="clear" w:pos="567"/>
              </w:tabs>
              <w:spacing w:line="240" w:lineRule="auto"/>
              <w:ind w:left="1134" w:hanging="1134"/>
              <w:jc w:val="both"/>
              <w:rPr>
                <w:b/>
                <w:bCs/>
                <w:lang w:val="el-GR"/>
              </w:rPr>
            </w:pPr>
            <w:r>
              <w:rPr>
                <w:b/>
                <w:bCs/>
                <w:lang w:val="el-GR"/>
              </w:rPr>
              <w:t>Πρόγραμμα τιτλοποίησης της δόσης για εφήβους (ηλικίας 13-17</w:t>
            </w:r>
            <w:r>
              <w:rPr>
                <w:b/>
                <w:bCs/>
                <w:lang w:val="en-US"/>
              </w:rPr>
              <w:t> </w:t>
            </w:r>
            <w:r>
              <w:rPr>
                <w:b/>
                <w:bCs/>
                <w:lang w:val="el-GR"/>
              </w:rPr>
              <w:t>ετών)</w:t>
            </w:r>
          </w:p>
        </w:tc>
      </w:tr>
      <w:tr>
        <w:trPr>
          <w:trHeight w:val="799"/>
          <w:tblHeader/>
        </w:trPr>
        <w:tc>
          <w:tcPr>
            <w:tcW w:w="1716" w:type="dxa"/>
            <w:tcBorders>
              <w:top w:val="nil"/>
              <w:left w:val="single" w:sz="4" w:space="0" w:color="auto"/>
              <w:bottom w:val="single" w:sz="4" w:space="0" w:color="auto"/>
              <w:right w:val="single" w:sz="4" w:space="0" w:color="auto"/>
            </w:tcBorders>
            <w:vAlign w:val="center"/>
          </w:tcPr>
          <w:p>
            <w:pPr>
              <w:pStyle w:val="NormalExplicitLeft"/>
              <w:keepNext/>
              <w:tabs>
                <w:tab w:val="clear" w:pos="567"/>
              </w:tabs>
              <w:spacing w:line="240" w:lineRule="auto"/>
              <w:jc w:val="left"/>
              <w:rPr>
                <w:lang w:val="el-GR"/>
              </w:rPr>
            </w:pPr>
            <w:r>
              <w:rPr>
                <w:lang w:val="el-GR"/>
              </w:rPr>
              <w:t>Ομάδα βάρους</w:t>
            </w:r>
            <w:r>
              <w:rPr>
                <w:vertAlign w:val="superscript"/>
                <w:lang w:val="el-GR"/>
              </w:rPr>
              <w:t>α</w:t>
            </w:r>
          </w:p>
        </w:tc>
        <w:tc>
          <w:tcPr>
            <w:tcW w:w="851" w:type="dxa"/>
            <w:tcBorders>
              <w:top w:val="nil"/>
              <w:left w:val="nil"/>
              <w:bottom w:val="single" w:sz="4" w:space="0" w:color="auto"/>
              <w:right w:val="single" w:sz="4" w:space="0" w:color="auto"/>
            </w:tcBorders>
            <w:vAlign w:val="center"/>
          </w:tcPr>
          <w:p>
            <w:pPr>
              <w:keepNext/>
              <w:tabs>
                <w:tab w:val="clear" w:pos="567"/>
              </w:tabs>
              <w:spacing w:line="240" w:lineRule="auto"/>
              <w:jc w:val="center"/>
              <w:rPr>
                <w:lang w:val="el-GR"/>
              </w:rPr>
            </w:pPr>
            <w:r>
              <w:rPr>
                <w:lang w:val="el-GR"/>
              </w:rPr>
              <w:t>Εβδο-μάδα 1</w:t>
            </w:r>
          </w:p>
        </w:tc>
        <w:tc>
          <w:tcPr>
            <w:tcW w:w="850" w:type="dxa"/>
            <w:tcBorders>
              <w:top w:val="nil"/>
              <w:left w:val="nil"/>
              <w:bottom w:val="single" w:sz="4" w:space="0" w:color="auto"/>
              <w:right w:val="single" w:sz="4" w:space="0" w:color="auto"/>
            </w:tcBorders>
            <w:vAlign w:val="center"/>
          </w:tcPr>
          <w:p>
            <w:pPr>
              <w:keepNext/>
              <w:tabs>
                <w:tab w:val="clear" w:pos="567"/>
              </w:tabs>
              <w:spacing w:line="240" w:lineRule="auto"/>
              <w:jc w:val="center"/>
              <w:rPr>
                <w:lang w:val="el-GR"/>
              </w:rPr>
            </w:pPr>
            <w:r>
              <w:rPr>
                <w:lang w:val="el-GR"/>
              </w:rPr>
              <w:t>Εβδο-μάδα 2</w:t>
            </w:r>
          </w:p>
        </w:tc>
        <w:tc>
          <w:tcPr>
            <w:tcW w:w="851" w:type="dxa"/>
            <w:tcBorders>
              <w:top w:val="nil"/>
              <w:left w:val="nil"/>
              <w:bottom w:val="single" w:sz="4" w:space="0" w:color="auto"/>
              <w:right w:val="single" w:sz="4" w:space="0" w:color="auto"/>
            </w:tcBorders>
            <w:vAlign w:val="center"/>
          </w:tcPr>
          <w:p>
            <w:pPr>
              <w:keepNext/>
              <w:tabs>
                <w:tab w:val="clear" w:pos="567"/>
              </w:tabs>
              <w:spacing w:line="240" w:lineRule="auto"/>
              <w:jc w:val="center"/>
              <w:rPr>
                <w:lang w:val="el-GR"/>
              </w:rPr>
            </w:pPr>
            <w:r>
              <w:rPr>
                <w:lang w:val="el-GR"/>
              </w:rPr>
              <w:t>Εβδο-μάδα 3</w:t>
            </w:r>
          </w:p>
        </w:tc>
        <w:tc>
          <w:tcPr>
            <w:tcW w:w="850" w:type="dxa"/>
            <w:tcBorders>
              <w:top w:val="nil"/>
              <w:left w:val="nil"/>
              <w:bottom w:val="single" w:sz="4" w:space="0" w:color="auto"/>
              <w:right w:val="single" w:sz="4" w:space="0" w:color="auto"/>
            </w:tcBorders>
            <w:vAlign w:val="center"/>
          </w:tcPr>
          <w:p>
            <w:pPr>
              <w:keepNext/>
              <w:tabs>
                <w:tab w:val="clear" w:pos="567"/>
              </w:tabs>
              <w:spacing w:line="240" w:lineRule="auto"/>
              <w:jc w:val="center"/>
              <w:rPr>
                <w:lang w:val="el-GR"/>
              </w:rPr>
            </w:pPr>
            <w:r>
              <w:rPr>
                <w:lang w:val="el-GR"/>
              </w:rPr>
              <w:t>Εβδο-μάδα 4</w:t>
            </w:r>
          </w:p>
        </w:tc>
        <w:tc>
          <w:tcPr>
            <w:tcW w:w="1134" w:type="dxa"/>
            <w:tcBorders>
              <w:top w:val="nil"/>
              <w:left w:val="nil"/>
              <w:bottom w:val="single" w:sz="4" w:space="0" w:color="auto"/>
              <w:right w:val="single" w:sz="4" w:space="0" w:color="auto"/>
            </w:tcBorders>
            <w:vAlign w:val="center"/>
          </w:tcPr>
          <w:p>
            <w:pPr>
              <w:keepNext/>
              <w:tabs>
                <w:tab w:val="clear" w:pos="567"/>
              </w:tabs>
              <w:spacing w:line="240" w:lineRule="auto"/>
              <w:jc w:val="center"/>
              <w:rPr>
                <w:lang w:val="el-GR"/>
              </w:rPr>
            </w:pPr>
            <w:r>
              <w:rPr>
                <w:lang w:val="el-GR"/>
              </w:rPr>
              <w:t>Εβδομάδα 5</w:t>
            </w:r>
          </w:p>
        </w:tc>
        <w:tc>
          <w:tcPr>
            <w:tcW w:w="1134" w:type="dxa"/>
            <w:tcBorders>
              <w:top w:val="nil"/>
              <w:left w:val="nil"/>
              <w:bottom w:val="single" w:sz="4" w:space="0" w:color="auto"/>
              <w:right w:val="nil"/>
            </w:tcBorders>
            <w:vAlign w:val="center"/>
          </w:tcPr>
          <w:p>
            <w:pPr>
              <w:keepNext/>
              <w:tabs>
                <w:tab w:val="clear" w:pos="567"/>
              </w:tabs>
              <w:spacing w:line="240" w:lineRule="auto"/>
              <w:jc w:val="center"/>
              <w:rPr>
                <w:lang w:val="el-GR"/>
              </w:rPr>
            </w:pPr>
            <w:r>
              <w:rPr>
                <w:lang w:val="el-GR"/>
              </w:rPr>
              <w:t>Εβδομάδα 6</w:t>
            </w:r>
          </w:p>
        </w:tc>
        <w:tc>
          <w:tcPr>
            <w:tcW w:w="1134"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jc w:val="center"/>
              <w:rPr>
                <w:lang w:val="el-GR"/>
              </w:rPr>
            </w:pPr>
            <w:r>
              <w:rPr>
                <w:lang w:val="el-GR"/>
              </w:rPr>
              <w:t>Εβδομάδα 7</w:t>
            </w: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lang w:val="el-GR"/>
              </w:rPr>
            </w:pPr>
            <w:r>
              <w:rPr>
                <w:lang w:val="el-GR"/>
              </w:rPr>
              <w:t>34</w:t>
            </w:r>
            <w:r>
              <w:rPr>
                <w:lang w:val="el-GR"/>
              </w:rPr>
              <w:noBreakHyphen/>
              <w:t>41,4 kg</w:t>
            </w:r>
          </w:p>
          <w:p>
            <w:pPr>
              <w:pStyle w:val="NormalExplicitLeft"/>
              <w:tabs>
                <w:tab w:val="clear" w:pos="567"/>
              </w:tabs>
              <w:spacing w:line="240" w:lineRule="auto"/>
              <w:jc w:val="left"/>
              <w:rPr>
                <w:lang w:val="el-GR"/>
              </w:rPr>
            </w:pPr>
            <w:r>
              <w:rPr>
                <w:lang w:val="el-GR"/>
              </w:rPr>
              <w:t>Μέγιστη δόση</w:t>
            </w:r>
            <w:r>
              <w:rPr>
                <w:lang w:val="en-US"/>
              </w:rPr>
              <w:t> </w:t>
            </w:r>
            <w:r>
              <w:rPr>
                <w:lang w:val="el-GR"/>
              </w:rPr>
              <w:t>= 4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4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lang w:val="el-GR"/>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lang w:val="el-GR"/>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lang w:val="el-GR"/>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lang w:val="el-GR"/>
              </w:rPr>
            </w:pPr>
            <w:r>
              <w:rPr>
                <w:lang w:val="el-GR"/>
              </w:rPr>
              <w:t>41,5</w:t>
            </w:r>
            <w:r>
              <w:rPr>
                <w:lang w:val="el-GR"/>
              </w:rPr>
              <w:noBreakHyphen/>
              <w:t>49,4 kg</w:t>
            </w:r>
          </w:p>
          <w:p>
            <w:pPr>
              <w:pStyle w:val="NormalExplicitLeft"/>
              <w:tabs>
                <w:tab w:val="clear" w:pos="567"/>
              </w:tabs>
              <w:spacing w:line="240" w:lineRule="auto"/>
              <w:jc w:val="left"/>
              <w:rPr>
                <w:lang w:val="el-GR"/>
              </w:rPr>
            </w:pPr>
            <w:r>
              <w:rPr>
                <w:lang w:val="el-GR"/>
              </w:rPr>
              <w:t>Μέγιστη δόση</w:t>
            </w:r>
            <w:r>
              <w:rPr>
                <w:lang w:val="en-US"/>
              </w:rPr>
              <w:t> </w:t>
            </w:r>
            <w:r>
              <w:rPr>
                <w:lang w:val="el-GR"/>
              </w:rPr>
              <w:t>= 5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4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5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lang w:val="el-GR"/>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lang w:val="el-GR"/>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lang w:val="el-GR"/>
              </w:rPr>
            </w:pPr>
            <w:r>
              <w:rPr>
                <w:lang w:val="el-GR"/>
              </w:rPr>
              <w:t>49,5</w:t>
            </w:r>
            <w:r>
              <w:rPr>
                <w:lang w:val="el-GR"/>
              </w:rPr>
              <w:noBreakHyphen/>
              <w:t>58,4 kg</w:t>
            </w:r>
          </w:p>
          <w:p>
            <w:pPr>
              <w:pStyle w:val="NormalExplicitLeft"/>
              <w:tabs>
                <w:tab w:val="clear" w:pos="567"/>
              </w:tabs>
              <w:spacing w:line="240" w:lineRule="auto"/>
              <w:jc w:val="left"/>
              <w:rPr>
                <w:lang w:val="el-GR"/>
              </w:rPr>
            </w:pPr>
            <w:r>
              <w:rPr>
                <w:lang w:val="el-GR"/>
              </w:rPr>
              <w:t>Μέγιστη δόση</w:t>
            </w:r>
            <w:r>
              <w:rPr>
                <w:lang w:val="en-US"/>
              </w:rPr>
              <w:t> </w:t>
            </w:r>
            <w:r>
              <w:rPr>
                <w:lang w:val="el-GR"/>
              </w:rPr>
              <w:t>= 6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4 mg</w:t>
            </w:r>
          </w:p>
        </w:tc>
        <w:tc>
          <w:tcPr>
            <w:tcW w:w="1134" w:type="dxa"/>
            <w:tcBorders>
              <w:top w:val="nil"/>
              <w:left w:val="nil"/>
              <w:bottom w:val="single" w:sz="4" w:space="0" w:color="auto"/>
              <w:right w:val="nil"/>
            </w:tcBorders>
            <w:vAlign w:val="center"/>
          </w:tcPr>
          <w:p>
            <w:pPr>
              <w:tabs>
                <w:tab w:val="clear" w:pos="567"/>
              </w:tabs>
              <w:spacing w:line="240" w:lineRule="auto"/>
              <w:jc w:val="center"/>
              <w:rPr>
                <w:lang w:val="el-GR"/>
              </w:rPr>
            </w:pPr>
            <w:r>
              <w:rPr>
                <w:lang w:val="el-GR"/>
              </w:rPr>
              <w:t>5 mg</w:t>
            </w:r>
          </w:p>
        </w:tc>
        <w:tc>
          <w:tcPr>
            <w:tcW w:w="1134" w:type="dxa"/>
            <w:tcBorders>
              <w:top w:val="nil"/>
              <w:left w:val="single" w:sz="4" w:space="0" w:color="auto"/>
              <w:bottom w:val="single" w:sz="4" w:space="0" w:color="auto"/>
              <w:right w:val="single" w:sz="4" w:space="0" w:color="auto"/>
            </w:tcBorders>
            <w:vAlign w:val="center"/>
          </w:tcPr>
          <w:p>
            <w:pPr>
              <w:tabs>
                <w:tab w:val="clear" w:pos="567"/>
              </w:tabs>
              <w:spacing w:line="240" w:lineRule="auto"/>
              <w:jc w:val="center"/>
              <w:rPr>
                <w:lang w:val="el-GR"/>
              </w:rPr>
            </w:pPr>
            <w:r>
              <w:rPr>
                <w:lang w:val="el-GR"/>
              </w:rPr>
              <w:t>6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lang w:val="el-GR"/>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lang w:val="el-GR"/>
              </w:rPr>
            </w:pPr>
            <w:r>
              <w:rPr>
                <w:lang w:val="el-GR"/>
              </w:rPr>
              <w:lastRenderedPageBreak/>
              <w:t>58,5 kg και άνω</w:t>
            </w:r>
          </w:p>
          <w:p>
            <w:pPr>
              <w:pStyle w:val="NormalExplicitLeft"/>
              <w:tabs>
                <w:tab w:val="clear" w:pos="567"/>
              </w:tabs>
              <w:spacing w:line="240" w:lineRule="auto"/>
              <w:jc w:val="left"/>
              <w:rPr>
                <w:lang w:val="el-GR"/>
              </w:rPr>
            </w:pPr>
            <w:r>
              <w:rPr>
                <w:lang w:val="el-GR"/>
              </w:rPr>
              <w:t>Μέγιστη δόση = 7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4 mg</w:t>
            </w:r>
          </w:p>
        </w:tc>
        <w:tc>
          <w:tcPr>
            <w:tcW w:w="1134" w:type="dxa"/>
            <w:tcBorders>
              <w:top w:val="single" w:sz="4" w:space="0" w:color="auto"/>
              <w:left w:val="nil"/>
              <w:bottom w:val="single" w:sz="4" w:space="0" w:color="auto"/>
              <w:right w:val="single" w:sz="4" w:space="0" w:color="auto"/>
            </w:tcBorders>
            <w:vAlign w:val="center"/>
          </w:tcPr>
          <w:p>
            <w:pPr>
              <w:tabs>
                <w:tab w:val="clear" w:pos="567"/>
              </w:tabs>
              <w:spacing w:line="240" w:lineRule="auto"/>
              <w:jc w:val="center"/>
              <w:rPr>
                <w:lang w:val="el-GR"/>
              </w:rPr>
            </w:pPr>
            <w:r>
              <w:rPr>
                <w:lang w:val="el-GR"/>
              </w:rPr>
              <w:t>5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lang w:val="el-GR"/>
              </w:rPr>
            </w:pPr>
            <w:r>
              <w:rPr>
                <w:lang w:val="el-GR"/>
              </w:rPr>
              <w:t>6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lang w:val="el-GR"/>
              </w:rPr>
            </w:pPr>
            <w:r>
              <w:rPr>
                <w:lang w:val="el-GR"/>
              </w:rPr>
              <w:t>7 mg</w:t>
            </w:r>
            <w:r>
              <w:rPr>
                <w:vertAlign w:val="superscript"/>
                <w:lang w:val="el-GR"/>
              </w:rPr>
              <w:t>β</w:t>
            </w:r>
          </w:p>
        </w:tc>
      </w:tr>
      <w:tr>
        <w:trPr>
          <w:trHeight w:val="799"/>
        </w:trPr>
        <w:tc>
          <w:tcPr>
            <w:tcW w:w="8520" w:type="dxa"/>
            <w:gridSpan w:val="8"/>
            <w:tcBorders>
              <w:top w:val="single" w:sz="4" w:space="0" w:color="auto"/>
            </w:tcBorders>
            <w:vAlign w:val="center"/>
          </w:tcPr>
          <w:p>
            <w:pPr>
              <w:pStyle w:val="NormalExplicitLeft"/>
              <w:tabs>
                <w:tab w:val="clear" w:pos="567"/>
              </w:tabs>
              <w:spacing w:line="240" w:lineRule="auto"/>
              <w:jc w:val="left"/>
              <w:rPr>
                <w:sz w:val="20"/>
                <w:szCs w:val="20"/>
                <w:vertAlign w:val="superscript"/>
                <w:lang w:val="el-GR"/>
              </w:rPr>
            </w:pPr>
            <w:r>
              <w:rPr>
                <w:sz w:val="20"/>
                <w:szCs w:val="20"/>
                <w:vertAlign w:val="superscript"/>
                <w:lang w:val="el-GR"/>
              </w:rPr>
              <w:t>α</w:t>
            </w:r>
            <w:r>
              <w:rPr>
                <w:sz w:val="20"/>
                <w:szCs w:val="20"/>
                <w:lang w:val="el-GR"/>
              </w:rPr>
              <w:t xml:space="preserve"> Οι έφηβοι πρέπει να ζυγίζουν τουλάχιστον 34 kg.</w:t>
            </w:r>
          </w:p>
          <w:p>
            <w:pPr>
              <w:pStyle w:val="NormalExplicitLeft"/>
              <w:tabs>
                <w:tab w:val="clear" w:pos="567"/>
              </w:tabs>
              <w:spacing w:line="240" w:lineRule="auto"/>
              <w:jc w:val="left"/>
              <w:rPr>
                <w:bCs/>
                <w:lang w:val="el-GR"/>
              </w:rPr>
            </w:pPr>
            <w:r>
              <w:rPr>
                <w:sz w:val="20"/>
                <w:szCs w:val="20"/>
                <w:vertAlign w:val="superscript"/>
                <w:lang w:val="el-GR"/>
              </w:rPr>
              <w:t>β</w:t>
            </w:r>
            <w:r>
              <w:rPr>
                <w:sz w:val="20"/>
                <w:szCs w:val="20"/>
                <w:lang w:val="el-GR"/>
              </w:rPr>
              <w:t xml:space="preserve"> Έφηβοι με σωματικό βάρος 58,5 kg και άνω μπορεί να τιτλοδοτηθούν σε δόση 7 mg/ημέρα, αφού το άτομο έχει ολοκληρώσει τουλάχιστον 1 εβδομάδα θεραπείας σε δόση 6 mg/ημέρα και ο ιατρός έχει πραγματοποιήσει διεξοδική επανεξέταση της ανεκτικότητας του ατόμου και της αποτελεσματικότητας.</w:t>
            </w:r>
          </w:p>
        </w:tc>
      </w:tr>
    </w:tbl>
    <w:p>
      <w:pPr>
        <w:tabs>
          <w:tab w:val="clear" w:pos="567"/>
        </w:tabs>
        <w:spacing w:line="240" w:lineRule="auto"/>
        <w:rPr>
          <w:i/>
          <w:iCs/>
          <w:lang w:val="el-GR"/>
        </w:rPr>
      </w:pPr>
    </w:p>
    <w:p>
      <w:pPr>
        <w:tabs>
          <w:tab w:val="clear" w:pos="567"/>
        </w:tabs>
        <w:spacing w:line="240" w:lineRule="auto"/>
        <w:rPr>
          <w:lang w:val="el-GR"/>
        </w:rPr>
      </w:pPr>
      <w:r>
        <w:rPr>
          <w:lang w:val="el-GR"/>
        </w:rPr>
        <w:t>Ο ιατρός που επιλέγει να χρησιμοποιήσει γουανφασίνη για παρατεταμένα χρονικά διαστήματα (άνω των 12 μηνών) θα πρέπει να επαναξιολογεί τη χρησιμότητα της γουανφασίνης κάθε 3 μήνες για το πρώτο έτος και, στη συνέχεια, τουλάχιστον ετησίως με βάση την κλινική κρίση (βλ. παράγραφο 4.4) και να εξετάζει το ενδεχόμενο περιόδων δοκιμής χωρίς τη χορήγηση φαρμακευτικής αγωγής για την αξιολόγηση της λειτουργικότητας του ασθενούς χωρίς φαρμακοθεραπεία, κατά προτίμηση σε περιόδους σχολικών διακοπών.</w:t>
      </w:r>
    </w:p>
    <w:p>
      <w:pPr>
        <w:tabs>
          <w:tab w:val="clear" w:pos="567"/>
        </w:tabs>
        <w:spacing w:line="240" w:lineRule="auto"/>
        <w:rPr>
          <w:lang w:val="el-GR"/>
        </w:rPr>
      </w:pPr>
    </w:p>
    <w:p>
      <w:pPr>
        <w:keepNext/>
        <w:tabs>
          <w:tab w:val="clear" w:pos="567"/>
        </w:tabs>
        <w:spacing w:line="240" w:lineRule="auto"/>
        <w:rPr>
          <w:i/>
          <w:iCs/>
          <w:lang w:val="el-GR"/>
        </w:rPr>
      </w:pPr>
      <w:r>
        <w:rPr>
          <w:i/>
          <w:iCs/>
          <w:lang w:val="el-GR"/>
        </w:rPr>
        <w:t>Καθοδική τιτλοποίηση και διακοπή</w:t>
      </w:r>
    </w:p>
    <w:p>
      <w:pPr>
        <w:keepNext/>
        <w:tabs>
          <w:tab w:val="clear" w:pos="567"/>
        </w:tabs>
        <w:spacing w:line="240" w:lineRule="auto"/>
        <w:rPr>
          <w:lang w:val="el-GR"/>
        </w:rPr>
      </w:pPr>
    </w:p>
    <w:p>
      <w:pPr>
        <w:tabs>
          <w:tab w:val="clear" w:pos="567"/>
        </w:tabs>
        <w:spacing w:line="240" w:lineRule="auto"/>
        <w:rPr>
          <w:lang w:val="el-GR"/>
        </w:rPr>
      </w:pPr>
      <w:r>
        <w:rPr>
          <w:lang w:val="el-GR"/>
        </w:rPr>
        <w:t>Θα πρέπει να δίνονται οδηγίες στους ασθενείς/φροντιστές να μη διακόπτουν τη γουανφασίνη χωρίς τη συμβουλή του ιατρού τους.</w:t>
      </w:r>
    </w:p>
    <w:p>
      <w:pPr>
        <w:tabs>
          <w:tab w:val="clear" w:pos="567"/>
        </w:tabs>
        <w:spacing w:line="240" w:lineRule="auto"/>
        <w:rPr>
          <w:lang w:val="el-GR"/>
        </w:rPr>
      </w:pPr>
    </w:p>
    <w:p>
      <w:pPr>
        <w:tabs>
          <w:tab w:val="clear" w:pos="567"/>
        </w:tabs>
        <w:spacing w:line="240" w:lineRule="auto"/>
        <w:rPr>
          <w:lang w:val="el-GR"/>
        </w:rPr>
      </w:pPr>
      <w:r>
        <w:rPr>
          <w:lang w:val="el-GR"/>
        </w:rPr>
        <w:t>Όταν σταματάτε τη θεραπεία, η δόση πρέπει να μειώνεται κατά τμήματα όχι μεγαλύτερα του 1 mg κάθε 3 έως 7 ημέρες, και η αρτηριακή πίεση και ο σφυγμός πρέπει να παρακολουθούνται προκειμένου να ελαχιστοποιηθούν οι ενδεχόμενες επιδράσεις απόσυρσης, συγκεκριμένα αυξήσεις στην αρτηριακή πίεση και στον καρδιακό ρυθμό (βλ. παράγραφο 4.4).</w:t>
      </w:r>
    </w:p>
    <w:p>
      <w:pPr>
        <w:tabs>
          <w:tab w:val="clear" w:pos="567"/>
        </w:tabs>
        <w:spacing w:line="240" w:lineRule="auto"/>
        <w:rPr>
          <w:lang w:val="el-GR"/>
        </w:rPr>
      </w:pPr>
    </w:p>
    <w:p>
      <w:pPr>
        <w:tabs>
          <w:tab w:val="clear" w:pos="567"/>
        </w:tabs>
        <w:spacing w:line="240" w:lineRule="auto"/>
        <w:rPr>
          <w:lang w:val="el-GR"/>
        </w:rPr>
      </w:pPr>
      <w:r>
        <w:rPr>
          <w:lang w:val="el-GR"/>
        </w:rPr>
        <w:t>Σε μια μελέτη διατήρησης της αποτελεσματικότητας, μετά την μεταπήδηση από τη γουανφασίνη σε εικονικό φάρμακο, 7/158 (4,4%) άτομα παρουσίασαν αυξήσεις στην αρτηριακή πίεση σε τιμές άνω των 5 mmHg και επίσης πάνω από το 95</w:t>
      </w:r>
      <w:r>
        <w:rPr>
          <w:vertAlign w:val="superscript"/>
          <w:lang w:val="el-GR"/>
        </w:rPr>
        <w:t>ο </w:t>
      </w:r>
      <w:r>
        <w:rPr>
          <w:lang w:val="el-GR"/>
        </w:rPr>
        <w:t>εκατοστημόριο βάσει ηλικίας, φύλου και αναστήματος (βλ. παραγράφους 4.8 και 5.1).</w:t>
      </w:r>
    </w:p>
    <w:p>
      <w:pPr>
        <w:tabs>
          <w:tab w:val="clear" w:pos="567"/>
        </w:tabs>
        <w:spacing w:line="240" w:lineRule="auto"/>
        <w:rPr>
          <w:lang w:val="el-GR"/>
        </w:rPr>
      </w:pPr>
    </w:p>
    <w:p>
      <w:pPr>
        <w:keepNext/>
        <w:tabs>
          <w:tab w:val="clear" w:pos="567"/>
        </w:tabs>
        <w:spacing w:line="240" w:lineRule="auto"/>
        <w:rPr>
          <w:i/>
          <w:iCs/>
          <w:lang w:val="el-GR"/>
        </w:rPr>
      </w:pPr>
      <w:r>
        <w:rPr>
          <w:i/>
          <w:iCs/>
          <w:lang w:val="el-GR"/>
        </w:rPr>
        <w:t>Παράλειψη δόσης</w:t>
      </w:r>
    </w:p>
    <w:p>
      <w:pPr>
        <w:keepNext/>
        <w:tabs>
          <w:tab w:val="clear" w:pos="567"/>
        </w:tabs>
        <w:spacing w:line="240" w:lineRule="auto"/>
        <w:rPr>
          <w:lang w:val="el-GR"/>
        </w:rPr>
      </w:pPr>
    </w:p>
    <w:p>
      <w:pPr>
        <w:tabs>
          <w:tab w:val="clear" w:pos="567"/>
        </w:tabs>
        <w:spacing w:line="240" w:lineRule="auto"/>
        <w:rPr>
          <w:lang w:val="el-GR"/>
        </w:rPr>
      </w:pPr>
      <w:r>
        <w:rPr>
          <w:lang w:val="el-GR"/>
        </w:rPr>
        <w:t>Εάν παραλειφθεί μια δόση, η συνταγογραφημένη δόση μπορεί να αρχίσει εκ νέου την επόμενη ημέρα. Εάν παραλειφθούν δύο ή περισσότερες διαδοχικές δόσεις, συνιστάται επανατιτλοποίηση ανάλογα με την ανεκτικότητα του ασθενούς στη γουανφασίνη.</w:t>
      </w:r>
    </w:p>
    <w:p>
      <w:pPr>
        <w:tabs>
          <w:tab w:val="clear" w:pos="567"/>
        </w:tabs>
        <w:spacing w:line="240" w:lineRule="auto"/>
        <w:rPr>
          <w:lang w:val="el-GR"/>
        </w:rPr>
      </w:pPr>
    </w:p>
    <w:p>
      <w:pPr>
        <w:keepNext/>
        <w:tabs>
          <w:tab w:val="clear" w:pos="567"/>
        </w:tabs>
        <w:spacing w:line="240" w:lineRule="auto"/>
        <w:rPr>
          <w:rFonts w:eastAsia="SimSun"/>
          <w:i/>
          <w:iCs/>
          <w:lang w:val="el-GR"/>
        </w:rPr>
      </w:pPr>
      <w:r>
        <w:rPr>
          <w:i/>
          <w:iCs/>
          <w:lang w:val="el-GR"/>
        </w:rPr>
        <w:t>Αλλαγή από άλλα σκευάσματα γουανφασίνη</w:t>
      </w:r>
      <w:r>
        <w:rPr>
          <w:rFonts w:eastAsia="SimSun"/>
          <w:i/>
          <w:iCs/>
          <w:lang w:val="el-GR"/>
        </w:rPr>
        <w:t>ς</w:t>
      </w:r>
    </w:p>
    <w:p>
      <w:pPr>
        <w:keepNext/>
        <w:tabs>
          <w:tab w:val="clear" w:pos="567"/>
        </w:tabs>
        <w:spacing w:line="240" w:lineRule="auto"/>
        <w:rPr>
          <w:rFonts w:eastAsia="SimSun"/>
          <w:lang w:val="el-GR"/>
        </w:rPr>
      </w:pPr>
    </w:p>
    <w:p>
      <w:pPr>
        <w:tabs>
          <w:tab w:val="clear" w:pos="567"/>
        </w:tabs>
        <w:spacing w:line="240" w:lineRule="auto"/>
        <w:rPr>
          <w:lang w:val="el-GR"/>
        </w:rPr>
      </w:pPr>
      <w:r>
        <w:rPr>
          <w:lang w:val="el-GR"/>
        </w:rPr>
        <w:t>Τα δισκία γουανφασίνης άμεσης αποδέσμευσης δεν θα πρέπει να αντικαθίστανται σε βάση mg/mg, λόγω των διαφορετικών φαρμακοκινητικών προφίλ.</w:t>
      </w:r>
    </w:p>
    <w:p>
      <w:pPr>
        <w:tabs>
          <w:tab w:val="clear" w:pos="567"/>
        </w:tabs>
        <w:spacing w:line="240" w:lineRule="auto"/>
        <w:rPr>
          <w:lang w:val="el-GR"/>
        </w:rPr>
      </w:pPr>
    </w:p>
    <w:p>
      <w:pPr>
        <w:keepNext/>
        <w:tabs>
          <w:tab w:val="clear" w:pos="567"/>
        </w:tabs>
        <w:spacing w:line="240" w:lineRule="auto"/>
        <w:rPr>
          <w:i/>
          <w:iCs/>
          <w:lang w:val="el-GR"/>
          <w:rPrChange w:id="2" w:author="Author" w:date="2026-08-13T13:29:00Z">
            <w:rPr>
              <w:u w:val="single"/>
              <w:lang w:val="el-GR"/>
            </w:rPr>
          </w:rPrChange>
        </w:rPr>
      </w:pPr>
      <w:r>
        <w:rPr>
          <w:i/>
          <w:iCs/>
          <w:lang w:val="el-GR"/>
          <w:rPrChange w:id="3" w:author="Author" w:date="2026-08-13T13:29:00Z">
            <w:rPr>
              <w:u w:val="single"/>
              <w:lang w:val="el-GR"/>
            </w:rPr>
          </w:rPrChange>
        </w:rPr>
        <w:t>Ειδικοί πληθυσμοί</w:t>
      </w:r>
    </w:p>
    <w:p>
      <w:pPr>
        <w:keepNext/>
        <w:tabs>
          <w:tab w:val="clear" w:pos="567"/>
        </w:tabs>
        <w:spacing w:line="240" w:lineRule="auto"/>
        <w:rPr>
          <w:u w:val="single"/>
          <w:lang w:val="el-GR"/>
        </w:rPr>
      </w:pPr>
    </w:p>
    <w:p>
      <w:pPr>
        <w:keepNext/>
        <w:tabs>
          <w:tab w:val="clear" w:pos="567"/>
        </w:tabs>
        <w:spacing w:line="240" w:lineRule="auto"/>
        <w:rPr>
          <w:i/>
          <w:iCs/>
          <w:u w:val="single"/>
          <w:lang w:val="el-GR"/>
          <w:rPrChange w:id="4" w:author="Author" w:date="2026-08-13T13:29:00Z">
            <w:rPr>
              <w:i/>
              <w:iCs/>
              <w:lang w:val="el-GR"/>
            </w:rPr>
          </w:rPrChange>
        </w:rPr>
      </w:pPr>
      <w:r>
        <w:rPr>
          <w:i/>
          <w:iCs/>
          <w:u w:val="single"/>
          <w:lang w:val="el-GR"/>
          <w:rPrChange w:id="5" w:author="Author" w:date="2026-08-13T13:29:00Z">
            <w:rPr>
              <w:i/>
              <w:iCs/>
              <w:lang w:val="el-GR"/>
            </w:rPr>
          </w:rPrChange>
        </w:rPr>
        <w:t>Ενήλικες και ηλικιωμένα άτομα</w:t>
      </w:r>
    </w:p>
    <w:p>
      <w:pPr>
        <w:keepNext/>
        <w:tabs>
          <w:tab w:val="clear" w:pos="567"/>
        </w:tabs>
        <w:spacing w:line="240" w:lineRule="auto"/>
        <w:rPr>
          <w:del w:id="6" w:author="Author" w:date="2026-08-13T13:30:00Z"/>
          <w:lang w:val="el-GR"/>
        </w:rPr>
      </w:pPr>
    </w:p>
    <w:p>
      <w:pPr>
        <w:tabs>
          <w:tab w:val="clear" w:pos="567"/>
        </w:tabs>
        <w:spacing w:line="240" w:lineRule="auto"/>
        <w:rPr>
          <w:lang w:val="el-GR"/>
        </w:rPr>
      </w:pPr>
      <w:r>
        <w:rPr>
          <w:lang w:val="el-GR"/>
        </w:rPr>
        <w:t xml:space="preserve">Η ασφάλεια και η αποτελεσματικότητα της </w:t>
      </w:r>
      <w:r>
        <w:rPr>
          <w:color w:val="000000"/>
          <w:lang w:val="el-GR"/>
        </w:rPr>
        <w:t xml:space="preserve">γουανφασίνης </w:t>
      </w:r>
      <w:r>
        <w:rPr>
          <w:lang w:val="el-GR"/>
        </w:rPr>
        <w:t>σε ενήλικες και ηλικιωμένα άτομα με ΔΕΠΥ δεν έχει τεκμηριωθεί. Ως εκ τούτου, η γουανφασίνη δεν θα πρέπει να χρησιμοποιείται σε αυτήν την ηλικιακή ομάδα.</w:t>
      </w:r>
    </w:p>
    <w:p>
      <w:pPr>
        <w:tabs>
          <w:tab w:val="clear" w:pos="567"/>
        </w:tabs>
        <w:spacing w:line="240" w:lineRule="auto"/>
        <w:rPr>
          <w:lang w:val="el-GR"/>
        </w:rPr>
      </w:pPr>
    </w:p>
    <w:p>
      <w:pPr>
        <w:keepNext/>
        <w:tabs>
          <w:tab w:val="clear" w:pos="567"/>
        </w:tabs>
        <w:spacing w:line="240" w:lineRule="auto"/>
        <w:rPr>
          <w:i/>
          <w:iCs/>
          <w:u w:val="single"/>
          <w:lang w:val="el-GR"/>
          <w:rPrChange w:id="7" w:author="Author" w:date="2026-08-13T13:30:00Z">
            <w:rPr>
              <w:i/>
              <w:iCs/>
              <w:lang w:val="el-GR"/>
            </w:rPr>
          </w:rPrChange>
        </w:rPr>
      </w:pPr>
      <w:r>
        <w:rPr>
          <w:i/>
          <w:iCs/>
          <w:u w:val="single"/>
          <w:lang w:val="el-GR"/>
          <w:rPrChange w:id="8" w:author="Author" w:date="2026-08-13T13:30:00Z">
            <w:rPr>
              <w:i/>
              <w:iCs/>
              <w:lang w:val="el-GR"/>
            </w:rPr>
          </w:rPrChange>
        </w:rPr>
        <w:t>Ηπατική δυσλειτουργία</w:t>
      </w:r>
    </w:p>
    <w:p>
      <w:pPr>
        <w:keepNext/>
        <w:tabs>
          <w:tab w:val="clear" w:pos="567"/>
        </w:tabs>
        <w:spacing w:line="240" w:lineRule="auto"/>
        <w:rPr>
          <w:del w:id="9" w:author="Author" w:date="2026-08-13T13:30:00Z"/>
          <w:lang w:val="el-GR"/>
        </w:rPr>
      </w:pPr>
    </w:p>
    <w:p>
      <w:pPr>
        <w:tabs>
          <w:tab w:val="clear" w:pos="567"/>
        </w:tabs>
        <w:spacing w:line="240" w:lineRule="auto"/>
        <w:rPr>
          <w:lang w:val="el-GR"/>
        </w:rPr>
      </w:pPr>
      <w:r>
        <w:rPr>
          <w:lang w:val="el-GR"/>
        </w:rPr>
        <w:t xml:space="preserve">Μπορεί να απαιτείται μείωση της δόσης σε ασθενείς με διάφορους βαθμούς ηπατικής δυσλειτουργίας. (βλ. παράγραφο 5.2). </w:t>
      </w:r>
    </w:p>
    <w:p>
      <w:pPr>
        <w:tabs>
          <w:tab w:val="clear" w:pos="567"/>
        </w:tabs>
        <w:spacing w:line="240" w:lineRule="auto"/>
        <w:rPr>
          <w:lang w:val="el-GR"/>
        </w:rPr>
      </w:pPr>
      <w:r>
        <w:rPr>
          <w:lang w:val="el-GR"/>
        </w:rPr>
        <w:t>Δεν αξιολογήθηκε η επίδραση της ηπατικής δυσλειτουργίας στη φαρμακοκινητική της γουανφασίνης σε παιδιατρικούς ασθενείς (παιδιά και έφηβοι ηλικίας 6-17 ετών).</w:t>
      </w:r>
    </w:p>
    <w:p>
      <w:pPr>
        <w:tabs>
          <w:tab w:val="clear" w:pos="567"/>
        </w:tabs>
        <w:spacing w:line="240" w:lineRule="auto"/>
        <w:rPr>
          <w:lang w:val="el-GR"/>
        </w:rPr>
      </w:pPr>
    </w:p>
    <w:p>
      <w:pPr>
        <w:keepNext/>
        <w:tabs>
          <w:tab w:val="clear" w:pos="567"/>
        </w:tabs>
        <w:spacing w:line="240" w:lineRule="auto"/>
        <w:rPr>
          <w:i/>
          <w:iCs/>
          <w:u w:val="single"/>
          <w:lang w:val="el-GR"/>
          <w:rPrChange w:id="10" w:author="Author" w:date="2026-08-13T13:30:00Z">
            <w:rPr>
              <w:i/>
              <w:iCs/>
              <w:lang w:val="el-GR"/>
            </w:rPr>
          </w:rPrChange>
        </w:rPr>
      </w:pPr>
      <w:r>
        <w:rPr>
          <w:i/>
          <w:iCs/>
          <w:u w:val="single"/>
          <w:lang w:val="el-GR"/>
          <w:rPrChange w:id="11" w:author="Author" w:date="2026-08-13T13:30:00Z">
            <w:rPr>
              <w:i/>
              <w:iCs/>
              <w:lang w:val="el-GR"/>
            </w:rPr>
          </w:rPrChange>
        </w:rPr>
        <w:t>Νεφρική δυσλειτουργία</w:t>
      </w:r>
    </w:p>
    <w:p>
      <w:pPr>
        <w:keepNext/>
        <w:tabs>
          <w:tab w:val="clear" w:pos="567"/>
        </w:tabs>
        <w:spacing w:line="240" w:lineRule="auto"/>
        <w:rPr>
          <w:del w:id="12" w:author="Author" w:date="2026-08-13T13:30:00Z"/>
          <w:i/>
          <w:iCs/>
          <w:lang w:val="el-GR"/>
        </w:rPr>
      </w:pPr>
    </w:p>
    <w:p>
      <w:pPr>
        <w:tabs>
          <w:tab w:val="clear" w:pos="567"/>
        </w:tabs>
        <w:spacing w:line="240" w:lineRule="auto"/>
        <w:rPr>
          <w:lang w:val="el-GR"/>
        </w:rPr>
      </w:pPr>
      <w:r>
        <w:rPr>
          <w:lang w:val="el-GR"/>
        </w:rPr>
        <w:t>Μπορεί να απαιτείται μείωση της δόσης σε ασθενείς με σοβαρή νεφρική δυσλειτουργία (GFR 29</w:t>
      </w:r>
      <w:r>
        <w:rPr>
          <w:lang w:val="el-GR"/>
        </w:rPr>
        <w:noBreakHyphen/>
        <w:t>15 ml/min) και νεφροπάθεια τελικού σταδίου (GFR&lt;15 ml/min ή που χρειάζονται αιμοκάθαρση). Δεν αξιολογήθηκε η επίδραση της νεφρικής δυσλειτουργίας στη φαρμακοκινητική της γουανφασίνης σε παιδιατρικούς ασθενείς (παιδιά και έφηβοι ηλικίας 6-17 ετών) (βλ. παράγραφο 5.2).</w:t>
      </w:r>
    </w:p>
    <w:p>
      <w:pPr>
        <w:tabs>
          <w:tab w:val="clear" w:pos="567"/>
        </w:tabs>
        <w:spacing w:line="240" w:lineRule="auto"/>
        <w:rPr>
          <w:lang w:val="el-GR"/>
        </w:rPr>
      </w:pPr>
    </w:p>
    <w:p>
      <w:pPr>
        <w:keepNext/>
        <w:tabs>
          <w:tab w:val="clear" w:pos="567"/>
        </w:tabs>
        <w:spacing w:line="240" w:lineRule="auto"/>
        <w:rPr>
          <w:i/>
          <w:iCs/>
          <w:u w:val="single"/>
          <w:lang w:val="el-GR"/>
          <w:rPrChange w:id="13" w:author="Author" w:date="2026-08-13T13:30:00Z">
            <w:rPr>
              <w:i/>
              <w:iCs/>
              <w:lang w:val="el-GR"/>
            </w:rPr>
          </w:rPrChange>
        </w:rPr>
      </w:pPr>
      <w:r>
        <w:rPr>
          <w:i/>
          <w:iCs/>
          <w:u w:val="single"/>
          <w:lang w:val="el-GR"/>
          <w:rPrChange w:id="14" w:author="Author" w:date="2026-08-13T13:30:00Z">
            <w:rPr>
              <w:i/>
              <w:iCs/>
              <w:lang w:val="el-GR"/>
            </w:rPr>
          </w:rPrChange>
        </w:rPr>
        <w:t>Παιδιά ηλικίας κάτω των 6 ετών</w:t>
      </w:r>
    </w:p>
    <w:p>
      <w:pPr>
        <w:keepNext/>
        <w:tabs>
          <w:tab w:val="clear" w:pos="567"/>
        </w:tabs>
        <w:spacing w:line="240" w:lineRule="auto"/>
        <w:rPr>
          <w:del w:id="15" w:author="Author" w:date="2026-08-13T13:30:00Z"/>
          <w:i/>
          <w:iCs/>
          <w:lang w:val="el-GR"/>
        </w:rPr>
      </w:pPr>
    </w:p>
    <w:p>
      <w:pPr>
        <w:keepNext/>
        <w:tabs>
          <w:tab w:val="clear" w:pos="567"/>
        </w:tabs>
        <w:spacing w:line="240" w:lineRule="auto"/>
        <w:rPr>
          <w:lang w:val="el-GR"/>
        </w:rPr>
      </w:pPr>
      <w:r>
        <w:rPr>
          <w:lang w:val="el-GR"/>
        </w:rPr>
        <w:t>Η ασφάλεια και η αποτελεσματικότητα της γουανφασίνης σε παιδιά ηλικίας κάτω των 6 ετών δεν έχει ακόμα τεκμηριωθεί.</w:t>
      </w:r>
    </w:p>
    <w:p>
      <w:pPr>
        <w:keepNext/>
        <w:tabs>
          <w:tab w:val="clear" w:pos="567"/>
        </w:tabs>
        <w:spacing w:line="240" w:lineRule="auto"/>
        <w:rPr>
          <w:lang w:val="el-GR"/>
        </w:rPr>
      </w:pPr>
      <w:r>
        <w:rPr>
          <w:lang w:val="el-GR"/>
        </w:rPr>
        <w:t>Δεν υπάρχουν διαθέσιμα δεδομένα.</w:t>
      </w:r>
    </w:p>
    <w:p>
      <w:pPr>
        <w:tabs>
          <w:tab w:val="clear" w:pos="567"/>
        </w:tabs>
        <w:spacing w:line="240" w:lineRule="auto"/>
        <w:rPr>
          <w:lang w:val="el-GR"/>
        </w:rPr>
      </w:pPr>
    </w:p>
    <w:p>
      <w:pPr>
        <w:keepNext/>
        <w:tabs>
          <w:tab w:val="clear" w:pos="567"/>
        </w:tabs>
        <w:spacing w:line="240" w:lineRule="auto"/>
        <w:rPr>
          <w:i/>
          <w:iCs/>
          <w:u w:val="single"/>
          <w:lang w:val="el-GR"/>
          <w:rPrChange w:id="16" w:author="Author" w:date="2026-08-13T13:30:00Z">
            <w:rPr>
              <w:i/>
              <w:iCs/>
              <w:lang w:val="el-GR"/>
            </w:rPr>
          </w:rPrChange>
        </w:rPr>
      </w:pPr>
      <w:r>
        <w:rPr>
          <w:i/>
          <w:iCs/>
          <w:u w:val="single"/>
          <w:lang w:val="el-GR"/>
          <w:rPrChange w:id="17" w:author="Author" w:date="2026-08-13T13:30:00Z">
            <w:rPr>
              <w:i/>
              <w:iCs/>
              <w:lang w:val="el-GR"/>
            </w:rPr>
          </w:rPrChange>
        </w:rPr>
        <w:t>Ασθενείς που υποβάλλονται σε θεραπεία με αναστολείς/επαγωγείς των CYP3A4 και CYP3A5</w:t>
      </w:r>
    </w:p>
    <w:p>
      <w:pPr>
        <w:keepNext/>
        <w:tabs>
          <w:tab w:val="clear" w:pos="567"/>
        </w:tabs>
        <w:spacing w:line="240" w:lineRule="auto"/>
        <w:rPr>
          <w:del w:id="18" w:author="Author" w:date="2026-08-13T13:30:00Z"/>
          <w:lang w:val="el-GR"/>
        </w:rPr>
      </w:pPr>
    </w:p>
    <w:p>
      <w:pPr>
        <w:tabs>
          <w:tab w:val="clear" w:pos="567"/>
        </w:tabs>
        <w:spacing w:line="240" w:lineRule="auto"/>
        <w:rPr>
          <w:lang w:val="el-GR"/>
        </w:rPr>
      </w:pPr>
      <w:r>
        <w:rPr>
          <w:lang w:val="el-GR"/>
        </w:rPr>
        <w:t xml:space="preserve">Οι αναστολείς των CYP3A4/5 έχει καταδειχθεί ότι έχουν σημαντική επίδραση στη φαρμακοκινητική της γουανφασίνης όταν συγχορηγούνται. Συνιστάται προσαρμογή της δόσης με τη συγχορήγηση μετρίων/ισχυρών αναστολέων των CYP3A4/5 (π.χ. κετοκοναζόλη, χυμός γκρέιπφρουτ) ή ισχυρών επαγωγέων του CYP3A4 (π.χ. καρβαμαζεπίνη) (βλ. παράγραφο 4.5). </w:t>
      </w:r>
    </w:p>
    <w:p>
      <w:pPr>
        <w:tabs>
          <w:tab w:val="clear" w:pos="567"/>
        </w:tabs>
        <w:spacing w:line="240" w:lineRule="auto"/>
        <w:rPr>
          <w:lang w:val="el-GR"/>
        </w:rPr>
      </w:pPr>
    </w:p>
    <w:p>
      <w:pPr>
        <w:tabs>
          <w:tab w:val="clear" w:pos="567"/>
        </w:tabs>
        <w:spacing w:line="240" w:lineRule="auto"/>
        <w:rPr>
          <w:lang w:val="el-GR"/>
        </w:rPr>
      </w:pPr>
      <w:r>
        <w:rPr>
          <w:lang w:val="el-GR"/>
        </w:rPr>
        <w:t xml:space="preserve">Σε περίπτωση συγχορήγησης ισχυρών και μετρίων αναστολέων του CYP3A, συνιστάται μείωση 50% της δόσης της γουανφασίνης. Λόγω της μεταβλητότητας στο αποτέλεσμα της αλληλεπίδρασης, μπορεί να χρειαστεί περαιτέρω τιτλοποίηση της δόσης (βλ. παραπάνω). </w:t>
      </w:r>
    </w:p>
    <w:p>
      <w:pPr>
        <w:tabs>
          <w:tab w:val="clear" w:pos="567"/>
        </w:tabs>
        <w:spacing w:line="240" w:lineRule="auto"/>
        <w:rPr>
          <w:lang w:val="el-GR"/>
        </w:rPr>
      </w:pPr>
    </w:p>
    <w:p>
      <w:pPr>
        <w:tabs>
          <w:tab w:val="clear" w:pos="567"/>
        </w:tabs>
        <w:spacing w:line="240" w:lineRule="auto"/>
        <w:rPr>
          <w:lang w:val="el-GR"/>
        </w:rPr>
      </w:pPr>
      <w:r>
        <w:rPr>
          <w:lang w:val="el-GR"/>
        </w:rPr>
        <w:t>Εάν η γουανφασίνη συνδυάζεται με ισχυρούς επαγωγείς ενζύμων, θα πρέπει να εξετάζεται το ενδεχόμενο επανατιτλοποίησης για να αυξηθεί η δόση έως και μια μέγιστη ημερήσια δόση των 7 mg. Εάν η θεραπεία εφόδου τελειώσει, συνιστάται επανατιτλοποίηση για να μειωθεί η δόση της γουανφασίνης κατά τη διάρκεια των επόμενων εβδομάδων (βλ. παράγραφο 4.5).</w:t>
      </w:r>
    </w:p>
    <w:p>
      <w:pPr>
        <w:tabs>
          <w:tab w:val="clear" w:pos="567"/>
        </w:tabs>
        <w:spacing w:line="240" w:lineRule="auto"/>
        <w:rPr>
          <w:lang w:val="el-GR"/>
        </w:rPr>
      </w:pPr>
    </w:p>
    <w:p>
      <w:pPr>
        <w:keepNext/>
        <w:tabs>
          <w:tab w:val="clear" w:pos="567"/>
        </w:tabs>
        <w:spacing w:line="240" w:lineRule="auto"/>
        <w:rPr>
          <w:u w:val="single"/>
          <w:lang w:val="el-GR"/>
        </w:rPr>
      </w:pPr>
      <w:r>
        <w:rPr>
          <w:u w:val="single"/>
          <w:lang w:val="el-GR"/>
        </w:rPr>
        <w:t>Τρόπος χορήγησης</w:t>
      </w:r>
    </w:p>
    <w:p>
      <w:pPr>
        <w:keepNext/>
        <w:tabs>
          <w:tab w:val="clear" w:pos="567"/>
        </w:tabs>
        <w:spacing w:line="240" w:lineRule="auto"/>
        <w:rPr>
          <w:u w:val="single"/>
          <w:lang w:val="el-GR"/>
        </w:rPr>
      </w:pPr>
    </w:p>
    <w:p>
      <w:pPr>
        <w:keepNext/>
        <w:tabs>
          <w:tab w:val="clear" w:pos="567"/>
        </w:tabs>
        <w:spacing w:line="240" w:lineRule="auto"/>
        <w:rPr>
          <w:lang w:val="el-GR"/>
        </w:rPr>
      </w:pPr>
      <w:r>
        <w:rPr>
          <w:lang w:val="el-GR"/>
        </w:rPr>
        <w:t>Από στόματος χρήση.</w:t>
      </w:r>
    </w:p>
    <w:p>
      <w:pPr>
        <w:keepNext/>
        <w:tabs>
          <w:tab w:val="clear" w:pos="567"/>
        </w:tabs>
        <w:spacing w:line="240" w:lineRule="auto"/>
        <w:rPr>
          <w:lang w:val="el-GR"/>
        </w:rPr>
      </w:pPr>
    </w:p>
    <w:p>
      <w:pPr>
        <w:tabs>
          <w:tab w:val="clear" w:pos="567"/>
        </w:tabs>
        <w:spacing w:line="240" w:lineRule="auto"/>
        <w:rPr>
          <w:lang w:val="el-GR"/>
        </w:rPr>
      </w:pPr>
      <w:r>
        <w:rPr>
          <w:lang w:val="el-GR"/>
        </w:rPr>
        <w:t>Η γουανφασίνη λαμβάνεται άπαξ ημερησίως είτε το πρωί είτε το βράδυ. Δεν πρέπει να συνθλίβετε, να μασάτε ή να σπάτε τα δισκία πριν από την κατάποση, διότι αυτό αυξάνει το</w:t>
      </w:r>
      <w:r>
        <w:rPr>
          <w:rFonts w:eastAsia="SimSun"/>
          <w:lang w:val="el-GR"/>
        </w:rPr>
        <w:t>ν</w:t>
      </w:r>
      <w:r>
        <w:rPr>
          <w:lang w:val="el-GR"/>
        </w:rPr>
        <w:t xml:space="preserve"> ρυθμό αποδέσμευσης της γουανφασίνης.</w:t>
      </w:r>
    </w:p>
    <w:p>
      <w:pPr>
        <w:tabs>
          <w:tab w:val="clear" w:pos="567"/>
        </w:tabs>
        <w:spacing w:line="240" w:lineRule="auto"/>
        <w:rPr>
          <w:lang w:val="el-GR"/>
        </w:rPr>
      </w:pPr>
    </w:p>
    <w:p>
      <w:pPr>
        <w:tabs>
          <w:tab w:val="clear" w:pos="567"/>
        </w:tabs>
        <w:spacing w:line="240" w:lineRule="auto"/>
        <w:rPr>
          <w:lang w:val="el-GR"/>
        </w:rPr>
      </w:pPr>
      <w:r>
        <w:rPr>
          <w:lang w:val="el-GR"/>
        </w:rPr>
        <w:t>Η θεραπεία συνιστάται μόνο για παιδιά που μπορούν να καταπιούν ολόκληρο το δισκίο, χωρίς προβλήματα.</w:t>
      </w:r>
    </w:p>
    <w:p>
      <w:pPr>
        <w:tabs>
          <w:tab w:val="clear" w:pos="567"/>
        </w:tabs>
        <w:spacing w:line="240" w:lineRule="auto"/>
        <w:rPr>
          <w:lang w:val="el-GR"/>
        </w:rPr>
      </w:pPr>
    </w:p>
    <w:p>
      <w:pPr>
        <w:tabs>
          <w:tab w:val="clear" w:pos="567"/>
        </w:tabs>
        <w:spacing w:line="240" w:lineRule="auto"/>
        <w:rPr>
          <w:lang w:val="el-GR"/>
        </w:rPr>
      </w:pPr>
      <w:r>
        <w:rPr>
          <w:lang w:val="el-GR"/>
        </w:rPr>
        <w:t xml:space="preserve">Η γουανφασίνη μπορεί να χορηγηθεί με ή χωρίς τροφή, αλλά δεν πρέπει να χορηγείται με γεύματα πλούσια σε λιπαρά, λόγω της αυξημένης έκθεσης (βλ. παραγράφους 4.5 και 5.2). </w:t>
      </w:r>
    </w:p>
    <w:p>
      <w:pPr>
        <w:tabs>
          <w:tab w:val="clear" w:pos="567"/>
        </w:tabs>
        <w:spacing w:line="240" w:lineRule="auto"/>
        <w:rPr>
          <w:lang w:val="el-GR"/>
        </w:rPr>
      </w:pPr>
    </w:p>
    <w:p>
      <w:pPr>
        <w:tabs>
          <w:tab w:val="clear" w:pos="567"/>
        </w:tabs>
        <w:spacing w:line="240" w:lineRule="auto"/>
        <w:rPr>
          <w:lang w:val="el-GR"/>
        </w:rPr>
      </w:pPr>
      <w:r>
        <w:rPr>
          <w:lang w:val="el-GR"/>
        </w:rPr>
        <w:t>Η γουανφασίνη δεν πρέπει να χορηγείται μαζί με χυμό γκρέιπφρουτ (βλ. παράγραφο 4.5).</w:t>
      </w:r>
    </w:p>
    <w:p>
      <w:pPr>
        <w:tabs>
          <w:tab w:val="clear" w:pos="567"/>
        </w:tabs>
        <w:spacing w:line="240" w:lineRule="auto"/>
        <w:rPr>
          <w:lang w:val="el-GR"/>
        </w:rPr>
      </w:pPr>
    </w:p>
    <w:p>
      <w:pPr>
        <w:keepNext/>
        <w:tabs>
          <w:tab w:val="clear" w:pos="567"/>
        </w:tabs>
        <w:spacing w:line="240" w:lineRule="auto"/>
        <w:jc w:val="both"/>
        <w:rPr>
          <w:lang w:val="el-GR"/>
        </w:rPr>
      </w:pPr>
      <w:r>
        <w:rPr>
          <w:b/>
          <w:bCs/>
          <w:lang w:val="el-GR"/>
        </w:rPr>
        <w:t>4.3</w:t>
      </w:r>
      <w:r>
        <w:rPr>
          <w:b/>
          <w:bCs/>
          <w:lang w:val="el-GR"/>
        </w:rPr>
        <w:tab/>
        <w:t>Αντενδείξεις</w:t>
      </w:r>
    </w:p>
    <w:p>
      <w:pPr>
        <w:keepNext/>
        <w:tabs>
          <w:tab w:val="clear" w:pos="567"/>
        </w:tabs>
        <w:spacing w:line="240" w:lineRule="auto"/>
        <w:rPr>
          <w:lang w:val="el-GR"/>
        </w:rPr>
      </w:pPr>
    </w:p>
    <w:p>
      <w:pPr>
        <w:tabs>
          <w:tab w:val="clear" w:pos="567"/>
        </w:tabs>
        <w:spacing w:line="240" w:lineRule="auto"/>
        <w:rPr>
          <w:lang w:val="el-GR"/>
        </w:rPr>
      </w:pPr>
      <w:r>
        <w:rPr>
          <w:lang w:val="el-GR"/>
        </w:rPr>
        <w:t xml:space="preserve">Υπερευαισθησία στη δραστική ουσία ή σε κάποιο από τα έκδοχα που αναφέρονται στην παράγραφο 6.1. </w:t>
      </w:r>
    </w:p>
    <w:p>
      <w:pPr>
        <w:tabs>
          <w:tab w:val="clear" w:pos="567"/>
        </w:tabs>
        <w:spacing w:line="240" w:lineRule="auto"/>
        <w:rPr>
          <w:lang w:val="el-GR"/>
        </w:rPr>
      </w:pPr>
    </w:p>
    <w:p>
      <w:pPr>
        <w:keepNext/>
        <w:tabs>
          <w:tab w:val="clear" w:pos="567"/>
        </w:tabs>
        <w:spacing w:line="240" w:lineRule="auto"/>
        <w:rPr>
          <w:b/>
          <w:bCs/>
          <w:lang w:val="el-GR"/>
        </w:rPr>
      </w:pPr>
      <w:r>
        <w:rPr>
          <w:b/>
          <w:bCs/>
          <w:lang w:val="el-GR"/>
        </w:rPr>
        <w:t>4.4</w:t>
      </w:r>
      <w:r>
        <w:rPr>
          <w:b/>
          <w:bCs/>
          <w:lang w:val="el-GR"/>
        </w:rPr>
        <w:tab/>
        <w:t>Ειδικές προειδοποιήσεις και προφυλάξεις κατά τη χρήση</w:t>
      </w:r>
    </w:p>
    <w:p>
      <w:pPr>
        <w:keepNext/>
        <w:tabs>
          <w:tab w:val="clear" w:pos="567"/>
        </w:tabs>
        <w:spacing w:line="240" w:lineRule="auto"/>
        <w:ind w:left="567" w:hanging="567"/>
        <w:rPr>
          <w:b/>
          <w:bCs/>
          <w:lang w:val="el-GR"/>
        </w:rPr>
      </w:pPr>
    </w:p>
    <w:p>
      <w:pPr>
        <w:keepNext/>
        <w:tabs>
          <w:tab w:val="clear" w:pos="567"/>
        </w:tabs>
        <w:spacing w:line="240" w:lineRule="auto"/>
        <w:rPr>
          <w:u w:val="single"/>
          <w:lang w:val="el-GR"/>
        </w:rPr>
      </w:pPr>
      <w:r>
        <w:rPr>
          <w:u w:val="single"/>
          <w:lang w:val="el-GR"/>
        </w:rPr>
        <w:t>Υπόταση, βραδυκαρδία και συγκοπή</w:t>
      </w:r>
    </w:p>
    <w:p>
      <w:pPr>
        <w:keepNext/>
        <w:tabs>
          <w:tab w:val="clear" w:pos="567"/>
        </w:tabs>
        <w:spacing w:line="240" w:lineRule="auto"/>
        <w:rPr>
          <w:u w:val="single"/>
          <w:lang w:val="el-GR"/>
        </w:rPr>
      </w:pPr>
    </w:p>
    <w:p>
      <w:pPr>
        <w:tabs>
          <w:tab w:val="clear" w:pos="567"/>
        </w:tabs>
        <w:autoSpaceDE w:val="0"/>
        <w:spacing w:line="240" w:lineRule="auto"/>
        <w:rPr>
          <w:lang w:val="el-GR"/>
        </w:rPr>
      </w:pPr>
      <w:r>
        <w:rPr>
          <w:lang w:val="el-GR"/>
        </w:rPr>
        <w:t>Η γουανφασίνη μπορεί να προκαλέσει συγκοπή, υπόταση και βραδυκαρδία. Η συγκοπή μπορεί να ενέχει κινδύνους πτώσης ή ατυχήματος, που θα μπορούσαν να οδηγήσουν σε σοβαρή βλάβη (βλ. παραγράφους 4.8 και 4.7).</w:t>
      </w:r>
    </w:p>
    <w:p>
      <w:pPr>
        <w:tabs>
          <w:tab w:val="clear" w:pos="567"/>
        </w:tabs>
        <w:autoSpaceDE w:val="0"/>
        <w:spacing w:line="240" w:lineRule="auto"/>
        <w:rPr>
          <w:lang w:val="el-GR"/>
        </w:rPr>
      </w:pPr>
    </w:p>
    <w:p>
      <w:pPr>
        <w:tabs>
          <w:tab w:val="clear" w:pos="567"/>
        </w:tabs>
        <w:autoSpaceDE w:val="0"/>
        <w:spacing w:line="240" w:lineRule="auto"/>
        <w:rPr>
          <w:lang w:val="el-GR"/>
        </w:rPr>
      </w:pPr>
      <w:r>
        <w:rPr>
          <w:lang w:val="el-GR"/>
        </w:rPr>
        <w:lastRenderedPageBreak/>
        <w:t>Πριν από την έναρξη της θεραπείας, θα πρέπει να αξιολογούνται η καρδιαγγειακή κατάσταση του ασθενούς, συμπεριλαμβανομένων του καρδιακού ρυθμού και των παραμέτρων της αρτηριακής πίεσης και το οικογενειακό ιστορικό αιφνίδιου καρδιακού θανάτου/ανεξήγητου θανάτου, για την αναγνώριση ασθενών που διατρέχουν αυξημένο κίνδυνο υπότασης, βραδυκαρδίας και παράτασης του διαστήματος QT /κίνδυνο αρρυθμίας. Η παρακολούθηση του καρδιακού ρυθμού και των παραμέτρων της αρτηριακής πίεσης θα πρέπει να συνεχίζεται σε εβδομαδιαία βάση κατά την τιτλοποίηση της δόσης και τη σταθεροποίηση και τουλάχιστον κάθε 3 μήνες για το πρώτο έτος, λαμβάνοντας υπ’ όψιν την κλινική κρίση. Έπειτα, θα πρέπει να ακολουθεί παρακολούθηση κάθε 6 μήνες, με πιο συχνή παρακολούθηση μετά από οποιαδήποτε προσαρμογή της δόσης.</w:t>
      </w:r>
    </w:p>
    <w:p>
      <w:pPr>
        <w:tabs>
          <w:tab w:val="clear" w:pos="567"/>
        </w:tabs>
        <w:autoSpaceDE w:val="0"/>
        <w:spacing w:line="240" w:lineRule="auto"/>
        <w:rPr>
          <w:lang w:val="el-GR"/>
        </w:rPr>
      </w:pPr>
    </w:p>
    <w:p>
      <w:pPr>
        <w:tabs>
          <w:tab w:val="clear" w:pos="567"/>
        </w:tabs>
        <w:autoSpaceDE w:val="0"/>
        <w:spacing w:line="240" w:lineRule="auto"/>
        <w:rPr>
          <w:lang w:val="el-GR"/>
        </w:rPr>
      </w:pPr>
      <w:r>
        <w:rPr>
          <w:lang w:val="el-GR"/>
        </w:rPr>
        <w:t>Συνιστάται προσοχή κατά τη θεραπεία ασθενών με γουανφασίνη που έχουν ιστορικό υπότασης, καρδιακού αποκλεισμού, βραδυκαρδίας ή καρδιαγγειακής νόσου ή που έχουν ιστορικό συγκοπής ή μιας κατάστασης που μπορεί να προδιαθέτει σε συγκοπή, όπως υπόταση, ορθοστατική υπόταση, βραδυκαρδία ή αφυδάτωση. Επίσης, συνιστάται προσοχή κατά τη θεραπεία ασθενών που λαμβάνουν ταυτόχρονα θεραπεία με αντιυπερτασικά ή άλλα φαρμακευτικά προϊόντα που μπορούν να μειώσουν την αρτηριακή πίεση ή τον καρδιακό ρυθμό ή να αυξήσουν τον κίνδυνο συγκοπής (βλ. παράγραφο 4.5). Θα πρέπει να δίνεται συμβουλή στους ασθενείς να πίνουν άφθονα υγρά.</w:t>
      </w:r>
    </w:p>
    <w:p>
      <w:pPr>
        <w:tabs>
          <w:tab w:val="clear" w:pos="567"/>
        </w:tabs>
        <w:autoSpaceDE w:val="0"/>
        <w:spacing w:line="240" w:lineRule="auto"/>
        <w:rPr>
          <w:lang w:val="el-GR"/>
        </w:rPr>
      </w:pPr>
    </w:p>
    <w:p>
      <w:pPr>
        <w:keepNext/>
        <w:tabs>
          <w:tab w:val="clear" w:pos="567"/>
        </w:tabs>
        <w:spacing w:line="240" w:lineRule="auto"/>
        <w:rPr>
          <w:u w:val="single"/>
          <w:lang w:val="el-GR"/>
        </w:rPr>
      </w:pPr>
      <w:r>
        <w:rPr>
          <w:u w:val="single"/>
          <w:lang w:val="el-GR"/>
        </w:rPr>
        <w:t>Αύξηση στην αρτηριακή πίεση και στον καρδιακό ρυθμό μετά τη διακοπή</w:t>
      </w:r>
    </w:p>
    <w:p>
      <w:pPr>
        <w:keepNext/>
        <w:tabs>
          <w:tab w:val="clear" w:pos="567"/>
        </w:tabs>
        <w:spacing w:line="240" w:lineRule="auto"/>
        <w:rPr>
          <w:u w:val="single"/>
          <w:lang w:val="el-GR"/>
        </w:rPr>
      </w:pPr>
    </w:p>
    <w:p>
      <w:pPr>
        <w:tabs>
          <w:tab w:val="clear" w:pos="567"/>
        </w:tabs>
        <w:spacing w:line="240" w:lineRule="auto"/>
        <w:rPr>
          <w:lang w:val="el-GR"/>
        </w:rPr>
      </w:pPr>
      <w:r>
        <w:rPr>
          <w:lang w:val="el-GR"/>
        </w:rPr>
        <w:t>Η αρτηριακή πίεση και οι παλμοί ενδέχεται να αυξηθούν μετά τη διακοπή της γουανφασίνης. Από την εμπειρία μετά την κυκλοφορία του προϊόντος, αναφέρθηκε πολύ σπάνια υπερτασική εγκεφαλοπάθεια μετά από απότομη διακοπή της θεραπείας (βλ. παράγραφο 4.8). Προκειμένου να ελαχιστοποιηθεί ο κίνδυνος αύξησης στην αρτηριακή πίεση μετά τη διακοπή, η ολική ημερήσια δόση θα πρέπει να μειώνεται κατά τμήματα όχι μεγαλύτερα του 1 mg κάθε 3 έως 7 ημέρες (βλ. παράγραφο 4.2). Η αρτηριακή πίεση και οι παλμοί θα πρέπει να παρακολουθούνται όταν γίνεται μείωσης της δόσης ή διακοπή της θεραπείας.</w:t>
      </w:r>
    </w:p>
    <w:p>
      <w:pPr>
        <w:tabs>
          <w:tab w:val="clear" w:pos="567"/>
        </w:tabs>
        <w:spacing w:line="240" w:lineRule="auto"/>
        <w:rPr>
          <w:u w:val="single"/>
          <w:lang w:val="el-GR"/>
        </w:rPr>
      </w:pPr>
    </w:p>
    <w:p>
      <w:pPr>
        <w:keepNext/>
        <w:tabs>
          <w:tab w:val="clear" w:pos="567"/>
        </w:tabs>
        <w:spacing w:line="240" w:lineRule="auto"/>
        <w:rPr>
          <w:u w:val="single"/>
          <w:lang w:val="el-GR"/>
        </w:rPr>
      </w:pPr>
      <w:r>
        <w:rPr>
          <w:u w:val="single"/>
          <w:lang w:val="el-GR"/>
        </w:rPr>
        <w:t>Διάστημα QTc</w:t>
      </w:r>
    </w:p>
    <w:p>
      <w:pPr>
        <w:keepNext/>
        <w:tabs>
          <w:tab w:val="clear" w:pos="567"/>
        </w:tabs>
        <w:spacing w:line="240" w:lineRule="auto"/>
        <w:rPr>
          <w:u w:val="single"/>
          <w:lang w:val="el-GR"/>
        </w:rPr>
      </w:pPr>
    </w:p>
    <w:p>
      <w:pPr>
        <w:tabs>
          <w:tab w:val="clear" w:pos="567"/>
        </w:tabs>
        <w:spacing w:line="240" w:lineRule="auto"/>
        <w:rPr>
          <w:rFonts w:eastAsia="SimSun"/>
          <w:lang w:val="el-GR"/>
        </w:rPr>
      </w:pPr>
      <w:r>
        <w:rPr>
          <w:lang w:val="el-GR"/>
        </w:rPr>
        <w:t>Στις φάσης ΙΙ-ΙΙΙ τυχαιοποιημένες διπλά τυφλές μελέτες μονοθεραπείας οι αντίστοιχες αυξήσεις στην παράταση του διαστήματος QTc με υπερβάλλουσα αλλαγή από την αρχική τιμή μεγαλύτερη από &gt;60 ms με διόρθωση κατά Fridericia και κατά Bazett ήταν 0 (0,0%) και 2 (0,3%) μεταξύ των ασθενών με εικονικό φάρμακο και 1 (0,1 %) και 1 (0,1%) μεταξύ των ασθενών με γουανφασίνη.</w:t>
      </w:r>
    </w:p>
    <w:p>
      <w:pPr>
        <w:tabs>
          <w:tab w:val="clear" w:pos="567"/>
        </w:tabs>
        <w:spacing w:line="240" w:lineRule="auto"/>
        <w:rPr>
          <w:rFonts w:eastAsia="SimSun"/>
          <w:lang w:val="el-GR"/>
        </w:rPr>
      </w:pPr>
    </w:p>
    <w:p>
      <w:pPr>
        <w:tabs>
          <w:tab w:val="clear" w:pos="567"/>
        </w:tabs>
        <w:spacing w:line="240" w:lineRule="auto"/>
        <w:rPr>
          <w:rFonts w:eastAsia="SimSun"/>
          <w:color w:val="000000"/>
          <w:lang w:val="el-GR" w:eastAsia="en-GB"/>
        </w:rPr>
      </w:pPr>
      <w:r>
        <w:rPr>
          <w:rFonts w:eastAsia="SimSun"/>
          <w:color w:val="000000"/>
          <w:lang w:val="el-GR" w:eastAsia="en-GB"/>
        </w:rPr>
        <w:t xml:space="preserve">Μετά την κυκλοφορία στην αγορά, έχουν υπάρξει αναφορές παράτασης του διαστήματος </w:t>
      </w:r>
      <w:r>
        <w:rPr>
          <w:rFonts w:eastAsia="SimSun"/>
          <w:color w:val="000000"/>
          <w:lang w:eastAsia="en-GB"/>
        </w:rPr>
        <w:t>QT</w:t>
      </w:r>
      <w:r>
        <w:rPr>
          <w:rFonts w:eastAsia="SimSun"/>
          <w:color w:val="000000"/>
          <w:lang w:val="el-GR" w:eastAsia="en-GB"/>
        </w:rPr>
        <w:t>/</w:t>
      </w:r>
      <w:r>
        <w:rPr>
          <w:rFonts w:eastAsia="SimSun"/>
          <w:color w:val="000000"/>
          <w:lang w:eastAsia="en-GB"/>
        </w:rPr>
        <w:t>QTc</w:t>
      </w:r>
      <w:r>
        <w:rPr>
          <w:rFonts w:eastAsia="SimSun"/>
          <w:color w:val="000000"/>
          <w:lang w:val="el-GR" w:eastAsia="en-GB"/>
        </w:rPr>
        <w:t xml:space="preserve"> (βλ. παράγραφο</w:t>
      </w:r>
      <w:r>
        <w:rPr>
          <w:rFonts w:eastAsia="SimSun"/>
          <w:color w:val="000000"/>
          <w:lang w:eastAsia="en-GB"/>
        </w:rPr>
        <w:t> </w:t>
      </w:r>
      <w:r>
        <w:rPr>
          <w:rFonts w:eastAsia="SimSun"/>
          <w:color w:val="000000"/>
          <w:lang w:val="el-GR" w:eastAsia="en-GB"/>
        </w:rPr>
        <w:t xml:space="preserve">4.8). Σε περίπτωση ηλεκτροκαρδιογραφήματος με παρατεταμένο </w:t>
      </w:r>
      <w:r>
        <w:rPr>
          <w:rFonts w:eastAsia="SimSun"/>
          <w:color w:val="000000"/>
          <w:lang w:val="en-US" w:eastAsia="en-GB"/>
        </w:rPr>
        <w:t>QT</w:t>
      </w:r>
      <w:r>
        <w:rPr>
          <w:rFonts w:eastAsia="SimSun"/>
          <w:color w:val="000000"/>
          <w:lang w:val="el-GR" w:eastAsia="en-GB"/>
        </w:rPr>
        <w:t>, με βάση την κλινική  εκτίμηση, θα μπορούσε να εξεταστεί το ενδεχόμενο μείωσης της δόσης ή διακοπής της θεραπείας (βλ. παράγραφο</w:t>
      </w:r>
      <w:r>
        <w:rPr>
          <w:rFonts w:eastAsia="SimSun"/>
          <w:color w:val="000000"/>
          <w:lang w:eastAsia="en-GB"/>
        </w:rPr>
        <w:t> </w:t>
      </w:r>
      <w:r>
        <w:rPr>
          <w:rFonts w:eastAsia="SimSun"/>
          <w:color w:val="000000"/>
          <w:lang w:val="el-GR" w:eastAsia="en-GB"/>
        </w:rPr>
        <w:t>4.2).</w:t>
      </w:r>
    </w:p>
    <w:p>
      <w:pPr>
        <w:tabs>
          <w:tab w:val="clear" w:pos="567"/>
        </w:tabs>
        <w:spacing w:line="240" w:lineRule="auto"/>
        <w:rPr>
          <w:rFonts w:eastAsia="SimSun"/>
          <w:lang w:val="el-GR"/>
        </w:rPr>
      </w:pPr>
    </w:p>
    <w:p>
      <w:pPr>
        <w:tabs>
          <w:tab w:val="clear" w:pos="567"/>
        </w:tabs>
        <w:spacing w:line="240" w:lineRule="auto"/>
        <w:rPr>
          <w:lang w:val="el-GR"/>
        </w:rPr>
      </w:pPr>
      <w:r>
        <w:rPr>
          <w:color w:val="000000"/>
          <w:lang w:val="el-GR"/>
        </w:rPr>
        <w:t xml:space="preserve">Η </w:t>
      </w:r>
      <w:r>
        <w:rPr>
          <w:lang w:val="el-GR"/>
        </w:rPr>
        <w:t xml:space="preserve">γουανφασίνη </w:t>
      </w:r>
      <w:r>
        <w:rPr>
          <w:color w:val="000000"/>
          <w:lang w:val="el-GR"/>
        </w:rPr>
        <w:t>θα πρέπει να συνταγογραφείται με προσοχή σε ασθενείς με γνωστό ιστορικό παράτασης του διαστήματος QT, παράγοντες κινδύνου για κοιλιακή ταχυκαρδία δίκην ριπιδίου (π.χ. καρδιακός αποκλεισμός, βραδυκαρδία, υποκαλιαιμία) ή σε ασθενείς που λαμβάνουν φαρμακευτικά προϊόντα που είναι γνωστό ότι παρατείνουν το διάστημα QT (βλ. παράγραφο 4.5).</w:t>
      </w:r>
      <w:r>
        <w:rPr>
          <w:lang w:val="el-GR"/>
        </w:rPr>
        <w:t xml:space="preserve"> Αυτοί οι ασθενείς θα πρέπει να υποβάλλονται σε περαιτέρω καρδιακή αξιολόγηση με βάση την κλινική κρίση (βλ. παράγραφο 4.8).</w:t>
      </w:r>
    </w:p>
    <w:p>
      <w:pPr>
        <w:tabs>
          <w:tab w:val="clear" w:pos="567"/>
        </w:tabs>
        <w:spacing w:line="240" w:lineRule="auto"/>
        <w:rPr>
          <w:lang w:val="el-GR"/>
        </w:rPr>
      </w:pPr>
    </w:p>
    <w:p>
      <w:pPr>
        <w:keepNext/>
        <w:tabs>
          <w:tab w:val="clear" w:pos="567"/>
        </w:tabs>
        <w:spacing w:line="240" w:lineRule="auto"/>
        <w:rPr>
          <w:u w:val="single"/>
          <w:lang w:val="el-GR"/>
        </w:rPr>
      </w:pPr>
      <w:r>
        <w:rPr>
          <w:u w:val="single"/>
          <w:lang w:val="el-GR"/>
        </w:rPr>
        <w:t>Καταστολή και υπνηλία</w:t>
      </w:r>
    </w:p>
    <w:p>
      <w:pPr>
        <w:keepNext/>
        <w:tabs>
          <w:tab w:val="clear" w:pos="567"/>
        </w:tabs>
        <w:spacing w:line="240" w:lineRule="auto"/>
        <w:rPr>
          <w:u w:val="single"/>
          <w:lang w:val="el-GR"/>
        </w:rPr>
      </w:pPr>
    </w:p>
    <w:p>
      <w:pPr>
        <w:tabs>
          <w:tab w:val="clear" w:pos="567"/>
        </w:tabs>
        <w:spacing w:line="240" w:lineRule="auto"/>
        <w:rPr>
          <w:lang w:val="el-GR"/>
        </w:rPr>
      </w:pPr>
      <w:r>
        <w:rPr>
          <w:color w:val="000000"/>
          <w:lang w:val="el-GR"/>
        </w:rPr>
        <w:t xml:space="preserve">Η </w:t>
      </w:r>
      <w:r>
        <w:rPr>
          <w:lang w:val="el-GR"/>
        </w:rPr>
        <w:t xml:space="preserve">γουανφασίνη </w:t>
      </w:r>
      <w:r>
        <w:rPr>
          <w:color w:val="000000"/>
          <w:lang w:val="el-GR"/>
        </w:rPr>
        <w:t>μπορεί να προκαλέσει υπνηλία και καταστολή κυρίως κατά την έναρξη της θεραπείας, οι οποίες θα μπορούσαν τυπικά να έχουν διάρκεια 2-3 εβδομάδες, και περισσότερο σε μερικές περιπτώσεις.</w:t>
      </w:r>
      <w:r>
        <w:rPr>
          <w:lang w:val="el-GR"/>
        </w:rPr>
        <w:t xml:space="preserve"> Ως εκ τούτου, συνιστάται οι ασθενείς να παρακολουθούνται στενά σε εβδομαδιαία βάση κατά τη διάρκεια τιτλοποίησης της δόσης και σταθεροποίησης (βλ. παράγραφο 4.2), και κάθε 3 μήνες κατά τη διάρκεια του πρώτου έτους, λαμβάνοντας υπ’ όψιν την κλινική κρίση. Πριν από τη χρήση της γουανφασίνης με άλλα κεντρικώς δρώντα κατασταλτικά (όπως αλκοόλ, ηρεμιστικά, φαινοθειαζίνες, βαρβιτουρικά ή βενζοδιαζεπίνες) θα πρέπει να εξετάζεται το ενδεχόμενο αθροιστικών κατασταλτικών </w:t>
      </w:r>
      <w:r>
        <w:rPr>
          <w:lang w:val="el-GR"/>
        </w:rPr>
        <w:lastRenderedPageBreak/>
        <w:t xml:space="preserve">επιδράσεων (βλ. παράγραφο 4.5). Οι ασθενείς δεν πρέπει να πίνουν αλκοόλ ενώ παίρνουν γουανφασίνη. </w:t>
      </w:r>
    </w:p>
    <w:p>
      <w:pPr>
        <w:tabs>
          <w:tab w:val="clear" w:pos="567"/>
        </w:tabs>
        <w:spacing w:line="240" w:lineRule="auto"/>
        <w:rPr>
          <w:lang w:val="el-GR"/>
        </w:rPr>
      </w:pPr>
    </w:p>
    <w:p>
      <w:pPr>
        <w:tabs>
          <w:tab w:val="clear" w:pos="567"/>
        </w:tabs>
        <w:spacing w:line="240" w:lineRule="auto"/>
        <w:rPr>
          <w:b/>
          <w:bCs/>
          <w:lang w:val="el-GR"/>
        </w:rPr>
      </w:pPr>
      <w:r>
        <w:rPr>
          <w:lang w:val="el-GR"/>
        </w:rPr>
        <w:t>Στους ασθενείς δίνονται συμβουλές να αποφεύγουν τον χειρισμό βαρέος εξοπλισμού, την οδήγηση ή την ποδηλασία έως ότου καταλάβουν τον τρόπο ανταπόκρισής τους στη θεραπεία με γουανφασίνη (βλ. παράγραφο 4.7).</w:t>
      </w:r>
    </w:p>
    <w:p>
      <w:pPr>
        <w:tabs>
          <w:tab w:val="clear" w:pos="567"/>
        </w:tabs>
        <w:spacing w:line="240" w:lineRule="auto"/>
        <w:ind w:left="567" w:hanging="567"/>
        <w:rPr>
          <w:b/>
          <w:bCs/>
          <w:lang w:val="el-GR"/>
        </w:rPr>
      </w:pPr>
    </w:p>
    <w:p>
      <w:pPr>
        <w:keepNext/>
        <w:tabs>
          <w:tab w:val="clear" w:pos="567"/>
        </w:tabs>
        <w:spacing w:line="240" w:lineRule="auto"/>
        <w:rPr>
          <w:u w:val="single"/>
          <w:lang w:val="el-GR"/>
        </w:rPr>
      </w:pPr>
      <w:r>
        <w:rPr>
          <w:u w:val="single"/>
          <w:lang w:val="el-GR"/>
        </w:rPr>
        <w:t>Αυτοκτονικός ιδεασμός</w:t>
      </w:r>
    </w:p>
    <w:p>
      <w:pPr>
        <w:keepNext/>
        <w:tabs>
          <w:tab w:val="clear" w:pos="567"/>
        </w:tabs>
        <w:spacing w:line="240" w:lineRule="auto"/>
        <w:rPr>
          <w:u w:val="single"/>
          <w:lang w:val="el-GR"/>
        </w:rPr>
      </w:pPr>
    </w:p>
    <w:p>
      <w:pPr>
        <w:widowControl w:val="0"/>
        <w:autoSpaceDE w:val="0"/>
        <w:autoSpaceDN w:val="0"/>
        <w:adjustRightInd w:val="0"/>
        <w:spacing w:line="240" w:lineRule="auto"/>
        <w:ind w:left="2"/>
        <w:rPr>
          <w:lang w:val="el-GR"/>
        </w:rPr>
      </w:pPr>
      <w:r>
        <w:rPr>
          <w:lang w:val="el-GR"/>
        </w:rPr>
        <w:t>Μετά την κυκλοφορία στην αγορά έχουν υπάρξει αναφορές συμβάντων σχετιζόμενων με αυτοκτονία (συμπεριλαμβανομένων του αυτοκτονικού ιδεασμού, των αποπειρών αυτοκτονίας και της τελεσθείσας αυτοκτονίας) σε ασθενείς που υποβάλλονταν σε θεραπεία με γουανφασίνη. Στις περισσότερες περιπτώσεις, οι ασθενείς είχαν υποκείμενες ψυχιατρικές διαταραχές. Ως εκ τούτου, συνιστάται οι φροντιστές και οι ιατροί να παρακολουθούν τους ασθενείς για σημεία συμβάντων σχετιζόμενων με αυτοκτονία, τόσο κατά την έναρξη/βελτιστοποίηση της δόσης όσο και κατά τη διακοπή του φαρμάκου. Οι ασθενείς και οι φροντιστές θα πρέπει να ενθαρρύνονται να αναφέρουν ανά πάσα στιγμή τυχόν σκέψεις ή συναισθήματα δυσφορίας στον επαγγελματία υγείας τους.</w:t>
      </w:r>
    </w:p>
    <w:p>
      <w:pPr>
        <w:widowControl w:val="0"/>
        <w:autoSpaceDE w:val="0"/>
        <w:autoSpaceDN w:val="0"/>
        <w:adjustRightInd w:val="0"/>
        <w:spacing w:line="240" w:lineRule="auto"/>
        <w:ind w:left="2"/>
        <w:rPr>
          <w:lang w:val="el-GR"/>
        </w:rPr>
      </w:pPr>
    </w:p>
    <w:p>
      <w:pPr>
        <w:widowControl w:val="0"/>
        <w:autoSpaceDE w:val="0"/>
        <w:autoSpaceDN w:val="0"/>
        <w:adjustRightInd w:val="0"/>
        <w:spacing w:line="240" w:lineRule="auto"/>
        <w:ind w:left="2"/>
        <w:jc w:val="both"/>
        <w:rPr>
          <w:u w:val="single"/>
          <w:lang w:val="el-GR"/>
        </w:rPr>
      </w:pPr>
      <w:r>
        <w:rPr>
          <w:u w:val="single"/>
          <w:lang w:val="el-GR"/>
        </w:rPr>
        <w:t>Επιθετικότητα</w:t>
      </w:r>
    </w:p>
    <w:p>
      <w:pPr>
        <w:widowControl w:val="0"/>
        <w:autoSpaceDE w:val="0"/>
        <w:autoSpaceDN w:val="0"/>
        <w:adjustRightInd w:val="0"/>
        <w:spacing w:line="240" w:lineRule="auto"/>
        <w:ind w:left="2"/>
        <w:jc w:val="both"/>
        <w:rPr>
          <w:bCs/>
          <w:lang w:val="el-GR"/>
        </w:rPr>
      </w:pPr>
    </w:p>
    <w:p>
      <w:pPr>
        <w:keepNext/>
        <w:tabs>
          <w:tab w:val="clear" w:pos="567"/>
        </w:tabs>
        <w:spacing w:line="240" w:lineRule="auto"/>
        <w:rPr>
          <w:lang w:val="el-GR"/>
        </w:rPr>
      </w:pPr>
      <w:r>
        <w:rPr>
          <w:lang w:val="el-GR"/>
        </w:rPr>
        <w:t>Επιθετική συμπεριφορά ή εχθρικότητα έχει αναφερθεί σε κλινικές δοκιμές και κατά την εμπειρία μετά την κυκλοφορία της γουανφασίνης στην αγορά. Οι ασθενείς που υποβάλλονται σε θεραπεία με γουανφασίνη θα πρέπει να παρακολουθούνται για την εμφάνιση επιθετικής συμπεριφοράς ή εχθρικότητας.</w:t>
      </w:r>
    </w:p>
    <w:p>
      <w:pPr>
        <w:tabs>
          <w:tab w:val="clear" w:pos="567"/>
        </w:tabs>
        <w:spacing w:line="240" w:lineRule="auto"/>
        <w:rPr>
          <w:lang w:val="el-GR"/>
        </w:rPr>
      </w:pPr>
    </w:p>
    <w:p>
      <w:pPr>
        <w:keepNext/>
        <w:tabs>
          <w:tab w:val="clear" w:pos="567"/>
        </w:tabs>
        <w:spacing w:line="240" w:lineRule="auto"/>
        <w:rPr>
          <w:u w:val="single"/>
          <w:lang w:val="el-GR"/>
        </w:rPr>
      </w:pPr>
      <w:r>
        <w:rPr>
          <w:u w:val="single"/>
          <w:lang w:val="el-GR"/>
        </w:rPr>
        <w:t>Επιδράσεις στο ύψος, το βάρος και τον δείκτη μάζας σώματος (ΔΜΣ)</w:t>
      </w:r>
    </w:p>
    <w:p>
      <w:pPr>
        <w:keepNext/>
        <w:tabs>
          <w:tab w:val="clear" w:pos="567"/>
        </w:tabs>
        <w:spacing w:line="240" w:lineRule="auto"/>
        <w:rPr>
          <w:u w:val="single"/>
          <w:lang w:val="el-GR"/>
        </w:rPr>
      </w:pPr>
    </w:p>
    <w:p>
      <w:pPr>
        <w:tabs>
          <w:tab w:val="clear" w:pos="567"/>
        </w:tabs>
        <w:spacing w:line="240" w:lineRule="auto"/>
        <w:rPr>
          <w:lang w:val="el-GR"/>
        </w:rPr>
      </w:pPr>
      <w:r>
        <w:rPr>
          <w:lang w:val="el-GR"/>
        </w:rPr>
        <w:t>Παιδιά και έφηβοι που λαμβάνουν θεραπεία με γουανφασίνη μπορεί να εμφανίσουν αύξηση στον ΔΜΣ τους. Ως εκ τούτου, η παρακολούθηση του ύψους, του βάρους και του ΔΜΣ θα πρέπει να πραγματοποιείται πριν από την έναρξη της θεραπείας και, στη συνέχεια, κάθε 3 μήνες για το πρώτο έτος, λαμβάνοντας υπ’ όψιν την κλινική κρίση. Έπειτα, θα πρέπει να ακολουθεί παρακολούθηση κάθε 6 μήνες, με πιο συχνή παρακολούθηση μετά από οποιαδήποτε προσαρμογή της δόσης.</w:t>
      </w:r>
    </w:p>
    <w:p>
      <w:pPr>
        <w:tabs>
          <w:tab w:val="clear" w:pos="567"/>
        </w:tabs>
        <w:spacing w:line="240" w:lineRule="auto"/>
        <w:rPr>
          <w:lang w:val="el-GR"/>
        </w:rPr>
      </w:pPr>
    </w:p>
    <w:p>
      <w:pPr>
        <w:keepNext/>
        <w:tabs>
          <w:tab w:val="clear" w:pos="567"/>
        </w:tabs>
        <w:spacing w:line="240" w:lineRule="auto"/>
        <w:rPr>
          <w:u w:val="single"/>
          <w:lang w:val="el-GR"/>
        </w:rPr>
      </w:pPr>
      <w:r>
        <w:rPr>
          <w:u w:val="single"/>
          <w:lang w:val="el-GR"/>
        </w:rPr>
        <w:t>Έκδοχα</w:t>
      </w:r>
    </w:p>
    <w:p>
      <w:pPr>
        <w:keepNext/>
        <w:tabs>
          <w:tab w:val="clear" w:pos="567"/>
        </w:tabs>
        <w:spacing w:line="240" w:lineRule="auto"/>
        <w:rPr>
          <w:u w:val="single"/>
          <w:lang w:val="el-GR"/>
        </w:rPr>
      </w:pPr>
    </w:p>
    <w:p>
      <w:pPr>
        <w:tabs>
          <w:tab w:val="clear" w:pos="567"/>
        </w:tabs>
        <w:spacing w:line="240" w:lineRule="auto"/>
        <w:rPr>
          <w:u w:val="single"/>
          <w:lang w:val="el-GR"/>
        </w:rPr>
      </w:pPr>
      <w:r>
        <w:rPr>
          <w:lang w:val="el-GR"/>
        </w:rPr>
        <w:t>Το Intuniv περιέχει λακτόζη. Οι ασθενείς με σπάνια κληρονομικά προβλήματα δυσανεξίας στη γαλακτόζη, πλήρη ανεπάρκεια λακτάσης ή κακή απορρόφηση γλυκόζης-γαλακτόζης δεν πρέπει να πάρουν αυτό το φαρμακευτικό προϊόν. </w:t>
      </w:r>
    </w:p>
    <w:p>
      <w:pPr>
        <w:tabs>
          <w:tab w:val="clear" w:pos="567"/>
        </w:tabs>
        <w:spacing w:line="240" w:lineRule="auto"/>
        <w:rPr>
          <w:u w:val="single"/>
          <w:lang w:val="el-GR"/>
        </w:rPr>
      </w:pPr>
    </w:p>
    <w:p>
      <w:pPr>
        <w:tabs>
          <w:tab w:val="clear" w:pos="567"/>
        </w:tabs>
        <w:spacing w:line="240" w:lineRule="auto"/>
        <w:rPr>
          <w:color w:val="000000"/>
          <w:lang w:val="el-GR"/>
        </w:rPr>
      </w:pPr>
      <w:r>
        <w:rPr>
          <w:color w:val="000000"/>
          <w:lang w:val="el-GR"/>
        </w:rPr>
        <w:t>Αυτό το φαρμακευτικό προϊόν περιέχει λιγότερο από 1 mmol νατρίου (23 mg) ανά δισκίο, είναι αυτό που ονομάζουμε «ελεύθερο νατρίου».</w:t>
      </w:r>
    </w:p>
    <w:p>
      <w:pPr>
        <w:tabs>
          <w:tab w:val="clear" w:pos="567"/>
        </w:tabs>
        <w:spacing w:line="240" w:lineRule="auto"/>
        <w:rPr>
          <w:u w:val="single"/>
          <w:lang w:val="el-GR"/>
        </w:rPr>
      </w:pPr>
    </w:p>
    <w:p>
      <w:pPr>
        <w:keepNext/>
        <w:tabs>
          <w:tab w:val="clear" w:pos="567"/>
          <w:tab w:val="left" w:pos="540"/>
        </w:tabs>
        <w:suppressAutoHyphens w:val="0"/>
        <w:spacing w:line="240" w:lineRule="auto"/>
        <w:jc w:val="both"/>
        <w:rPr>
          <w:b/>
          <w:bCs/>
          <w:color w:val="000000"/>
          <w:lang w:val="el-GR" w:eastAsia="en-US"/>
        </w:rPr>
      </w:pPr>
      <w:r>
        <w:rPr>
          <w:b/>
          <w:bCs/>
          <w:color w:val="000000"/>
          <w:lang w:val="el-GR" w:eastAsia="en-US"/>
        </w:rPr>
        <w:t>4.5</w:t>
      </w:r>
      <w:r>
        <w:rPr>
          <w:b/>
          <w:bCs/>
          <w:color w:val="000000"/>
          <w:lang w:val="el-GR" w:eastAsia="en-US"/>
        </w:rPr>
        <w:tab/>
        <w:t>Αλληλεπιδράσεις με άλλα φαρμακευτικά προϊόντα και άλλες μορφές αλληλεπίδρασης</w:t>
      </w:r>
    </w:p>
    <w:p>
      <w:pPr>
        <w:keepNext/>
        <w:tabs>
          <w:tab w:val="clear" w:pos="567"/>
          <w:tab w:val="left" w:pos="540"/>
        </w:tabs>
        <w:suppressAutoHyphens w:val="0"/>
        <w:spacing w:line="240" w:lineRule="auto"/>
        <w:jc w:val="both"/>
        <w:rPr>
          <w:b/>
          <w:bCs/>
          <w:color w:val="000000"/>
          <w:lang w:val="el-GR" w:eastAsia="en-US"/>
        </w:rPr>
      </w:pPr>
    </w:p>
    <w:p>
      <w:pPr>
        <w:tabs>
          <w:tab w:val="clear" w:pos="567"/>
        </w:tabs>
        <w:spacing w:line="240" w:lineRule="auto"/>
        <w:rPr>
          <w:lang w:val="el-GR"/>
        </w:rPr>
      </w:pPr>
      <w:r>
        <w:rPr>
          <w:lang w:val="el-GR"/>
        </w:rPr>
        <w:t xml:space="preserve">Όταν η γουανφασίνη συγχορηγείται με αναστολείς ή επαγωγείς των CYP3A4/5, οι συγκεντρώσεις της γουανφασίνης στο πλάσμα μπορεί να αυξηθούν ή να μειωθούν, πιθανώς με επιρροή στην αποτελεσματικότητα και την ασφάλεια της γουανφασίνης. Η γουανφασίνη μπορεί να αυξήσει τις συγκεντρώσεις στο πλάσμα των συγχορηγούμενων φαρμακευτικών προϊόντων που μεταβολίζονται μέσω των CYP3A4/5 (βλ. παραγράφους 4.2, 4.4 και 5.2). </w:t>
      </w:r>
    </w:p>
    <w:p>
      <w:pPr>
        <w:tabs>
          <w:tab w:val="clear" w:pos="567"/>
        </w:tabs>
        <w:spacing w:line="240" w:lineRule="auto"/>
        <w:rPr>
          <w:lang w:val="el-GR"/>
        </w:rPr>
      </w:pPr>
    </w:p>
    <w:p>
      <w:pPr>
        <w:tabs>
          <w:tab w:val="clear" w:pos="567"/>
        </w:tabs>
        <w:spacing w:line="240" w:lineRule="auto"/>
        <w:rPr>
          <w:noProof/>
          <w:lang w:val="el-GR"/>
        </w:rPr>
      </w:pPr>
      <w:r>
        <w:rPr>
          <w:lang w:val="el-GR"/>
        </w:rPr>
        <w:t xml:space="preserve">Η γουανφασίνη είναι ένας </w:t>
      </w:r>
      <w:r>
        <w:rPr>
          <w:i/>
          <w:lang w:val="el-GR"/>
        </w:rPr>
        <w:t>in vitro</w:t>
      </w:r>
      <w:r>
        <w:rPr>
          <w:lang w:val="el-GR"/>
        </w:rPr>
        <w:t xml:space="preserve"> αναστολέας του MATE1 και η κλινική συσχέτιση της αναστολής του MATE1 δεν μπορεί να αποκλειστεί.</w:t>
      </w:r>
      <w:r>
        <w:rPr>
          <w:noProof/>
          <w:lang w:val="el-GR"/>
        </w:rPr>
        <w:t xml:space="preserve"> </w:t>
      </w:r>
      <w:r>
        <w:rPr>
          <w:lang w:val="el-GR"/>
        </w:rPr>
        <w:t>Η ταυτόχρονη χορήγηση γουανφασίνης με υποστρώματα MATE1 ενδέχεται να οδηγήσει σε αυξήσεις στις συγκεντρώσεις αυτών των φαρμακευτικών προϊόντων στο πλάσμα.</w:t>
      </w:r>
      <w:r>
        <w:rPr>
          <w:noProof/>
          <w:lang w:val="el-GR"/>
        </w:rPr>
        <w:t xml:space="preserve"> </w:t>
      </w:r>
      <w:r>
        <w:rPr>
          <w:lang w:val="el-GR"/>
        </w:rPr>
        <w:t xml:space="preserve">Περαιτέρω, βάσει </w:t>
      </w:r>
      <w:r>
        <w:rPr>
          <w:i/>
          <w:lang w:val="el-GR"/>
        </w:rPr>
        <w:t xml:space="preserve">in vitro </w:t>
      </w:r>
      <w:r>
        <w:rPr>
          <w:lang w:val="el-GR"/>
        </w:rPr>
        <w:t>μελετών, η γουανφασίνη ενδέχεται να είναι αναστολέας του OCT1 σε μέγιστες συγκεντρώσεις στην πυλαία φλέβα.</w:t>
      </w:r>
      <w:r>
        <w:rPr>
          <w:noProof/>
          <w:lang w:val="el-GR"/>
        </w:rPr>
        <w:t xml:space="preserve"> </w:t>
      </w:r>
      <w:r>
        <w:rPr>
          <w:lang w:val="el-GR"/>
        </w:rPr>
        <w:t>Η ταυτόχρονη χορήγηση γουανφασίνης με υποστρώματα OCT1 με παρόμοια T</w:t>
      </w:r>
      <w:r>
        <w:rPr>
          <w:vertAlign w:val="subscript"/>
          <w:lang w:val="el-GR"/>
        </w:rPr>
        <w:t>max</w:t>
      </w:r>
      <w:r>
        <w:rPr>
          <w:lang w:val="el-GR"/>
        </w:rPr>
        <w:t xml:space="preserve"> (π.χ. μετφορμίνη) ενδέχεται να οδηγήσει σε αυξήσεις στη C</w:t>
      </w:r>
      <w:r>
        <w:rPr>
          <w:vertAlign w:val="subscript"/>
          <w:lang w:val="el-GR"/>
        </w:rPr>
        <w:t>max</w:t>
      </w:r>
      <w:r>
        <w:rPr>
          <w:lang w:val="el-GR"/>
        </w:rPr>
        <w:t xml:space="preserve"> αυτών των φαρμακευτικών προϊόντων.</w:t>
      </w:r>
    </w:p>
    <w:p>
      <w:pPr>
        <w:tabs>
          <w:tab w:val="clear" w:pos="567"/>
        </w:tabs>
        <w:spacing w:line="240" w:lineRule="auto"/>
        <w:rPr>
          <w:lang w:val="el-GR"/>
        </w:rPr>
      </w:pPr>
    </w:p>
    <w:p>
      <w:pPr>
        <w:tabs>
          <w:tab w:val="clear" w:pos="567"/>
        </w:tabs>
        <w:spacing w:line="240" w:lineRule="auto"/>
        <w:rPr>
          <w:lang w:val="el-GR"/>
        </w:rPr>
      </w:pPr>
      <w:r>
        <w:rPr>
          <w:lang w:val="el-GR"/>
        </w:rPr>
        <w:t>Η φαρμακοδυναμική επίδραση της γουανφασίνης μπορεί να έχει αθροιστική δράση όταν λαμβάνεται μαζί με άλλα προϊόντα που είναι γνωστό ότι προκαλούν καταστολή, υπόταση ή παράταση του διαστήματος QT (βλ. παράγραφο 4.4).</w:t>
      </w:r>
    </w:p>
    <w:p>
      <w:pPr>
        <w:tabs>
          <w:tab w:val="clear" w:pos="567"/>
        </w:tabs>
        <w:spacing w:line="240" w:lineRule="auto"/>
        <w:rPr>
          <w:lang w:val="el-GR"/>
        </w:rPr>
      </w:pPr>
    </w:p>
    <w:p>
      <w:pPr>
        <w:tabs>
          <w:tab w:val="clear" w:pos="567"/>
        </w:tabs>
        <w:spacing w:line="240" w:lineRule="auto"/>
        <w:rPr>
          <w:lang w:val="el-GR"/>
        </w:rPr>
      </w:pPr>
      <w:bookmarkStart w:id="19" w:name="_Hlk39429224"/>
      <w:r>
        <w:rPr>
          <w:lang w:val="el-GR"/>
        </w:rPr>
        <w:t xml:space="preserve">Μελέτες αλληλεπιδράσεων </w:t>
      </w:r>
      <w:bookmarkEnd w:id="19"/>
      <w:r>
        <w:rPr>
          <w:lang w:val="el-GR"/>
        </w:rPr>
        <w:t>έχουν πραγματοποιηθεί μόνο σε ενήλικες. Ωστόσο, το αποτέλεσμα αναμένεται να είναι παρόμοιο στο παιδιατρικό ηλικιακό εύρος που ενδείκνυται.</w:t>
      </w:r>
    </w:p>
    <w:p>
      <w:pPr>
        <w:tabs>
          <w:tab w:val="clear" w:pos="567"/>
        </w:tabs>
        <w:spacing w:line="240" w:lineRule="auto"/>
        <w:rPr>
          <w:lang w:val="el-GR"/>
        </w:rPr>
      </w:pPr>
    </w:p>
    <w:p>
      <w:pPr>
        <w:keepNext/>
        <w:tabs>
          <w:tab w:val="clear" w:pos="567"/>
        </w:tabs>
        <w:spacing w:line="240" w:lineRule="auto"/>
        <w:rPr>
          <w:u w:val="single"/>
          <w:lang w:val="el-GR"/>
        </w:rPr>
      </w:pPr>
      <w:r>
        <w:rPr>
          <w:u w:val="single"/>
          <w:lang w:val="el-GR"/>
        </w:rPr>
        <w:t>Φαρμακευτικά προϊόντα που παρατείνουν το διάστημα QT</w:t>
      </w:r>
    </w:p>
    <w:p>
      <w:pPr>
        <w:keepNext/>
        <w:tabs>
          <w:tab w:val="clear" w:pos="567"/>
        </w:tabs>
        <w:spacing w:line="240" w:lineRule="auto"/>
        <w:rPr>
          <w:u w:val="single"/>
          <w:lang w:val="el-GR"/>
        </w:rPr>
      </w:pPr>
    </w:p>
    <w:p>
      <w:pPr>
        <w:tabs>
          <w:tab w:val="clear" w:pos="567"/>
        </w:tabs>
        <w:spacing w:line="240" w:lineRule="auto"/>
        <w:rPr>
          <w:lang w:val="el-GR"/>
        </w:rPr>
      </w:pPr>
      <w:r>
        <w:rPr>
          <w:lang w:val="el-GR"/>
        </w:rPr>
        <w:t>Η γουανφασίνη προκαλεί μείωση στον καρδιακό ρυθμό. Δεδομένης την επίδρασης της γουανφασίνης στον καρδιακό ρυθμό, η συγχορήγηση της γουανφασίνης με φαρμακευτικά προϊόντα που παρατείνουν το διάστημα QT γενικά δεν συνιστάται (βλ. παράγραφο 4.4).</w:t>
      </w:r>
    </w:p>
    <w:p>
      <w:pPr>
        <w:tabs>
          <w:tab w:val="clear" w:pos="567"/>
        </w:tabs>
        <w:spacing w:line="240" w:lineRule="auto"/>
        <w:rPr>
          <w:lang w:val="el-GR"/>
        </w:rPr>
      </w:pPr>
    </w:p>
    <w:p>
      <w:pPr>
        <w:keepNext/>
        <w:tabs>
          <w:tab w:val="clear" w:pos="567"/>
        </w:tabs>
        <w:spacing w:line="240" w:lineRule="auto"/>
        <w:rPr>
          <w:u w:val="single"/>
          <w:lang w:val="el-GR"/>
        </w:rPr>
      </w:pPr>
      <w:r>
        <w:rPr>
          <w:u w:val="single"/>
          <w:lang w:val="el-GR"/>
        </w:rPr>
        <w:t>Αναστολείς των CYP3A4 και CYP3A5</w:t>
      </w:r>
    </w:p>
    <w:p>
      <w:pPr>
        <w:keepNext/>
        <w:tabs>
          <w:tab w:val="clear" w:pos="567"/>
        </w:tabs>
        <w:spacing w:line="240" w:lineRule="auto"/>
        <w:rPr>
          <w:u w:val="single"/>
          <w:lang w:val="el-GR"/>
        </w:rPr>
      </w:pPr>
    </w:p>
    <w:p>
      <w:pPr>
        <w:tabs>
          <w:tab w:val="clear" w:pos="567"/>
        </w:tabs>
        <w:spacing w:line="240" w:lineRule="auto"/>
        <w:rPr>
          <w:lang w:val="el-GR"/>
        </w:rPr>
      </w:pPr>
      <w:r>
        <w:rPr>
          <w:lang w:val="el-GR"/>
        </w:rPr>
        <w:t>Προσοχή θα πρέπει να δίνεται όταν η γουανφασίνη χορηγείται σε ασθενείς που λαμβάνουν κετοκοναζόλη και άλλους μέτριους και ισχυρούς αναστολείς των CYP3A4/5. Προτείνεται μείωση της δόσης της γουανφασίνης εντός του συνιστώμενου εύρους δόσης (βλ. παράγραφο 4.2). Η συγχορήγηση της γουανφασίνης με μέτριους και ισχυρούς αναστολείς των CYP3A4/5 αυξάνει τις συγκεντρώσεις της γουανφασίνης στο πλάσμα και τον κίνδυνο ανεπιθύμητων ενεργειών, όπως υπόταση, βραδυκαρδία και καταστολή. Υπήρξε μια σημαντική αύξηση στο ποσοστό και την έκταση της έκθεσης σε γουανφασίνη όταν χορηγήθηκε με κετοκοναζόλη. Οι μέγιστες συγκεντρώσεις στο πλάσμα (C</w:t>
      </w:r>
      <w:r>
        <w:rPr>
          <w:vertAlign w:val="subscript"/>
          <w:lang w:val="el-GR"/>
        </w:rPr>
        <w:t>max</w:t>
      </w:r>
      <w:r>
        <w:rPr>
          <w:lang w:val="el-GR"/>
        </w:rPr>
        <w:t>) και η έκθεση (AUC) στη γουανφασίνη αυξήθηκαν 2 και 3 φορές, αντίστοιχα. Άλλοι αναστολείς των CYP3A4/5 μπορεί να έχουν συγκρίσιμη επίδραση, βλ. πίνακα 3 για έναν κατάλογο με παραδείγματα μέτριων και ισχυρών αναστολέων των CYP3A4/5. Αυτός ο κατάλογος δεν είναι οριστικός.</w:t>
      </w:r>
    </w:p>
    <w:p>
      <w:pPr>
        <w:tabs>
          <w:tab w:val="clear" w:pos="567"/>
        </w:tabs>
        <w:spacing w:line="240" w:lineRule="auto"/>
        <w:rPr>
          <w:lang w:val="el-GR"/>
        </w:rPr>
      </w:pPr>
    </w:p>
    <w:p>
      <w:pPr>
        <w:keepNext/>
        <w:tabs>
          <w:tab w:val="clear" w:pos="567"/>
        </w:tabs>
        <w:spacing w:line="240" w:lineRule="auto"/>
        <w:rPr>
          <w:u w:val="single"/>
          <w:lang w:val="el-GR"/>
        </w:rPr>
      </w:pPr>
      <w:r>
        <w:rPr>
          <w:u w:val="single"/>
          <w:lang w:val="el-GR"/>
        </w:rPr>
        <w:t>Επαγωγείς του CYP3A4</w:t>
      </w:r>
    </w:p>
    <w:p>
      <w:pPr>
        <w:keepNext/>
        <w:tabs>
          <w:tab w:val="clear" w:pos="567"/>
        </w:tabs>
        <w:spacing w:line="240" w:lineRule="auto"/>
        <w:rPr>
          <w:u w:val="single"/>
          <w:shd w:val="clear" w:color="auto" w:fill="00FFFF"/>
          <w:lang w:val="el-GR"/>
        </w:rPr>
      </w:pPr>
    </w:p>
    <w:p>
      <w:pPr>
        <w:tabs>
          <w:tab w:val="clear" w:pos="567"/>
        </w:tabs>
        <w:spacing w:line="240" w:lineRule="auto"/>
        <w:rPr>
          <w:i/>
          <w:iCs/>
          <w:lang w:val="el-GR"/>
        </w:rPr>
      </w:pPr>
      <w:r>
        <w:rPr>
          <w:lang w:val="el-GR"/>
        </w:rPr>
        <w:t>Όταν στους ασθενείς συγχορηγείται γουανφασίνη με έναν επαγωγέα του CYP3A4, προτείνεται αύξηση της δόσης της γουανφασίνης εντός του συνιστώμενου εύρους δόσης (βλ. παράγραφο 4.2). Υπήρξε μια σημαντική μείωση στο ποσοστό και την έκταση της έκθεσης σε γουανφασίνη όταν συγχορηγήθηκε με ριφαμπικίνη, έναν επαγωγέα του CYP3A4. Οι μέγιστες συγκεντρώσεις στο πλάσμα (C</w:t>
      </w:r>
      <w:r>
        <w:rPr>
          <w:vertAlign w:val="subscript"/>
          <w:lang w:val="el-GR"/>
        </w:rPr>
        <w:t>max</w:t>
      </w:r>
      <w:r>
        <w:rPr>
          <w:lang w:val="el-GR"/>
        </w:rPr>
        <w:t>) και η έκθεση (AUC) στη γουανφασίνη μειώθηκαν κατά 54% και 70%, αντίστοιχα. Άλλοι επαγωγείς του CYP3A4 μπορεί να έχουν συγκρίσιμη επίδραση, βλ. πίνακα 3 για έναν κατάλογο με παραδείγματα επαγωγέων των CYP3A4/5. Αυτός ο κατάλογος δεν είναι οριστικός.</w:t>
      </w:r>
    </w:p>
    <w:p>
      <w:pPr>
        <w:widowControl w:val="0"/>
        <w:tabs>
          <w:tab w:val="clear" w:pos="567"/>
        </w:tabs>
        <w:spacing w:line="240" w:lineRule="auto"/>
        <w:rPr>
          <w:i/>
          <w:iCs/>
        </w:rPr>
      </w:pPr>
    </w:p>
    <w:p>
      <w:pPr>
        <w:widowControl w:val="0"/>
        <w:tabs>
          <w:tab w:val="clear" w:pos="567"/>
        </w:tabs>
        <w:spacing w:line="240" w:lineRule="auto"/>
        <w:rPr>
          <w:i/>
          <w:iCs/>
        </w:rPr>
      </w:pPr>
    </w:p>
    <w:p>
      <w:pPr>
        <w:widowControl w:val="0"/>
        <w:tabs>
          <w:tab w:val="clear" w:pos="567"/>
        </w:tabs>
        <w:spacing w:line="240" w:lineRule="auto"/>
        <w:rPr>
          <w:i/>
          <w:iCs/>
        </w:rPr>
      </w:pPr>
    </w:p>
    <w:p>
      <w:pPr>
        <w:widowControl w:val="0"/>
        <w:tabs>
          <w:tab w:val="clear" w:pos="567"/>
        </w:tabs>
        <w:spacing w:line="240" w:lineRule="auto"/>
        <w:rPr>
          <w:i/>
          <w:iCs/>
        </w:rPr>
      </w:pPr>
    </w:p>
    <w:p>
      <w:pPr>
        <w:widowControl w:val="0"/>
        <w:tabs>
          <w:tab w:val="clear" w:pos="567"/>
        </w:tabs>
        <w:spacing w:line="240" w:lineRule="auto"/>
        <w:rPr>
          <w:i/>
          <w:iCs/>
        </w:rPr>
      </w:pPr>
    </w:p>
    <w:p>
      <w:pPr>
        <w:widowControl w:val="0"/>
        <w:tabs>
          <w:tab w:val="clear" w:pos="567"/>
        </w:tabs>
        <w:spacing w:line="240" w:lineRule="auto"/>
        <w:rPr>
          <w:i/>
          <w:iCs/>
        </w:rPr>
      </w:pPr>
    </w:p>
    <w:p>
      <w:pPr>
        <w:widowControl w:val="0"/>
        <w:tabs>
          <w:tab w:val="clear" w:pos="567"/>
        </w:tabs>
        <w:spacing w:line="240" w:lineRule="auto"/>
        <w:rPr>
          <w:i/>
          <w:iCs/>
        </w:rPr>
      </w:pPr>
    </w:p>
    <w:p>
      <w:pPr>
        <w:widowControl w:val="0"/>
        <w:tabs>
          <w:tab w:val="clear" w:pos="567"/>
        </w:tabs>
        <w:spacing w:line="240" w:lineRule="auto"/>
        <w:rPr>
          <w:i/>
          <w:iCs/>
        </w:rPr>
      </w:pPr>
    </w:p>
    <w:p>
      <w:pPr>
        <w:keepNext/>
        <w:tabs>
          <w:tab w:val="clear" w:pos="567"/>
        </w:tabs>
        <w:spacing w:line="240" w:lineRule="auto"/>
        <w:rPr>
          <w:b/>
          <w:bCs/>
          <w:lang w:val="el-GR"/>
        </w:rPr>
      </w:pPr>
      <w:r>
        <w:rPr>
          <w:b/>
          <w:bCs/>
          <w:lang w:val="el-GR"/>
        </w:rPr>
        <w:lastRenderedPageBreak/>
        <w:t>Πίνακας 3</w:t>
      </w:r>
    </w:p>
    <w:p>
      <w:pPr>
        <w:keepNext/>
        <w:tabs>
          <w:tab w:val="clear" w:pos="567"/>
        </w:tabs>
        <w:spacing w:line="240" w:lineRule="auto"/>
        <w:rPr>
          <w:i/>
          <w:iCs/>
          <w:lang w:val="el-GR"/>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1"/>
        <w:gridCol w:w="2899"/>
        <w:gridCol w:w="3221"/>
      </w:tblGrid>
      <w:tr>
        <w:tc>
          <w:tcPr>
            <w:tcW w:w="2951" w:type="dxa"/>
          </w:tcPr>
          <w:p>
            <w:pPr>
              <w:pStyle w:val="NormalExplicitLeft"/>
              <w:keepNext/>
              <w:suppressAutoHyphens w:val="0"/>
              <w:spacing w:line="240" w:lineRule="auto"/>
              <w:jc w:val="left"/>
              <w:rPr>
                <w:b/>
                <w:color w:val="000000"/>
                <w:lang w:eastAsia="en-US"/>
              </w:rPr>
            </w:pPr>
            <w:r>
              <w:rPr>
                <w:b/>
                <w:color w:val="000000"/>
                <w:lang w:eastAsia="en-US"/>
              </w:rPr>
              <w:t>Μέτριοι αναστολείς των CYP3A4/5</w:t>
            </w:r>
          </w:p>
        </w:tc>
        <w:tc>
          <w:tcPr>
            <w:tcW w:w="2899" w:type="dxa"/>
          </w:tcPr>
          <w:p>
            <w:pPr>
              <w:pStyle w:val="NormalExplicitLeft"/>
              <w:keepNext/>
              <w:suppressAutoHyphens w:val="0"/>
              <w:spacing w:line="240" w:lineRule="auto"/>
              <w:jc w:val="left"/>
              <w:rPr>
                <w:b/>
                <w:color w:val="000000"/>
                <w:lang w:eastAsia="en-US"/>
              </w:rPr>
            </w:pPr>
            <w:r>
              <w:rPr>
                <w:b/>
                <w:color w:val="000000"/>
                <w:lang w:eastAsia="en-US"/>
              </w:rPr>
              <w:t>Ισχυροί αναστολείς των CYP3A4/5</w:t>
            </w:r>
          </w:p>
        </w:tc>
        <w:tc>
          <w:tcPr>
            <w:tcW w:w="3221" w:type="dxa"/>
          </w:tcPr>
          <w:p>
            <w:pPr>
              <w:pStyle w:val="NormalExplicitLeft"/>
              <w:keepNext/>
              <w:suppressAutoHyphens w:val="0"/>
              <w:spacing w:line="240" w:lineRule="auto"/>
              <w:jc w:val="left"/>
              <w:rPr>
                <w:b/>
                <w:color w:val="000000"/>
                <w:lang w:eastAsia="en-US"/>
              </w:rPr>
            </w:pPr>
            <w:r>
              <w:rPr>
                <w:b/>
                <w:color w:val="000000"/>
                <w:lang w:eastAsia="en-US"/>
              </w:rPr>
              <w:t>Επαγωγείς του CYP3A4</w:t>
            </w:r>
          </w:p>
        </w:tc>
      </w:tr>
      <w:tr>
        <w:tc>
          <w:tcPr>
            <w:tcW w:w="2951" w:type="dxa"/>
          </w:tcPr>
          <w:p>
            <w:pPr>
              <w:pStyle w:val="NormalExplicitLeft"/>
              <w:keepNext/>
              <w:tabs>
                <w:tab w:val="clear" w:pos="567"/>
              </w:tabs>
              <w:spacing w:line="240" w:lineRule="auto"/>
              <w:jc w:val="left"/>
              <w:rPr>
                <w:lang w:val="el-GR"/>
              </w:rPr>
            </w:pPr>
            <w:r>
              <w:rPr>
                <w:lang w:val="el-GR"/>
              </w:rPr>
              <w:t>Απρεπιτάντη</w:t>
            </w:r>
          </w:p>
        </w:tc>
        <w:tc>
          <w:tcPr>
            <w:tcW w:w="2899" w:type="dxa"/>
          </w:tcPr>
          <w:p>
            <w:pPr>
              <w:pStyle w:val="NormalExplicitLeft"/>
              <w:keepNext/>
              <w:tabs>
                <w:tab w:val="clear" w:pos="567"/>
              </w:tabs>
              <w:spacing w:line="240" w:lineRule="auto"/>
              <w:jc w:val="left"/>
              <w:rPr>
                <w:lang w:val="el-GR"/>
              </w:rPr>
            </w:pPr>
            <w:r>
              <w:rPr>
                <w:lang w:val="el-GR"/>
              </w:rPr>
              <w:t>Μποσεπρεβίρη</w:t>
            </w:r>
          </w:p>
        </w:tc>
        <w:tc>
          <w:tcPr>
            <w:tcW w:w="3221" w:type="dxa"/>
          </w:tcPr>
          <w:p>
            <w:pPr>
              <w:pStyle w:val="NormalExplicitLeft"/>
              <w:keepNext/>
              <w:tabs>
                <w:tab w:val="clear" w:pos="567"/>
              </w:tabs>
              <w:spacing w:line="240" w:lineRule="auto"/>
              <w:jc w:val="left"/>
              <w:rPr>
                <w:lang w:val="el-GR"/>
              </w:rPr>
            </w:pPr>
            <w:r>
              <w:rPr>
                <w:lang w:val="el-GR"/>
              </w:rPr>
              <w:t>Μποσεντάνη</w:t>
            </w:r>
          </w:p>
        </w:tc>
      </w:tr>
      <w:tr>
        <w:tc>
          <w:tcPr>
            <w:tcW w:w="2951" w:type="dxa"/>
          </w:tcPr>
          <w:p>
            <w:pPr>
              <w:pStyle w:val="NormalExplicitLeft"/>
              <w:keepNext/>
              <w:tabs>
                <w:tab w:val="clear" w:pos="567"/>
              </w:tabs>
              <w:spacing w:line="240" w:lineRule="auto"/>
              <w:jc w:val="left"/>
              <w:rPr>
                <w:lang w:val="el-GR"/>
              </w:rPr>
            </w:pPr>
            <w:r>
              <w:rPr>
                <w:lang w:val="el-GR"/>
              </w:rPr>
              <w:t>Αταζαναβίρη</w:t>
            </w:r>
          </w:p>
        </w:tc>
        <w:tc>
          <w:tcPr>
            <w:tcW w:w="2899" w:type="dxa"/>
          </w:tcPr>
          <w:p>
            <w:pPr>
              <w:pStyle w:val="NormalExplicitLeft"/>
              <w:keepNext/>
              <w:tabs>
                <w:tab w:val="clear" w:pos="567"/>
              </w:tabs>
              <w:spacing w:line="240" w:lineRule="auto"/>
              <w:jc w:val="left"/>
              <w:rPr>
                <w:lang w:val="el-GR"/>
              </w:rPr>
            </w:pPr>
            <w:r>
              <w:rPr>
                <w:lang w:val="el-GR"/>
              </w:rPr>
              <w:t>Χλωραμφαινικόλη</w:t>
            </w:r>
          </w:p>
        </w:tc>
        <w:tc>
          <w:tcPr>
            <w:tcW w:w="3221" w:type="dxa"/>
          </w:tcPr>
          <w:p>
            <w:pPr>
              <w:pStyle w:val="NormalExplicitLeft"/>
              <w:keepNext/>
              <w:tabs>
                <w:tab w:val="clear" w:pos="567"/>
              </w:tabs>
              <w:spacing w:line="240" w:lineRule="auto"/>
              <w:jc w:val="left"/>
              <w:rPr>
                <w:lang w:val="el-GR"/>
              </w:rPr>
            </w:pPr>
            <w:r>
              <w:rPr>
                <w:lang w:val="el-GR"/>
              </w:rPr>
              <w:t>Καρβαμαζεπίνη</w:t>
            </w:r>
          </w:p>
        </w:tc>
      </w:tr>
      <w:tr>
        <w:tc>
          <w:tcPr>
            <w:tcW w:w="2951" w:type="dxa"/>
          </w:tcPr>
          <w:p>
            <w:pPr>
              <w:pStyle w:val="NormalExplicitLeft"/>
              <w:keepNext/>
              <w:tabs>
                <w:tab w:val="clear" w:pos="567"/>
              </w:tabs>
              <w:spacing w:line="240" w:lineRule="auto"/>
              <w:jc w:val="left"/>
              <w:rPr>
                <w:lang w:val="el-GR"/>
              </w:rPr>
            </w:pPr>
            <w:r>
              <w:rPr>
                <w:lang w:val="el-GR"/>
              </w:rPr>
              <w:t>Σιπροφλοξασίνη</w:t>
            </w:r>
          </w:p>
        </w:tc>
        <w:tc>
          <w:tcPr>
            <w:tcW w:w="2899" w:type="dxa"/>
          </w:tcPr>
          <w:p>
            <w:pPr>
              <w:pStyle w:val="NormalExplicitLeft"/>
              <w:keepNext/>
              <w:tabs>
                <w:tab w:val="clear" w:pos="567"/>
              </w:tabs>
              <w:spacing w:line="240" w:lineRule="auto"/>
              <w:jc w:val="left"/>
              <w:rPr>
                <w:lang w:val="el-GR"/>
              </w:rPr>
            </w:pPr>
            <w:r>
              <w:rPr>
                <w:lang w:val="el-GR"/>
              </w:rPr>
              <w:t>Κλαριθρομυκίνη</w:t>
            </w:r>
          </w:p>
        </w:tc>
        <w:tc>
          <w:tcPr>
            <w:tcW w:w="3221" w:type="dxa"/>
          </w:tcPr>
          <w:p>
            <w:pPr>
              <w:pStyle w:val="NormalExplicitLeft"/>
              <w:keepNext/>
              <w:tabs>
                <w:tab w:val="clear" w:pos="567"/>
              </w:tabs>
              <w:spacing w:line="240" w:lineRule="auto"/>
              <w:jc w:val="left"/>
              <w:rPr>
                <w:lang w:val="el-GR"/>
              </w:rPr>
            </w:pPr>
            <w:r>
              <w:rPr>
                <w:lang w:val="el-GR"/>
              </w:rPr>
              <w:t>Eφαβιρένζη</w:t>
            </w:r>
          </w:p>
        </w:tc>
      </w:tr>
      <w:tr>
        <w:tc>
          <w:tcPr>
            <w:tcW w:w="2951" w:type="dxa"/>
          </w:tcPr>
          <w:p>
            <w:pPr>
              <w:pStyle w:val="NormalExplicitLeft"/>
              <w:keepNext/>
              <w:tabs>
                <w:tab w:val="clear" w:pos="567"/>
              </w:tabs>
              <w:spacing w:line="240" w:lineRule="auto"/>
              <w:jc w:val="left"/>
              <w:rPr>
                <w:lang w:val="el-GR"/>
              </w:rPr>
            </w:pPr>
            <w:r>
              <w:rPr>
                <w:lang w:val="el-GR"/>
              </w:rPr>
              <w:t>Κριζοτινίμπη</w:t>
            </w:r>
          </w:p>
        </w:tc>
        <w:tc>
          <w:tcPr>
            <w:tcW w:w="2899" w:type="dxa"/>
          </w:tcPr>
          <w:p>
            <w:pPr>
              <w:pStyle w:val="NormalExplicitLeft"/>
              <w:keepNext/>
              <w:tabs>
                <w:tab w:val="clear" w:pos="567"/>
              </w:tabs>
              <w:spacing w:line="240" w:lineRule="auto"/>
              <w:jc w:val="left"/>
              <w:rPr>
                <w:lang w:val="el-GR"/>
              </w:rPr>
            </w:pPr>
            <w:r>
              <w:rPr>
                <w:lang w:val="el-GR"/>
              </w:rPr>
              <w:t>Ινδιναβίρη</w:t>
            </w:r>
          </w:p>
        </w:tc>
        <w:tc>
          <w:tcPr>
            <w:tcW w:w="3221" w:type="dxa"/>
          </w:tcPr>
          <w:p>
            <w:pPr>
              <w:pStyle w:val="NormalExplicitLeft"/>
              <w:keepNext/>
              <w:tabs>
                <w:tab w:val="clear" w:pos="567"/>
              </w:tabs>
              <w:spacing w:line="240" w:lineRule="auto"/>
              <w:jc w:val="left"/>
              <w:rPr>
                <w:lang w:val="el-GR"/>
              </w:rPr>
            </w:pPr>
            <w:r>
              <w:rPr>
                <w:lang w:val="el-GR"/>
              </w:rPr>
              <w:t>Ετραβιρίνη</w:t>
            </w:r>
          </w:p>
        </w:tc>
      </w:tr>
      <w:tr>
        <w:tc>
          <w:tcPr>
            <w:tcW w:w="2951" w:type="dxa"/>
          </w:tcPr>
          <w:p>
            <w:pPr>
              <w:pStyle w:val="NormalExplicitLeft"/>
              <w:keepNext/>
              <w:tabs>
                <w:tab w:val="clear" w:pos="567"/>
              </w:tabs>
              <w:spacing w:line="240" w:lineRule="auto"/>
              <w:jc w:val="left"/>
              <w:rPr>
                <w:lang w:val="el-GR"/>
              </w:rPr>
            </w:pPr>
            <w:r>
              <w:rPr>
                <w:lang w:val="el-GR"/>
              </w:rPr>
              <w:t>Διλτιαζέμη</w:t>
            </w:r>
          </w:p>
        </w:tc>
        <w:tc>
          <w:tcPr>
            <w:tcW w:w="2899" w:type="dxa"/>
          </w:tcPr>
          <w:p>
            <w:pPr>
              <w:pStyle w:val="NormalExplicitLeft"/>
              <w:keepNext/>
              <w:tabs>
                <w:tab w:val="clear" w:pos="567"/>
              </w:tabs>
              <w:spacing w:line="240" w:lineRule="auto"/>
              <w:jc w:val="left"/>
              <w:rPr>
                <w:lang w:val="el-GR"/>
              </w:rPr>
            </w:pPr>
            <w:r>
              <w:rPr>
                <w:lang w:val="el-GR"/>
              </w:rPr>
              <w:t>Ιτρακοναζόλη</w:t>
            </w:r>
          </w:p>
        </w:tc>
        <w:tc>
          <w:tcPr>
            <w:tcW w:w="3221" w:type="dxa"/>
          </w:tcPr>
          <w:p>
            <w:pPr>
              <w:pStyle w:val="NormalExplicitLeft"/>
              <w:keepNext/>
              <w:tabs>
                <w:tab w:val="clear" w:pos="567"/>
              </w:tabs>
              <w:spacing w:line="240" w:lineRule="auto"/>
              <w:jc w:val="left"/>
              <w:rPr>
                <w:lang w:val="el-GR"/>
              </w:rPr>
            </w:pPr>
            <w:r>
              <w:rPr>
                <w:lang w:val="el-GR"/>
              </w:rPr>
              <w:t>Μοδαφινίλη</w:t>
            </w:r>
          </w:p>
        </w:tc>
      </w:tr>
      <w:tr>
        <w:tc>
          <w:tcPr>
            <w:tcW w:w="2951" w:type="dxa"/>
          </w:tcPr>
          <w:p>
            <w:pPr>
              <w:pStyle w:val="NormalExplicitLeft"/>
              <w:keepNext/>
              <w:tabs>
                <w:tab w:val="clear" w:pos="567"/>
              </w:tabs>
              <w:spacing w:line="240" w:lineRule="auto"/>
              <w:jc w:val="left"/>
              <w:rPr>
                <w:lang w:val="el-GR"/>
              </w:rPr>
            </w:pPr>
            <w:r>
              <w:rPr>
                <w:lang w:val="el-GR"/>
              </w:rPr>
              <w:t>Ερυθρομυκίνη</w:t>
            </w:r>
          </w:p>
        </w:tc>
        <w:tc>
          <w:tcPr>
            <w:tcW w:w="2899" w:type="dxa"/>
          </w:tcPr>
          <w:p>
            <w:pPr>
              <w:pStyle w:val="NormalExplicitLeft"/>
              <w:keepNext/>
              <w:tabs>
                <w:tab w:val="clear" w:pos="567"/>
              </w:tabs>
              <w:spacing w:line="240" w:lineRule="auto"/>
              <w:jc w:val="left"/>
              <w:rPr>
                <w:lang w:val="el-GR"/>
              </w:rPr>
            </w:pPr>
            <w:r>
              <w:rPr>
                <w:lang w:val="el-GR"/>
              </w:rPr>
              <w:t>Κετοκοναζόλη</w:t>
            </w:r>
          </w:p>
        </w:tc>
        <w:tc>
          <w:tcPr>
            <w:tcW w:w="3221" w:type="dxa"/>
          </w:tcPr>
          <w:p>
            <w:pPr>
              <w:pStyle w:val="NormalExplicitLeft"/>
              <w:keepNext/>
              <w:tabs>
                <w:tab w:val="clear" w:pos="567"/>
              </w:tabs>
              <w:spacing w:line="240" w:lineRule="auto"/>
              <w:jc w:val="left"/>
              <w:rPr>
                <w:lang w:val="el-GR"/>
              </w:rPr>
            </w:pPr>
            <w:r>
              <w:rPr>
                <w:lang w:val="el-GR"/>
              </w:rPr>
              <w:t>Νεβιραπίνη</w:t>
            </w:r>
          </w:p>
        </w:tc>
      </w:tr>
      <w:tr>
        <w:tc>
          <w:tcPr>
            <w:tcW w:w="2951" w:type="dxa"/>
          </w:tcPr>
          <w:p>
            <w:pPr>
              <w:pStyle w:val="NormalExplicitLeft"/>
              <w:keepNext/>
              <w:tabs>
                <w:tab w:val="clear" w:pos="567"/>
              </w:tabs>
              <w:spacing w:line="240" w:lineRule="auto"/>
              <w:jc w:val="left"/>
              <w:rPr>
                <w:lang w:val="el-GR"/>
              </w:rPr>
            </w:pPr>
            <w:r>
              <w:rPr>
                <w:lang w:val="el-GR"/>
              </w:rPr>
              <w:t>Φλουκοναζόλη</w:t>
            </w:r>
          </w:p>
        </w:tc>
        <w:tc>
          <w:tcPr>
            <w:tcW w:w="2899" w:type="dxa"/>
          </w:tcPr>
          <w:p>
            <w:pPr>
              <w:pStyle w:val="NormalExplicitLeft"/>
              <w:keepNext/>
              <w:tabs>
                <w:tab w:val="clear" w:pos="567"/>
              </w:tabs>
              <w:spacing w:line="240" w:lineRule="auto"/>
              <w:jc w:val="left"/>
              <w:rPr>
                <w:lang w:val="el-GR"/>
              </w:rPr>
            </w:pPr>
            <w:r>
              <w:rPr>
                <w:lang w:val="el-GR"/>
              </w:rPr>
              <w:t>Ποσακοναζόλη</w:t>
            </w:r>
          </w:p>
        </w:tc>
        <w:tc>
          <w:tcPr>
            <w:tcW w:w="3221" w:type="dxa"/>
          </w:tcPr>
          <w:p>
            <w:pPr>
              <w:pStyle w:val="NormalExplicitLeft"/>
              <w:keepNext/>
              <w:tabs>
                <w:tab w:val="clear" w:pos="567"/>
              </w:tabs>
              <w:spacing w:line="240" w:lineRule="auto"/>
              <w:jc w:val="left"/>
              <w:rPr>
                <w:lang w:val="el-GR"/>
              </w:rPr>
            </w:pPr>
            <w:r>
              <w:rPr>
                <w:lang w:val="el-GR"/>
              </w:rPr>
              <w:t>Οξκαρβαζεπίνη</w:t>
            </w:r>
          </w:p>
        </w:tc>
      </w:tr>
      <w:tr>
        <w:tc>
          <w:tcPr>
            <w:tcW w:w="2951" w:type="dxa"/>
          </w:tcPr>
          <w:p>
            <w:pPr>
              <w:pStyle w:val="NormalExplicitLeft"/>
              <w:keepNext/>
              <w:tabs>
                <w:tab w:val="clear" w:pos="567"/>
              </w:tabs>
              <w:spacing w:line="240" w:lineRule="auto"/>
              <w:jc w:val="left"/>
              <w:rPr>
                <w:lang w:val="el-GR"/>
              </w:rPr>
            </w:pPr>
            <w:r>
              <w:rPr>
                <w:lang w:val="el-GR"/>
              </w:rPr>
              <w:t>Φοσαμπρεναβίρη</w:t>
            </w:r>
          </w:p>
        </w:tc>
        <w:tc>
          <w:tcPr>
            <w:tcW w:w="2899" w:type="dxa"/>
          </w:tcPr>
          <w:p>
            <w:pPr>
              <w:pStyle w:val="NormalExplicitLeft"/>
              <w:keepNext/>
              <w:tabs>
                <w:tab w:val="clear" w:pos="567"/>
              </w:tabs>
              <w:spacing w:line="240" w:lineRule="auto"/>
              <w:jc w:val="left"/>
              <w:rPr>
                <w:lang w:val="el-GR"/>
              </w:rPr>
            </w:pPr>
            <w:r>
              <w:rPr>
                <w:lang w:val="el-GR"/>
              </w:rPr>
              <w:t>Ριτοναβίρη</w:t>
            </w:r>
          </w:p>
        </w:tc>
        <w:tc>
          <w:tcPr>
            <w:tcW w:w="3221" w:type="dxa"/>
          </w:tcPr>
          <w:p>
            <w:pPr>
              <w:pStyle w:val="NormalExplicitLeft"/>
              <w:keepNext/>
              <w:tabs>
                <w:tab w:val="clear" w:pos="567"/>
              </w:tabs>
              <w:spacing w:line="240" w:lineRule="auto"/>
              <w:jc w:val="left"/>
              <w:rPr>
                <w:lang w:val="el-GR"/>
              </w:rPr>
            </w:pPr>
            <w:r>
              <w:rPr>
                <w:lang w:val="el-GR"/>
              </w:rPr>
              <w:t>Φαινοβαρβιτάλη</w:t>
            </w:r>
          </w:p>
        </w:tc>
      </w:tr>
      <w:tr>
        <w:tc>
          <w:tcPr>
            <w:tcW w:w="2951" w:type="dxa"/>
          </w:tcPr>
          <w:p>
            <w:pPr>
              <w:pStyle w:val="NormalExplicitLeft"/>
              <w:keepNext/>
              <w:tabs>
                <w:tab w:val="clear" w:pos="567"/>
              </w:tabs>
              <w:spacing w:line="240" w:lineRule="auto"/>
              <w:jc w:val="left"/>
              <w:rPr>
                <w:lang w:val="el-GR"/>
              </w:rPr>
            </w:pPr>
            <w:r>
              <w:rPr>
                <w:lang w:val="el-GR"/>
              </w:rPr>
              <w:t>Ιματινίμπη</w:t>
            </w:r>
          </w:p>
        </w:tc>
        <w:tc>
          <w:tcPr>
            <w:tcW w:w="2899" w:type="dxa"/>
          </w:tcPr>
          <w:p>
            <w:pPr>
              <w:pStyle w:val="NormalExplicitLeft"/>
              <w:keepNext/>
              <w:tabs>
                <w:tab w:val="clear" w:pos="567"/>
              </w:tabs>
              <w:spacing w:line="240" w:lineRule="auto"/>
              <w:jc w:val="left"/>
              <w:rPr>
                <w:lang w:val="el-GR"/>
              </w:rPr>
            </w:pPr>
            <w:r>
              <w:rPr>
                <w:lang w:val="el-GR"/>
              </w:rPr>
              <w:t>Σακουϊναβίρη</w:t>
            </w:r>
          </w:p>
        </w:tc>
        <w:tc>
          <w:tcPr>
            <w:tcW w:w="3221" w:type="dxa"/>
          </w:tcPr>
          <w:p>
            <w:pPr>
              <w:pStyle w:val="NormalExplicitLeft"/>
              <w:keepNext/>
              <w:tabs>
                <w:tab w:val="clear" w:pos="567"/>
              </w:tabs>
              <w:spacing w:line="240" w:lineRule="auto"/>
              <w:jc w:val="left"/>
              <w:rPr>
                <w:lang w:val="el-GR"/>
              </w:rPr>
            </w:pPr>
            <w:r>
              <w:rPr>
                <w:lang w:val="el-GR"/>
              </w:rPr>
              <w:t>Φαινυτοΐνη</w:t>
            </w:r>
          </w:p>
        </w:tc>
      </w:tr>
      <w:tr>
        <w:tc>
          <w:tcPr>
            <w:tcW w:w="2951" w:type="dxa"/>
          </w:tcPr>
          <w:p>
            <w:pPr>
              <w:pStyle w:val="NormalExplicitLeft"/>
              <w:keepNext/>
              <w:tabs>
                <w:tab w:val="clear" w:pos="567"/>
              </w:tabs>
              <w:spacing w:line="240" w:lineRule="auto"/>
              <w:jc w:val="left"/>
              <w:rPr>
                <w:lang w:val="el-GR"/>
              </w:rPr>
            </w:pPr>
            <w:r>
              <w:rPr>
                <w:lang w:val="el-GR"/>
              </w:rPr>
              <w:t>Βεραπαμίλη</w:t>
            </w:r>
          </w:p>
        </w:tc>
        <w:tc>
          <w:tcPr>
            <w:tcW w:w="2899" w:type="dxa"/>
          </w:tcPr>
          <w:p>
            <w:pPr>
              <w:pStyle w:val="NormalExplicitLeft"/>
              <w:keepNext/>
              <w:tabs>
                <w:tab w:val="clear" w:pos="567"/>
              </w:tabs>
              <w:spacing w:line="240" w:lineRule="auto"/>
              <w:jc w:val="left"/>
              <w:rPr>
                <w:lang w:val="el-GR"/>
              </w:rPr>
            </w:pPr>
            <w:r>
              <w:rPr>
                <w:lang w:val="el-GR"/>
              </w:rPr>
              <w:t>Σουμποξόνη</w:t>
            </w:r>
          </w:p>
        </w:tc>
        <w:tc>
          <w:tcPr>
            <w:tcW w:w="3221" w:type="dxa"/>
          </w:tcPr>
          <w:p>
            <w:pPr>
              <w:pStyle w:val="NormalExplicitLeft"/>
              <w:keepNext/>
              <w:tabs>
                <w:tab w:val="clear" w:pos="567"/>
              </w:tabs>
              <w:spacing w:line="240" w:lineRule="auto"/>
              <w:jc w:val="left"/>
              <w:rPr>
                <w:lang w:val="el-GR"/>
              </w:rPr>
            </w:pPr>
            <w:r>
              <w:rPr>
                <w:lang w:val="el-GR"/>
              </w:rPr>
              <w:t>Πριμιδόνη</w:t>
            </w:r>
          </w:p>
        </w:tc>
      </w:tr>
      <w:tr>
        <w:tc>
          <w:tcPr>
            <w:tcW w:w="2951" w:type="dxa"/>
          </w:tcPr>
          <w:p>
            <w:pPr>
              <w:pStyle w:val="NormalExplicitLeft"/>
              <w:keepNext/>
              <w:tabs>
                <w:tab w:val="clear" w:pos="567"/>
              </w:tabs>
              <w:spacing w:line="240" w:lineRule="auto"/>
              <w:jc w:val="left"/>
              <w:rPr>
                <w:lang w:val="el-GR"/>
              </w:rPr>
            </w:pPr>
            <w:r>
              <w:rPr>
                <w:lang w:val="el-GR"/>
              </w:rPr>
              <w:t>Χυμός γκρέιπφρουτ</w:t>
            </w:r>
          </w:p>
        </w:tc>
        <w:tc>
          <w:tcPr>
            <w:tcW w:w="2899" w:type="dxa"/>
          </w:tcPr>
          <w:p>
            <w:pPr>
              <w:pStyle w:val="NormalExplicitLeft"/>
              <w:keepNext/>
              <w:tabs>
                <w:tab w:val="clear" w:pos="567"/>
              </w:tabs>
              <w:spacing w:line="240" w:lineRule="auto"/>
              <w:jc w:val="left"/>
              <w:rPr>
                <w:lang w:val="el-GR"/>
              </w:rPr>
            </w:pPr>
            <w:r>
              <w:rPr>
                <w:lang w:val="el-GR"/>
              </w:rPr>
              <w:t>Τελαπρεβίρη</w:t>
            </w:r>
          </w:p>
        </w:tc>
        <w:tc>
          <w:tcPr>
            <w:tcW w:w="3221" w:type="dxa"/>
          </w:tcPr>
          <w:p>
            <w:pPr>
              <w:pStyle w:val="NormalExplicitLeft"/>
              <w:keepNext/>
              <w:tabs>
                <w:tab w:val="clear" w:pos="567"/>
              </w:tabs>
              <w:spacing w:line="240" w:lineRule="auto"/>
              <w:jc w:val="left"/>
              <w:rPr>
                <w:lang w:val="el-GR"/>
              </w:rPr>
            </w:pPr>
            <w:r>
              <w:rPr>
                <w:lang w:val="el-GR"/>
              </w:rPr>
              <w:t>Ριφαµπουτίνη</w:t>
            </w:r>
          </w:p>
        </w:tc>
      </w:tr>
      <w:tr>
        <w:tc>
          <w:tcPr>
            <w:tcW w:w="2951" w:type="dxa"/>
          </w:tcPr>
          <w:p>
            <w:pPr>
              <w:keepNext/>
              <w:tabs>
                <w:tab w:val="clear" w:pos="567"/>
              </w:tabs>
              <w:snapToGrid w:val="0"/>
              <w:spacing w:line="240" w:lineRule="auto"/>
              <w:rPr>
                <w:lang w:val="el-GR"/>
              </w:rPr>
            </w:pPr>
          </w:p>
        </w:tc>
        <w:tc>
          <w:tcPr>
            <w:tcW w:w="2899" w:type="dxa"/>
          </w:tcPr>
          <w:p>
            <w:pPr>
              <w:pStyle w:val="NormalExplicitLeft"/>
              <w:keepNext/>
              <w:tabs>
                <w:tab w:val="clear" w:pos="567"/>
              </w:tabs>
              <w:spacing w:line="240" w:lineRule="auto"/>
              <w:jc w:val="left"/>
              <w:rPr>
                <w:lang w:val="el-GR"/>
              </w:rPr>
            </w:pPr>
            <w:r>
              <w:rPr>
                <w:lang w:val="el-GR"/>
              </w:rPr>
              <w:t>Τελιθρομυκίνη</w:t>
            </w:r>
          </w:p>
        </w:tc>
        <w:tc>
          <w:tcPr>
            <w:tcW w:w="3221" w:type="dxa"/>
          </w:tcPr>
          <w:p>
            <w:pPr>
              <w:pStyle w:val="NormalExplicitLeft"/>
              <w:keepNext/>
              <w:tabs>
                <w:tab w:val="clear" w:pos="567"/>
              </w:tabs>
              <w:spacing w:line="240" w:lineRule="auto"/>
              <w:jc w:val="left"/>
              <w:rPr>
                <w:lang w:val="el-GR"/>
              </w:rPr>
            </w:pPr>
            <w:r>
              <w:rPr>
                <w:lang w:val="el-GR"/>
              </w:rPr>
              <w:t>Ριφαμπικίνη</w:t>
            </w:r>
          </w:p>
        </w:tc>
      </w:tr>
      <w:tr>
        <w:tc>
          <w:tcPr>
            <w:tcW w:w="2951" w:type="dxa"/>
          </w:tcPr>
          <w:p>
            <w:pPr>
              <w:keepNext/>
              <w:tabs>
                <w:tab w:val="clear" w:pos="567"/>
              </w:tabs>
              <w:snapToGrid w:val="0"/>
              <w:spacing w:line="240" w:lineRule="auto"/>
              <w:rPr>
                <w:lang w:val="el-GR"/>
              </w:rPr>
            </w:pPr>
          </w:p>
        </w:tc>
        <w:tc>
          <w:tcPr>
            <w:tcW w:w="2899" w:type="dxa"/>
          </w:tcPr>
          <w:p>
            <w:pPr>
              <w:keepNext/>
              <w:tabs>
                <w:tab w:val="clear" w:pos="567"/>
              </w:tabs>
              <w:snapToGrid w:val="0"/>
              <w:spacing w:line="240" w:lineRule="auto"/>
              <w:rPr>
                <w:lang w:val="el-GR"/>
              </w:rPr>
            </w:pPr>
          </w:p>
        </w:tc>
        <w:tc>
          <w:tcPr>
            <w:tcW w:w="3221" w:type="dxa"/>
          </w:tcPr>
          <w:p>
            <w:pPr>
              <w:pStyle w:val="NormalExplicitLeft"/>
              <w:keepNext/>
              <w:tabs>
                <w:tab w:val="clear" w:pos="567"/>
              </w:tabs>
              <w:spacing w:line="240" w:lineRule="auto"/>
              <w:jc w:val="left"/>
              <w:rPr>
                <w:lang w:val="el-GR"/>
              </w:rPr>
            </w:pPr>
            <w:r>
              <w:rPr>
                <w:lang w:val="el-GR"/>
              </w:rPr>
              <w:t>Βαλσαμόχορτο (St. John’s wort)</w:t>
            </w:r>
          </w:p>
        </w:tc>
      </w:tr>
      <w:tr>
        <w:tc>
          <w:tcPr>
            <w:tcW w:w="9071" w:type="dxa"/>
            <w:gridSpan w:val="3"/>
          </w:tcPr>
          <w:p>
            <w:pPr>
              <w:tabs>
                <w:tab w:val="clear" w:pos="567"/>
              </w:tabs>
              <w:spacing w:line="240" w:lineRule="auto"/>
              <w:jc w:val="center"/>
              <w:rPr>
                <w:i/>
                <w:lang w:val="el-GR"/>
              </w:rPr>
            </w:pPr>
            <w:r>
              <w:rPr>
                <w:i/>
                <w:iCs/>
                <w:lang w:val="el-GR"/>
              </w:rPr>
              <w:t>Βλ. παράγραφο 4.2 για περαιτέρω συστάσεις δοσολογίας</w:t>
            </w:r>
          </w:p>
        </w:tc>
      </w:tr>
    </w:tbl>
    <w:p>
      <w:pPr>
        <w:tabs>
          <w:tab w:val="clear" w:pos="567"/>
        </w:tabs>
        <w:spacing w:line="240" w:lineRule="auto"/>
        <w:rPr>
          <w:i/>
          <w:iCs/>
          <w:lang w:val="el-GR"/>
        </w:rPr>
      </w:pPr>
    </w:p>
    <w:p>
      <w:pPr>
        <w:widowControl w:val="0"/>
        <w:tabs>
          <w:tab w:val="clear" w:pos="567"/>
        </w:tabs>
        <w:spacing w:line="240" w:lineRule="auto"/>
        <w:rPr>
          <w:u w:val="single"/>
          <w:lang w:val="el-GR"/>
        </w:rPr>
      </w:pPr>
      <w:r>
        <w:rPr>
          <w:u w:val="single"/>
          <w:lang w:val="el-GR"/>
        </w:rPr>
        <w:t>Βαλπροϊκό οξύ</w:t>
      </w:r>
    </w:p>
    <w:p>
      <w:pPr>
        <w:widowControl w:val="0"/>
        <w:tabs>
          <w:tab w:val="clear" w:pos="567"/>
        </w:tabs>
        <w:spacing w:line="240" w:lineRule="auto"/>
        <w:rPr>
          <w:u w:val="single"/>
          <w:lang w:val="el-GR"/>
        </w:rPr>
      </w:pPr>
    </w:p>
    <w:p>
      <w:pPr>
        <w:widowControl w:val="0"/>
        <w:tabs>
          <w:tab w:val="clear" w:pos="567"/>
        </w:tabs>
        <w:spacing w:line="240" w:lineRule="auto"/>
        <w:rPr>
          <w:lang w:val="el-GR"/>
        </w:rPr>
      </w:pPr>
      <w:r>
        <w:rPr>
          <w:lang w:val="el-GR"/>
        </w:rPr>
        <w:t>Η συγχορήγηση γουανφασίνης και βαλπροϊκού οξέος μπορεί να οδηγήσει σε αυξημένες συγκεντρώσεις βαλπροϊκού οξέος. Ο μηχανισμός αυτής της αλληλεπίδρασης δεν είναι γνωστός, αν και τόσο η γουανφασίνη όσο και το βαλπροϊκό οξύ μεταβολίζονται μέσω γλυκουρονιδίωσης, που πιθανώς οδηγεί σε ανταγωνιστική αναστολή. Όταν η γουανφασίνη συγχορηγείται με βαλπροϊκό οξύ, οι ασθενείς θα πρέπει να παρακολουθούνται για πιθανές αθροιστικές επιδράσεις στο κεντρικό νευρικό σύστημα (ΚΝΣ) και θα πρέπει να δίνεται προσοχή στην παρακολούθηση των συγκεντρώσεων βαλπροϊκού οξέος στον ορό. Μπορεί να ενδείκνυνται προσαρμογές στη δόση του βαλπροϊκού οξέος και της γουανφασίνης όταν συγχορηγούνται.</w:t>
      </w:r>
    </w:p>
    <w:p>
      <w:pPr>
        <w:widowControl w:val="0"/>
        <w:tabs>
          <w:tab w:val="clear" w:pos="567"/>
        </w:tabs>
        <w:spacing w:line="240" w:lineRule="auto"/>
        <w:rPr>
          <w:lang w:val="el-GR"/>
        </w:rPr>
      </w:pPr>
    </w:p>
    <w:p>
      <w:pPr>
        <w:widowControl w:val="0"/>
        <w:tabs>
          <w:tab w:val="clear" w:pos="567"/>
        </w:tabs>
        <w:spacing w:line="240" w:lineRule="auto"/>
        <w:rPr>
          <w:u w:val="single"/>
          <w:lang w:val="el-GR"/>
        </w:rPr>
      </w:pPr>
      <w:r>
        <w:rPr>
          <w:u w:val="single"/>
          <w:lang w:val="el-GR"/>
        </w:rPr>
        <w:t>Αντιυπερτασικά φαρμακευτικά προϊόντα</w:t>
      </w:r>
    </w:p>
    <w:p>
      <w:pPr>
        <w:widowControl w:val="0"/>
        <w:tabs>
          <w:tab w:val="clear" w:pos="567"/>
        </w:tabs>
        <w:spacing w:line="240" w:lineRule="auto"/>
        <w:rPr>
          <w:u w:val="single"/>
          <w:lang w:val="el-GR"/>
        </w:rPr>
      </w:pPr>
    </w:p>
    <w:p>
      <w:pPr>
        <w:widowControl w:val="0"/>
        <w:tabs>
          <w:tab w:val="clear" w:pos="567"/>
        </w:tabs>
        <w:spacing w:line="240" w:lineRule="auto"/>
        <w:rPr>
          <w:lang w:val="el-GR"/>
        </w:rPr>
      </w:pPr>
      <w:r>
        <w:rPr>
          <w:lang w:val="el-GR"/>
        </w:rPr>
        <w:t>Θα πρέπει να δίνεται προσοχή όταν η γουανφασίνη συγχορηγείται με αντιυπερτασικά φαρμακευτικά προϊόντα, λόγω των ενδεχομένων αθροιστικών φαρμακοδυναμικών επιδράσεων, όπως υπόταση και συγκοπή (βλ. παράγραφο 4.4).</w:t>
      </w:r>
    </w:p>
    <w:p>
      <w:pPr>
        <w:widowControl w:val="0"/>
        <w:tabs>
          <w:tab w:val="clear" w:pos="567"/>
        </w:tabs>
        <w:spacing w:line="240" w:lineRule="auto"/>
        <w:rPr>
          <w:lang w:val="el-GR"/>
        </w:rPr>
      </w:pPr>
    </w:p>
    <w:p>
      <w:pPr>
        <w:widowControl w:val="0"/>
        <w:tabs>
          <w:tab w:val="clear" w:pos="567"/>
        </w:tabs>
        <w:spacing w:line="240" w:lineRule="auto"/>
        <w:rPr>
          <w:u w:val="single"/>
          <w:lang w:val="el-GR"/>
        </w:rPr>
      </w:pPr>
      <w:r>
        <w:rPr>
          <w:u w:val="single"/>
          <w:lang w:val="el-GR"/>
        </w:rPr>
        <w:t>Κατασταλτικά φαρμακευτικά προϊόντα του ΚΝΣ</w:t>
      </w:r>
    </w:p>
    <w:p>
      <w:pPr>
        <w:widowControl w:val="0"/>
        <w:tabs>
          <w:tab w:val="clear" w:pos="567"/>
        </w:tabs>
        <w:spacing w:line="240" w:lineRule="auto"/>
        <w:rPr>
          <w:u w:val="single"/>
          <w:lang w:val="el-GR"/>
        </w:rPr>
      </w:pPr>
    </w:p>
    <w:p>
      <w:pPr>
        <w:widowControl w:val="0"/>
        <w:tabs>
          <w:tab w:val="clear" w:pos="567"/>
        </w:tabs>
        <w:spacing w:line="240" w:lineRule="auto"/>
        <w:rPr>
          <w:lang w:val="el-GR"/>
        </w:rPr>
      </w:pPr>
      <w:r>
        <w:rPr>
          <w:lang w:val="el-GR"/>
        </w:rPr>
        <w:t>Θα πρέπει να δίνεται προσοχή όταν η γουανφασίνη συγχορηγείται με κατασταλτικά φαρμακευτικά προϊόντα του ΚΝΣ (π.χ. αλκοόλ, ηρεμιστικά, υπνωτικά, βενζοδιαζεπίνες, βαρβιτουρικά και αντιψυχωσικά), λόγω των ενδεχομένων αθροιστικών φαρμακοδυναμικών επιδράσεων, όπως καταστολή και υπνηλία (βλ. παράγραφο 4.4).</w:t>
      </w:r>
    </w:p>
    <w:p>
      <w:pPr>
        <w:widowControl w:val="0"/>
        <w:tabs>
          <w:tab w:val="clear" w:pos="567"/>
        </w:tabs>
        <w:spacing w:line="240" w:lineRule="auto"/>
        <w:rPr>
          <w:lang w:val="el-GR"/>
        </w:rPr>
      </w:pPr>
    </w:p>
    <w:p>
      <w:pPr>
        <w:widowControl w:val="0"/>
        <w:tabs>
          <w:tab w:val="clear" w:pos="567"/>
        </w:tabs>
        <w:spacing w:line="240" w:lineRule="auto"/>
        <w:rPr>
          <w:u w:val="single"/>
          <w:lang w:val="el-GR"/>
        </w:rPr>
      </w:pPr>
      <w:r>
        <w:rPr>
          <w:u w:val="single"/>
          <w:lang w:val="el-GR"/>
        </w:rPr>
        <w:t>Από στόματος μεθυλφαινιδάτη</w:t>
      </w:r>
    </w:p>
    <w:p>
      <w:pPr>
        <w:widowControl w:val="0"/>
        <w:tabs>
          <w:tab w:val="clear" w:pos="567"/>
        </w:tabs>
        <w:spacing w:line="240" w:lineRule="auto"/>
        <w:rPr>
          <w:u w:val="single"/>
          <w:lang w:val="el-GR"/>
        </w:rPr>
      </w:pPr>
    </w:p>
    <w:p>
      <w:pPr>
        <w:widowControl w:val="0"/>
        <w:tabs>
          <w:tab w:val="clear" w:pos="567"/>
        </w:tabs>
        <w:spacing w:line="240" w:lineRule="auto"/>
        <w:rPr>
          <w:lang w:val="el-GR"/>
        </w:rPr>
      </w:pPr>
      <w:r>
        <w:rPr>
          <w:lang w:val="el-GR"/>
        </w:rPr>
        <w:t>Σε μια μελέτη αλληλεπίδρασης, ούτε η γουανφασίνη ούτε το από στόματος σύστημα μεθυλφαινιδάτης HCl ωσμωτικά ελεγχόμενης (OROS) και παρατεταμένης αποδέσμευσης βρέθηκαν να επηρεάζουν τη φαρμακοκινητική των άλλων φαρμακευτικών προϊόντων όταν λαμβάνονται σε συνδυασμό.</w:t>
      </w:r>
    </w:p>
    <w:p>
      <w:pPr>
        <w:widowControl w:val="0"/>
        <w:tabs>
          <w:tab w:val="clear" w:pos="567"/>
        </w:tabs>
        <w:spacing w:line="240" w:lineRule="auto"/>
        <w:rPr>
          <w:lang w:val="el-GR"/>
        </w:rPr>
      </w:pPr>
    </w:p>
    <w:p>
      <w:pPr>
        <w:widowControl w:val="0"/>
        <w:tabs>
          <w:tab w:val="clear" w:pos="567"/>
        </w:tabs>
        <w:spacing w:line="240" w:lineRule="auto"/>
        <w:rPr>
          <w:u w:val="single"/>
          <w:lang w:val="el-GR"/>
        </w:rPr>
      </w:pPr>
      <w:r>
        <w:rPr>
          <w:u w:val="single"/>
          <w:lang w:val="el-GR"/>
        </w:rPr>
        <w:t>Λισδεξαμφεταμίνη διμεσυλική</w:t>
      </w:r>
    </w:p>
    <w:p>
      <w:pPr>
        <w:widowControl w:val="0"/>
        <w:tabs>
          <w:tab w:val="clear" w:pos="567"/>
        </w:tabs>
        <w:spacing w:line="240" w:lineRule="auto"/>
        <w:rPr>
          <w:u w:val="single"/>
          <w:lang w:val="el-GR"/>
        </w:rPr>
      </w:pPr>
    </w:p>
    <w:p>
      <w:pPr>
        <w:widowControl w:val="0"/>
        <w:tabs>
          <w:tab w:val="clear" w:pos="567"/>
        </w:tabs>
        <w:spacing w:line="240" w:lineRule="auto"/>
        <w:rPr>
          <w:lang w:val="el-GR"/>
        </w:rPr>
      </w:pPr>
      <w:r>
        <w:rPr>
          <w:lang w:val="el-GR"/>
        </w:rPr>
        <w:t>Σε μια μελέτη αλληλεπίδρασης φαρμάκων, η χορήγηση γουανφασίνης σε συνδυασμό με λισδεξαμφεταμίνη διμεσυλική προκάλεσε μια αύξηση 19% στις μέγιστες συγκεντρώσεις γουανφασίνης στο πλάσμα, ενώ η έκθεση (AUC) αυξήθηκε κατά 7%. Αυτές οι μικρές αλλαγές δεν αναμένεται να είναι κλινικά σημαντικές. Σε αυτήν τη μελέτη, δεν παρατηρήθηκε καμία επίδραση στην έκθεση της δ-αμφεταμίνης μετά τον συνδυασμό γουανφασίνης και λισδεξαμφεταμίνης διμεσυλικής.</w:t>
      </w:r>
    </w:p>
    <w:p>
      <w:pPr>
        <w:widowControl w:val="0"/>
        <w:tabs>
          <w:tab w:val="clear" w:pos="567"/>
        </w:tabs>
        <w:spacing w:line="240" w:lineRule="auto"/>
        <w:rPr>
          <w:lang w:val="el-GR"/>
        </w:rPr>
      </w:pPr>
    </w:p>
    <w:p>
      <w:pPr>
        <w:keepNext/>
        <w:tabs>
          <w:tab w:val="clear" w:pos="567"/>
        </w:tabs>
        <w:spacing w:line="240" w:lineRule="auto"/>
        <w:rPr>
          <w:u w:val="single"/>
          <w:lang w:val="el-GR"/>
        </w:rPr>
      </w:pPr>
      <w:r>
        <w:rPr>
          <w:u w:val="single"/>
          <w:lang w:val="el-GR"/>
        </w:rPr>
        <w:t>Αλληλεπιδράσεις με την τροφή</w:t>
      </w:r>
    </w:p>
    <w:p>
      <w:pPr>
        <w:keepNext/>
        <w:tabs>
          <w:tab w:val="clear" w:pos="567"/>
        </w:tabs>
        <w:spacing w:line="240" w:lineRule="auto"/>
        <w:rPr>
          <w:u w:val="single"/>
          <w:lang w:val="el-GR"/>
        </w:rPr>
      </w:pPr>
    </w:p>
    <w:p>
      <w:pPr>
        <w:tabs>
          <w:tab w:val="clear" w:pos="567"/>
        </w:tabs>
        <w:spacing w:line="240" w:lineRule="auto"/>
        <w:rPr>
          <w:lang w:val="el-GR"/>
        </w:rPr>
      </w:pPr>
      <w:r>
        <w:rPr>
          <w:lang w:val="el-GR"/>
        </w:rPr>
        <w:t>Η γουανφασίνη δεν θα πρέπει να χορηγείται με γεύματα πλούσια σε λιπαρά λόγω της αυξημένης έκθεσης, καθώς έχει αποδειχθεί ότι τα πλούσια σε λιπαρά γεύματα έχουν σημαντική επίδραση στην απορρόφηση της γουανφασίνης (βλ. παράγραφο 4.2).</w:t>
      </w:r>
    </w:p>
    <w:p>
      <w:pPr>
        <w:tabs>
          <w:tab w:val="clear" w:pos="567"/>
        </w:tabs>
        <w:spacing w:line="240" w:lineRule="auto"/>
        <w:rPr>
          <w:lang w:val="el-GR"/>
        </w:rPr>
      </w:pPr>
    </w:p>
    <w:p>
      <w:pPr>
        <w:keepNext/>
        <w:tabs>
          <w:tab w:val="clear" w:pos="567"/>
        </w:tabs>
        <w:spacing w:line="240" w:lineRule="auto"/>
        <w:rPr>
          <w:lang w:val="el-GR"/>
        </w:rPr>
      </w:pPr>
      <w:r>
        <w:rPr>
          <w:b/>
          <w:bCs/>
          <w:lang w:val="el-GR"/>
        </w:rPr>
        <w:t>4.6</w:t>
      </w:r>
      <w:r>
        <w:rPr>
          <w:b/>
          <w:bCs/>
          <w:lang w:val="el-GR"/>
        </w:rPr>
        <w:tab/>
        <w:t>Γονιμότητα, κύηση και γαλουχία</w:t>
      </w:r>
    </w:p>
    <w:p>
      <w:pPr>
        <w:keepNext/>
        <w:tabs>
          <w:tab w:val="clear" w:pos="567"/>
        </w:tabs>
        <w:spacing w:line="240" w:lineRule="auto"/>
        <w:rPr>
          <w:lang w:val="el-GR"/>
        </w:rPr>
      </w:pPr>
    </w:p>
    <w:p>
      <w:pPr>
        <w:keepNext/>
        <w:tabs>
          <w:tab w:val="clear" w:pos="567"/>
        </w:tabs>
        <w:spacing w:line="240" w:lineRule="auto"/>
        <w:rPr>
          <w:u w:val="single"/>
          <w:lang w:val="el-GR"/>
        </w:rPr>
      </w:pPr>
      <w:r>
        <w:rPr>
          <w:u w:val="single"/>
          <w:lang w:val="el-GR"/>
        </w:rPr>
        <w:t>Κύηση</w:t>
      </w:r>
    </w:p>
    <w:p>
      <w:pPr>
        <w:keepNext/>
        <w:tabs>
          <w:tab w:val="clear" w:pos="567"/>
        </w:tabs>
        <w:suppressAutoHyphens w:val="0"/>
        <w:spacing w:line="240" w:lineRule="auto"/>
        <w:rPr>
          <w:color w:val="000000"/>
          <w:lang w:val="el-GR" w:eastAsia="en-US"/>
        </w:rPr>
      </w:pPr>
    </w:p>
    <w:p>
      <w:pPr>
        <w:keepNext/>
        <w:tabs>
          <w:tab w:val="clear" w:pos="567"/>
        </w:tabs>
        <w:suppressAutoHyphens w:val="0"/>
        <w:spacing w:line="240" w:lineRule="auto"/>
        <w:rPr>
          <w:lang w:val="el-GR"/>
        </w:rPr>
      </w:pPr>
      <w:r>
        <w:rPr>
          <w:color w:val="000000"/>
          <w:lang w:val="el-GR" w:eastAsia="en-US"/>
        </w:rPr>
        <w:t>Δεν υπάρχουν ή είναι περιορισμένα τα κλινικά δεδομένα σχετικά με τη χρήση της γουανφασίνης σε εγκύους.</w:t>
      </w:r>
    </w:p>
    <w:p>
      <w:pPr>
        <w:tabs>
          <w:tab w:val="clear" w:pos="567"/>
        </w:tabs>
        <w:spacing w:line="240" w:lineRule="auto"/>
        <w:rPr>
          <w:lang w:val="el-GR"/>
        </w:rPr>
      </w:pPr>
    </w:p>
    <w:p>
      <w:pPr>
        <w:tabs>
          <w:tab w:val="clear" w:pos="567"/>
        </w:tabs>
        <w:spacing w:line="240" w:lineRule="auto"/>
        <w:rPr>
          <w:lang w:val="el-GR"/>
        </w:rPr>
      </w:pPr>
      <w:bookmarkStart w:id="20" w:name="_Hlk214426903"/>
      <w:r>
        <w:rPr>
          <w:rFonts w:eastAsia="SimSun"/>
          <w:color w:val="000000"/>
          <w:lang w:val="el-GR"/>
        </w:rPr>
        <w:t>Μελέτες σε ζώα κατέδειξαν αναπαραγωγική τοξικότητα (βλ. παράγραφο</w:t>
      </w:r>
      <w:bookmarkEnd w:id="20"/>
      <w:r>
        <w:rPr>
          <w:rFonts w:eastAsia="SimSun"/>
          <w:color w:val="000000"/>
          <w:lang w:val="el-GR"/>
        </w:rPr>
        <w:t> 5.3).</w:t>
      </w:r>
    </w:p>
    <w:p>
      <w:pPr>
        <w:tabs>
          <w:tab w:val="clear" w:pos="567"/>
        </w:tabs>
        <w:spacing w:line="240" w:lineRule="auto"/>
        <w:rPr>
          <w:lang w:val="el-GR"/>
        </w:rPr>
      </w:pPr>
    </w:p>
    <w:p>
      <w:pPr>
        <w:widowControl w:val="0"/>
        <w:tabs>
          <w:tab w:val="clear" w:pos="567"/>
        </w:tabs>
        <w:spacing w:line="240" w:lineRule="auto"/>
        <w:rPr>
          <w:lang w:val="el-GR"/>
        </w:rPr>
      </w:pPr>
      <w:bookmarkStart w:id="21" w:name="_Hlk214426924"/>
      <w:r>
        <w:rPr>
          <w:lang w:val="el-GR"/>
        </w:rPr>
        <w:t xml:space="preserve">Η γουανφασίνη δεν συνιστάται κατά τη διάρκεια της </w:t>
      </w:r>
      <w:bookmarkStart w:id="22" w:name="_Hlk214426946"/>
      <w:bookmarkEnd w:id="21"/>
      <w:r>
        <w:rPr>
          <w:lang w:val="el-GR"/>
        </w:rPr>
        <w:t>κύησης, καθώς και σε γυναίκες αναπαραγωγικής ηλικίας που δεν χρησιμοποιούν αντισύλληψη.</w:t>
      </w:r>
      <w:bookmarkEnd w:id="22"/>
    </w:p>
    <w:p>
      <w:pPr>
        <w:tabs>
          <w:tab w:val="clear" w:pos="567"/>
        </w:tabs>
        <w:spacing w:line="240" w:lineRule="auto"/>
        <w:rPr>
          <w:lang w:val="el-GR"/>
        </w:rPr>
      </w:pPr>
    </w:p>
    <w:p>
      <w:pPr>
        <w:keepNext/>
        <w:tabs>
          <w:tab w:val="clear" w:pos="567"/>
        </w:tabs>
        <w:spacing w:line="240" w:lineRule="auto"/>
        <w:rPr>
          <w:u w:val="single"/>
          <w:lang w:val="el-GR"/>
        </w:rPr>
      </w:pPr>
      <w:r>
        <w:rPr>
          <w:u w:val="single"/>
          <w:lang w:val="el-GR"/>
        </w:rPr>
        <w:t>Θηλασμός</w:t>
      </w:r>
    </w:p>
    <w:p>
      <w:pPr>
        <w:keepNext/>
        <w:tabs>
          <w:tab w:val="clear" w:pos="567"/>
        </w:tabs>
        <w:spacing w:line="240" w:lineRule="auto"/>
        <w:rPr>
          <w:u w:val="single"/>
          <w:lang w:val="el-GR"/>
        </w:rPr>
      </w:pPr>
    </w:p>
    <w:p>
      <w:pPr>
        <w:tabs>
          <w:tab w:val="clear" w:pos="567"/>
        </w:tabs>
        <w:spacing w:line="240" w:lineRule="auto"/>
        <w:rPr>
          <w:rFonts w:eastAsia="SimSun"/>
          <w:lang w:val="el-GR"/>
        </w:rPr>
      </w:pPr>
      <w:r>
        <w:rPr>
          <w:lang w:val="el-GR"/>
        </w:rPr>
        <w:t>Δεν είναι γνωστό εάν η γουανφασίνη και οι μεταβολίτες της απεκκρίνονται στο ανθρώπινο γάλα.</w:t>
      </w:r>
    </w:p>
    <w:p>
      <w:pPr>
        <w:tabs>
          <w:tab w:val="clear" w:pos="567"/>
        </w:tabs>
        <w:spacing w:line="240" w:lineRule="auto"/>
        <w:rPr>
          <w:rFonts w:eastAsia="SimSun"/>
          <w:lang w:val="el-GR"/>
        </w:rPr>
      </w:pPr>
    </w:p>
    <w:p>
      <w:pPr>
        <w:tabs>
          <w:tab w:val="clear" w:pos="567"/>
        </w:tabs>
        <w:spacing w:line="240" w:lineRule="auto"/>
        <w:rPr>
          <w:rFonts w:eastAsia="SimSun"/>
          <w:lang w:val="el-GR"/>
        </w:rPr>
      </w:pPr>
      <w:r>
        <w:rPr>
          <w:lang w:val="el-GR"/>
        </w:rPr>
        <w:t>Τα διαθέσιμα φαρμακοδυναμικά και τοξικολογικά δεδομένα σε ζώα έδειξαν απέκκριση της γουανφασίνης και των μεταβολιτών της στο γάλα (βλ. παράγραφο 5.3). Συνεπώς, ο κίνδυνος στα θηλάζοντα βρέφη δεν μπορεί να αποκλειστεί.</w:t>
      </w:r>
    </w:p>
    <w:p>
      <w:pPr>
        <w:tabs>
          <w:tab w:val="clear" w:pos="567"/>
        </w:tabs>
        <w:spacing w:line="240" w:lineRule="auto"/>
        <w:rPr>
          <w:rFonts w:eastAsia="SimSun"/>
          <w:lang w:val="el-GR"/>
        </w:rPr>
      </w:pPr>
    </w:p>
    <w:p>
      <w:pPr>
        <w:tabs>
          <w:tab w:val="clear" w:pos="567"/>
        </w:tabs>
        <w:spacing w:line="240" w:lineRule="auto"/>
        <w:rPr>
          <w:b/>
          <w:bCs/>
          <w:lang w:val="el-GR"/>
        </w:rPr>
      </w:pPr>
      <w:r>
        <w:rPr>
          <w:lang w:val="el-GR"/>
        </w:rPr>
        <w:t>Πρέπει να αποφασιστεί εάν θα διακοπεί ο θηλασμός ή θα διακοπεί ή/και θα αποφευχθεί η θεραπεία με γουανφασίνη, λαμβάνοντας υπόψη το όφελος του θηλασμού για το παιδί και το όφελος της θεραπείας για την γυναίκα.</w:t>
      </w:r>
    </w:p>
    <w:p>
      <w:pPr>
        <w:tabs>
          <w:tab w:val="clear" w:pos="567"/>
        </w:tabs>
        <w:spacing w:line="240" w:lineRule="auto"/>
        <w:rPr>
          <w:b/>
          <w:bCs/>
          <w:lang w:val="el-GR"/>
        </w:rPr>
      </w:pPr>
    </w:p>
    <w:p>
      <w:pPr>
        <w:keepNext/>
        <w:tabs>
          <w:tab w:val="clear" w:pos="567"/>
        </w:tabs>
        <w:spacing w:line="240" w:lineRule="auto"/>
        <w:rPr>
          <w:u w:val="single"/>
          <w:lang w:val="el-GR"/>
        </w:rPr>
      </w:pPr>
      <w:r>
        <w:rPr>
          <w:u w:val="single"/>
          <w:lang w:val="el-GR"/>
        </w:rPr>
        <w:t>Γονιμότητα</w:t>
      </w:r>
    </w:p>
    <w:p>
      <w:pPr>
        <w:keepNext/>
        <w:tabs>
          <w:tab w:val="clear" w:pos="567"/>
        </w:tabs>
        <w:spacing w:line="240" w:lineRule="auto"/>
        <w:rPr>
          <w:u w:val="single"/>
          <w:lang w:val="el-GR"/>
        </w:rPr>
      </w:pPr>
    </w:p>
    <w:p>
      <w:pPr>
        <w:tabs>
          <w:tab w:val="clear" w:pos="567"/>
        </w:tabs>
        <w:spacing w:line="240" w:lineRule="auto"/>
        <w:rPr>
          <w:lang w:val="el-GR"/>
        </w:rPr>
      </w:pPr>
      <w:r>
        <w:rPr>
          <w:lang w:val="el-GR"/>
        </w:rPr>
        <w:t>Δεν διατίθενται ή είναι περιορισμένα τα δεδομένα σχετικά με τις επιδράσεις στη γονιμότητα από τη χρήση της γουανφασίνης στον άνθρωπο.</w:t>
      </w:r>
    </w:p>
    <w:p>
      <w:pPr>
        <w:tabs>
          <w:tab w:val="clear" w:pos="567"/>
        </w:tabs>
        <w:spacing w:line="240" w:lineRule="auto"/>
        <w:rPr>
          <w:lang w:val="el-GR"/>
        </w:rPr>
      </w:pPr>
    </w:p>
    <w:p>
      <w:pPr>
        <w:tabs>
          <w:tab w:val="clear" w:pos="567"/>
        </w:tabs>
        <w:spacing w:line="240" w:lineRule="auto"/>
        <w:rPr>
          <w:i/>
          <w:iCs/>
          <w:lang w:val="el-GR"/>
        </w:rPr>
      </w:pPr>
      <w:r>
        <w:rPr>
          <w:lang w:val="el-GR"/>
        </w:rPr>
        <w:t xml:space="preserve">Μελέτες σε ζώα δείχνουν κάποια επίδραση στη γονιμότητα των αρσενικών (βλ. παράγραφο 5.3). </w:t>
      </w:r>
    </w:p>
    <w:p>
      <w:pPr>
        <w:tabs>
          <w:tab w:val="clear" w:pos="567"/>
        </w:tabs>
        <w:spacing w:line="240" w:lineRule="auto"/>
        <w:rPr>
          <w:i/>
          <w:iCs/>
          <w:lang w:val="el-GR"/>
        </w:rPr>
      </w:pPr>
    </w:p>
    <w:p>
      <w:pPr>
        <w:keepNext/>
        <w:tabs>
          <w:tab w:val="clear" w:pos="567"/>
        </w:tabs>
        <w:spacing w:line="240" w:lineRule="auto"/>
        <w:rPr>
          <w:lang w:val="el-GR"/>
        </w:rPr>
      </w:pPr>
      <w:r>
        <w:rPr>
          <w:b/>
          <w:bCs/>
          <w:lang w:val="el-GR"/>
        </w:rPr>
        <w:t>4.7</w:t>
      </w:r>
      <w:r>
        <w:rPr>
          <w:b/>
          <w:bCs/>
          <w:lang w:val="el-GR"/>
        </w:rPr>
        <w:tab/>
        <w:t>Επιδράσεις στην ικανότητα οδήγησης και χειρισμού μηχανημάτων</w:t>
      </w:r>
    </w:p>
    <w:p>
      <w:pPr>
        <w:keepNext/>
        <w:tabs>
          <w:tab w:val="clear" w:pos="567"/>
        </w:tabs>
        <w:spacing w:line="240" w:lineRule="auto"/>
        <w:rPr>
          <w:lang w:val="el-GR"/>
        </w:rPr>
      </w:pPr>
    </w:p>
    <w:p>
      <w:pPr>
        <w:tabs>
          <w:tab w:val="clear" w:pos="567"/>
        </w:tabs>
        <w:spacing w:line="240" w:lineRule="auto"/>
        <w:rPr>
          <w:lang w:val="el-GR"/>
        </w:rPr>
      </w:pPr>
      <w:r>
        <w:rPr>
          <w:lang w:val="el-GR"/>
        </w:rPr>
        <w:t xml:space="preserve">Η γουανφασίνη μπορεί να έχει μέτρια έως σοβαρή επίδραση στην ικανότητα οδήγησης και χειρισμού μηχανημάτων. Η γουανφασίνη μπορεί να προκαλέσει ζάλη και υπνηλία. Αυτές οι επιδράσεις εμφανίζονται κυρίως κατά την έναρξη της θεραπείας και μπορεί να εμφανιστούν λιγότερο συχνά κατά την πορεία της θεραπείας. Έχει παρατηρηθεί επίσης συγκοπή. </w:t>
      </w:r>
    </w:p>
    <w:p>
      <w:pPr>
        <w:tabs>
          <w:tab w:val="clear" w:pos="567"/>
        </w:tabs>
        <w:spacing w:line="240" w:lineRule="auto"/>
        <w:rPr>
          <w:lang w:val="el-GR"/>
        </w:rPr>
      </w:pPr>
      <w:r>
        <w:rPr>
          <w:lang w:val="el-GR"/>
        </w:rPr>
        <w:t>Οι ασθενείς πρέπει να προειδοποιούνται για αυτές τις πιθανές επιδράσεις και να πληροφορούνται ότι εάν επηρεαστούν, θα πρέπει να αποφεύγουν αυτές τις δραστηριότητες</w:t>
      </w:r>
      <w:r>
        <w:rPr>
          <w:i/>
          <w:iCs/>
          <w:lang w:val="el-GR"/>
        </w:rPr>
        <w:t xml:space="preserve"> </w:t>
      </w:r>
      <w:r>
        <w:rPr>
          <w:lang w:val="el-GR"/>
        </w:rPr>
        <w:t>(βλ. παράγραφο 4.4).</w:t>
      </w:r>
    </w:p>
    <w:p>
      <w:pPr>
        <w:tabs>
          <w:tab w:val="clear" w:pos="567"/>
        </w:tabs>
        <w:spacing w:line="240" w:lineRule="auto"/>
        <w:rPr>
          <w:lang w:val="el-GR"/>
        </w:rPr>
      </w:pPr>
    </w:p>
    <w:p>
      <w:pPr>
        <w:keepNext/>
        <w:tabs>
          <w:tab w:val="clear" w:pos="567"/>
        </w:tabs>
        <w:spacing w:line="240" w:lineRule="auto"/>
        <w:rPr>
          <w:lang w:val="el-GR"/>
        </w:rPr>
      </w:pPr>
      <w:r>
        <w:rPr>
          <w:b/>
          <w:bCs/>
          <w:lang w:val="el-GR"/>
        </w:rPr>
        <w:t>4.8</w:t>
      </w:r>
      <w:r>
        <w:rPr>
          <w:b/>
          <w:bCs/>
          <w:lang w:val="el-GR"/>
        </w:rPr>
        <w:tab/>
        <w:t>Ανεπιθύμητες ενέργειες</w:t>
      </w:r>
    </w:p>
    <w:p>
      <w:pPr>
        <w:keepNext/>
        <w:tabs>
          <w:tab w:val="clear" w:pos="567"/>
        </w:tabs>
        <w:spacing w:line="240" w:lineRule="auto"/>
        <w:rPr>
          <w:lang w:val="el-GR"/>
        </w:rPr>
      </w:pPr>
    </w:p>
    <w:p>
      <w:pPr>
        <w:keepNext/>
        <w:tabs>
          <w:tab w:val="clear" w:pos="567"/>
        </w:tabs>
        <w:spacing w:line="240" w:lineRule="auto"/>
        <w:rPr>
          <w:u w:val="single"/>
          <w:lang w:val="el-GR"/>
        </w:rPr>
      </w:pPr>
      <w:r>
        <w:rPr>
          <w:u w:val="single"/>
          <w:lang w:val="el-GR"/>
        </w:rPr>
        <w:t xml:space="preserve">Περίληψη του προφίλ ασφάλειας </w:t>
      </w:r>
    </w:p>
    <w:p>
      <w:pPr>
        <w:keepNext/>
        <w:tabs>
          <w:tab w:val="clear" w:pos="567"/>
        </w:tabs>
        <w:spacing w:line="240" w:lineRule="auto"/>
        <w:rPr>
          <w:u w:val="single"/>
          <w:lang w:val="el-GR"/>
        </w:rPr>
      </w:pPr>
    </w:p>
    <w:p>
      <w:pPr>
        <w:tabs>
          <w:tab w:val="clear" w:pos="567"/>
        </w:tabs>
        <w:spacing w:line="240" w:lineRule="auto"/>
        <w:rPr>
          <w:u w:val="single"/>
          <w:lang w:val="el-GR"/>
        </w:rPr>
      </w:pPr>
      <w:r>
        <w:rPr>
          <w:lang w:val="el-GR"/>
        </w:rPr>
        <w:t>Οι πιο συχνά αναφερόμενες ανεπιθύμητες ενέργειες περιλαμβάνουν υπνηλία (40,6%), κεφαλαλγία (27,4%), κόπωση (18,1%), άλγος άνω κοιλιακής χώρας (12,0%) και καταστολή (10,2%). Οι πιο σοβαρές ανεπιθύμητες ενέργειες που αναφέρθηκαν συχνά περιλαμβάνουν υπόταση (3,2%), σωματικό βάρος αυξημένο (2,9%), βραδυκαρδία (1,5%) και συγκοπή (0,7%). Οι ανεπιθύμητες ενέργειες υπνηλία και καταστολή εμφανίστηκαν κυρίως κατά την έναρξη της θεραπείας και μπορεί τυπικά να έχουν διάρκεια 2-3 εβδομάδες και περισσότερο σε μερικές περιπτώσεις.</w:t>
      </w:r>
    </w:p>
    <w:p>
      <w:pPr>
        <w:tabs>
          <w:tab w:val="clear" w:pos="567"/>
        </w:tabs>
        <w:spacing w:line="240" w:lineRule="auto"/>
        <w:rPr>
          <w:u w:val="single"/>
          <w:lang w:val="el-GR"/>
        </w:rPr>
      </w:pPr>
    </w:p>
    <w:p>
      <w:pPr>
        <w:keepNext/>
        <w:tabs>
          <w:tab w:val="clear" w:pos="567"/>
        </w:tabs>
        <w:spacing w:line="240" w:lineRule="auto"/>
        <w:rPr>
          <w:u w:val="single"/>
          <w:lang w:val="el-GR"/>
        </w:rPr>
      </w:pPr>
      <w:r>
        <w:rPr>
          <w:u w:val="single"/>
          <w:lang w:val="el-GR"/>
        </w:rPr>
        <w:t>Κατάλογος ανεπιθύμητων ενεργειών σε μορφή πίνακα</w:t>
      </w:r>
    </w:p>
    <w:p>
      <w:pPr>
        <w:keepNext/>
        <w:tabs>
          <w:tab w:val="clear" w:pos="567"/>
        </w:tabs>
        <w:spacing w:line="240" w:lineRule="auto"/>
        <w:rPr>
          <w:u w:val="single"/>
          <w:lang w:val="el-GR"/>
        </w:rPr>
      </w:pPr>
    </w:p>
    <w:p>
      <w:pPr>
        <w:tabs>
          <w:tab w:val="clear" w:pos="567"/>
        </w:tabs>
        <w:spacing w:line="240" w:lineRule="auto"/>
        <w:rPr>
          <w:lang w:val="el-GR"/>
        </w:rPr>
      </w:pPr>
      <w:r>
        <w:rPr>
          <w:lang w:val="el-GR"/>
        </w:rPr>
        <w:t xml:space="preserve">Ο παρακάτω πίνακας παρουσιάζει όλες τις ανεπιθύμητες ενέργειες που βασίζονται σε κλινικές δοκιμές και αυθόρμητες αναφορές. Όλες οι ανεπιθύμητες ενέργειες από την εμπειρία μετά την κυκλοφορία παρατίθενται </w:t>
      </w:r>
      <w:r>
        <w:rPr>
          <w:i/>
          <w:iCs/>
          <w:lang w:val="el-GR"/>
        </w:rPr>
        <w:t>με πλάγια γράμματα</w:t>
      </w:r>
      <w:r>
        <w:rPr>
          <w:lang w:val="el-GR"/>
        </w:rPr>
        <w:t>.</w:t>
      </w:r>
    </w:p>
    <w:p>
      <w:pPr>
        <w:tabs>
          <w:tab w:val="clear" w:pos="567"/>
        </w:tabs>
        <w:spacing w:line="240" w:lineRule="auto"/>
        <w:rPr>
          <w:lang w:val="el-GR"/>
        </w:rPr>
      </w:pPr>
    </w:p>
    <w:p>
      <w:pPr>
        <w:keepNext/>
        <w:tabs>
          <w:tab w:val="clear" w:pos="567"/>
        </w:tabs>
        <w:spacing w:line="240" w:lineRule="auto"/>
        <w:rPr>
          <w:lang w:val="el-GR"/>
        </w:rPr>
      </w:pPr>
      <w:r>
        <w:rPr>
          <w:lang w:val="el-GR"/>
        </w:rPr>
        <w:t>Οι ακόλουθοι ορισμοί εφαρμόζονται στην ορολογία συχνότητας που χρησιμοποιείται εφεξής:</w:t>
      </w:r>
    </w:p>
    <w:p>
      <w:pPr>
        <w:keepNext/>
        <w:tabs>
          <w:tab w:val="clear" w:pos="567"/>
        </w:tabs>
        <w:spacing w:line="240" w:lineRule="auto"/>
        <w:rPr>
          <w:lang w:val="el-GR"/>
        </w:rPr>
      </w:pPr>
      <w:r>
        <w:rPr>
          <w:lang w:val="el-GR"/>
        </w:rPr>
        <w:t xml:space="preserve">πολύ συχνές (≥1/10), </w:t>
      </w:r>
    </w:p>
    <w:p>
      <w:pPr>
        <w:keepNext/>
        <w:tabs>
          <w:tab w:val="clear" w:pos="567"/>
        </w:tabs>
        <w:spacing w:line="240" w:lineRule="auto"/>
        <w:rPr>
          <w:lang w:val="el-GR"/>
        </w:rPr>
      </w:pPr>
      <w:r>
        <w:rPr>
          <w:lang w:val="el-GR"/>
        </w:rPr>
        <w:t xml:space="preserve">συχνές (≥1/100 έως &lt;1/10), </w:t>
      </w:r>
    </w:p>
    <w:p>
      <w:pPr>
        <w:keepNext/>
        <w:tabs>
          <w:tab w:val="clear" w:pos="567"/>
        </w:tabs>
        <w:spacing w:line="240" w:lineRule="auto"/>
        <w:rPr>
          <w:lang w:val="el-GR"/>
        </w:rPr>
      </w:pPr>
      <w:r>
        <w:rPr>
          <w:lang w:val="el-GR"/>
        </w:rPr>
        <w:t xml:space="preserve">όχι συχνές (≥1/1.000 έως &lt;1/100), </w:t>
      </w:r>
    </w:p>
    <w:p>
      <w:pPr>
        <w:keepNext/>
        <w:tabs>
          <w:tab w:val="clear" w:pos="567"/>
        </w:tabs>
        <w:spacing w:line="240" w:lineRule="auto"/>
        <w:rPr>
          <w:lang w:val="el-GR"/>
        </w:rPr>
      </w:pPr>
      <w:r>
        <w:rPr>
          <w:lang w:val="el-GR"/>
        </w:rPr>
        <w:t xml:space="preserve">σπάνιες (≥1/10.000 έως &lt;1/1.000), </w:t>
      </w:r>
    </w:p>
    <w:p>
      <w:pPr>
        <w:keepNext/>
        <w:tabs>
          <w:tab w:val="clear" w:pos="567"/>
        </w:tabs>
        <w:spacing w:line="240" w:lineRule="auto"/>
        <w:rPr>
          <w:lang w:val="el-GR"/>
        </w:rPr>
      </w:pPr>
      <w:r>
        <w:rPr>
          <w:lang w:val="el-GR"/>
        </w:rPr>
        <w:t>πολύ σπάνιες (&lt;1/10.000) και</w:t>
      </w:r>
    </w:p>
    <w:p>
      <w:pPr>
        <w:tabs>
          <w:tab w:val="clear" w:pos="567"/>
        </w:tabs>
        <w:spacing w:line="240" w:lineRule="auto"/>
        <w:rPr>
          <w:ins w:id="23" w:author="Author" w:date="2026-08-13T13:31:00Z"/>
          <w:lang w:val="el-GR"/>
        </w:rPr>
      </w:pPr>
      <w:r>
        <w:rPr>
          <w:lang w:val="el-GR"/>
        </w:rPr>
        <w:t>μη γνωστής συχνότητας (δεν μπορούν να εκτιμηθούν με βάση τα διαθέσιμα δεδομένα).</w:t>
      </w:r>
    </w:p>
    <w:p>
      <w:pPr>
        <w:pStyle w:val="BodyText12"/>
        <w:spacing w:after="0" w:line="240" w:lineRule="auto"/>
        <w:ind w:left="0"/>
        <w:jc w:val="left"/>
        <w:rPr>
          <w:ins w:id="24" w:author="Author" w:date="2026-08-13T13:31:00Z"/>
          <w:color w:val="000000" w:themeColor="text1"/>
          <w:sz w:val="22"/>
          <w:szCs w:val="22"/>
          <w:lang w:val="el-GR"/>
        </w:rPr>
      </w:pPr>
    </w:p>
    <w:p>
      <w:pPr>
        <w:tabs>
          <w:tab w:val="clear" w:pos="567"/>
        </w:tabs>
        <w:spacing w:line="240" w:lineRule="auto"/>
        <w:rPr>
          <w:lang w:val="el-GR"/>
        </w:rPr>
      </w:pPr>
      <w:ins w:id="25" w:author="Author" w:date="2026-08-13T13:31:00Z">
        <w:r>
          <w:rPr>
            <w:b/>
            <w:color w:val="000000" w:themeColor="text1"/>
            <w:lang w:val="el-GR"/>
          </w:rPr>
          <w:t>Πίνακας </w:t>
        </w:r>
      </w:ins>
      <w:ins w:id="26" w:author="Author" w:date="2026-08-14T15:33:00Z">
        <w:r>
          <w:rPr>
            <w:b/>
            <w:color w:val="000000" w:themeColor="text1"/>
            <w:lang w:val="pt-BR"/>
          </w:rPr>
          <w:t>4</w:t>
        </w:r>
      </w:ins>
      <w:ins w:id="27" w:author="Author" w:date="2026-08-13T13:31:00Z">
        <w:r>
          <w:rPr>
            <w:b/>
            <w:color w:val="000000" w:themeColor="text1"/>
          </w:rPr>
          <w:t xml:space="preserve">. </w:t>
        </w:r>
        <w:r>
          <w:rPr>
            <w:b/>
            <w:color w:val="000000" w:themeColor="text1"/>
            <w:lang w:val="el-GR"/>
          </w:rPr>
          <w:t>Ανεπιθύμητες ενέργειες</w:t>
        </w:r>
      </w:ins>
    </w:p>
    <w:p>
      <w:pPr>
        <w:tabs>
          <w:tab w:val="clear" w:pos="567"/>
        </w:tabs>
        <w:spacing w:line="240" w:lineRule="auto"/>
        <w:rPr>
          <w:i/>
          <w:iCs/>
          <w:lang w:val="el-GR"/>
        </w:rPr>
      </w:pPr>
    </w:p>
    <w:tbl>
      <w:tblPr>
        <w:tblW w:w="71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9"/>
        <w:gridCol w:w="3674"/>
      </w:tblGrid>
      <w:tr>
        <w:trPr>
          <w:trHeight w:val="20"/>
          <w:tblHeader/>
          <w:del w:id="28" w:author="Author" w:date="2026-08-13T13:32:00Z"/>
        </w:trPr>
        <w:tc>
          <w:tcPr>
            <w:tcW w:w="7183" w:type="dxa"/>
            <w:gridSpan w:val="2"/>
          </w:tcPr>
          <w:p>
            <w:pPr>
              <w:keepNext/>
              <w:tabs>
                <w:tab w:val="clear" w:pos="567"/>
              </w:tabs>
              <w:spacing w:line="240" w:lineRule="auto"/>
              <w:rPr>
                <w:del w:id="29" w:author="Author" w:date="2026-08-13T13:32:00Z"/>
                <w:b/>
                <w:lang w:val="el-GR"/>
              </w:rPr>
            </w:pPr>
            <w:bookmarkStart w:id="30" w:name="_Hlk214427222"/>
            <w:del w:id="31" w:author="Author" w:date="2026-08-13T13:32:00Z">
              <w:r>
                <w:rPr>
                  <w:b/>
                  <w:lang w:val="el-GR"/>
                </w:rPr>
                <w:br w:type="page"/>
              </w:r>
              <w:r>
                <w:rPr>
                  <w:b/>
                  <w:bCs/>
                  <w:lang w:val="el-GR"/>
                </w:rPr>
                <w:delText>Πίνακας 4. Ανεπιθύμητες ενέργειες</w:delText>
              </w:r>
            </w:del>
          </w:p>
        </w:tc>
      </w:tr>
      <w:tr>
        <w:trPr>
          <w:trHeight w:val="20"/>
          <w:tblHeader/>
        </w:trPr>
        <w:tc>
          <w:tcPr>
            <w:tcW w:w="3509" w:type="dxa"/>
          </w:tcPr>
          <w:p>
            <w:pPr>
              <w:pStyle w:val="NormalExplicitLeft"/>
              <w:keepNext/>
              <w:tabs>
                <w:tab w:val="clear" w:pos="567"/>
              </w:tabs>
              <w:spacing w:line="240" w:lineRule="auto"/>
              <w:jc w:val="left"/>
              <w:rPr>
                <w:lang w:val="el-GR"/>
              </w:rPr>
            </w:pPr>
            <w:r>
              <w:rPr>
                <w:b/>
                <w:bCs/>
                <w:lang w:val="el-GR"/>
              </w:rPr>
              <w:t>Κατηγορία/οργανικό σύστημα</w:t>
            </w:r>
          </w:p>
          <w:p>
            <w:pPr>
              <w:pStyle w:val="NormalExplicitLeft"/>
              <w:keepNext/>
              <w:tabs>
                <w:tab w:val="clear" w:pos="567"/>
              </w:tabs>
              <w:spacing w:line="240" w:lineRule="auto"/>
              <w:jc w:val="left"/>
              <w:rPr>
                <w:b/>
                <w:bCs/>
                <w:lang w:val="el-GR"/>
              </w:rPr>
            </w:pPr>
            <w:r>
              <w:rPr>
                <w:lang w:val="el-GR"/>
              </w:rPr>
              <w:t>Ανεπιθύμητη ενέργεια</w:t>
            </w:r>
          </w:p>
        </w:tc>
        <w:tc>
          <w:tcPr>
            <w:tcW w:w="3674" w:type="dxa"/>
          </w:tcPr>
          <w:p>
            <w:pPr>
              <w:keepNext/>
              <w:tabs>
                <w:tab w:val="clear" w:pos="567"/>
              </w:tabs>
              <w:spacing w:line="240" w:lineRule="auto"/>
              <w:jc w:val="center"/>
              <w:rPr>
                <w:lang w:val="el-GR"/>
              </w:rPr>
            </w:pPr>
            <w:r>
              <w:rPr>
                <w:b/>
                <w:bCs/>
                <w:lang w:val="el-GR"/>
              </w:rPr>
              <w:t>Κατηγορία συχνότητας εμφάνισης (επίπτωσης)</w:t>
            </w:r>
          </w:p>
        </w:tc>
      </w:tr>
      <w:tr>
        <w:trPr>
          <w:cantSplit/>
          <w:trHeight w:val="20"/>
        </w:trPr>
        <w:tc>
          <w:tcPr>
            <w:tcW w:w="7183" w:type="dxa"/>
            <w:gridSpan w:val="2"/>
          </w:tcPr>
          <w:p>
            <w:pPr>
              <w:pStyle w:val="NormalExplicitLeft"/>
              <w:keepNext/>
              <w:tabs>
                <w:tab w:val="clear" w:pos="567"/>
              </w:tabs>
              <w:spacing w:line="240" w:lineRule="auto"/>
              <w:jc w:val="left"/>
              <w:rPr>
                <w:lang w:val="el-GR"/>
              </w:rPr>
            </w:pPr>
            <w:r>
              <w:rPr>
                <w:b/>
                <w:bCs/>
                <w:lang w:val="el-GR"/>
              </w:rPr>
              <w:t>Διαταραχές του ανοσοποιητικού συστήματος</w:t>
            </w:r>
          </w:p>
        </w:tc>
      </w:tr>
      <w:tr>
        <w:trPr>
          <w:cantSplit/>
          <w:trHeight w:val="20"/>
        </w:trPr>
        <w:tc>
          <w:tcPr>
            <w:tcW w:w="3509" w:type="dxa"/>
          </w:tcPr>
          <w:p>
            <w:pPr>
              <w:pStyle w:val="NormalExplicitLeft"/>
              <w:keepNext/>
              <w:tabs>
                <w:tab w:val="clear" w:pos="567"/>
              </w:tabs>
              <w:spacing w:line="240" w:lineRule="auto"/>
              <w:jc w:val="left"/>
              <w:rPr>
                <w:lang w:val="el-GR"/>
              </w:rPr>
            </w:pPr>
            <w:r>
              <w:rPr>
                <w:lang w:val="el-GR"/>
              </w:rPr>
              <w:t>Υπερευαισθησία</w:t>
            </w:r>
          </w:p>
        </w:tc>
        <w:tc>
          <w:tcPr>
            <w:tcW w:w="3674" w:type="dxa"/>
          </w:tcPr>
          <w:p>
            <w:pPr>
              <w:keepNext/>
              <w:tabs>
                <w:tab w:val="clear" w:pos="567"/>
              </w:tabs>
              <w:spacing w:line="240" w:lineRule="auto"/>
              <w:jc w:val="center"/>
              <w:rPr>
                <w:lang w:val="el-GR"/>
              </w:rPr>
            </w:pPr>
            <w:r>
              <w:rPr>
                <w:lang w:val="el-GR"/>
              </w:rPr>
              <w:t>Όχι συχνές</w:t>
            </w:r>
          </w:p>
        </w:tc>
      </w:tr>
      <w:tr>
        <w:trPr>
          <w:cantSplit/>
          <w:trHeight w:val="20"/>
        </w:trPr>
        <w:tc>
          <w:tcPr>
            <w:tcW w:w="7183" w:type="dxa"/>
            <w:gridSpan w:val="2"/>
          </w:tcPr>
          <w:p>
            <w:pPr>
              <w:keepNext/>
              <w:tabs>
                <w:tab w:val="clear" w:pos="567"/>
              </w:tabs>
              <w:spacing w:line="240" w:lineRule="auto"/>
              <w:jc w:val="center"/>
              <w:rPr>
                <w:lang w:val="el-GR"/>
              </w:rPr>
            </w:pPr>
          </w:p>
        </w:tc>
      </w:tr>
      <w:tr>
        <w:trPr>
          <w:cantSplit/>
          <w:trHeight w:val="20"/>
        </w:trPr>
        <w:tc>
          <w:tcPr>
            <w:tcW w:w="7183" w:type="dxa"/>
            <w:gridSpan w:val="2"/>
          </w:tcPr>
          <w:p>
            <w:pPr>
              <w:pStyle w:val="NormalExplicitLeft"/>
              <w:tabs>
                <w:tab w:val="clear" w:pos="567"/>
              </w:tabs>
              <w:spacing w:line="240" w:lineRule="auto"/>
              <w:jc w:val="left"/>
              <w:rPr>
                <w:lang w:val="el-GR"/>
              </w:rPr>
            </w:pPr>
            <w:r>
              <w:rPr>
                <w:b/>
                <w:bCs/>
              </w:rPr>
              <w:t xml:space="preserve">Μεταβολικές και διατροφικές διαταραχές </w:t>
            </w:r>
          </w:p>
        </w:tc>
      </w:tr>
      <w:tr>
        <w:trPr>
          <w:cantSplit/>
          <w:trHeight w:val="20"/>
        </w:trPr>
        <w:tc>
          <w:tcPr>
            <w:tcW w:w="3509" w:type="dxa"/>
          </w:tcPr>
          <w:p>
            <w:pPr>
              <w:pStyle w:val="NormalExplicitLeft"/>
              <w:tabs>
                <w:tab w:val="clear" w:pos="567"/>
              </w:tabs>
              <w:spacing w:line="240" w:lineRule="auto"/>
              <w:jc w:val="left"/>
              <w:rPr>
                <w:lang w:val="el-GR"/>
              </w:rPr>
            </w:pPr>
            <w:r>
              <w:rPr>
                <w:lang w:val="el-GR"/>
              </w:rPr>
              <w:t xml:space="preserve">Μειωμένη όρεξη </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7183" w:type="dxa"/>
            <w:gridSpan w:val="2"/>
          </w:tcPr>
          <w:p>
            <w:pPr>
              <w:tabs>
                <w:tab w:val="clear" w:pos="567"/>
              </w:tabs>
              <w:snapToGrid w:val="0"/>
              <w:spacing w:line="240" w:lineRule="auto"/>
              <w:jc w:val="center"/>
              <w:rPr>
                <w:lang w:val="el-GR"/>
              </w:rPr>
            </w:pPr>
          </w:p>
        </w:tc>
      </w:tr>
      <w:tr>
        <w:trPr>
          <w:cantSplit/>
          <w:trHeight w:val="20"/>
        </w:trPr>
        <w:tc>
          <w:tcPr>
            <w:tcW w:w="7183" w:type="dxa"/>
            <w:gridSpan w:val="2"/>
          </w:tcPr>
          <w:p>
            <w:pPr>
              <w:pStyle w:val="NormalExplicitLeft"/>
              <w:tabs>
                <w:tab w:val="clear" w:pos="567"/>
              </w:tabs>
              <w:spacing w:line="240" w:lineRule="auto"/>
              <w:jc w:val="left"/>
              <w:rPr>
                <w:lang w:val="el-GR"/>
              </w:rPr>
            </w:pPr>
            <w:r>
              <w:rPr>
                <w:b/>
                <w:bCs/>
                <w:lang w:val="el-GR"/>
              </w:rPr>
              <w:t>Ψυχιατρικές διαταραχές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Κατάθλιψη</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Άγχος</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Συναισθηματική αστάθεια</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Αϋπνία</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Αϋπνία κατά τη μέση του ύπνου</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Εφιάλτης</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Διέγερση</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Επιθετικότητα</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Ψευδαίσθηση</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7183" w:type="dxa"/>
            <w:gridSpan w:val="2"/>
          </w:tcPr>
          <w:p>
            <w:pPr>
              <w:tabs>
                <w:tab w:val="clear" w:pos="567"/>
              </w:tabs>
              <w:snapToGrid w:val="0"/>
              <w:spacing w:line="240" w:lineRule="auto"/>
              <w:jc w:val="center"/>
              <w:rPr>
                <w:lang w:val="el-GR"/>
              </w:rPr>
            </w:pPr>
          </w:p>
        </w:tc>
      </w:tr>
      <w:tr>
        <w:trPr>
          <w:cantSplit/>
          <w:trHeight w:val="20"/>
        </w:trPr>
        <w:tc>
          <w:tcPr>
            <w:tcW w:w="3509" w:type="dxa"/>
          </w:tcPr>
          <w:p>
            <w:pPr>
              <w:pStyle w:val="NormalExplicitLeft"/>
              <w:tabs>
                <w:tab w:val="clear" w:pos="567"/>
              </w:tabs>
              <w:spacing w:line="240" w:lineRule="auto"/>
              <w:jc w:val="left"/>
              <w:rPr>
                <w:lang w:val="el-GR"/>
              </w:rPr>
            </w:pPr>
            <w:r>
              <w:rPr>
                <w:b/>
                <w:bCs/>
                <w:lang w:val="el-GR"/>
              </w:rPr>
              <w:t>Διαταραχές του νευρικού συστήματος</w:t>
            </w:r>
          </w:p>
        </w:tc>
        <w:tc>
          <w:tcPr>
            <w:tcW w:w="3674" w:type="dxa"/>
          </w:tcPr>
          <w:p>
            <w:pPr>
              <w:tabs>
                <w:tab w:val="clear" w:pos="567"/>
              </w:tabs>
              <w:snapToGrid w:val="0"/>
              <w:spacing w:line="240" w:lineRule="auto"/>
              <w:jc w:val="center"/>
              <w:rPr>
                <w:lang w:val="el-GR"/>
              </w:rPr>
            </w:pPr>
          </w:p>
        </w:tc>
      </w:tr>
      <w:tr>
        <w:trPr>
          <w:cantSplit/>
          <w:trHeight w:val="20"/>
        </w:trPr>
        <w:tc>
          <w:tcPr>
            <w:tcW w:w="3509" w:type="dxa"/>
          </w:tcPr>
          <w:p>
            <w:pPr>
              <w:pStyle w:val="NormalExplicitLeft"/>
              <w:tabs>
                <w:tab w:val="clear" w:pos="567"/>
              </w:tabs>
              <w:spacing w:line="240" w:lineRule="auto"/>
              <w:jc w:val="left"/>
              <w:rPr>
                <w:lang w:val="el-GR"/>
              </w:rPr>
            </w:pPr>
            <w:r>
              <w:rPr>
                <w:lang w:val="el-GR"/>
              </w:rPr>
              <w:t>Υπνηλία</w:t>
            </w:r>
          </w:p>
        </w:tc>
        <w:tc>
          <w:tcPr>
            <w:tcW w:w="3674" w:type="dxa"/>
          </w:tcPr>
          <w:p>
            <w:pPr>
              <w:tabs>
                <w:tab w:val="clear" w:pos="567"/>
              </w:tabs>
              <w:spacing w:line="240" w:lineRule="auto"/>
              <w:jc w:val="center"/>
              <w:rPr>
                <w:lang w:val="el-GR"/>
              </w:rPr>
            </w:pPr>
            <w:r>
              <w:rPr>
                <w:lang w:val="el-GR"/>
              </w:rPr>
              <w:t>Πολύ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Κεφαλαλγία</w:t>
            </w:r>
          </w:p>
        </w:tc>
        <w:tc>
          <w:tcPr>
            <w:tcW w:w="3674" w:type="dxa"/>
          </w:tcPr>
          <w:p>
            <w:pPr>
              <w:tabs>
                <w:tab w:val="clear" w:pos="567"/>
              </w:tabs>
              <w:spacing w:line="240" w:lineRule="auto"/>
              <w:jc w:val="center"/>
              <w:rPr>
                <w:lang w:val="el-GR"/>
              </w:rPr>
            </w:pPr>
            <w:r>
              <w:rPr>
                <w:lang w:val="el-GR"/>
              </w:rPr>
              <w:t>Πολύ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Καταστολή</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 xml:space="preserve">Ζάλη </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Λήθαργος</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Σπασμός</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Συγκοπή/απώλεια συνείδησης</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Ζάλη θέσης</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Υπερυπνία</w:t>
            </w:r>
          </w:p>
        </w:tc>
        <w:tc>
          <w:tcPr>
            <w:tcW w:w="3674" w:type="dxa"/>
          </w:tcPr>
          <w:p>
            <w:pPr>
              <w:tabs>
                <w:tab w:val="clear" w:pos="567"/>
              </w:tabs>
              <w:spacing w:line="240" w:lineRule="auto"/>
              <w:jc w:val="center"/>
              <w:rPr>
                <w:lang w:val="el-GR"/>
              </w:rPr>
            </w:pPr>
            <w:r>
              <w:rPr>
                <w:lang w:val="el-GR"/>
              </w:rPr>
              <w:t>Σπάνιες</w:t>
            </w:r>
          </w:p>
        </w:tc>
      </w:tr>
      <w:tr>
        <w:trPr>
          <w:cantSplit/>
          <w:trHeight w:val="20"/>
        </w:trPr>
        <w:tc>
          <w:tcPr>
            <w:tcW w:w="7183" w:type="dxa"/>
            <w:gridSpan w:val="2"/>
          </w:tcPr>
          <w:p>
            <w:pPr>
              <w:tabs>
                <w:tab w:val="clear" w:pos="567"/>
              </w:tabs>
              <w:spacing w:line="240" w:lineRule="auto"/>
              <w:jc w:val="center"/>
              <w:rPr>
                <w:lang w:val="el-GR"/>
              </w:rPr>
            </w:pPr>
          </w:p>
        </w:tc>
      </w:tr>
      <w:tr>
        <w:trPr>
          <w:cantSplit/>
          <w:trHeight w:val="20"/>
        </w:trPr>
        <w:tc>
          <w:tcPr>
            <w:tcW w:w="3509" w:type="dxa"/>
          </w:tcPr>
          <w:p>
            <w:pPr>
              <w:pStyle w:val="NormalExplicitLeft"/>
              <w:tabs>
                <w:tab w:val="clear" w:pos="567"/>
              </w:tabs>
              <w:spacing w:line="240" w:lineRule="auto"/>
              <w:jc w:val="left"/>
              <w:rPr>
                <w:lang w:val="el-GR"/>
              </w:rPr>
            </w:pPr>
            <w:r>
              <w:rPr>
                <w:b/>
                <w:bCs/>
                <w:lang w:val="el-GR"/>
              </w:rPr>
              <w:t>Καρδιακές διαταραχές</w:t>
            </w:r>
          </w:p>
        </w:tc>
        <w:tc>
          <w:tcPr>
            <w:tcW w:w="3674" w:type="dxa"/>
          </w:tcPr>
          <w:p>
            <w:pPr>
              <w:tabs>
                <w:tab w:val="clear" w:pos="567"/>
              </w:tabs>
              <w:snapToGrid w:val="0"/>
              <w:spacing w:line="240" w:lineRule="auto"/>
              <w:jc w:val="center"/>
              <w:rPr>
                <w:lang w:val="el-GR"/>
              </w:rPr>
            </w:pPr>
          </w:p>
        </w:tc>
      </w:tr>
      <w:tr>
        <w:trPr>
          <w:cantSplit/>
          <w:trHeight w:val="20"/>
        </w:trPr>
        <w:tc>
          <w:tcPr>
            <w:tcW w:w="3509" w:type="dxa"/>
          </w:tcPr>
          <w:p>
            <w:pPr>
              <w:pStyle w:val="NormalExplicitLeft"/>
              <w:tabs>
                <w:tab w:val="clear" w:pos="567"/>
              </w:tabs>
              <w:spacing w:line="240" w:lineRule="auto"/>
              <w:jc w:val="left"/>
              <w:rPr>
                <w:lang w:val="el-GR"/>
              </w:rPr>
            </w:pPr>
            <w:r>
              <w:rPr>
                <w:lang w:val="el-GR"/>
              </w:rPr>
              <w:t>Βραδυκαρδία</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Κολποκοιλιακός αποκλεισμός πρώτου βαθμού</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3509" w:type="dxa"/>
          </w:tcPr>
          <w:p>
            <w:pPr>
              <w:pStyle w:val="NormalExplicitLeft"/>
              <w:tabs>
                <w:tab w:val="clear" w:pos="567"/>
              </w:tabs>
              <w:spacing w:line="240" w:lineRule="auto"/>
              <w:jc w:val="left"/>
              <w:rPr>
                <w:i/>
                <w:iCs/>
                <w:lang w:val="el-GR"/>
              </w:rPr>
            </w:pPr>
            <w:r>
              <w:rPr>
                <w:i/>
                <w:iCs/>
                <w:lang w:val="el-GR"/>
              </w:rPr>
              <w:t>Ταχυκαρδία</w:t>
            </w:r>
          </w:p>
        </w:tc>
        <w:tc>
          <w:tcPr>
            <w:tcW w:w="3674" w:type="dxa"/>
          </w:tcPr>
          <w:p>
            <w:pPr>
              <w:tabs>
                <w:tab w:val="clear" w:pos="567"/>
              </w:tabs>
              <w:spacing w:line="240" w:lineRule="auto"/>
              <w:jc w:val="center"/>
              <w:rPr>
                <w:lang w:val="el-GR"/>
              </w:rPr>
            </w:pPr>
            <w:r>
              <w:rPr>
                <w:i/>
                <w:iCs/>
                <w:lang w:val="el-GR"/>
              </w:rPr>
              <w:t>Όχι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Φλεβοκομβική αρρυθμία</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7183" w:type="dxa"/>
            <w:gridSpan w:val="2"/>
          </w:tcPr>
          <w:p>
            <w:pPr>
              <w:tabs>
                <w:tab w:val="clear" w:pos="567"/>
              </w:tabs>
              <w:snapToGrid w:val="0"/>
              <w:spacing w:line="240" w:lineRule="auto"/>
              <w:jc w:val="center"/>
              <w:rPr>
                <w:b/>
                <w:bCs/>
                <w:lang w:val="el-GR"/>
              </w:rPr>
            </w:pPr>
          </w:p>
        </w:tc>
      </w:tr>
      <w:tr>
        <w:trPr>
          <w:cantSplit/>
          <w:trHeight w:val="20"/>
        </w:trPr>
        <w:tc>
          <w:tcPr>
            <w:tcW w:w="7183" w:type="dxa"/>
            <w:gridSpan w:val="2"/>
          </w:tcPr>
          <w:p>
            <w:pPr>
              <w:pStyle w:val="NormalExplicitLeft"/>
              <w:tabs>
                <w:tab w:val="clear" w:pos="567"/>
              </w:tabs>
              <w:spacing w:line="240" w:lineRule="auto"/>
              <w:jc w:val="left"/>
              <w:rPr>
                <w:lang w:val="el-GR"/>
              </w:rPr>
            </w:pPr>
            <w:r>
              <w:rPr>
                <w:b/>
                <w:bCs/>
                <w:lang w:val="el-GR"/>
              </w:rPr>
              <w:t xml:space="preserve">Αγγειακές διαταραχές </w:t>
            </w:r>
          </w:p>
        </w:tc>
      </w:tr>
      <w:tr>
        <w:trPr>
          <w:cantSplit/>
          <w:trHeight w:val="20"/>
        </w:trPr>
        <w:tc>
          <w:tcPr>
            <w:tcW w:w="3509" w:type="dxa"/>
          </w:tcPr>
          <w:p>
            <w:pPr>
              <w:pStyle w:val="NormalExplicitLeft"/>
              <w:tabs>
                <w:tab w:val="clear" w:pos="567"/>
              </w:tabs>
              <w:spacing w:line="240" w:lineRule="auto"/>
              <w:jc w:val="left"/>
              <w:rPr>
                <w:lang w:val="el-GR"/>
              </w:rPr>
            </w:pPr>
            <w:r>
              <w:rPr>
                <w:lang w:val="el-GR"/>
              </w:rPr>
              <w:lastRenderedPageBreak/>
              <w:t>Υπόταση</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Ορθοστατική υπόταση</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Ωχρότητα</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Υπέρταση</w:t>
            </w:r>
          </w:p>
        </w:tc>
        <w:tc>
          <w:tcPr>
            <w:tcW w:w="3674" w:type="dxa"/>
          </w:tcPr>
          <w:p>
            <w:pPr>
              <w:tabs>
                <w:tab w:val="clear" w:pos="567"/>
              </w:tabs>
              <w:spacing w:line="240" w:lineRule="auto"/>
              <w:jc w:val="center"/>
              <w:rPr>
                <w:lang w:val="el-GR"/>
              </w:rPr>
            </w:pPr>
            <w:r>
              <w:rPr>
                <w:lang w:val="el-GR"/>
              </w:rPr>
              <w:t>Σπάνιες</w:t>
            </w:r>
          </w:p>
        </w:tc>
      </w:tr>
      <w:tr>
        <w:trPr>
          <w:cantSplit/>
          <w:trHeight w:val="20"/>
        </w:trPr>
        <w:tc>
          <w:tcPr>
            <w:tcW w:w="3509" w:type="dxa"/>
          </w:tcPr>
          <w:p>
            <w:pPr>
              <w:pStyle w:val="NormalExplicitLeft"/>
              <w:tabs>
                <w:tab w:val="clear" w:pos="567"/>
              </w:tabs>
              <w:spacing w:line="240" w:lineRule="auto"/>
              <w:jc w:val="left"/>
              <w:rPr>
                <w:lang w:val="el-GR"/>
              </w:rPr>
            </w:pPr>
            <w:r>
              <w:rPr>
                <w:i/>
                <w:lang w:val="el-GR"/>
              </w:rPr>
              <w:t>Yπερτασική εγκεφαλοπάθεια</w:t>
            </w:r>
          </w:p>
        </w:tc>
        <w:tc>
          <w:tcPr>
            <w:tcW w:w="3674" w:type="dxa"/>
          </w:tcPr>
          <w:p>
            <w:pPr>
              <w:tabs>
                <w:tab w:val="clear" w:pos="567"/>
              </w:tabs>
              <w:spacing w:line="240" w:lineRule="auto"/>
              <w:jc w:val="center"/>
              <w:rPr>
                <w:lang w:val="el-GR"/>
              </w:rPr>
            </w:pPr>
            <w:r>
              <w:rPr>
                <w:i/>
                <w:lang w:val="el-GR"/>
              </w:rPr>
              <w:t>Πολύ σπάνιες</w:t>
            </w:r>
          </w:p>
        </w:tc>
      </w:tr>
      <w:tr>
        <w:trPr>
          <w:cantSplit/>
          <w:trHeight w:val="20"/>
        </w:trPr>
        <w:tc>
          <w:tcPr>
            <w:tcW w:w="7183" w:type="dxa"/>
            <w:gridSpan w:val="2"/>
          </w:tcPr>
          <w:p>
            <w:pPr>
              <w:tabs>
                <w:tab w:val="clear" w:pos="567"/>
              </w:tabs>
              <w:snapToGrid w:val="0"/>
              <w:spacing w:line="240" w:lineRule="auto"/>
              <w:jc w:val="center"/>
              <w:rPr>
                <w:lang w:val="el-GR"/>
              </w:rPr>
            </w:pPr>
          </w:p>
        </w:tc>
      </w:tr>
      <w:tr>
        <w:trPr>
          <w:cantSplit/>
          <w:trHeight w:val="20"/>
        </w:trPr>
        <w:tc>
          <w:tcPr>
            <w:tcW w:w="7183" w:type="dxa"/>
            <w:gridSpan w:val="2"/>
          </w:tcPr>
          <w:p>
            <w:pPr>
              <w:pStyle w:val="NormalExplicitLeft"/>
              <w:tabs>
                <w:tab w:val="clear" w:pos="567"/>
              </w:tabs>
              <w:spacing w:line="240" w:lineRule="auto"/>
              <w:jc w:val="left"/>
              <w:rPr>
                <w:lang w:val="el-GR"/>
              </w:rPr>
            </w:pPr>
            <w:r>
              <w:rPr>
                <w:b/>
                <w:bCs/>
                <w:lang w:val="el-GR"/>
              </w:rPr>
              <w:t>Αναπνευστικές, θωρακικές διαταραχές και διαταραχές μεσοθωρακίου</w:t>
            </w:r>
          </w:p>
        </w:tc>
      </w:tr>
      <w:tr>
        <w:trPr>
          <w:cantSplit/>
          <w:trHeight w:val="20"/>
        </w:trPr>
        <w:tc>
          <w:tcPr>
            <w:tcW w:w="3509" w:type="dxa"/>
          </w:tcPr>
          <w:p>
            <w:pPr>
              <w:pStyle w:val="NormalExplicitLeft"/>
              <w:tabs>
                <w:tab w:val="clear" w:pos="567"/>
              </w:tabs>
              <w:spacing w:line="240" w:lineRule="auto"/>
              <w:jc w:val="left"/>
              <w:rPr>
                <w:lang w:val="el-GR"/>
              </w:rPr>
            </w:pPr>
            <w:r>
              <w:rPr>
                <w:lang w:val="el-GR"/>
              </w:rPr>
              <w:t>Άσθμα</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7183" w:type="dxa"/>
            <w:gridSpan w:val="2"/>
          </w:tcPr>
          <w:p>
            <w:pPr>
              <w:tabs>
                <w:tab w:val="clear" w:pos="567"/>
              </w:tabs>
              <w:snapToGrid w:val="0"/>
              <w:spacing w:line="240" w:lineRule="auto"/>
              <w:jc w:val="center"/>
              <w:rPr>
                <w:lang w:val="el-GR"/>
              </w:rPr>
            </w:pPr>
          </w:p>
        </w:tc>
      </w:tr>
      <w:tr>
        <w:trPr>
          <w:cantSplit/>
          <w:trHeight w:val="20"/>
        </w:trPr>
        <w:tc>
          <w:tcPr>
            <w:tcW w:w="7183" w:type="dxa"/>
            <w:gridSpan w:val="2"/>
          </w:tcPr>
          <w:p>
            <w:pPr>
              <w:pStyle w:val="NormalExplicitLeft"/>
              <w:tabs>
                <w:tab w:val="clear" w:pos="567"/>
              </w:tabs>
              <w:spacing w:line="240" w:lineRule="auto"/>
              <w:jc w:val="left"/>
              <w:rPr>
                <w:lang w:val="el-GR"/>
              </w:rPr>
            </w:pPr>
            <w:r>
              <w:rPr>
                <w:b/>
                <w:bCs/>
                <w:lang w:val="el-GR"/>
              </w:rPr>
              <w:t xml:space="preserve">Γαστρεντερικές διαταραχές </w:t>
            </w:r>
          </w:p>
        </w:tc>
      </w:tr>
      <w:tr>
        <w:trPr>
          <w:cantSplit/>
          <w:trHeight w:val="20"/>
        </w:trPr>
        <w:tc>
          <w:tcPr>
            <w:tcW w:w="3509" w:type="dxa"/>
          </w:tcPr>
          <w:p>
            <w:pPr>
              <w:pStyle w:val="NormalExplicitLeft"/>
              <w:tabs>
                <w:tab w:val="clear" w:pos="567"/>
              </w:tabs>
              <w:spacing w:line="240" w:lineRule="auto"/>
              <w:jc w:val="left"/>
              <w:rPr>
                <w:lang w:val="el-GR"/>
              </w:rPr>
            </w:pPr>
            <w:r>
              <w:rPr>
                <w:lang w:val="el-GR"/>
              </w:rPr>
              <w:t>Κοιλιακό άλγος</w:t>
            </w:r>
          </w:p>
        </w:tc>
        <w:tc>
          <w:tcPr>
            <w:tcW w:w="3674" w:type="dxa"/>
          </w:tcPr>
          <w:p>
            <w:pPr>
              <w:tabs>
                <w:tab w:val="clear" w:pos="567"/>
              </w:tabs>
              <w:spacing w:line="240" w:lineRule="auto"/>
              <w:jc w:val="center"/>
              <w:rPr>
                <w:lang w:val="el-GR"/>
              </w:rPr>
            </w:pPr>
            <w:r>
              <w:rPr>
                <w:lang w:val="el-GR"/>
              </w:rPr>
              <w:t>Πολύ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Έμετος</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Διάρροια</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Ναυτία</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Δυσκοιλιότητα</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Δυσφορία της κοιλίας/του στομάχου</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Ξηροστομία</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Δυσπεψία</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7183" w:type="dxa"/>
            <w:gridSpan w:val="2"/>
          </w:tcPr>
          <w:p>
            <w:pPr>
              <w:tabs>
                <w:tab w:val="clear" w:pos="567"/>
              </w:tabs>
              <w:snapToGrid w:val="0"/>
              <w:spacing w:line="240" w:lineRule="auto"/>
              <w:jc w:val="center"/>
              <w:rPr>
                <w:b/>
                <w:bCs/>
                <w:lang w:val="el-GR"/>
              </w:rPr>
            </w:pPr>
          </w:p>
        </w:tc>
      </w:tr>
      <w:tr>
        <w:trPr>
          <w:cantSplit/>
          <w:trHeight w:val="20"/>
        </w:trPr>
        <w:tc>
          <w:tcPr>
            <w:tcW w:w="7183" w:type="dxa"/>
            <w:gridSpan w:val="2"/>
          </w:tcPr>
          <w:p>
            <w:pPr>
              <w:pStyle w:val="NormalExplicitLeft"/>
              <w:tabs>
                <w:tab w:val="clear" w:pos="567"/>
              </w:tabs>
              <w:spacing w:line="240" w:lineRule="auto"/>
              <w:jc w:val="left"/>
              <w:rPr>
                <w:lang w:val="el-GR"/>
              </w:rPr>
            </w:pPr>
            <w:r>
              <w:rPr>
                <w:b/>
                <w:bCs/>
                <w:lang w:val="el-GR"/>
              </w:rPr>
              <w:t>Διαταραχές του δέρματος και του υποδόριου ιστού</w:t>
            </w:r>
          </w:p>
        </w:tc>
      </w:tr>
      <w:tr>
        <w:trPr>
          <w:cantSplit/>
          <w:trHeight w:val="20"/>
        </w:trPr>
        <w:tc>
          <w:tcPr>
            <w:tcW w:w="3509" w:type="dxa"/>
          </w:tcPr>
          <w:p>
            <w:pPr>
              <w:pStyle w:val="NormalExplicitLeft"/>
              <w:tabs>
                <w:tab w:val="clear" w:pos="567"/>
              </w:tabs>
              <w:spacing w:line="240" w:lineRule="auto"/>
              <w:jc w:val="left"/>
              <w:rPr>
                <w:i/>
                <w:iCs/>
                <w:lang w:val="el-GR"/>
              </w:rPr>
            </w:pPr>
            <w:r>
              <w:rPr>
                <w:i/>
                <w:iCs/>
                <w:lang w:val="el-GR"/>
              </w:rPr>
              <w:t xml:space="preserve">Εξάνθημα </w:t>
            </w:r>
          </w:p>
        </w:tc>
        <w:tc>
          <w:tcPr>
            <w:tcW w:w="3674" w:type="dxa"/>
          </w:tcPr>
          <w:p>
            <w:pPr>
              <w:tabs>
                <w:tab w:val="clear" w:pos="567"/>
              </w:tabs>
              <w:spacing w:line="240" w:lineRule="auto"/>
              <w:jc w:val="center"/>
              <w:rPr>
                <w:lang w:val="el-GR"/>
              </w:rPr>
            </w:pPr>
            <w:r>
              <w:rPr>
                <w:i/>
                <w:iCs/>
                <w:lang w:val="el-GR"/>
              </w:rPr>
              <w:t>Συχνές</w:t>
            </w:r>
          </w:p>
        </w:tc>
      </w:tr>
      <w:tr>
        <w:trPr>
          <w:cantSplit/>
          <w:trHeight w:val="20"/>
        </w:trPr>
        <w:tc>
          <w:tcPr>
            <w:tcW w:w="3509" w:type="dxa"/>
          </w:tcPr>
          <w:p>
            <w:pPr>
              <w:pStyle w:val="NormalExplicitLeft"/>
              <w:tabs>
                <w:tab w:val="clear" w:pos="567"/>
              </w:tabs>
              <w:spacing w:line="240" w:lineRule="auto"/>
              <w:jc w:val="left"/>
              <w:rPr>
                <w:i/>
                <w:iCs/>
                <w:lang w:val="el-GR"/>
              </w:rPr>
            </w:pPr>
            <w:r>
              <w:rPr>
                <w:i/>
                <w:iCs/>
                <w:lang w:val="el-GR"/>
              </w:rPr>
              <w:t>Κνησμός</w:t>
            </w:r>
          </w:p>
        </w:tc>
        <w:tc>
          <w:tcPr>
            <w:tcW w:w="3674" w:type="dxa"/>
          </w:tcPr>
          <w:p>
            <w:pPr>
              <w:tabs>
                <w:tab w:val="clear" w:pos="567"/>
              </w:tabs>
              <w:spacing w:line="240" w:lineRule="auto"/>
              <w:jc w:val="center"/>
              <w:rPr>
                <w:lang w:val="el-GR"/>
              </w:rPr>
            </w:pPr>
            <w:r>
              <w:rPr>
                <w:i/>
                <w:iCs/>
                <w:lang w:val="el-GR"/>
              </w:rPr>
              <w:t>Όχι συχνές</w:t>
            </w:r>
          </w:p>
        </w:tc>
      </w:tr>
      <w:tr>
        <w:trPr>
          <w:cantSplit/>
          <w:trHeight w:val="20"/>
        </w:trPr>
        <w:tc>
          <w:tcPr>
            <w:tcW w:w="7183" w:type="dxa"/>
            <w:gridSpan w:val="2"/>
          </w:tcPr>
          <w:p>
            <w:pPr>
              <w:tabs>
                <w:tab w:val="clear" w:pos="567"/>
              </w:tabs>
              <w:spacing w:line="240" w:lineRule="auto"/>
              <w:rPr>
                <w:b/>
                <w:bCs/>
                <w:lang w:val="el-GR"/>
              </w:rPr>
            </w:pPr>
          </w:p>
        </w:tc>
      </w:tr>
      <w:tr>
        <w:trPr>
          <w:cantSplit/>
          <w:trHeight w:val="20"/>
        </w:trPr>
        <w:tc>
          <w:tcPr>
            <w:tcW w:w="7183" w:type="dxa"/>
            <w:gridSpan w:val="2"/>
          </w:tcPr>
          <w:p>
            <w:pPr>
              <w:pStyle w:val="NormalExplicitLeft"/>
              <w:keepNext/>
              <w:tabs>
                <w:tab w:val="clear" w:pos="567"/>
              </w:tabs>
              <w:spacing w:line="240" w:lineRule="auto"/>
              <w:jc w:val="left"/>
              <w:rPr>
                <w:lang w:val="el-GR"/>
              </w:rPr>
            </w:pPr>
            <w:r>
              <w:rPr>
                <w:b/>
                <w:bCs/>
                <w:lang w:val="el-GR"/>
              </w:rPr>
              <w:t>Διαταραχές των νεφρών και των ουροφόρων οδών</w:t>
            </w:r>
          </w:p>
        </w:tc>
      </w:tr>
      <w:tr>
        <w:trPr>
          <w:cantSplit/>
          <w:trHeight w:val="20"/>
        </w:trPr>
        <w:tc>
          <w:tcPr>
            <w:tcW w:w="3509" w:type="dxa"/>
          </w:tcPr>
          <w:p>
            <w:pPr>
              <w:pStyle w:val="NormalExplicitLeft"/>
              <w:tabs>
                <w:tab w:val="clear" w:pos="567"/>
              </w:tabs>
              <w:spacing w:line="240" w:lineRule="auto"/>
              <w:jc w:val="left"/>
              <w:rPr>
                <w:lang w:val="el-GR"/>
              </w:rPr>
            </w:pPr>
            <w:r>
              <w:rPr>
                <w:lang w:val="el-GR"/>
              </w:rPr>
              <w:t>Ενούρηση</w:t>
            </w:r>
          </w:p>
        </w:tc>
        <w:tc>
          <w:tcPr>
            <w:tcW w:w="3674" w:type="dxa"/>
          </w:tcPr>
          <w:p>
            <w:pPr>
              <w:tabs>
                <w:tab w:val="clear" w:pos="567"/>
              </w:tabs>
              <w:spacing w:line="240" w:lineRule="auto"/>
              <w:jc w:val="center"/>
              <w:rPr>
                <w:lang w:val="el-GR"/>
              </w:rPr>
            </w:pPr>
            <w:r>
              <w:rPr>
                <w:lang w:val="el-GR"/>
              </w:rPr>
              <w:t>Συχνές</w:t>
            </w:r>
          </w:p>
        </w:tc>
      </w:tr>
      <w:tr>
        <w:trPr>
          <w:cantSplit/>
          <w:trHeight w:val="367"/>
        </w:trPr>
        <w:tc>
          <w:tcPr>
            <w:tcW w:w="3509" w:type="dxa"/>
          </w:tcPr>
          <w:p>
            <w:pPr>
              <w:pStyle w:val="NormalExplicitLeft"/>
              <w:tabs>
                <w:tab w:val="clear" w:pos="567"/>
              </w:tabs>
              <w:spacing w:line="240" w:lineRule="auto"/>
              <w:jc w:val="left"/>
              <w:rPr>
                <w:lang w:val="el-GR"/>
              </w:rPr>
            </w:pPr>
            <w:r>
              <w:rPr>
                <w:lang w:val="el-GR"/>
              </w:rPr>
              <w:t>Πολλακιουρία</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7183" w:type="dxa"/>
            <w:gridSpan w:val="2"/>
          </w:tcPr>
          <w:p>
            <w:pPr>
              <w:keepNext/>
              <w:tabs>
                <w:tab w:val="clear" w:pos="567"/>
              </w:tabs>
              <w:spacing w:line="240" w:lineRule="auto"/>
              <w:rPr>
                <w:b/>
                <w:lang w:val="el-GR"/>
              </w:rPr>
            </w:pPr>
          </w:p>
        </w:tc>
      </w:tr>
      <w:tr>
        <w:trPr>
          <w:cantSplit/>
          <w:trHeight w:val="20"/>
        </w:trPr>
        <w:tc>
          <w:tcPr>
            <w:tcW w:w="7183" w:type="dxa"/>
            <w:gridSpan w:val="2"/>
          </w:tcPr>
          <w:p>
            <w:pPr>
              <w:pStyle w:val="NormalExplicitLeft"/>
              <w:keepNext/>
              <w:tabs>
                <w:tab w:val="clear" w:pos="567"/>
              </w:tabs>
              <w:spacing w:line="240" w:lineRule="auto"/>
              <w:jc w:val="left"/>
              <w:rPr>
                <w:lang w:val="el-GR"/>
              </w:rPr>
            </w:pPr>
            <w:r>
              <w:rPr>
                <w:b/>
                <w:lang w:val="el-GR"/>
              </w:rPr>
              <w:t>Διαταραχές του αναπαραγωγικού συστήματος και του μαστού</w:t>
            </w:r>
          </w:p>
        </w:tc>
      </w:tr>
      <w:tr>
        <w:trPr>
          <w:cantSplit/>
          <w:trHeight w:val="20"/>
        </w:trPr>
        <w:tc>
          <w:tcPr>
            <w:tcW w:w="3509" w:type="dxa"/>
            <w:vAlign w:val="center"/>
          </w:tcPr>
          <w:p>
            <w:pPr>
              <w:pStyle w:val="NormalExplicitLeft"/>
              <w:tabs>
                <w:tab w:val="clear" w:pos="567"/>
              </w:tabs>
              <w:spacing w:line="240" w:lineRule="auto"/>
              <w:jc w:val="left"/>
              <w:rPr>
                <w:lang w:val="el-GR"/>
              </w:rPr>
            </w:pPr>
            <w:r>
              <w:rPr>
                <w:i/>
                <w:lang w:val="el-GR"/>
              </w:rPr>
              <w:t>Στυτική δυσλειτουργία</w:t>
            </w:r>
          </w:p>
        </w:tc>
        <w:tc>
          <w:tcPr>
            <w:tcW w:w="3674" w:type="dxa"/>
            <w:vAlign w:val="center"/>
          </w:tcPr>
          <w:p>
            <w:pPr>
              <w:tabs>
                <w:tab w:val="clear" w:pos="567"/>
              </w:tabs>
              <w:spacing w:line="240" w:lineRule="auto"/>
              <w:jc w:val="center"/>
              <w:rPr>
                <w:lang w:val="el-GR"/>
              </w:rPr>
            </w:pPr>
            <w:r>
              <w:rPr>
                <w:bCs/>
                <w:i/>
                <w:lang w:val="el-GR"/>
              </w:rPr>
              <w:t>Μη γνωστές</w:t>
            </w:r>
          </w:p>
        </w:tc>
      </w:tr>
      <w:tr>
        <w:trPr>
          <w:cantSplit/>
          <w:trHeight w:val="20"/>
        </w:trPr>
        <w:tc>
          <w:tcPr>
            <w:tcW w:w="7183" w:type="dxa"/>
            <w:gridSpan w:val="2"/>
          </w:tcPr>
          <w:p>
            <w:pPr>
              <w:tabs>
                <w:tab w:val="clear" w:pos="567"/>
              </w:tabs>
              <w:spacing w:line="240" w:lineRule="auto"/>
              <w:rPr>
                <w:lang w:val="el-GR"/>
              </w:rPr>
            </w:pPr>
          </w:p>
        </w:tc>
      </w:tr>
      <w:tr>
        <w:trPr>
          <w:cantSplit/>
          <w:trHeight w:val="20"/>
        </w:trPr>
        <w:tc>
          <w:tcPr>
            <w:tcW w:w="7183" w:type="dxa"/>
            <w:gridSpan w:val="2"/>
          </w:tcPr>
          <w:p>
            <w:pPr>
              <w:pStyle w:val="NormalExplicitLeft"/>
              <w:tabs>
                <w:tab w:val="clear" w:pos="567"/>
              </w:tabs>
              <w:spacing w:line="240" w:lineRule="auto"/>
              <w:jc w:val="left"/>
              <w:rPr>
                <w:lang w:val="el-GR"/>
              </w:rPr>
            </w:pPr>
            <w:r>
              <w:rPr>
                <w:b/>
                <w:bCs/>
                <w:lang w:val="el-GR"/>
              </w:rPr>
              <w:t>Γενικές διαταραχές και καταστάσεις στη θέση χορήγησης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Κόπωση</w:t>
            </w:r>
          </w:p>
        </w:tc>
        <w:tc>
          <w:tcPr>
            <w:tcW w:w="3674" w:type="dxa"/>
          </w:tcPr>
          <w:p>
            <w:pPr>
              <w:tabs>
                <w:tab w:val="clear" w:pos="567"/>
              </w:tabs>
              <w:spacing w:line="240" w:lineRule="auto"/>
              <w:jc w:val="center"/>
              <w:rPr>
                <w:lang w:val="el-GR"/>
              </w:rPr>
            </w:pPr>
            <w:r>
              <w:rPr>
                <w:lang w:val="el-GR"/>
              </w:rPr>
              <w:t>Πολύ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Ευερεθιστότητα</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Εξασθένιση</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Θωρακικό άλγος</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Αίσθημα κακουχίας</w:t>
            </w:r>
          </w:p>
        </w:tc>
        <w:tc>
          <w:tcPr>
            <w:tcW w:w="3674" w:type="dxa"/>
          </w:tcPr>
          <w:p>
            <w:pPr>
              <w:tabs>
                <w:tab w:val="clear" w:pos="567"/>
              </w:tabs>
              <w:spacing w:line="240" w:lineRule="auto"/>
              <w:jc w:val="center"/>
              <w:rPr>
                <w:lang w:val="el-GR"/>
              </w:rPr>
            </w:pPr>
            <w:r>
              <w:rPr>
                <w:lang w:val="el-GR"/>
              </w:rPr>
              <w:t>Σπάνιες</w:t>
            </w:r>
          </w:p>
        </w:tc>
      </w:tr>
      <w:tr>
        <w:trPr>
          <w:cantSplit/>
          <w:trHeight w:val="20"/>
        </w:trPr>
        <w:tc>
          <w:tcPr>
            <w:tcW w:w="7183" w:type="dxa"/>
            <w:gridSpan w:val="2"/>
          </w:tcPr>
          <w:p>
            <w:pPr>
              <w:keepNext/>
              <w:tabs>
                <w:tab w:val="clear" w:pos="567"/>
              </w:tabs>
              <w:spacing w:line="240" w:lineRule="auto"/>
              <w:rPr>
                <w:b/>
                <w:bCs/>
                <w:lang w:val="el-GR"/>
              </w:rPr>
            </w:pPr>
          </w:p>
        </w:tc>
      </w:tr>
      <w:tr>
        <w:trPr>
          <w:cantSplit/>
          <w:trHeight w:val="20"/>
        </w:trPr>
        <w:tc>
          <w:tcPr>
            <w:tcW w:w="7183" w:type="dxa"/>
            <w:gridSpan w:val="2"/>
          </w:tcPr>
          <w:p>
            <w:pPr>
              <w:pStyle w:val="NormalExplicitLeft"/>
              <w:tabs>
                <w:tab w:val="clear" w:pos="567"/>
              </w:tabs>
              <w:spacing w:line="240" w:lineRule="auto"/>
              <w:jc w:val="left"/>
              <w:rPr>
                <w:lang w:val="el-GR"/>
              </w:rPr>
            </w:pPr>
            <w:r>
              <w:rPr>
                <w:b/>
                <w:bCs/>
                <w:lang w:val="el-GR"/>
              </w:rPr>
              <w:t>Παρακλινικές εξετάσεις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Αρτηριακή πίεση μειωμένη</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Σωματικό βάρος αυξημένο</w:t>
            </w:r>
          </w:p>
        </w:tc>
        <w:tc>
          <w:tcPr>
            <w:tcW w:w="3674" w:type="dxa"/>
          </w:tcPr>
          <w:p>
            <w:pPr>
              <w:tabs>
                <w:tab w:val="clear" w:pos="567"/>
              </w:tabs>
              <w:spacing w:line="240" w:lineRule="auto"/>
              <w:jc w:val="center"/>
              <w:rPr>
                <w:lang w:val="el-GR"/>
              </w:rPr>
            </w:pPr>
            <w:r>
              <w:rPr>
                <w:lang w:val="el-GR"/>
              </w:rPr>
              <w:t>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Ηλεκτροκαρδιογράφημα με παρατεταμένο QT</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Αρτηριακή πίεση αυξημένη</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Καρδιακός ρυθμός μειωμένος</w:t>
            </w:r>
          </w:p>
        </w:tc>
        <w:tc>
          <w:tcPr>
            <w:tcW w:w="3674" w:type="dxa"/>
          </w:tcPr>
          <w:p>
            <w:pPr>
              <w:tabs>
                <w:tab w:val="clear" w:pos="567"/>
              </w:tabs>
              <w:spacing w:line="240" w:lineRule="auto"/>
              <w:jc w:val="center"/>
              <w:rPr>
                <w:lang w:val="el-GR"/>
              </w:rPr>
            </w:pPr>
            <w:r>
              <w:rPr>
                <w:lang w:val="el-GR"/>
              </w:rPr>
              <w:t>Όχι συχνές</w:t>
            </w:r>
          </w:p>
        </w:tc>
      </w:tr>
      <w:tr>
        <w:trPr>
          <w:cantSplit/>
          <w:trHeight w:val="20"/>
        </w:trPr>
        <w:tc>
          <w:tcPr>
            <w:tcW w:w="3509" w:type="dxa"/>
          </w:tcPr>
          <w:p>
            <w:pPr>
              <w:pStyle w:val="NormalExplicitLeft"/>
              <w:tabs>
                <w:tab w:val="clear" w:pos="567"/>
              </w:tabs>
              <w:spacing w:line="240" w:lineRule="auto"/>
              <w:jc w:val="left"/>
              <w:rPr>
                <w:lang w:val="el-GR"/>
              </w:rPr>
            </w:pPr>
            <w:r>
              <w:rPr>
                <w:lang w:val="el-GR"/>
              </w:rPr>
              <w:t>Αμινοτρανσφεράση της αλανίνης αυξημένη</w:t>
            </w:r>
          </w:p>
        </w:tc>
        <w:tc>
          <w:tcPr>
            <w:tcW w:w="3674" w:type="dxa"/>
          </w:tcPr>
          <w:p>
            <w:pPr>
              <w:tabs>
                <w:tab w:val="clear" w:pos="567"/>
              </w:tabs>
              <w:spacing w:line="240" w:lineRule="auto"/>
              <w:jc w:val="center"/>
              <w:rPr>
                <w:lang w:val="el-GR"/>
              </w:rPr>
            </w:pPr>
            <w:r>
              <w:rPr>
                <w:lang w:val="el-GR"/>
              </w:rPr>
              <w:t>Όχι συχνές</w:t>
            </w:r>
          </w:p>
        </w:tc>
      </w:tr>
      <w:bookmarkEnd w:id="30"/>
    </w:tbl>
    <w:p>
      <w:pPr>
        <w:tabs>
          <w:tab w:val="clear" w:pos="567"/>
        </w:tabs>
        <w:spacing w:line="240" w:lineRule="auto"/>
        <w:rPr>
          <w:i/>
          <w:iCs/>
          <w:lang w:val="el-GR"/>
        </w:rPr>
      </w:pPr>
    </w:p>
    <w:p>
      <w:pPr>
        <w:keepNext/>
        <w:tabs>
          <w:tab w:val="clear" w:pos="567"/>
        </w:tabs>
        <w:spacing w:line="240" w:lineRule="auto"/>
        <w:rPr>
          <w:u w:val="single"/>
          <w:lang w:val="el-GR"/>
        </w:rPr>
      </w:pPr>
      <w:r>
        <w:rPr>
          <w:u w:val="single"/>
          <w:lang w:val="el-GR"/>
        </w:rPr>
        <w:t>Περιγραφή επιλεγμένων ανεπιθύμητων ενεργειών</w:t>
      </w:r>
    </w:p>
    <w:p>
      <w:pPr>
        <w:keepNext/>
        <w:tabs>
          <w:tab w:val="clear" w:pos="567"/>
        </w:tabs>
        <w:spacing w:line="240" w:lineRule="auto"/>
        <w:rPr>
          <w:u w:val="single"/>
          <w:lang w:val="el-GR"/>
        </w:rPr>
      </w:pPr>
    </w:p>
    <w:p>
      <w:pPr>
        <w:keepNext/>
        <w:tabs>
          <w:tab w:val="clear" w:pos="567"/>
        </w:tabs>
        <w:spacing w:line="240" w:lineRule="auto"/>
        <w:rPr>
          <w:i/>
          <w:iCs/>
          <w:lang w:val="el-GR"/>
        </w:rPr>
      </w:pPr>
      <w:r>
        <w:rPr>
          <w:i/>
          <w:iCs/>
          <w:lang w:val="el-GR"/>
        </w:rPr>
        <w:t>Υπνηλία/καταστολή, υπόταση, βραδυκαρδία και συγκοπή</w:t>
      </w:r>
    </w:p>
    <w:p>
      <w:pPr>
        <w:keepNext/>
        <w:tabs>
          <w:tab w:val="clear" w:pos="567"/>
        </w:tabs>
        <w:spacing w:line="240" w:lineRule="auto"/>
        <w:rPr>
          <w:lang w:val="el-GR"/>
        </w:rPr>
      </w:pPr>
    </w:p>
    <w:p>
      <w:pPr>
        <w:tabs>
          <w:tab w:val="clear" w:pos="567"/>
        </w:tabs>
        <w:spacing w:line="240" w:lineRule="auto"/>
        <w:rPr>
          <w:lang w:val="el-GR"/>
        </w:rPr>
      </w:pPr>
      <w:r>
        <w:rPr>
          <w:lang w:val="el-GR"/>
        </w:rPr>
        <w:t xml:space="preserve">Στους συνολικούς ομαδοποιημένους ασθενείς που έλαβαν θεραπεία με γουανφασίνη, υπνηλία εμφανίστηκε στο 40,6% και καταστολή στο 10,2% των ασθενών που έλαβαν θεραπεία με </w:t>
      </w:r>
      <w:r>
        <w:rPr>
          <w:lang w:val="el-GR"/>
        </w:rPr>
        <w:lastRenderedPageBreak/>
        <w:t>γουανφασίνη. Βραδυκαρδία εμφανίστηκε στο 1,5%, υπόταση στο 3,2% και συγκοπή εμφανίστηκε στο 0,7% όλων των ασθενών που έλαβαν θεραπεία με γουανφασίνη. Η συχνότητα εμφάνισης της υπνηλίας/καταστολής και της υπότασης ήταν πιο εμφανής κατά τις πρώτες εβδομάδες της θεραπείας και μειωνόταν σταδιακά στη συνέχεια.</w:t>
      </w:r>
    </w:p>
    <w:p>
      <w:pPr>
        <w:tabs>
          <w:tab w:val="clear" w:pos="567"/>
        </w:tabs>
        <w:spacing w:line="240" w:lineRule="auto"/>
        <w:rPr>
          <w:lang w:val="el-GR"/>
        </w:rPr>
      </w:pPr>
    </w:p>
    <w:p>
      <w:pPr>
        <w:keepNext/>
        <w:tabs>
          <w:tab w:val="clear" w:pos="567"/>
        </w:tabs>
        <w:spacing w:line="240" w:lineRule="auto"/>
        <w:rPr>
          <w:i/>
          <w:iCs/>
          <w:lang w:val="el-GR"/>
        </w:rPr>
      </w:pPr>
      <w:r>
        <w:rPr>
          <w:i/>
          <w:iCs/>
          <w:lang w:val="el-GR"/>
        </w:rPr>
        <w:t>Επιδράσεις στο ύψος, το βάρος και τον δείκτη μάζας σώματος (ΔΜΣ)</w:t>
      </w:r>
    </w:p>
    <w:p>
      <w:pPr>
        <w:keepNext/>
        <w:tabs>
          <w:tab w:val="clear" w:pos="567"/>
        </w:tabs>
        <w:spacing w:line="240" w:lineRule="auto"/>
        <w:rPr>
          <w:lang w:val="el-GR"/>
        </w:rPr>
      </w:pPr>
    </w:p>
    <w:p>
      <w:pPr>
        <w:tabs>
          <w:tab w:val="clear" w:pos="567"/>
        </w:tabs>
        <w:spacing w:line="240" w:lineRule="auto"/>
        <w:rPr>
          <w:rFonts w:eastAsia="SimSun"/>
          <w:lang w:val="el-GR"/>
        </w:rPr>
      </w:pPr>
      <w:r>
        <w:rPr>
          <w:lang w:val="el-GR"/>
        </w:rPr>
        <w:t>Η προσεκτική παρακολούθηση για το βάρος υποδεικνύει ότι τα παιδιά και οι έφηβοι που έλαβαν γουανφασίνη στη μελέτη (δηλ. θεραπεία για 7 ημέρες την εβδομάδα καθ' όλη τη διάρκεια του έτους), έχουν δείξει από μια κανονικοποιημένη ως προς την ηλικία και το φύλο μέση μεταβολή κατά την έναρξη στο εκατοστημόριο του ΔΜΣ, 4,3 σε 1 έτος (ο μέσος όρος εκατοστημορίων κατά την έναρξη και στους 12 μήνες ήταν 68,3 και 73,1, αντίστοιχα). Συνεπώς, στα πλαίσια της τακτικής παρακολούθησης θα πρέπει να ελέγχονται το ύψος, το βάρος και ο ΔΜΣ κατά την έναρξη της θεραπείας και κάθε 3 μήνες κατά τη διάρκεια του πρώτου έτους και στη συνέχεια κάθε 6 μήνες λαμβάνοντας υπόψιν την κλινική κρίση, με διατήρηση ενός πίνακα ανάπτυξης.</w:t>
      </w:r>
    </w:p>
    <w:p>
      <w:pPr>
        <w:tabs>
          <w:tab w:val="clear" w:pos="567"/>
        </w:tabs>
        <w:spacing w:line="240" w:lineRule="auto"/>
        <w:rPr>
          <w:rFonts w:eastAsia="SimSun"/>
          <w:lang w:val="el-GR"/>
        </w:rPr>
      </w:pPr>
    </w:p>
    <w:p>
      <w:pPr>
        <w:keepNext/>
        <w:tabs>
          <w:tab w:val="clear" w:pos="567"/>
        </w:tabs>
        <w:spacing w:line="240" w:lineRule="auto"/>
        <w:rPr>
          <w:i/>
          <w:iCs/>
          <w:lang w:val="el-GR"/>
        </w:rPr>
      </w:pPr>
      <w:r>
        <w:rPr>
          <w:i/>
          <w:iCs/>
          <w:lang w:val="el-GR"/>
        </w:rPr>
        <w:t>Παράταση των διαστημάτων QT/QTc</w:t>
      </w:r>
    </w:p>
    <w:p>
      <w:pPr>
        <w:keepNext/>
        <w:tabs>
          <w:tab w:val="clear" w:pos="567"/>
        </w:tabs>
        <w:spacing w:line="240" w:lineRule="auto"/>
        <w:rPr>
          <w:lang w:val="el-GR"/>
        </w:rPr>
      </w:pPr>
    </w:p>
    <w:p>
      <w:pPr>
        <w:tabs>
          <w:tab w:val="clear" w:pos="567"/>
        </w:tabs>
        <w:spacing w:line="240" w:lineRule="auto"/>
        <w:rPr>
          <w:lang w:val="el-GR"/>
        </w:rPr>
      </w:pPr>
      <w:r>
        <w:rPr>
          <w:lang w:val="el-GR"/>
        </w:rPr>
        <w:t xml:space="preserve">Σε μια ενδελεχή μελέτη </w:t>
      </w:r>
      <w:r>
        <w:t>QT</w:t>
      </w:r>
      <w:r>
        <w:rPr>
          <w:lang w:val="el-GR"/>
        </w:rPr>
        <w:t>/</w:t>
      </w:r>
      <w:r>
        <w:t>QTc</w:t>
      </w:r>
      <w:r>
        <w:rPr>
          <w:lang w:val="el-GR"/>
        </w:rPr>
        <w:t>, αξιολογήθηκε η επίδραση των 2</w:t>
      </w:r>
      <w:ins w:id="32" w:author="Author" w:date="2026-08-13T13:32:00Z">
        <w:r>
          <w:rPr>
            <w:lang w:val="el-GR"/>
          </w:rPr>
          <w:t> </w:t>
        </w:r>
      </w:ins>
      <w:del w:id="33" w:author="Author" w:date="2026-08-13T13:32:00Z">
        <w:r>
          <w:rPr>
            <w:lang w:val="el-GR"/>
          </w:rPr>
          <w:delText xml:space="preserve"> </w:delText>
        </w:r>
      </w:del>
      <w:r>
        <w:rPr>
          <w:lang w:val="el-GR"/>
        </w:rPr>
        <w:t xml:space="preserve">επιπέδων δόσης της γουανφασίνης άμεσης αποδέσμευσης (4 mg και 8 mg) στο διάστημα QT , σε μια διπλά τυφλή, τυχαιοποιημένη, ελεγχόμενη με εικονικό και δραστικό φάρμακο, διασταυρούμενη μελέτη σε υγιείς ενήλικες. Παρατηρήθηκε μια προφανής αύξηση του μέσου διαστήματος QTc για αμφότερες τις δόσεις. Αυτό το εύρημα δεν έχει κάποια γνωστή κλινική συσχέτιση. </w:t>
      </w:r>
    </w:p>
    <w:p>
      <w:pPr>
        <w:tabs>
          <w:tab w:val="clear" w:pos="567"/>
        </w:tabs>
        <w:autoSpaceDE w:val="0"/>
        <w:autoSpaceDN w:val="0"/>
        <w:adjustRightInd w:val="0"/>
        <w:spacing w:line="240" w:lineRule="auto"/>
        <w:rPr>
          <w:i/>
          <w:color w:val="000000"/>
          <w:u w:val="single"/>
          <w:lang w:val="el-GR"/>
        </w:rPr>
      </w:pPr>
    </w:p>
    <w:p>
      <w:pPr>
        <w:tabs>
          <w:tab w:val="clear" w:pos="567"/>
        </w:tabs>
        <w:spacing w:line="240" w:lineRule="auto"/>
        <w:rPr>
          <w:lang w:val="el-GR"/>
        </w:rPr>
      </w:pPr>
    </w:p>
    <w:p>
      <w:pPr>
        <w:tabs>
          <w:tab w:val="clear" w:pos="567"/>
        </w:tabs>
        <w:spacing w:line="240" w:lineRule="auto"/>
        <w:rPr>
          <w:lang w:val="el-GR"/>
        </w:rPr>
      </w:pPr>
      <w:r>
        <w:rPr>
          <w:lang w:val="el-GR"/>
        </w:rPr>
        <w:t xml:space="preserve">Στις φάσης ΙΙ-ΙΙΙ τυχαιοποιημένες διπλά τυφλές μελέτες μονοθεραπείας, οι αντίστοιχες αυξήσεις στην παράταση του διαστήματος QTc με υπερβάλλουσα αλλαγή από την αρχική τιμή μεγαλύτερη από 60 ms με διόρθωση κατά Fridericia και κατά Bazett ήταν 0 (0,0%) και 2 (0,3%) μεταξύ των ασθενών με εικονικό φάρμακο και 1 (0,1 %) και 1 (0,1%) μεταξύ των ασθενών με γουανφασίνη. </w:t>
      </w:r>
    </w:p>
    <w:p>
      <w:pPr>
        <w:tabs>
          <w:tab w:val="clear" w:pos="567"/>
        </w:tabs>
        <w:spacing w:line="240" w:lineRule="auto"/>
        <w:rPr>
          <w:rFonts w:eastAsia="SimSun"/>
          <w:color w:val="000000"/>
          <w:lang w:val="el-GR" w:eastAsia="en-GB"/>
        </w:rPr>
      </w:pPr>
    </w:p>
    <w:p>
      <w:pPr>
        <w:tabs>
          <w:tab w:val="clear" w:pos="567"/>
        </w:tabs>
        <w:spacing w:line="240" w:lineRule="auto"/>
        <w:rPr>
          <w:rFonts w:eastAsia="SimSun"/>
          <w:color w:val="000000"/>
          <w:lang w:val="el-GR" w:eastAsia="en-GB"/>
        </w:rPr>
      </w:pPr>
      <w:r>
        <w:rPr>
          <w:rFonts w:eastAsia="SimSun"/>
          <w:color w:val="000000"/>
          <w:lang w:val="el-GR" w:eastAsia="en-GB"/>
        </w:rPr>
        <w:t xml:space="preserve">Μετά την κυκλοφορία στην αγορά, έχουν υπάρξει αναφορές παράτασης του διαστήματος </w:t>
      </w:r>
      <w:r>
        <w:rPr>
          <w:rFonts w:eastAsia="SimSun"/>
          <w:color w:val="000000"/>
          <w:lang w:eastAsia="en-GB"/>
        </w:rPr>
        <w:t>QT</w:t>
      </w:r>
      <w:r>
        <w:rPr>
          <w:rFonts w:eastAsia="SimSun"/>
          <w:color w:val="000000"/>
          <w:lang w:val="el-GR" w:eastAsia="en-GB"/>
        </w:rPr>
        <w:t>/</w:t>
      </w:r>
      <w:r>
        <w:rPr>
          <w:rFonts w:eastAsia="SimSun"/>
          <w:color w:val="000000"/>
          <w:lang w:eastAsia="en-GB"/>
        </w:rPr>
        <w:t>QTc</w:t>
      </w:r>
      <w:r>
        <w:rPr>
          <w:rFonts w:eastAsia="SimSun"/>
          <w:color w:val="000000"/>
          <w:lang w:val="el-GR" w:eastAsia="en-GB"/>
        </w:rPr>
        <w:t>, το οποίο ομαλοποιήθηκε μετά τη μείωση της δόσης ή τη διακοπή της γουανφασίνης (βλ. παράγραφο</w:t>
      </w:r>
      <w:r>
        <w:rPr>
          <w:rFonts w:eastAsia="SimSun"/>
          <w:color w:val="000000"/>
          <w:lang w:eastAsia="en-GB"/>
        </w:rPr>
        <w:t> </w:t>
      </w:r>
      <w:r>
        <w:rPr>
          <w:rFonts w:eastAsia="SimSun"/>
          <w:color w:val="000000"/>
          <w:lang w:val="el-GR" w:eastAsia="en-GB"/>
        </w:rPr>
        <w:t>4.4).</w:t>
      </w:r>
    </w:p>
    <w:p>
      <w:pPr>
        <w:tabs>
          <w:tab w:val="clear" w:pos="567"/>
        </w:tabs>
        <w:spacing w:line="240" w:lineRule="auto"/>
        <w:rPr>
          <w:lang w:val="el-GR"/>
        </w:rPr>
      </w:pPr>
    </w:p>
    <w:p>
      <w:pPr>
        <w:keepNext/>
        <w:tabs>
          <w:tab w:val="clear" w:pos="567"/>
        </w:tabs>
        <w:autoSpaceDE w:val="0"/>
        <w:autoSpaceDN w:val="0"/>
        <w:adjustRightInd w:val="0"/>
        <w:spacing w:line="240" w:lineRule="auto"/>
        <w:rPr>
          <w:i/>
          <w:lang w:val="el-GR"/>
        </w:rPr>
      </w:pPr>
      <w:r>
        <w:rPr>
          <w:i/>
          <w:lang w:val="el-GR"/>
        </w:rPr>
        <w:t>Αύξηση στην αρτηριακή πίεση και στον καρδιακό ρυθμό μετά τη διακοπή της γουανφασίνης</w:t>
      </w:r>
    </w:p>
    <w:p>
      <w:pPr>
        <w:keepNext/>
        <w:tabs>
          <w:tab w:val="clear" w:pos="567"/>
        </w:tabs>
        <w:autoSpaceDE w:val="0"/>
        <w:autoSpaceDN w:val="0"/>
        <w:adjustRightInd w:val="0"/>
        <w:spacing w:line="240" w:lineRule="auto"/>
        <w:rPr>
          <w:i/>
          <w:lang w:val="el-GR"/>
        </w:rPr>
      </w:pPr>
    </w:p>
    <w:p>
      <w:pPr>
        <w:tabs>
          <w:tab w:val="clear" w:pos="567"/>
        </w:tabs>
        <w:autoSpaceDE w:val="0"/>
        <w:autoSpaceDN w:val="0"/>
        <w:adjustRightInd w:val="0"/>
        <w:spacing w:line="240" w:lineRule="auto"/>
        <w:rPr>
          <w:lang w:val="el-GR"/>
        </w:rPr>
      </w:pPr>
      <w:r>
        <w:rPr>
          <w:lang w:val="el-GR"/>
        </w:rPr>
        <w:t>Η αρτηριακή πίεση και οι παλμοί ενδέχεται να αυξηθούν μετά τη διακοπή της γουανφασίνης. Από την εμπειρία μετά την κυκλοφορία του προϊόντος, αναφέρθηκε πολύ σπάνια υπερτασική εγκεφαλοπάθεια μετά από απότομη διακοπή της γουανφασίνης (βλ. παράγραφο 4.4).</w:t>
      </w:r>
    </w:p>
    <w:p>
      <w:pPr>
        <w:tabs>
          <w:tab w:val="clear" w:pos="567"/>
        </w:tabs>
        <w:autoSpaceDE w:val="0"/>
        <w:autoSpaceDN w:val="0"/>
        <w:adjustRightInd w:val="0"/>
        <w:spacing w:line="240" w:lineRule="auto"/>
        <w:rPr>
          <w:lang w:val="el-GR"/>
        </w:rPr>
      </w:pPr>
    </w:p>
    <w:p>
      <w:pPr>
        <w:tabs>
          <w:tab w:val="clear" w:pos="567"/>
        </w:tabs>
        <w:autoSpaceDE w:val="0"/>
        <w:autoSpaceDN w:val="0"/>
        <w:adjustRightInd w:val="0"/>
        <w:spacing w:line="240" w:lineRule="auto"/>
        <w:rPr>
          <w:lang w:val="el-GR"/>
        </w:rPr>
      </w:pPr>
      <w:r>
        <w:rPr>
          <w:lang w:val="el-GR"/>
        </w:rPr>
        <w:t>Σε μια μελέτη διατήρησης της αποτελεσματικότητας σε παιδιά και εφήβους, αυξήσεις στη μέση συστολική και διαστολική αρτηριακή πίεση, κατά περίπου 3 mmHg και 1 mmHg, αντίστοιχα, πάνω από την αρχική βασική γραμμή παρατηρήθηκαν μετά από διακοπή της γουανφασίνης. Ωστόσο, κάποια άτομα ενδέχεται να έχουν μεγαλύτερες αυξήσεις από εκείνες που αντικατοπτρίζονται από τις μέσες αλλαγές. Οι αυξήσεις στην αρτηριακή πίεση παρατηρήθηκαν σε ορισμένα άτομα στο τέλος της περιόδου παρακολούθησης που κυμάνθηκαν μεταξύ 3 και 26 εβδομάδων μετά την τελική δόση (βλ. παραγράφους 4.2 και 5.1).</w:t>
      </w:r>
    </w:p>
    <w:p>
      <w:pPr>
        <w:tabs>
          <w:tab w:val="clear" w:pos="567"/>
        </w:tabs>
        <w:spacing w:line="240" w:lineRule="auto"/>
        <w:rPr>
          <w:lang w:val="el-GR"/>
        </w:rPr>
      </w:pPr>
    </w:p>
    <w:p>
      <w:pPr>
        <w:keepNext/>
        <w:tabs>
          <w:tab w:val="clear" w:pos="567"/>
        </w:tabs>
        <w:spacing w:line="240" w:lineRule="auto"/>
        <w:rPr>
          <w:u w:val="single"/>
          <w:lang w:val="el-GR"/>
        </w:rPr>
      </w:pPr>
      <w:r>
        <w:rPr>
          <w:u w:val="single"/>
          <w:lang w:val="el-GR"/>
        </w:rPr>
        <w:t>Ενήλικοι ασθενείς</w:t>
      </w:r>
    </w:p>
    <w:p>
      <w:pPr>
        <w:keepNext/>
        <w:tabs>
          <w:tab w:val="clear" w:pos="567"/>
        </w:tabs>
        <w:spacing w:line="240" w:lineRule="auto"/>
        <w:rPr>
          <w:u w:val="single"/>
          <w:lang w:val="el-GR"/>
        </w:rPr>
      </w:pPr>
    </w:p>
    <w:p>
      <w:pPr>
        <w:tabs>
          <w:tab w:val="clear" w:pos="567"/>
        </w:tabs>
        <w:spacing w:line="240" w:lineRule="auto"/>
        <w:rPr>
          <w:u w:val="single"/>
          <w:lang w:val="el-GR"/>
        </w:rPr>
      </w:pPr>
      <w:r>
        <w:rPr>
          <w:lang w:val="el-GR"/>
        </w:rPr>
        <w:t>Η γουανφασίνη δεν έχει μελετηθεί σε ενήλικες με ΔΕΠΥ.</w:t>
      </w:r>
    </w:p>
    <w:p>
      <w:pPr>
        <w:tabs>
          <w:tab w:val="clear" w:pos="567"/>
        </w:tabs>
        <w:spacing w:line="240" w:lineRule="auto"/>
        <w:rPr>
          <w:u w:val="single"/>
          <w:lang w:val="el-GR"/>
        </w:rPr>
      </w:pPr>
    </w:p>
    <w:p>
      <w:pPr>
        <w:keepNext/>
        <w:tabs>
          <w:tab w:val="clear" w:pos="567"/>
        </w:tabs>
        <w:spacing w:line="240" w:lineRule="auto"/>
        <w:rPr>
          <w:u w:val="single"/>
          <w:lang w:val="el-GR"/>
        </w:rPr>
      </w:pPr>
      <w:r>
        <w:rPr>
          <w:u w:val="single"/>
          <w:lang w:val="el-GR"/>
        </w:rPr>
        <w:t>Αναφορά πιθανολογούμενων ανεπιθύμητων ενεργειών</w:t>
      </w:r>
    </w:p>
    <w:p>
      <w:pPr>
        <w:keepNext/>
        <w:tabs>
          <w:tab w:val="clear" w:pos="567"/>
        </w:tabs>
        <w:spacing w:line="240" w:lineRule="auto"/>
        <w:rPr>
          <w:u w:val="single"/>
          <w:lang w:val="el-GR"/>
        </w:rPr>
      </w:pPr>
    </w:p>
    <w:p>
      <w:pPr>
        <w:tabs>
          <w:tab w:val="clear" w:pos="567"/>
        </w:tabs>
        <w:spacing w:line="240" w:lineRule="auto"/>
        <w:rPr>
          <w:lang w:val="el-GR"/>
        </w:rPr>
      </w:pPr>
      <w:r>
        <w:rPr>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w:t>
      </w:r>
      <w:r>
        <w:rPr>
          <w:lang w:val="el-GR"/>
        </w:rPr>
        <w:lastRenderedPageBreak/>
        <w:t xml:space="preserve">αναφέρουν οποιεσδήποτε πιθανολογούμενες ανεπιθύμητες ενέργειες </w:t>
      </w:r>
      <w:r>
        <w:rPr>
          <w:highlight w:val="lightGray"/>
          <w:lang w:val="el-GR"/>
        </w:rPr>
        <w:t xml:space="preserve">μέσω του εθνικού συστήματος αναφοράς που αναγράφεται στο </w:t>
      </w:r>
      <w:hyperlink r:id="rId9" w:history="1">
        <w:r>
          <w:rPr>
            <w:rStyle w:val="Hyperlink"/>
            <w:highlight w:val="lightGray"/>
            <w:lang w:val="el-GR"/>
          </w:rPr>
          <w:t>Παράρτημα V</w:t>
        </w:r>
      </w:hyperlink>
      <w:r>
        <w:rPr>
          <w:shd w:val="clear" w:color="auto" w:fill="BFBFBF"/>
          <w:lang w:val="el-GR"/>
        </w:rPr>
        <w:t>.</w:t>
      </w:r>
    </w:p>
    <w:p>
      <w:pPr>
        <w:tabs>
          <w:tab w:val="clear" w:pos="567"/>
        </w:tabs>
        <w:spacing w:line="240" w:lineRule="auto"/>
        <w:rPr>
          <w:lang w:val="el-GR"/>
        </w:rPr>
      </w:pPr>
    </w:p>
    <w:p>
      <w:pPr>
        <w:keepNext/>
        <w:tabs>
          <w:tab w:val="clear" w:pos="567"/>
        </w:tabs>
        <w:spacing w:line="240" w:lineRule="auto"/>
        <w:rPr>
          <w:lang w:val="el-GR"/>
        </w:rPr>
      </w:pPr>
      <w:r>
        <w:rPr>
          <w:b/>
          <w:bCs/>
          <w:lang w:val="el-GR"/>
        </w:rPr>
        <w:t>4.9</w:t>
      </w:r>
      <w:r>
        <w:rPr>
          <w:b/>
          <w:bCs/>
          <w:lang w:val="el-GR"/>
        </w:rPr>
        <w:tab/>
        <w:t>Υπερδοσολογία</w:t>
      </w:r>
    </w:p>
    <w:p>
      <w:pPr>
        <w:keepNext/>
        <w:tabs>
          <w:tab w:val="clear" w:pos="567"/>
        </w:tabs>
        <w:spacing w:line="240" w:lineRule="auto"/>
        <w:rPr>
          <w:lang w:val="el-GR"/>
        </w:rPr>
      </w:pPr>
    </w:p>
    <w:p>
      <w:pPr>
        <w:tabs>
          <w:tab w:val="clear" w:pos="567"/>
        </w:tabs>
        <w:spacing w:line="240" w:lineRule="auto"/>
        <w:rPr>
          <w:lang w:val="el-GR"/>
        </w:rPr>
      </w:pPr>
      <w:r>
        <w:rPr>
          <w:lang w:val="el-GR"/>
        </w:rPr>
        <w:t xml:space="preserve">Στα σημεία και συμπτώματα της υπερδοσολογίας μπορεί να περιλαμβάνονται η υπόταση, η αρχική υπέρταση, η βραδυκαρδία, ο λήθαργος, το ηλεκτροκαρδιογράφημα με παρατεταμένο QT και η αναπνευστική καταστολή. Αιμοδυναμική αστάθεια έχει επίσης συσχετιστεί με υπερδοσολογία γουανφασίνης 3 φορές τη συνιστώμενη ημερήσια δόση. Η διαχείριση της υπερδοσολογίας με γουανφασίνη θα πρέπει να περιλαμβάνει παρακολούθηση και θεραπεία αυτών των σημείων και συμπτωμάτων. </w:t>
      </w:r>
    </w:p>
    <w:p>
      <w:pPr>
        <w:tabs>
          <w:tab w:val="clear" w:pos="567"/>
        </w:tabs>
        <w:spacing w:line="240" w:lineRule="auto"/>
        <w:rPr>
          <w:lang w:val="el-GR"/>
        </w:rPr>
      </w:pPr>
    </w:p>
    <w:p>
      <w:pPr>
        <w:tabs>
          <w:tab w:val="clear" w:pos="567"/>
        </w:tabs>
        <w:spacing w:line="240" w:lineRule="auto"/>
        <w:rPr>
          <w:lang w:val="el-GR"/>
        </w:rPr>
      </w:pPr>
      <w:r>
        <w:rPr>
          <w:lang w:val="el-GR"/>
        </w:rPr>
        <w:t>Παιδιατρικοί ασθενείς (παιδιά και έφηβοι ηλικίας από 6 έως και 17 ετών) που εμφανίζουν λήθαργο θα πρέπει να παρακολουθούνται για την ανάπτυξη πιο σοβαρής τοξικότητας, συμπεριλαμβανομένων κώματος, βραδυκαρδίας και υπότασης για έως και 24 ώρες, λόγω της δυνατότητας καθυστερημένης έναρξης αυτών των συμπτωμάτων.</w:t>
      </w:r>
    </w:p>
    <w:p>
      <w:pPr>
        <w:tabs>
          <w:tab w:val="clear" w:pos="567"/>
        </w:tabs>
        <w:spacing w:line="240" w:lineRule="auto"/>
        <w:rPr>
          <w:lang w:val="el-GR"/>
        </w:rPr>
      </w:pPr>
    </w:p>
    <w:p>
      <w:pPr>
        <w:tabs>
          <w:tab w:val="clear" w:pos="567"/>
        </w:tabs>
        <w:spacing w:line="240" w:lineRule="auto"/>
        <w:rPr>
          <w:lang w:val="el-GR"/>
        </w:rPr>
      </w:pPr>
      <w:r>
        <w:rPr>
          <w:lang w:val="el-GR"/>
        </w:rPr>
        <w:t>Η αντιμετώπιση της υπερδοσολογίας μπορεί να περιλαμβάνει πλύση στομάχου εάν πραγματοποιηθεί αμέσως μετά την κατάποση. Ο ενεργός άνθρακας μπορεί να είναι χρήσιμος στον περιορισμό της απορρόφησης. Η γουανφασίνη δεν είναι επιδεκτική σε διύλιση σε κλινικά σημαντικές ποσότητες (2,4%).</w:t>
      </w:r>
    </w:p>
    <w:p>
      <w:pPr>
        <w:tabs>
          <w:tab w:val="clear" w:pos="567"/>
        </w:tabs>
        <w:spacing w:line="240" w:lineRule="auto"/>
        <w:rPr>
          <w:lang w:val="el-GR"/>
        </w:rPr>
      </w:pPr>
    </w:p>
    <w:p>
      <w:pPr>
        <w:tabs>
          <w:tab w:val="clear" w:pos="567"/>
        </w:tabs>
        <w:spacing w:line="240" w:lineRule="auto"/>
        <w:rPr>
          <w:lang w:val="el-GR"/>
        </w:rPr>
      </w:pPr>
    </w:p>
    <w:p>
      <w:pPr>
        <w:keepNext/>
        <w:tabs>
          <w:tab w:val="clear" w:pos="567"/>
        </w:tabs>
        <w:suppressAutoHyphens w:val="0"/>
        <w:spacing w:line="240" w:lineRule="auto"/>
        <w:rPr>
          <w:lang w:val="el-GR"/>
        </w:rPr>
      </w:pPr>
      <w:r>
        <w:rPr>
          <w:b/>
          <w:bCs/>
          <w:lang w:val="el-GR"/>
        </w:rPr>
        <w:t>5.</w:t>
      </w:r>
      <w:r>
        <w:rPr>
          <w:b/>
          <w:bCs/>
          <w:lang w:val="el-GR"/>
        </w:rPr>
        <w:tab/>
        <w:t>ΦΑΡΜΑΚΟΛΟΓΙΚΕΣ ΙΔΙΟΤΗΤΕΣ</w:t>
      </w:r>
    </w:p>
    <w:p>
      <w:pPr>
        <w:keepNext/>
        <w:tabs>
          <w:tab w:val="clear" w:pos="567"/>
        </w:tabs>
        <w:suppressAutoHyphens w:val="0"/>
        <w:spacing w:line="240" w:lineRule="auto"/>
        <w:rPr>
          <w:lang w:val="el-GR"/>
        </w:rPr>
      </w:pPr>
    </w:p>
    <w:p>
      <w:pPr>
        <w:keepNext/>
        <w:tabs>
          <w:tab w:val="clear" w:pos="567"/>
        </w:tabs>
        <w:suppressAutoHyphens w:val="0"/>
        <w:spacing w:line="240" w:lineRule="auto"/>
        <w:rPr>
          <w:lang w:val="el-GR"/>
        </w:rPr>
      </w:pPr>
      <w:r>
        <w:rPr>
          <w:b/>
          <w:bCs/>
          <w:lang w:val="el-GR"/>
        </w:rPr>
        <w:t>5.1</w:t>
      </w:r>
      <w:r>
        <w:rPr>
          <w:b/>
          <w:bCs/>
          <w:lang w:val="el-GR"/>
        </w:rPr>
        <w:tab/>
        <w:t>Φαρμακοδυναμικές ιδιότητες</w:t>
      </w:r>
    </w:p>
    <w:p>
      <w:pPr>
        <w:keepNext/>
        <w:tabs>
          <w:tab w:val="clear" w:pos="567"/>
        </w:tabs>
        <w:suppressAutoHyphens w:val="0"/>
        <w:spacing w:line="240" w:lineRule="auto"/>
        <w:rPr>
          <w:lang w:val="el-GR"/>
        </w:rPr>
      </w:pPr>
    </w:p>
    <w:p>
      <w:pPr>
        <w:tabs>
          <w:tab w:val="clear" w:pos="567"/>
        </w:tabs>
        <w:suppressAutoHyphens w:val="0"/>
        <w:spacing w:line="240" w:lineRule="auto"/>
        <w:rPr>
          <w:lang w:val="el-GR"/>
        </w:rPr>
      </w:pPr>
      <w:r>
        <w:rPr>
          <w:lang w:val="el-GR"/>
        </w:rPr>
        <w:t>Φαρμακοθεραπευτική κατηγορία: Αντιυπερτασικά, αντιαδρενεργικοί παράγοντες, κεντρικά δρώντες, κωδικός ATC: C02AC02.</w:t>
      </w:r>
    </w:p>
    <w:p>
      <w:pPr>
        <w:tabs>
          <w:tab w:val="clear" w:pos="567"/>
        </w:tabs>
        <w:suppressAutoHyphens w:val="0"/>
        <w:spacing w:line="240" w:lineRule="auto"/>
        <w:rPr>
          <w:lang w:val="el-GR"/>
        </w:rPr>
      </w:pPr>
    </w:p>
    <w:p>
      <w:pPr>
        <w:keepNext/>
        <w:tabs>
          <w:tab w:val="clear" w:pos="567"/>
        </w:tabs>
        <w:suppressAutoHyphens w:val="0"/>
        <w:spacing w:line="240" w:lineRule="auto"/>
        <w:rPr>
          <w:u w:val="single"/>
          <w:lang w:val="el-GR"/>
        </w:rPr>
      </w:pPr>
      <w:r>
        <w:rPr>
          <w:u w:val="single"/>
          <w:lang w:val="el-GR"/>
        </w:rPr>
        <w:t>Μηχανισμός δράσης</w:t>
      </w:r>
    </w:p>
    <w:p>
      <w:pPr>
        <w:keepNext/>
        <w:tabs>
          <w:tab w:val="clear" w:pos="567"/>
        </w:tabs>
        <w:suppressAutoHyphens w:val="0"/>
        <w:spacing w:line="240" w:lineRule="auto"/>
        <w:rPr>
          <w:color w:val="000000"/>
          <w:lang w:val="el-GR" w:eastAsia="en-US"/>
        </w:rPr>
      </w:pPr>
    </w:p>
    <w:p>
      <w:pPr>
        <w:keepNext/>
        <w:tabs>
          <w:tab w:val="clear" w:pos="567"/>
        </w:tabs>
        <w:suppressAutoHyphens w:val="0"/>
        <w:spacing w:line="240" w:lineRule="auto"/>
        <w:rPr>
          <w:b/>
          <w:bCs/>
          <w:i/>
          <w:iCs/>
          <w:lang w:val="el-GR"/>
        </w:rPr>
      </w:pPr>
      <w:r>
        <w:rPr>
          <w:color w:val="000000"/>
          <w:lang w:val="el-GR" w:eastAsia="en-US"/>
        </w:rPr>
        <w:t>Η γουανφασίνη είναι ένας εκλεκτικός αγωνιστής των άλφα2</w:t>
      </w:r>
      <w:r>
        <w:rPr>
          <w:color w:val="000000"/>
          <w:lang w:eastAsia="en-US"/>
        </w:rPr>
        <w:t>A</w:t>
      </w:r>
      <w:r>
        <w:rPr>
          <w:color w:val="000000"/>
          <w:lang w:val="el-GR" w:eastAsia="en-US"/>
        </w:rPr>
        <w:t>-αδρενεργικών υποδοχέων διότι έχει 15</w:t>
      </w:r>
      <w:r>
        <w:rPr>
          <w:color w:val="000000"/>
          <w:lang w:val="el-GR" w:eastAsia="en-US"/>
        </w:rPr>
        <w:noBreakHyphen/>
        <w:t>20</w:t>
      </w:r>
      <w:r>
        <w:rPr>
          <w:color w:val="000000"/>
          <w:lang w:eastAsia="en-US"/>
        </w:rPr>
        <w:t> </w:t>
      </w:r>
      <w:r>
        <w:rPr>
          <w:color w:val="000000"/>
          <w:lang w:val="el-GR" w:eastAsia="en-US"/>
        </w:rPr>
        <w:t>φορές υψηλότερη συγγένεια με αυτόν τον υπότυπο υποδοχέων από ό,τι για τους υπότυπους άλφα2</w:t>
      </w:r>
      <w:r>
        <w:rPr>
          <w:color w:val="000000"/>
          <w:lang w:eastAsia="en-US"/>
        </w:rPr>
        <w:t>B</w:t>
      </w:r>
      <w:r>
        <w:rPr>
          <w:color w:val="000000"/>
          <w:lang w:val="el-GR" w:eastAsia="en-US"/>
        </w:rPr>
        <w:t xml:space="preserve"> ή άλφα2</w:t>
      </w:r>
      <w:r>
        <w:rPr>
          <w:color w:val="000000"/>
          <w:lang w:eastAsia="en-US"/>
        </w:rPr>
        <w:t>C</w:t>
      </w:r>
      <w:r>
        <w:rPr>
          <w:color w:val="000000"/>
          <w:lang w:val="el-GR" w:eastAsia="en-US"/>
        </w:rPr>
        <w:t>. Η γουανφασίνη δεν αποτελεί παράγοντα διέγερσης. Ο μηχανισμός δράσης της γουανφασίνης στη ΔΕΠΥ δεν έχει τεκμηριωθεί πλήρως. Η προκλινική έρευνα υποδηλώνει ότι η γουανφασίνη διαμορφώνει τη σηματοδότηση στον προμετωπιαίο φλοιό και τα βασικά γάγγλια μέσω άμεσης τροποποίησης της συναπτικής διαβίβασης νοραδρεναλίνης στους άλφα2</w:t>
      </w:r>
      <w:r>
        <w:rPr>
          <w:color w:val="000000"/>
          <w:lang w:eastAsia="en-US"/>
        </w:rPr>
        <w:t>A</w:t>
      </w:r>
      <w:r>
        <w:rPr>
          <w:color w:val="000000"/>
          <w:lang w:val="el-GR" w:eastAsia="en-US"/>
        </w:rPr>
        <w:t xml:space="preserve"> -αδρενεργικούς υποδοχείς.</w:t>
      </w:r>
    </w:p>
    <w:p>
      <w:pPr>
        <w:tabs>
          <w:tab w:val="clear" w:pos="567"/>
        </w:tabs>
        <w:suppressAutoHyphens w:val="0"/>
        <w:spacing w:line="240" w:lineRule="auto"/>
        <w:rPr>
          <w:b/>
          <w:bCs/>
          <w:i/>
          <w:iCs/>
          <w:lang w:val="el-GR"/>
        </w:rPr>
      </w:pPr>
    </w:p>
    <w:p>
      <w:pPr>
        <w:keepNext/>
        <w:tabs>
          <w:tab w:val="clear" w:pos="567"/>
        </w:tabs>
        <w:suppressAutoHyphens w:val="0"/>
        <w:spacing w:line="240" w:lineRule="auto"/>
        <w:rPr>
          <w:u w:val="single"/>
          <w:lang w:val="el-GR"/>
        </w:rPr>
      </w:pPr>
      <w:r>
        <w:rPr>
          <w:u w:val="single"/>
          <w:lang w:val="el-GR"/>
        </w:rPr>
        <w:t>Φαρμακοδυναμικές επιδράσεις</w:t>
      </w:r>
    </w:p>
    <w:p>
      <w:pPr>
        <w:keepNext/>
        <w:tabs>
          <w:tab w:val="clear" w:pos="567"/>
        </w:tabs>
        <w:suppressAutoHyphens w:val="0"/>
        <w:spacing w:line="240" w:lineRule="auto"/>
        <w:rPr>
          <w:u w:val="single"/>
          <w:lang w:val="el-GR"/>
        </w:rPr>
      </w:pPr>
    </w:p>
    <w:p>
      <w:pPr>
        <w:tabs>
          <w:tab w:val="clear" w:pos="567"/>
        </w:tabs>
        <w:suppressAutoHyphens w:val="0"/>
        <w:spacing w:line="240" w:lineRule="auto"/>
        <w:rPr>
          <w:lang w:val="el-GR"/>
        </w:rPr>
      </w:pPr>
      <w:r>
        <w:rPr>
          <w:lang w:val="el-GR"/>
        </w:rPr>
        <w:t>Η γουανφασίνη είναι γνωστός αντιυπερτασικός παράγοντας. Μέσω της διέγερσης των άλφα</w:t>
      </w:r>
      <w:r>
        <w:rPr>
          <w:vertAlign w:val="subscript"/>
          <w:lang w:val="el-GR"/>
        </w:rPr>
        <w:t>2A</w:t>
      </w:r>
      <w:r>
        <w:rPr>
          <w:lang w:val="el-GR"/>
        </w:rPr>
        <w:noBreakHyphen/>
        <w:t>αδρενεργικών υποδοχέων, η γουανφασίνη μειώνει τα συμπαθητικά νευρικά ερεθίσματα από το αγγειοκινητικό κέντρο στην καρδιά και τα αιμοφόρα αγγεία. Αυτό οδηγεί σε μείωση της περιφερικής αγγειακής αντίστασης και της αρτηριακής πίεσης, καθώς και σε μείωση του καρδιακού ρυθμού.</w:t>
      </w:r>
    </w:p>
    <w:p>
      <w:pPr>
        <w:tabs>
          <w:tab w:val="clear" w:pos="567"/>
        </w:tabs>
        <w:suppressAutoHyphens w:val="0"/>
        <w:spacing w:line="240" w:lineRule="auto"/>
        <w:rPr>
          <w:lang w:val="el-GR"/>
        </w:rPr>
      </w:pPr>
    </w:p>
    <w:p>
      <w:pPr>
        <w:keepNext/>
        <w:tabs>
          <w:tab w:val="clear" w:pos="567"/>
        </w:tabs>
        <w:suppressAutoHyphens w:val="0"/>
        <w:spacing w:line="240" w:lineRule="auto"/>
        <w:rPr>
          <w:u w:val="single"/>
          <w:lang w:val="el-GR"/>
        </w:rPr>
      </w:pPr>
      <w:r>
        <w:rPr>
          <w:u w:val="single"/>
          <w:lang w:val="el-GR"/>
        </w:rPr>
        <w:t>Κλινική αποτελεσματικότητα και ασφάλεια</w:t>
      </w:r>
    </w:p>
    <w:p>
      <w:pPr>
        <w:keepNext/>
        <w:tabs>
          <w:tab w:val="clear" w:pos="567"/>
        </w:tabs>
        <w:suppressAutoHyphens w:val="0"/>
        <w:spacing w:line="240" w:lineRule="auto"/>
        <w:rPr>
          <w:u w:val="single"/>
          <w:lang w:val="el-GR"/>
        </w:rPr>
      </w:pPr>
    </w:p>
    <w:p>
      <w:pPr>
        <w:tabs>
          <w:tab w:val="clear" w:pos="567"/>
        </w:tabs>
        <w:spacing w:line="240" w:lineRule="auto"/>
        <w:rPr>
          <w:lang w:val="el-GR"/>
        </w:rPr>
      </w:pPr>
      <w:r>
        <w:rPr>
          <w:color w:val="000000"/>
          <w:lang w:val="el-GR"/>
        </w:rPr>
        <w:t>Οι επιδράσεις της γουανφασίνης στη θεραπεία της ΔΕΠΥ εξετάστηκαν σε 5 ελεγχόμενες μελέτες σε παιδιά και εφήβους (ηλικίας 6 έως 17 ετών), 3 βραχυπρόθεσμες ελεγχόμενες δοκιμές σε παιδιά και εφήβους ηλικίας 6 έως 17 ετών, 1 βραχυπρόθεσμη ελεγχόμενη μελέτη σε εφήβους ηλικίας 13 έως 17 ετών και 1 τυχαιοποιημένη δοκιμή απόσυρσης σε παιδιά και εφήβους ηλικίας 6-17 ετών, όλοι εκ των οποίων πληρούσαν τα κριτήρια DSM-IV-TR για τη ΔΕΠΥ. Στην πλειοψηφία των ασθενών επετεύχθη μια βελτιστοποιημένη δόση μεταξύ 0,05</w:t>
      </w:r>
      <w:r>
        <w:rPr>
          <w:color w:val="000000"/>
          <w:lang w:val="el-GR"/>
        </w:rPr>
        <w:noBreakHyphen/>
        <w:t>0,12 mg/kg/ημέρα.</w:t>
      </w:r>
    </w:p>
    <w:p>
      <w:pPr>
        <w:tabs>
          <w:tab w:val="clear" w:pos="567"/>
        </w:tabs>
        <w:spacing w:line="240" w:lineRule="auto"/>
        <w:rPr>
          <w:lang w:val="el-GR"/>
        </w:rPr>
      </w:pPr>
    </w:p>
    <w:p>
      <w:pPr>
        <w:tabs>
          <w:tab w:val="clear" w:pos="567"/>
        </w:tabs>
        <w:spacing w:line="240" w:lineRule="auto"/>
        <w:rPr>
          <w:lang w:val="el-GR"/>
        </w:rPr>
      </w:pPr>
      <w:r>
        <w:rPr>
          <w:lang w:val="el-GR"/>
        </w:rPr>
        <w:lastRenderedPageBreak/>
        <w:t>Τριακόσιοι τριάντα επτά ασθενείς ηλικίας 6-17 ετών αξιολογήθηκαν στη βασική Φάσης 3 μελέτη SPD 503-316, για την αξιολόγηση της ασφάλειας και της αποτελεσματικότητας της χορήγησης δόσης άπαξ ημερησίως (παιδιά: 1-4 mg/ημέρα, έφηβοι: 1-7 mg/ημέρα). Σε αυτήν την 12 εβδομάδων (ηλικία 6</w:t>
      </w:r>
      <w:r>
        <w:rPr>
          <w:lang w:val="el-GR"/>
        </w:rPr>
        <w:noBreakHyphen/>
        <w:t>12 ετών) ή 15 εβδομάδων (ηλικία 13-17 ετών), τυχαιοποιημένη, διπλά τυφλή, παράλληλων ομάδων, με εικονικό και ενεργό φάρμακο αναφοράς (ατομοξετίνη), μελέτη τιτλοποίησης της δόσης, η γουανφασίνη έδειξε σημαντικά μεγαλύτερη αποτελεσματικότητα από το εικονικό φάρμακο για τα συμπτώματα της ΔΕΠΥ βάσει της βαθμολογίας του ερευνητή στην κλίμακα αξιολόγησης της ΔΕΠΥ (ADHD-RS). Η κλίμακα αξιολόγησης της ΔΕΠΥ αποτελεί μια μέτρηση των βασικών συμπτωμάτων της ΔΕΠΥ. Τα αποτελέσματα σε σχέση με τη μελέτη πρωτεύοντος τελικού σημείου παρουσιάζονται στον Πίνακα 5.</w:t>
      </w:r>
    </w:p>
    <w:p>
      <w:pPr>
        <w:tabs>
          <w:tab w:val="clear" w:pos="567"/>
        </w:tabs>
        <w:spacing w:line="240" w:lineRule="auto"/>
        <w:rPr>
          <w:i/>
          <w:iCs/>
          <w:lang w:val="el-GR"/>
        </w:rPr>
      </w:pPr>
    </w:p>
    <w:p>
      <w:pPr>
        <w:keepNext/>
        <w:tabs>
          <w:tab w:val="clear" w:pos="567"/>
        </w:tabs>
        <w:spacing w:line="240" w:lineRule="auto"/>
        <w:rPr>
          <w:b/>
          <w:bCs/>
          <w:iCs/>
          <w:lang w:val="el-GR"/>
        </w:rPr>
      </w:pPr>
      <w:r>
        <w:rPr>
          <w:b/>
          <w:bCs/>
          <w:iCs/>
          <w:lang w:val="el-GR"/>
        </w:rPr>
        <w:t>Πίνακας 5. Περίληψη κύριας αποτελεσματικότητας για τη μελέτη SPD503-316: ADHD-RS-IV</w:t>
      </w:r>
    </w:p>
    <w:p>
      <w:pPr>
        <w:keepNext/>
        <w:tabs>
          <w:tab w:val="clear" w:pos="567"/>
        </w:tabs>
        <w:spacing w:line="240" w:lineRule="auto"/>
        <w:rPr>
          <w:i/>
          <w:iCs/>
          <w:lang w:val="el-G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34" w:author="Author" w:date="2026-08-14T15:37:00Z">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1350"/>
        <w:gridCol w:w="720"/>
        <w:gridCol w:w="1080"/>
        <w:gridCol w:w="1350"/>
        <w:gridCol w:w="1687"/>
        <w:gridCol w:w="1193"/>
        <w:gridCol w:w="1692"/>
        <w:tblGridChange w:id="35">
          <w:tblGrid>
            <w:gridCol w:w="1350"/>
            <w:gridCol w:w="720"/>
            <w:gridCol w:w="1080"/>
            <w:gridCol w:w="1350"/>
            <w:gridCol w:w="1620"/>
            <w:gridCol w:w="1260"/>
            <w:gridCol w:w="1692"/>
          </w:tblGrid>
        </w:tblGridChange>
      </w:tblGrid>
      <w:tr>
        <w:tc>
          <w:tcPr>
            <w:tcW w:w="1350" w:type="dxa"/>
            <w:tcBorders>
              <w:bottom w:val="single" w:sz="4" w:space="0" w:color="auto"/>
            </w:tcBorders>
            <w:tcPrChange w:id="36" w:author="Author" w:date="2026-08-14T15:37:00Z">
              <w:tcPr>
                <w:tcW w:w="1350" w:type="dxa"/>
              </w:tcPr>
            </w:tcPrChange>
          </w:tcPr>
          <w:p>
            <w:pPr>
              <w:pStyle w:val="NormalExplicitLeft"/>
              <w:suppressAutoHyphens w:val="0"/>
              <w:spacing w:line="240" w:lineRule="auto"/>
              <w:jc w:val="left"/>
              <w:rPr>
                <w:b/>
                <w:bCs/>
                <w:color w:val="000000"/>
                <w:lang w:eastAsia="en-US"/>
              </w:rPr>
            </w:pPr>
            <w:r>
              <w:rPr>
                <w:b/>
                <w:bCs/>
                <w:color w:val="000000"/>
                <w:lang w:eastAsia="en-US"/>
              </w:rPr>
              <w:t>Ομάδες θεραπείας</w:t>
            </w:r>
          </w:p>
        </w:tc>
        <w:tc>
          <w:tcPr>
            <w:tcW w:w="720" w:type="dxa"/>
            <w:tcBorders>
              <w:bottom w:val="single" w:sz="4" w:space="0" w:color="auto"/>
            </w:tcBorders>
            <w:tcPrChange w:id="37" w:author="Author" w:date="2026-08-14T15:37:00Z">
              <w:tcPr>
                <w:tcW w:w="720" w:type="dxa"/>
              </w:tcPr>
            </w:tcPrChange>
          </w:tcPr>
          <w:p>
            <w:pPr>
              <w:pStyle w:val="NormalExplicitLeft"/>
              <w:suppressAutoHyphens w:val="0"/>
              <w:spacing w:line="240" w:lineRule="auto"/>
              <w:jc w:val="left"/>
              <w:rPr>
                <w:b/>
                <w:bCs/>
                <w:color w:val="000000"/>
                <w:lang w:eastAsia="en-US"/>
              </w:rPr>
            </w:pPr>
            <w:r>
              <w:rPr>
                <w:b/>
                <w:bCs/>
                <w:color w:val="000000"/>
                <w:lang w:eastAsia="en-US"/>
              </w:rPr>
              <w:t>N</w:t>
            </w:r>
          </w:p>
        </w:tc>
        <w:tc>
          <w:tcPr>
            <w:tcW w:w="1080" w:type="dxa"/>
            <w:tcBorders>
              <w:bottom w:val="single" w:sz="4" w:space="0" w:color="auto"/>
            </w:tcBorders>
            <w:tcPrChange w:id="38" w:author="Author" w:date="2026-08-14T15:37:00Z">
              <w:tcPr>
                <w:tcW w:w="1080" w:type="dxa"/>
              </w:tcPr>
            </w:tcPrChange>
          </w:tcPr>
          <w:p>
            <w:pPr>
              <w:pStyle w:val="NormalExplicitLeft"/>
              <w:suppressAutoHyphens w:val="0"/>
              <w:spacing w:line="240" w:lineRule="auto"/>
              <w:jc w:val="left"/>
              <w:rPr>
                <w:b/>
                <w:bCs/>
                <w:color w:val="000000"/>
                <w:lang w:eastAsia="en-US"/>
              </w:rPr>
            </w:pPr>
            <w:r>
              <w:rPr>
                <w:b/>
                <w:bCs/>
                <w:color w:val="000000"/>
                <w:lang w:eastAsia="en-US"/>
              </w:rPr>
              <w:t>Αρχική ADHD-RS-IV (SD)</w:t>
            </w:r>
          </w:p>
        </w:tc>
        <w:tc>
          <w:tcPr>
            <w:tcW w:w="1350" w:type="dxa"/>
            <w:tcBorders>
              <w:bottom w:val="single" w:sz="4" w:space="0" w:color="auto"/>
            </w:tcBorders>
            <w:tcPrChange w:id="39" w:author="Author" w:date="2026-08-14T15:37:00Z">
              <w:tcPr>
                <w:tcW w:w="1350" w:type="dxa"/>
              </w:tcPr>
            </w:tcPrChange>
          </w:tcPr>
          <w:p>
            <w:pPr>
              <w:pStyle w:val="NormalExplicitLeft"/>
              <w:suppressAutoHyphens w:val="0"/>
              <w:spacing w:line="240" w:lineRule="auto"/>
              <w:jc w:val="left"/>
              <w:rPr>
                <w:b/>
                <w:bCs/>
                <w:color w:val="000000"/>
                <w:lang w:val="el-GR" w:eastAsia="en-US"/>
              </w:rPr>
            </w:pPr>
            <w:r>
              <w:rPr>
                <w:b/>
                <w:bCs/>
                <w:color w:val="000000"/>
                <w:lang w:val="el-GR" w:eastAsia="en-US"/>
              </w:rPr>
              <w:t>Μεταβολή από την αρχική τιμή (</w:t>
            </w:r>
            <w:r>
              <w:rPr>
                <w:b/>
                <w:bCs/>
                <w:color w:val="000000"/>
                <w:lang w:eastAsia="en-US"/>
              </w:rPr>
              <w:t>SD</w:t>
            </w:r>
            <w:r>
              <w:rPr>
                <w:b/>
                <w:bCs/>
                <w:color w:val="000000"/>
                <w:lang w:val="el-GR" w:eastAsia="en-US"/>
              </w:rPr>
              <w:t>)</w:t>
            </w:r>
          </w:p>
        </w:tc>
        <w:tc>
          <w:tcPr>
            <w:tcW w:w="1687" w:type="dxa"/>
            <w:tcBorders>
              <w:bottom w:val="single" w:sz="4" w:space="0" w:color="auto"/>
            </w:tcBorders>
            <w:tcPrChange w:id="40" w:author="Author" w:date="2026-08-14T15:37:00Z">
              <w:tcPr>
                <w:tcW w:w="1620" w:type="dxa"/>
              </w:tcPr>
            </w:tcPrChange>
          </w:tcPr>
          <w:p>
            <w:pPr>
              <w:pStyle w:val="NormalExplicitLeft"/>
              <w:suppressAutoHyphens w:val="0"/>
              <w:spacing w:line="240" w:lineRule="auto"/>
              <w:jc w:val="left"/>
              <w:rPr>
                <w:b/>
                <w:bCs/>
                <w:color w:val="000000"/>
                <w:lang w:val="el-GR" w:eastAsia="en-US"/>
              </w:rPr>
            </w:pPr>
            <w:r>
              <w:rPr>
                <w:b/>
                <w:bCs/>
                <w:color w:val="000000"/>
                <w:lang w:val="el-GR" w:eastAsia="en-US"/>
              </w:rPr>
              <w:t>Διαφορά από το εικονικό φάρμακο (95%</w:t>
            </w:r>
            <w:r>
              <w:rPr>
                <w:b/>
                <w:bCs/>
                <w:color w:val="000000"/>
                <w:lang w:eastAsia="en-US"/>
              </w:rPr>
              <w:t>CI</w:t>
            </w:r>
            <w:r>
              <w:rPr>
                <w:b/>
                <w:bCs/>
                <w:color w:val="000000"/>
                <w:lang w:val="el-GR" w:eastAsia="en-US"/>
              </w:rPr>
              <w:t>)</w:t>
            </w:r>
          </w:p>
          <w:p>
            <w:pPr>
              <w:pStyle w:val="NormalExplicitLeft"/>
              <w:suppressAutoHyphens w:val="0"/>
              <w:spacing w:line="240" w:lineRule="auto"/>
              <w:jc w:val="left"/>
              <w:rPr>
                <w:b/>
                <w:bCs/>
                <w:i/>
                <w:color w:val="000000"/>
                <w:lang w:eastAsia="en-US"/>
              </w:rPr>
            </w:pPr>
            <w:r>
              <w:rPr>
                <w:b/>
                <w:bCs/>
                <w:i/>
                <w:color w:val="000000"/>
                <w:lang w:eastAsia="en-US"/>
              </w:rPr>
              <w:t>Μέγεθος επίδρασης</w:t>
            </w:r>
          </w:p>
        </w:tc>
        <w:tc>
          <w:tcPr>
            <w:tcW w:w="1193" w:type="dxa"/>
            <w:tcBorders>
              <w:bottom w:val="single" w:sz="4" w:space="0" w:color="auto"/>
            </w:tcBorders>
            <w:tcPrChange w:id="41" w:author="Author" w:date="2026-08-14T15:37:00Z">
              <w:tcPr>
                <w:tcW w:w="1260" w:type="dxa"/>
              </w:tcPr>
            </w:tcPrChange>
          </w:tcPr>
          <w:p>
            <w:pPr>
              <w:pStyle w:val="NormalExplicitLeft"/>
              <w:suppressAutoHyphens w:val="0"/>
              <w:spacing w:line="240" w:lineRule="auto"/>
              <w:jc w:val="left"/>
              <w:rPr>
                <w:b/>
                <w:bCs/>
                <w:color w:val="000000"/>
                <w:lang w:eastAsia="en-US"/>
              </w:rPr>
            </w:pPr>
            <w:r>
              <w:rPr>
                <w:b/>
                <w:bCs/>
                <w:color w:val="000000"/>
                <w:lang w:eastAsia="en-US"/>
              </w:rPr>
              <w:t>Ανταπο</w:t>
            </w:r>
            <w:r>
              <w:rPr>
                <w:b/>
                <w:bCs/>
                <w:color w:val="000000"/>
                <w:lang w:val="el-GR" w:eastAsia="en-US"/>
              </w:rPr>
              <w:t>-</w:t>
            </w:r>
            <w:r>
              <w:rPr>
                <w:b/>
                <w:bCs/>
                <w:color w:val="000000"/>
                <w:lang w:eastAsia="en-US"/>
              </w:rPr>
              <w:t>κριθέντες</w:t>
            </w:r>
          </w:p>
        </w:tc>
        <w:tc>
          <w:tcPr>
            <w:tcW w:w="1692" w:type="dxa"/>
            <w:tcBorders>
              <w:bottom w:val="single" w:sz="4" w:space="0" w:color="auto"/>
            </w:tcBorders>
            <w:tcPrChange w:id="42" w:author="Author" w:date="2026-08-14T15:37:00Z">
              <w:tcPr>
                <w:tcW w:w="1692" w:type="dxa"/>
              </w:tcPr>
            </w:tcPrChange>
          </w:tcPr>
          <w:p>
            <w:pPr>
              <w:pStyle w:val="NormalExplicitLeft"/>
              <w:suppressAutoHyphens w:val="0"/>
              <w:spacing w:line="240" w:lineRule="auto"/>
              <w:jc w:val="left"/>
              <w:rPr>
                <w:b/>
                <w:bCs/>
                <w:color w:val="000000"/>
                <w:lang w:val="el-GR" w:eastAsia="en-US"/>
              </w:rPr>
            </w:pPr>
            <w:r>
              <w:rPr>
                <w:b/>
                <w:bCs/>
                <w:color w:val="000000"/>
                <w:lang w:val="el-GR" w:eastAsia="en-US"/>
              </w:rPr>
              <w:t>Διαφορά από το εικονικό φάρμακο (95%</w:t>
            </w:r>
            <w:r>
              <w:rPr>
                <w:b/>
                <w:bCs/>
                <w:color w:val="000000"/>
                <w:lang w:eastAsia="en-US"/>
              </w:rPr>
              <w:t>CI</w:t>
            </w:r>
            <w:r>
              <w:rPr>
                <w:b/>
                <w:bCs/>
                <w:color w:val="000000"/>
                <w:lang w:val="el-GR" w:eastAsia="en-US"/>
              </w:rPr>
              <w:t>)</w:t>
            </w:r>
          </w:p>
        </w:tc>
      </w:tr>
      <w:tr>
        <w:tc>
          <w:tcPr>
            <w:tcW w:w="1350" w:type="dxa"/>
            <w:tcBorders>
              <w:bottom w:val="nil"/>
              <w:right w:val="nil"/>
            </w:tcBorders>
            <w:tcPrChange w:id="43" w:author="Author" w:date="2026-08-14T15:37:00Z">
              <w:tcPr>
                <w:tcW w:w="1350" w:type="dxa"/>
              </w:tcPr>
            </w:tcPrChange>
          </w:tcPr>
          <w:p>
            <w:pPr>
              <w:pStyle w:val="NormalExplicitLeft"/>
              <w:tabs>
                <w:tab w:val="clear" w:pos="567"/>
              </w:tabs>
              <w:spacing w:line="240" w:lineRule="auto"/>
              <w:jc w:val="left"/>
              <w:rPr>
                <w:del w:id="44" w:author="Author" w:date="2026-08-13T13:35:00Z"/>
                <w:lang w:val="el-GR"/>
              </w:rPr>
            </w:pPr>
            <w:r>
              <w:rPr>
                <w:lang w:val="el-GR"/>
              </w:rPr>
              <w:t>Γουανφασίνη</w:t>
            </w:r>
          </w:p>
          <w:p>
            <w:pPr>
              <w:tabs>
                <w:tab w:val="clear" w:pos="567"/>
              </w:tabs>
              <w:spacing w:line="240" w:lineRule="auto"/>
              <w:rPr>
                <w:del w:id="45" w:author="Author" w:date="2026-08-13T13:35:00Z"/>
                <w:lang w:val="el-GR"/>
              </w:rPr>
            </w:pPr>
          </w:p>
          <w:p>
            <w:pPr>
              <w:pStyle w:val="NormalExplicitLeft"/>
              <w:tabs>
                <w:tab w:val="clear" w:pos="567"/>
              </w:tabs>
              <w:spacing w:line="240" w:lineRule="auto"/>
              <w:jc w:val="left"/>
              <w:rPr>
                <w:del w:id="46" w:author="Author" w:date="2026-08-13T13:34:00Z"/>
                <w:lang w:val="el-GR"/>
              </w:rPr>
            </w:pPr>
            <w:del w:id="47" w:author="Author" w:date="2026-08-13T13:34:00Z">
              <w:r>
                <w:rPr>
                  <w:lang w:val="el-GR"/>
                </w:rPr>
                <w:delText>Ατομοξετίνη</w:delText>
              </w:r>
            </w:del>
          </w:p>
          <w:p>
            <w:pPr>
              <w:tabs>
                <w:tab w:val="clear" w:pos="567"/>
              </w:tabs>
              <w:spacing w:line="240" w:lineRule="auto"/>
              <w:rPr>
                <w:del w:id="48" w:author="Author" w:date="2026-08-13T13:35:00Z"/>
                <w:lang w:val="el-GR"/>
              </w:rPr>
            </w:pPr>
          </w:p>
          <w:p>
            <w:pPr>
              <w:pStyle w:val="NormalExplicitLeft"/>
              <w:tabs>
                <w:tab w:val="clear" w:pos="567"/>
              </w:tabs>
              <w:spacing w:line="240" w:lineRule="auto"/>
              <w:jc w:val="left"/>
              <w:rPr>
                <w:lang w:val="el-GR"/>
              </w:rPr>
            </w:pPr>
            <w:del w:id="49" w:author="Author" w:date="2026-08-13T13:35:00Z">
              <w:r>
                <w:rPr>
                  <w:lang w:val="el-GR"/>
                </w:rPr>
                <w:delText>Εικονικό φάρμακο</w:delText>
              </w:r>
            </w:del>
          </w:p>
        </w:tc>
        <w:tc>
          <w:tcPr>
            <w:tcW w:w="720" w:type="dxa"/>
            <w:tcBorders>
              <w:left w:val="nil"/>
              <w:bottom w:val="nil"/>
              <w:right w:val="nil"/>
            </w:tcBorders>
            <w:tcPrChange w:id="50" w:author="Author" w:date="2026-08-14T15:37:00Z">
              <w:tcPr>
                <w:tcW w:w="720" w:type="dxa"/>
              </w:tcPr>
            </w:tcPrChange>
          </w:tcPr>
          <w:p>
            <w:pPr>
              <w:pStyle w:val="NormalExplicitLeft"/>
              <w:tabs>
                <w:tab w:val="clear" w:pos="567"/>
              </w:tabs>
              <w:spacing w:line="240" w:lineRule="auto"/>
              <w:jc w:val="left"/>
              <w:rPr>
                <w:del w:id="51" w:author="Author" w:date="2026-08-13T13:36:00Z"/>
                <w:lang w:val="el-GR"/>
              </w:rPr>
            </w:pPr>
            <w:r>
              <w:rPr>
                <w:lang w:val="el-GR"/>
              </w:rPr>
              <w:t>114</w:t>
            </w:r>
          </w:p>
          <w:p>
            <w:pPr>
              <w:tabs>
                <w:tab w:val="clear" w:pos="567"/>
              </w:tabs>
              <w:spacing w:line="240" w:lineRule="auto"/>
              <w:rPr>
                <w:del w:id="52" w:author="Author" w:date="2026-08-13T13:36:00Z"/>
                <w:lang w:val="el-GR"/>
              </w:rPr>
            </w:pPr>
          </w:p>
          <w:p>
            <w:pPr>
              <w:pStyle w:val="NormalExplicitLeft"/>
              <w:tabs>
                <w:tab w:val="clear" w:pos="567"/>
              </w:tabs>
              <w:spacing w:line="240" w:lineRule="auto"/>
              <w:jc w:val="left"/>
              <w:rPr>
                <w:del w:id="53" w:author="Author" w:date="2026-08-13T13:36:00Z"/>
                <w:lang w:val="el-GR"/>
              </w:rPr>
            </w:pPr>
            <w:del w:id="54" w:author="Author" w:date="2026-08-13T13:36:00Z">
              <w:r>
                <w:rPr>
                  <w:lang w:val="el-GR"/>
                </w:rPr>
                <w:delText>112</w:delText>
              </w:r>
            </w:del>
          </w:p>
          <w:p>
            <w:pPr>
              <w:tabs>
                <w:tab w:val="clear" w:pos="567"/>
              </w:tabs>
              <w:spacing w:line="240" w:lineRule="auto"/>
              <w:rPr>
                <w:del w:id="55" w:author="Author" w:date="2026-08-13T13:36:00Z"/>
                <w:lang w:val="el-GR"/>
              </w:rPr>
            </w:pPr>
          </w:p>
          <w:p>
            <w:pPr>
              <w:pStyle w:val="NormalExplicitLeft"/>
              <w:tabs>
                <w:tab w:val="clear" w:pos="567"/>
              </w:tabs>
              <w:spacing w:line="240" w:lineRule="auto"/>
              <w:jc w:val="left"/>
              <w:rPr>
                <w:lang w:val="el-GR"/>
              </w:rPr>
            </w:pPr>
            <w:del w:id="56" w:author="Author" w:date="2026-08-13T13:36:00Z">
              <w:r>
                <w:rPr>
                  <w:lang w:val="el-GR"/>
                </w:rPr>
                <w:delText>111</w:delText>
              </w:r>
            </w:del>
          </w:p>
        </w:tc>
        <w:tc>
          <w:tcPr>
            <w:tcW w:w="1080" w:type="dxa"/>
            <w:tcBorders>
              <w:left w:val="nil"/>
              <w:bottom w:val="nil"/>
              <w:right w:val="nil"/>
            </w:tcBorders>
            <w:tcPrChange w:id="57" w:author="Author" w:date="2026-08-14T15:37:00Z">
              <w:tcPr>
                <w:tcW w:w="1080" w:type="dxa"/>
              </w:tcPr>
            </w:tcPrChange>
          </w:tcPr>
          <w:p>
            <w:pPr>
              <w:pStyle w:val="NormalExplicitLeft"/>
              <w:tabs>
                <w:tab w:val="clear" w:pos="567"/>
              </w:tabs>
              <w:spacing w:line="240" w:lineRule="auto"/>
              <w:jc w:val="left"/>
              <w:rPr>
                <w:del w:id="58" w:author="Author" w:date="2026-08-13T13:37:00Z"/>
                <w:lang w:val="el-GR"/>
              </w:rPr>
            </w:pPr>
            <w:r>
              <w:rPr>
                <w:lang w:val="el-GR"/>
              </w:rPr>
              <w:t>43,1 (5,5)</w:t>
            </w:r>
          </w:p>
          <w:p>
            <w:pPr>
              <w:tabs>
                <w:tab w:val="clear" w:pos="567"/>
              </w:tabs>
              <w:spacing w:line="240" w:lineRule="auto"/>
              <w:rPr>
                <w:del w:id="59" w:author="Author" w:date="2026-08-13T13:37:00Z"/>
                <w:lang w:val="el-GR"/>
              </w:rPr>
            </w:pPr>
          </w:p>
          <w:p>
            <w:pPr>
              <w:pStyle w:val="NormalExplicitLeft"/>
              <w:tabs>
                <w:tab w:val="clear" w:pos="567"/>
              </w:tabs>
              <w:spacing w:line="240" w:lineRule="auto"/>
              <w:jc w:val="left"/>
              <w:rPr>
                <w:del w:id="60" w:author="Author" w:date="2026-08-13T13:37:00Z"/>
                <w:lang w:val="el-GR"/>
              </w:rPr>
            </w:pPr>
            <w:del w:id="61" w:author="Author" w:date="2026-08-13T13:37:00Z">
              <w:r>
                <w:rPr>
                  <w:lang w:val="el-GR"/>
                </w:rPr>
                <w:delText>43,7 (5,9)</w:delText>
              </w:r>
            </w:del>
          </w:p>
          <w:p>
            <w:pPr>
              <w:tabs>
                <w:tab w:val="clear" w:pos="567"/>
              </w:tabs>
              <w:spacing w:line="240" w:lineRule="auto"/>
              <w:rPr>
                <w:del w:id="62" w:author="Author" w:date="2026-08-13T13:37:00Z"/>
                <w:lang w:val="el-GR"/>
              </w:rPr>
            </w:pPr>
          </w:p>
          <w:p>
            <w:pPr>
              <w:pStyle w:val="NormalExplicitLeft"/>
              <w:tabs>
                <w:tab w:val="clear" w:pos="567"/>
              </w:tabs>
              <w:spacing w:line="240" w:lineRule="auto"/>
              <w:jc w:val="left"/>
              <w:rPr>
                <w:lang w:val="el-GR"/>
              </w:rPr>
            </w:pPr>
            <w:del w:id="63" w:author="Author" w:date="2026-08-13T13:37:00Z">
              <w:r>
                <w:rPr>
                  <w:lang w:val="el-GR"/>
                </w:rPr>
                <w:delText>43,2 (5,6)</w:delText>
              </w:r>
            </w:del>
          </w:p>
        </w:tc>
        <w:tc>
          <w:tcPr>
            <w:tcW w:w="1350" w:type="dxa"/>
            <w:tcBorders>
              <w:left w:val="nil"/>
              <w:bottom w:val="nil"/>
              <w:right w:val="nil"/>
            </w:tcBorders>
            <w:tcPrChange w:id="64" w:author="Author" w:date="2026-08-14T15:37:00Z">
              <w:tcPr>
                <w:tcW w:w="1350" w:type="dxa"/>
              </w:tcPr>
            </w:tcPrChange>
          </w:tcPr>
          <w:p>
            <w:pPr>
              <w:pStyle w:val="NormalExplicitLeft"/>
              <w:tabs>
                <w:tab w:val="clear" w:pos="567"/>
              </w:tabs>
              <w:spacing w:line="240" w:lineRule="auto"/>
              <w:jc w:val="left"/>
              <w:rPr>
                <w:del w:id="65" w:author="Author" w:date="2026-08-13T13:37:00Z"/>
                <w:lang w:val="el-GR"/>
              </w:rPr>
            </w:pPr>
            <w:r>
              <w:rPr>
                <w:lang w:val="el-GR"/>
              </w:rPr>
              <w:t>-23,9 (12,4)</w:t>
            </w:r>
          </w:p>
          <w:p>
            <w:pPr>
              <w:tabs>
                <w:tab w:val="clear" w:pos="567"/>
              </w:tabs>
              <w:spacing w:line="240" w:lineRule="auto"/>
              <w:rPr>
                <w:del w:id="66" w:author="Author" w:date="2026-08-13T13:37:00Z"/>
                <w:lang w:val="el-GR"/>
              </w:rPr>
            </w:pPr>
          </w:p>
          <w:p>
            <w:pPr>
              <w:pStyle w:val="NormalExplicitLeft"/>
              <w:tabs>
                <w:tab w:val="clear" w:pos="567"/>
              </w:tabs>
              <w:spacing w:line="240" w:lineRule="auto"/>
              <w:jc w:val="left"/>
              <w:rPr>
                <w:del w:id="67" w:author="Author" w:date="2026-08-13T13:37:00Z"/>
                <w:lang w:val="el-GR"/>
              </w:rPr>
            </w:pPr>
            <w:del w:id="68" w:author="Author" w:date="2026-08-13T13:37:00Z">
              <w:r>
                <w:rPr>
                  <w:lang w:val="el-GR"/>
                </w:rPr>
                <w:delText>-18,6 (11,9)</w:delText>
              </w:r>
            </w:del>
          </w:p>
          <w:p>
            <w:pPr>
              <w:tabs>
                <w:tab w:val="clear" w:pos="567"/>
              </w:tabs>
              <w:spacing w:line="240" w:lineRule="auto"/>
              <w:rPr>
                <w:del w:id="69" w:author="Author" w:date="2026-08-13T13:37:00Z"/>
                <w:lang w:val="el-GR"/>
              </w:rPr>
            </w:pPr>
          </w:p>
          <w:p>
            <w:pPr>
              <w:pStyle w:val="NormalExplicitLeft"/>
              <w:tabs>
                <w:tab w:val="clear" w:pos="567"/>
              </w:tabs>
              <w:spacing w:line="240" w:lineRule="auto"/>
              <w:jc w:val="left"/>
              <w:rPr>
                <w:lang w:val="el-GR"/>
              </w:rPr>
            </w:pPr>
            <w:del w:id="70" w:author="Author" w:date="2026-08-13T13:37:00Z">
              <w:r>
                <w:rPr>
                  <w:lang w:val="el-GR"/>
                </w:rPr>
                <w:delText>-15,0 (13,1)</w:delText>
              </w:r>
            </w:del>
          </w:p>
        </w:tc>
        <w:tc>
          <w:tcPr>
            <w:tcW w:w="1687" w:type="dxa"/>
            <w:tcBorders>
              <w:left w:val="nil"/>
              <w:bottom w:val="nil"/>
              <w:right w:val="nil"/>
            </w:tcBorders>
            <w:tcPrChange w:id="71" w:author="Author" w:date="2026-08-14T15:37:00Z">
              <w:tcPr>
                <w:tcW w:w="1620" w:type="dxa"/>
              </w:tcPr>
            </w:tcPrChange>
          </w:tcPr>
          <w:p>
            <w:pPr>
              <w:pStyle w:val="NormalExplicitLeft"/>
              <w:tabs>
                <w:tab w:val="clear" w:pos="567"/>
              </w:tabs>
              <w:spacing w:line="240" w:lineRule="auto"/>
              <w:jc w:val="left"/>
              <w:rPr>
                <w:del w:id="72" w:author="Author" w:date="2026-08-13T13:37:00Z"/>
                <w:lang w:val="el-GR"/>
              </w:rPr>
            </w:pPr>
            <w:r>
              <w:rPr>
                <w:lang w:val="el-GR"/>
              </w:rPr>
              <w:t>-8,9 (-11,9, -5,8)</w:t>
            </w:r>
            <w:ins w:id="73" w:author="Author" w:date="2026-08-13T13:37:00Z">
              <w:r>
                <w:rPr>
                  <w:lang w:val="el-GR"/>
                </w:rPr>
                <w:t xml:space="preserve"> </w:t>
              </w:r>
            </w:ins>
          </w:p>
          <w:p>
            <w:pPr>
              <w:pStyle w:val="NormalExplicitLeft"/>
              <w:tabs>
                <w:tab w:val="clear" w:pos="567"/>
              </w:tabs>
              <w:spacing w:line="240" w:lineRule="auto"/>
              <w:jc w:val="left"/>
              <w:rPr>
                <w:del w:id="74" w:author="Author" w:date="2026-08-13T13:37:00Z"/>
                <w:i/>
                <w:lang w:val="el-GR"/>
              </w:rPr>
            </w:pPr>
            <w:r>
              <w:rPr>
                <w:i/>
                <w:lang w:val="el-GR"/>
              </w:rPr>
              <w:t>0,8</w:t>
            </w:r>
          </w:p>
          <w:p>
            <w:pPr>
              <w:pStyle w:val="NormalExplicitLeft"/>
              <w:tabs>
                <w:tab w:val="clear" w:pos="567"/>
              </w:tabs>
              <w:spacing w:line="240" w:lineRule="auto"/>
              <w:jc w:val="left"/>
              <w:rPr>
                <w:del w:id="75" w:author="Author" w:date="2026-08-13T13:37:00Z"/>
                <w:lang w:val="el-GR"/>
              </w:rPr>
            </w:pPr>
            <w:del w:id="76" w:author="Author" w:date="2026-08-13T13:37:00Z">
              <w:r>
                <w:rPr>
                  <w:lang w:val="el-GR"/>
                </w:rPr>
                <w:delText>-3,8 (-6,8, -0,7)</w:delText>
              </w:r>
            </w:del>
          </w:p>
          <w:p>
            <w:pPr>
              <w:pStyle w:val="NormalExplicitLeft"/>
              <w:tabs>
                <w:tab w:val="clear" w:pos="567"/>
              </w:tabs>
              <w:spacing w:line="240" w:lineRule="auto"/>
              <w:jc w:val="left"/>
              <w:rPr>
                <w:del w:id="77" w:author="Author" w:date="2026-08-13T13:37:00Z"/>
                <w:i/>
                <w:lang w:val="el-GR"/>
              </w:rPr>
            </w:pPr>
            <w:del w:id="78" w:author="Author" w:date="2026-08-13T13:37:00Z">
              <w:r>
                <w:rPr>
                  <w:i/>
                  <w:lang w:val="el-GR"/>
                </w:rPr>
                <w:delText>0,3</w:delText>
              </w:r>
            </w:del>
          </w:p>
          <w:p>
            <w:pPr>
              <w:pStyle w:val="NormalExplicitLeft"/>
              <w:tabs>
                <w:tab w:val="clear" w:pos="567"/>
              </w:tabs>
              <w:spacing w:line="240" w:lineRule="auto"/>
              <w:jc w:val="left"/>
              <w:rPr>
                <w:lang w:val="el-GR"/>
              </w:rPr>
            </w:pPr>
            <w:del w:id="79" w:author="Author" w:date="2026-08-13T13:37:00Z">
              <w:r>
                <w:rPr>
                  <w:lang w:val="el-GR"/>
                </w:rPr>
                <w:delText>Δεν εφαρμόζεται</w:delText>
              </w:r>
            </w:del>
          </w:p>
        </w:tc>
        <w:tc>
          <w:tcPr>
            <w:tcW w:w="1193" w:type="dxa"/>
            <w:tcBorders>
              <w:left w:val="nil"/>
              <w:bottom w:val="nil"/>
              <w:right w:val="nil"/>
            </w:tcBorders>
            <w:tcPrChange w:id="80" w:author="Author" w:date="2026-08-14T15:37:00Z">
              <w:tcPr>
                <w:tcW w:w="1260" w:type="dxa"/>
              </w:tcPr>
            </w:tcPrChange>
          </w:tcPr>
          <w:p>
            <w:pPr>
              <w:pStyle w:val="NormalExplicitLeft"/>
              <w:tabs>
                <w:tab w:val="clear" w:pos="567"/>
              </w:tabs>
              <w:spacing w:line="240" w:lineRule="auto"/>
              <w:jc w:val="left"/>
              <w:rPr>
                <w:del w:id="81" w:author="Author" w:date="2026-08-13T13:37:00Z"/>
                <w:lang w:val="el-GR"/>
              </w:rPr>
            </w:pPr>
            <w:r>
              <w:rPr>
                <w:lang w:val="el-GR"/>
              </w:rPr>
              <w:t>64,3%</w:t>
            </w:r>
          </w:p>
          <w:p>
            <w:pPr>
              <w:tabs>
                <w:tab w:val="clear" w:pos="567"/>
              </w:tabs>
              <w:spacing w:line="240" w:lineRule="auto"/>
              <w:rPr>
                <w:del w:id="82" w:author="Author" w:date="2026-08-13T13:37:00Z"/>
                <w:lang w:val="el-GR"/>
              </w:rPr>
            </w:pPr>
          </w:p>
          <w:p>
            <w:pPr>
              <w:pStyle w:val="NormalExplicitLeft"/>
              <w:tabs>
                <w:tab w:val="clear" w:pos="567"/>
              </w:tabs>
              <w:spacing w:line="240" w:lineRule="auto"/>
              <w:jc w:val="left"/>
              <w:rPr>
                <w:del w:id="83" w:author="Author" w:date="2026-08-13T13:37:00Z"/>
                <w:lang w:val="el-GR"/>
              </w:rPr>
            </w:pPr>
            <w:del w:id="84" w:author="Author" w:date="2026-08-13T13:37:00Z">
              <w:r>
                <w:rPr>
                  <w:lang w:val="el-GR"/>
                </w:rPr>
                <w:delText>55,4%</w:delText>
              </w:r>
            </w:del>
          </w:p>
          <w:p>
            <w:pPr>
              <w:tabs>
                <w:tab w:val="clear" w:pos="567"/>
              </w:tabs>
              <w:spacing w:line="240" w:lineRule="auto"/>
              <w:rPr>
                <w:del w:id="85" w:author="Author" w:date="2026-08-13T13:37:00Z"/>
                <w:lang w:val="el-GR"/>
              </w:rPr>
            </w:pPr>
          </w:p>
          <w:p>
            <w:pPr>
              <w:pStyle w:val="NormalExplicitLeft"/>
              <w:tabs>
                <w:tab w:val="clear" w:pos="567"/>
              </w:tabs>
              <w:spacing w:line="240" w:lineRule="auto"/>
              <w:jc w:val="left"/>
              <w:rPr>
                <w:lang w:val="el-GR"/>
              </w:rPr>
            </w:pPr>
            <w:del w:id="86" w:author="Author" w:date="2026-08-13T13:37:00Z">
              <w:r>
                <w:rPr>
                  <w:lang w:val="el-GR"/>
                </w:rPr>
                <w:delText>42,3%</w:delText>
              </w:r>
            </w:del>
          </w:p>
        </w:tc>
        <w:tc>
          <w:tcPr>
            <w:tcW w:w="1692" w:type="dxa"/>
            <w:tcBorders>
              <w:left w:val="nil"/>
              <w:bottom w:val="nil"/>
            </w:tcBorders>
            <w:tcPrChange w:id="87" w:author="Author" w:date="2026-08-14T15:37:00Z">
              <w:tcPr>
                <w:tcW w:w="1692" w:type="dxa"/>
              </w:tcPr>
            </w:tcPrChange>
          </w:tcPr>
          <w:p>
            <w:pPr>
              <w:pStyle w:val="NormalExplicitLeft"/>
              <w:tabs>
                <w:tab w:val="clear" w:pos="567"/>
              </w:tabs>
              <w:spacing w:line="240" w:lineRule="auto"/>
              <w:jc w:val="left"/>
              <w:rPr>
                <w:del w:id="88" w:author="Author" w:date="2026-08-13T13:37:00Z"/>
                <w:lang w:val="el-GR"/>
              </w:rPr>
            </w:pPr>
            <w:r>
              <w:rPr>
                <w:lang w:val="el-GR"/>
              </w:rPr>
              <w:t>21,9% (9,2, 34,7)</w:t>
            </w:r>
          </w:p>
          <w:p>
            <w:pPr>
              <w:tabs>
                <w:tab w:val="clear" w:pos="567"/>
              </w:tabs>
              <w:spacing w:line="240" w:lineRule="auto"/>
              <w:rPr>
                <w:del w:id="89" w:author="Author" w:date="2026-08-13T13:37:00Z"/>
                <w:lang w:val="el-GR"/>
              </w:rPr>
            </w:pPr>
          </w:p>
          <w:p>
            <w:pPr>
              <w:pStyle w:val="NormalExplicitLeft"/>
              <w:tabs>
                <w:tab w:val="clear" w:pos="567"/>
              </w:tabs>
              <w:spacing w:line="240" w:lineRule="auto"/>
              <w:jc w:val="left"/>
              <w:rPr>
                <w:del w:id="90" w:author="Author" w:date="2026-08-13T13:37:00Z"/>
                <w:lang w:val="el-GR"/>
              </w:rPr>
            </w:pPr>
            <w:del w:id="91" w:author="Author" w:date="2026-08-13T13:37:00Z">
              <w:r>
                <w:rPr>
                  <w:lang w:val="el-GR"/>
                </w:rPr>
                <w:delText>13,0% (0,0, 26,0)</w:delText>
              </w:r>
            </w:del>
          </w:p>
          <w:p>
            <w:pPr>
              <w:tabs>
                <w:tab w:val="clear" w:pos="567"/>
              </w:tabs>
              <w:spacing w:line="240" w:lineRule="auto"/>
              <w:rPr>
                <w:del w:id="92" w:author="Author" w:date="2026-08-13T13:37:00Z"/>
                <w:lang w:val="el-GR"/>
              </w:rPr>
            </w:pPr>
          </w:p>
          <w:p>
            <w:pPr>
              <w:pStyle w:val="NormalExplicitLeft"/>
              <w:tabs>
                <w:tab w:val="clear" w:pos="567"/>
              </w:tabs>
              <w:spacing w:line="240" w:lineRule="auto"/>
              <w:jc w:val="left"/>
              <w:rPr>
                <w:lang w:val="el-GR"/>
              </w:rPr>
            </w:pPr>
            <w:del w:id="93" w:author="Author" w:date="2026-08-13T13:37:00Z">
              <w:r>
                <w:rPr>
                  <w:lang w:val="el-GR"/>
                </w:rPr>
                <w:delText>Δεν εφαρμόζεται</w:delText>
              </w:r>
            </w:del>
          </w:p>
        </w:tc>
      </w:tr>
      <w:tr>
        <w:trPr>
          <w:ins w:id="94" w:author="Author" w:date="2026-08-13T13:34:00Z"/>
        </w:trPr>
        <w:tc>
          <w:tcPr>
            <w:tcW w:w="1350" w:type="dxa"/>
            <w:tcBorders>
              <w:top w:val="nil"/>
              <w:bottom w:val="nil"/>
              <w:right w:val="nil"/>
            </w:tcBorders>
            <w:tcPrChange w:id="95" w:author="Author" w:date="2026-08-14T15:37:00Z">
              <w:tcPr>
                <w:tcW w:w="1350" w:type="dxa"/>
              </w:tcPr>
            </w:tcPrChange>
          </w:tcPr>
          <w:p>
            <w:pPr>
              <w:pStyle w:val="NormalExplicitLeft"/>
              <w:tabs>
                <w:tab w:val="clear" w:pos="567"/>
              </w:tabs>
              <w:spacing w:line="240" w:lineRule="auto"/>
              <w:jc w:val="left"/>
              <w:rPr>
                <w:ins w:id="96" w:author="Author" w:date="2026-08-13T13:34:00Z"/>
                <w:lang w:val="el-GR"/>
              </w:rPr>
            </w:pPr>
            <w:ins w:id="97" w:author="Author" w:date="2026-08-13T13:34:00Z">
              <w:r>
                <w:rPr>
                  <w:lang w:val="el-GR"/>
                </w:rPr>
                <w:t>Ατομοξετίνη</w:t>
              </w:r>
            </w:ins>
          </w:p>
          <w:p>
            <w:pPr>
              <w:tabs>
                <w:tab w:val="clear" w:pos="567"/>
              </w:tabs>
              <w:spacing w:line="240" w:lineRule="auto"/>
              <w:rPr>
                <w:ins w:id="98" w:author="Author" w:date="2026-08-13T13:34:00Z"/>
                <w:lang w:val="el-GR"/>
              </w:rPr>
            </w:pPr>
          </w:p>
        </w:tc>
        <w:tc>
          <w:tcPr>
            <w:tcW w:w="720" w:type="dxa"/>
            <w:tcBorders>
              <w:top w:val="nil"/>
              <w:left w:val="nil"/>
              <w:bottom w:val="nil"/>
              <w:right w:val="nil"/>
            </w:tcBorders>
            <w:tcPrChange w:id="99" w:author="Author" w:date="2026-08-14T15:37:00Z">
              <w:tcPr>
                <w:tcW w:w="720" w:type="dxa"/>
              </w:tcPr>
            </w:tcPrChange>
          </w:tcPr>
          <w:p>
            <w:pPr>
              <w:pStyle w:val="NormalExplicitLeft"/>
              <w:tabs>
                <w:tab w:val="clear" w:pos="567"/>
              </w:tabs>
              <w:spacing w:line="240" w:lineRule="auto"/>
              <w:jc w:val="left"/>
              <w:rPr>
                <w:ins w:id="100" w:author="Author" w:date="2026-08-13T13:34:00Z"/>
                <w:lang w:val="el-GR"/>
              </w:rPr>
            </w:pPr>
            <w:ins w:id="101" w:author="Author" w:date="2026-08-13T13:35:00Z">
              <w:r>
                <w:rPr>
                  <w:color w:val="000000" w:themeColor="text1"/>
                </w:rPr>
                <w:t>112</w:t>
              </w:r>
            </w:ins>
          </w:p>
        </w:tc>
        <w:tc>
          <w:tcPr>
            <w:tcW w:w="1080" w:type="dxa"/>
            <w:tcBorders>
              <w:top w:val="nil"/>
              <w:left w:val="nil"/>
              <w:bottom w:val="nil"/>
              <w:right w:val="nil"/>
            </w:tcBorders>
            <w:tcPrChange w:id="102" w:author="Author" w:date="2026-08-14T15:37:00Z">
              <w:tcPr>
                <w:tcW w:w="1080" w:type="dxa"/>
              </w:tcPr>
            </w:tcPrChange>
          </w:tcPr>
          <w:p>
            <w:pPr>
              <w:pStyle w:val="NormalExplicitLeft"/>
              <w:tabs>
                <w:tab w:val="clear" w:pos="567"/>
              </w:tabs>
              <w:spacing w:line="240" w:lineRule="auto"/>
              <w:jc w:val="left"/>
              <w:rPr>
                <w:ins w:id="103" w:author="Author" w:date="2026-08-13T13:34:00Z"/>
                <w:lang w:val="el-GR"/>
              </w:rPr>
            </w:pPr>
            <w:ins w:id="104" w:author="Author" w:date="2026-08-13T13:35:00Z">
              <w:r>
                <w:rPr>
                  <w:color w:val="000000" w:themeColor="text1"/>
                </w:rPr>
                <w:t>43,7 (5,9)</w:t>
              </w:r>
            </w:ins>
          </w:p>
        </w:tc>
        <w:tc>
          <w:tcPr>
            <w:tcW w:w="1350" w:type="dxa"/>
            <w:tcBorders>
              <w:top w:val="nil"/>
              <w:left w:val="nil"/>
              <w:bottom w:val="nil"/>
              <w:right w:val="nil"/>
            </w:tcBorders>
            <w:tcPrChange w:id="105" w:author="Author" w:date="2026-08-14T15:37:00Z">
              <w:tcPr>
                <w:tcW w:w="1350" w:type="dxa"/>
              </w:tcPr>
            </w:tcPrChange>
          </w:tcPr>
          <w:p>
            <w:pPr>
              <w:pStyle w:val="NormalExplicitLeft"/>
              <w:tabs>
                <w:tab w:val="clear" w:pos="567"/>
              </w:tabs>
              <w:spacing w:line="240" w:lineRule="auto"/>
              <w:jc w:val="left"/>
              <w:rPr>
                <w:ins w:id="106" w:author="Author" w:date="2026-08-13T13:34:00Z"/>
                <w:lang w:val="el-GR"/>
              </w:rPr>
            </w:pPr>
            <w:ins w:id="107" w:author="Author" w:date="2026-08-13T13:35:00Z">
              <w:r>
                <w:rPr>
                  <w:color w:val="000000" w:themeColor="text1"/>
                </w:rPr>
                <w:t>-18,6 (11,9)</w:t>
              </w:r>
            </w:ins>
          </w:p>
        </w:tc>
        <w:tc>
          <w:tcPr>
            <w:tcW w:w="1687" w:type="dxa"/>
            <w:tcBorders>
              <w:top w:val="nil"/>
              <w:left w:val="nil"/>
              <w:bottom w:val="nil"/>
              <w:right w:val="nil"/>
            </w:tcBorders>
            <w:tcPrChange w:id="108" w:author="Author" w:date="2026-08-14T15:37:00Z">
              <w:tcPr>
                <w:tcW w:w="1620" w:type="dxa"/>
              </w:tcPr>
            </w:tcPrChange>
          </w:tcPr>
          <w:p>
            <w:pPr>
              <w:pStyle w:val="NormalExplicitLeft"/>
              <w:tabs>
                <w:tab w:val="clear" w:pos="567"/>
              </w:tabs>
              <w:spacing w:line="240" w:lineRule="auto"/>
              <w:jc w:val="left"/>
              <w:rPr>
                <w:ins w:id="109" w:author="Author" w:date="2026-08-13T13:34:00Z"/>
                <w:lang w:val="el-GR"/>
              </w:rPr>
            </w:pPr>
            <w:ins w:id="110" w:author="Author" w:date="2026-08-13T13:35:00Z">
              <w:r>
                <w:rPr>
                  <w:color w:val="000000" w:themeColor="text1"/>
                </w:rPr>
                <w:t xml:space="preserve">-3,8 (-6,8, -0,7) </w:t>
              </w:r>
              <w:r>
                <w:rPr>
                  <w:i/>
                  <w:color w:val="000000" w:themeColor="text1"/>
                </w:rPr>
                <w:t>0</w:t>
              </w:r>
            </w:ins>
            <w:ins w:id="111" w:author="Author" w:date="2026-08-13T13:36:00Z">
              <w:r>
                <w:rPr>
                  <w:i/>
                  <w:color w:val="000000" w:themeColor="text1"/>
                </w:rPr>
                <w:t>,</w:t>
              </w:r>
            </w:ins>
            <w:ins w:id="112" w:author="Author" w:date="2026-08-13T13:35:00Z">
              <w:r>
                <w:rPr>
                  <w:i/>
                  <w:color w:val="000000" w:themeColor="text1"/>
                </w:rPr>
                <w:t>3</w:t>
              </w:r>
            </w:ins>
          </w:p>
        </w:tc>
        <w:tc>
          <w:tcPr>
            <w:tcW w:w="1193" w:type="dxa"/>
            <w:tcBorders>
              <w:top w:val="nil"/>
              <w:left w:val="nil"/>
              <w:bottom w:val="nil"/>
              <w:right w:val="nil"/>
            </w:tcBorders>
            <w:tcPrChange w:id="113" w:author="Author" w:date="2026-08-14T15:37:00Z">
              <w:tcPr>
                <w:tcW w:w="1260" w:type="dxa"/>
              </w:tcPr>
            </w:tcPrChange>
          </w:tcPr>
          <w:p>
            <w:pPr>
              <w:pStyle w:val="NormalExplicitLeft"/>
              <w:tabs>
                <w:tab w:val="clear" w:pos="567"/>
              </w:tabs>
              <w:spacing w:line="240" w:lineRule="auto"/>
              <w:jc w:val="left"/>
              <w:rPr>
                <w:ins w:id="114" w:author="Author" w:date="2026-08-13T13:34:00Z"/>
                <w:lang w:val="el-GR"/>
              </w:rPr>
            </w:pPr>
            <w:ins w:id="115" w:author="Author" w:date="2026-08-13T13:35:00Z">
              <w:r>
                <w:rPr>
                  <w:color w:val="000000" w:themeColor="text1"/>
                </w:rPr>
                <w:t>55</w:t>
              </w:r>
            </w:ins>
            <w:ins w:id="116" w:author="Author" w:date="2026-08-13T13:36:00Z">
              <w:r>
                <w:rPr>
                  <w:color w:val="000000" w:themeColor="text1"/>
                  <w:lang w:val="el-GR"/>
                </w:rPr>
                <w:t>,</w:t>
              </w:r>
            </w:ins>
            <w:ins w:id="117" w:author="Author" w:date="2026-08-13T13:35:00Z">
              <w:r>
                <w:rPr>
                  <w:color w:val="000000" w:themeColor="text1"/>
                </w:rPr>
                <w:t>4%</w:t>
              </w:r>
            </w:ins>
          </w:p>
        </w:tc>
        <w:tc>
          <w:tcPr>
            <w:tcW w:w="1692" w:type="dxa"/>
            <w:tcBorders>
              <w:top w:val="nil"/>
              <w:left w:val="nil"/>
              <w:bottom w:val="nil"/>
            </w:tcBorders>
            <w:tcPrChange w:id="118" w:author="Author" w:date="2026-08-14T15:37:00Z">
              <w:tcPr>
                <w:tcW w:w="1692" w:type="dxa"/>
              </w:tcPr>
            </w:tcPrChange>
          </w:tcPr>
          <w:p>
            <w:pPr>
              <w:pStyle w:val="NormalExplicitLeft"/>
              <w:tabs>
                <w:tab w:val="clear" w:pos="567"/>
              </w:tabs>
              <w:spacing w:line="240" w:lineRule="auto"/>
              <w:jc w:val="left"/>
              <w:rPr>
                <w:ins w:id="119" w:author="Author" w:date="2026-08-13T13:34:00Z"/>
                <w:lang w:val="el-GR"/>
              </w:rPr>
            </w:pPr>
            <w:ins w:id="120" w:author="Author" w:date="2026-08-13T13:35:00Z">
              <w:r>
                <w:rPr>
                  <w:color w:val="000000" w:themeColor="text1"/>
                </w:rPr>
                <w:t>13</w:t>
              </w:r>
            </w:ins>
            <w:ins w:id="121" w:author="Author" w:date="2026-08-13T13:36:00Z">
              <w:r>
                <w:rPr>
                  <w:color w:val="000000" w:themeColor="text1"/>
                  <w:lang w:val="el-GR"/>
                </w:rPr>
                <w:t>,</w:t>
              </w:r>
            </w:ins>
            <w:ins w:id="122" w:author="Author" w:date="2026-08-13T13:35:00Z">
              <w:r>
                <w:rPr>
                  <w:color w:val="000000" w:themeColor="text1"/>
                </w:rPr>
                <w:t>0% (0</w:t>
              </w:r>
            </w:ins>
            <w:ins w:id="123" w:author="Author" w:date="2026-08-13T13:36:00Z">
              <w:r>
                <w:rPr>
                  <w:color w:val="000000" w:themeColor="text1"/>
                  <w:lang w:val="el-GR"/>
                </w:rPr>
                <w:t>,</w:t>
              </w:r>
            </w:ins>
            <w:ins w:id="124" w:author="Author" w:date="2026-08-13T13:35:00Z">
              <w:r>
                <w:rPr>
                  <w:color w:val="000000" w:themeColor="text1"/>
                </w:rPr>
                <w:t>0</w:t>
              </w:r>
            </w:ins>
            <w:ins w:id="125" w:author="Author" w:date="2026-08-13T13:36:00Z">
              <w:r>
                <w:rPr>
                  <w:color w:val="000000" w:themeColor="text1"/>
                  <w:lang w:val="el-GR"/>
                </w:rPr>
                <w:t>,</w:t>
              </w:r>
            </w:ins>
            <w:ins w:id="126" w:author="Author" w:date="2026-08-13T13:35:00Z">
              <w:r>
                <w:rPr>
                  <w:color w:val="000000" w:themeColor="text1"/>
                </w:rPr>
                <w:t xml:space="preserve"> 26</w:t>
              </w:r>
            </w:ins>
            <w:ins w:id="127" w:author="Author" w:date="2026-08-13T13:36:00Z">
              <w:r>
                <w:rPr>
                  <w:color w:val="000000" w:themeColor="text1"/>
                  <w:lang w:val="el-GR"/>
                </w:rPr>
                <w:t>,</w:t>
              </w:r>
            </w:ins>
            <w:ins w:id="128" w:author="Author" w:date="2026-08-13T13:35:00Z">
              <w:r>
                <w:rPr>
                  <w:color w:val="000000" w:themeColor="text1"/>
                </w:rPr>
                <w:t>0)</w:t>
              </w:r>
            </w:ins>
          </w:p>
        </w:tc>
      </w:tr>
      <w:tr>
        <w:trPr>
          <w:ins w:id="129" w:author="Author" w:date="2026-08-13T13:34:00Z"/>
        </w:trPr>
        <w:tc>
          <w:tcPr>
            <w:tcW w:w="1350" w:type="dxa"/>
            <w:tcBorders>
              <w:top w:val="nil"/>
              <w:right w:val="nil"/>
            </w:tcBorders>
            <w:tcPrChange w:id="130" w:author="Author" w:date="2026-08-14T15:37:00Z">
              <w:tcPr>
                <w:tcW w:w="1350" w:type="dxa"/>
              </w:tcPr>
            </w:tcPrChange>
          </w:tcPr>
          <w:p>
            <w:pPr>
              <w:pStyle w:val="NormalExplicitLeft"/>
              <w:tabs>
                <w:tab w:val="clear" w:pos="567"/>
              </w:tabs>
              <w:spacing w:line="240" w:lineRule="auto"/>
              <w:jc w:val="left"/>
              <w:rPr>
                <w:ins w:id="131" w:author="Author" w:date="2026-08-13T13:34:00Z"/>
                <w:lang w:val="el-GR"/>
              </w:rPr>
            </w:pPr>
            <w:ins w:id="132" w:author="Author" w:date="2026-08-13T13:34:00Z">
              <w:r>
                <w:rPr>
                  <w:lang w:val="el-GR"/>
                </w:rPr>
                <w:t>Εικονικό φάρμακο</w:t>
              </w:r>
            </w:ins>
          </w:p>
        </w:tc>
        <w:tc>
          <w:tcPr>
            <w:tcW w:w="720" w:type="dxa"/>
            <w:tcBorders>
              <w:top w:val="nil"/>
              <w:left w:val="nil"/>
              <w:right w:val="nil"/>
            </w:tcBorders>
            <w:tcPrChange w:id="133" w:author="Author" w:date="2026-08-14T15:37:00Z">
              <w:tcPr>
                <w:tcW w:w="720" w:type="dxa"/>
              </w:tcPr>
            </w:tcPrChange>
          </w:tcPr>
          <w:p>
            <w:pPr>
              <w:pStyle w:val="NormalExplicitLeft"/>
              <w:tabs>
                <w:tab w:val="clear" w:pos="567"/>
              </w:tabs>
              <w:spacing w:line="240" w:lineRule="auto"/>
              <w:jc w:val="left"/>
              <w:rPr>
                <w:ins w:id="134" w:author="Author" w:date="2026-08-13T13:34:00Z"/>
                <w:lang w:val="el-GR"/>
              </w:rPr>
            </w:pPr>
            <w:ins w:id="135" w:author="Author" w:date="2026-08-13T13:35:00Z">
              <w:r>
                <w:rPr>
                  <w:color w:val="000000" w:themeColor="text1"/>
                </w:rPr>
                <w:t>111</w:t>
              </w:r>
            </w:ins>
          </w:p>
        </w:tc>
        <w:tc>
          <w:tcPr>
            <w:tcW w:w="1080" w:type="dxa"/>
            <w:tcBorders>
              <w:top w:val="nil"/>
              <w:left w:val="nil"/>
              <w:right w:val="nil"/>
            </w:tcBorders>
            <w:tcPrChange w:id="136" w:author="Author" w:date="2026-08-14T15:37:00Z">
              <w:tcPr>
                <w:tcW w:w="1080" w:type="dxa"/>
              </w:tcPr>
            </w:tcPrChange>
          </w:tcPr>
          <w:p>
            <w:pPr>
              <w:pStyle w:val="NormalExplicitLeft"/>
              <w:tabs>
                <w:tab w:val="clear" w:pos="567"/>
              </w:tabs>
              <w:spacing w:line="240" w:lineRule="auto"/>
              <w:jc w:val="left"/>
              <w:rPr>
                <w:ins w:id="137" w:author="Author" w:date="2026-08-13T13:34:00Z"/>
                <w:lang w:val="el-GR"/>
              </w:rPr>
            </w:pPr>
            <w:ins w:id="138" w:author="Author" w:date="2026-08-13T13:35:00Z">
              <w:r>
                <w:rPr>
                  <w:color w:val="000000" w:themeColor="text1"/>
                </w:rPr>
                <w:t>43,2 (5,6)</w:t>
              </w:r>
            </w:ins>
          </w:p>
        </w:tc>
        <w:tc>
          <w:tcPr>
            <w:tcW w:w="1350" w:type="dxa"/>
            <w:tcBorders>
              <w:top w:val="nil"/>
              <w:left w:val="nil"/>
              <w:right w:val="nil"/>
            </w:tcBorders>
            <w:tcPrChange w:id="139" w:author="Author" w:date="2026-08-14T15:37:00Z">
              <w:tcPr>
                <w:tcW w:w="1350" w:type="dxa"/>
              </w:tcPr>
            </w:tcPrChange>
          </w:tcPr>
          <w:p>
            <w:pPr>
              <w:pStyle w:val="NormalExplicitLeft"/>
              <w:tabs>
                <w:tab w:val="clear" w:pos="567"/>
              </w:tabs>
              <w:spacing w:line="240" w:lineRule="auto"/>
              <w:jc w:val="left"/>
              <w:rPr>
                <w:ins w:id="140" w:author="Author" w:date="2026-08-13T13:34:00Z"/>
                <w:lang w:val="el-GR"/>
              </w:rPr>
            </w:pPr>
            <w:ins w:id="141" w:author="Author" w:date="2026-08-13T13:35:00Z">
              <w:r>
                <w:rPr>
                  <w:color w:val="000000" w:themeColor="text1"/>
                </w:rPr>
                <w:t>-15</w:t>
              </w:r>
            </w:ins>
            <w:ins w:id="142" w:author="Author" w:date="2026-08-13T13:36:00Z">
              <w:r>
                <w:rPr>
                  <w:color w:val="000000" w:themeColor="text1"/>
                  <w:lang w:val="el-GR"/>
                </w:rPr>
                <w:t>,</w:t>
              </w:r>
            </w:ins>
            <w:ins w:id="143" w:author="Author" w:date="2026-08-13T13:35:00Z">
              <w:r>
                <w:rPr>
                  <w:color w:val="000000" w:themeColor="text1"/>
                </w:rPr>
                <w:t>0 (13</w:t>
              </w:r>
            </w:ins>
            <w:ins w:id="144" w:author="Author" w:date="2026-08-13T13:36:00Z">
              <w:r>
                <w:rPr>
                  <w:color w:val="000000" w:themeColor="text1"/>
                  <w:lang w:val="el-GR"/>
                </w:rPr>
                <w:t>,</w:t>
              </w:r>
            </w:ins>
            <w:ins w:id="145" w:author="Author" w:date="2026-08-13T13:35:00Z">
              <w:r>
                <w:rPr>
                  <w:color w:val="000000" w:themeColor="text1"/>
                </w:rPr>
                <w:t>1)</w:t>
              </w:r>
            </w:ins>
          </w:p>
        </w:tc>
        <w:tc>
          <w:tcPr>
            <w:tcW w:w="1687" w:type="dxa"/>
            <w:tcBorders>
              <w:top w:val="nil"/>
              <w:left w:val="nil"/>
              <w:right w:val="nil"/>
            </w:tcBorders>
            <w:tcPrChange w:id="146" w:author="Author" w:date="2026-08-14T15:37:00Z">
              <w:tcPr>
                <w:tcW w:w="1620" w:type="dxa"/>
              </w:tcPr>
            </w:tcPrChange>
          </w:tcPr>
          <w:p>
            <w:pPr>
              <w:pStyle w:val="NormalExplicitLeft"/>
              <w:tabs>
                <w:tab w:val="clear" w:pos="567"/>
              </w:tabs>
              <w:spacing w:line="240" w:lineRule="auto"/>
              <w:jc w:val="left"/>
              <w:rPr>
                <w:ins w:id="147" w:author="Author" w:date="2026-08-13T13:34:00Z"/>
                <w:lang w:val="el-GR"/>
              </w:rPr>
            </w:pPr>
            <w:ins w:id="148" w:author="Author" w:date="2026-08-13T13:36:00Z">
              <w:r>
                <w:rPr>
                  <w:color w:val="000000" w:themeColor="text1"/>
                  <w:lang w:val="el-GR"/>
                </w:rPr>
                <w:t>Δεν εφ</w:t>
              </w:r>
            </w:ins>
            <w:ins w:id="149" w:author="Author" w:date="2026-08-13T13:38:00Z">
              <w:r>
                <w:rPr>
                  <w:color w:val="000000" w:themeColor="text1"/>
                  <w:lang w:val="el-GR"/>
                </w:rPr>
                <w:t>α</w:t>
              </w:r>
            </w:ins>
            <w:ins w:id="150" w:author="Author" w:date="2026-08-13T13:36:00Z">
              <w:r>
                <w:rPr>
                  <w:color w:val="000000" w:themeColor="text1"/>
                  <w:lang w:val="el-GR"/>
                </w:rPr>
                <w:t>ρμόζεται</w:t>
              </w:r>
            </w:ins>
          </w:p>
        </w:tc>
        <w:tc>
          <w:tcPr>
            <w:tcW w:w="1193" w:type="dxa"/>
            <w:tcBorders>
              <w:top w:val="nil"/>
              <w:left w:val="nil"/>
              <w:right w:val="nil"/>
            </w:tcBorders>
            <w:tcPrChange w:id="151" w:author="Author" w:date="2026-08-14T15:37:00Z">
              <w:tcPr>
                <w:tcW w:w="1260" w:type="dxa"/>
              </w:tcPr>
            </w:tcPrChange>
          </w:tcPr>
          <w:p>
            <w:pPr>
              <w:pStyle w:val="NormalExplicitLeft"/>
              <w:tabs>
                <w:tab w:val="clear" w:pos="567"/>
              </w:tabs>
              <w:spacing w:line="240" w:lineRule="auto"/>
              <w:jc w:val="left"/>
              <w:rPr>
                <w:ins w:id="152" w:author="Author" w:date="2026-08-13T13:34:00Z"/>
                <w:lang w:val="el-GR"/>
              </w:rPr>
            </w:pPr>
            <w:ins w:id="153" w:author="Author" w:date="2026-08-13T13:35:00Z">
              <w:r>
                <w:rPr>
                  <w:color w:val="000000" w:themeColor="text1"/>
                </w:rPr>
                <w:t>42</w:t>
              </w:r>
            </w:ins>
            <w:ins w:id="154" w:author="Author" w:date="2026-08-13T13:36:00Z">
              <w:r>
                <w:rPr>
                  <w:color w:val="000000" w:themeColor="text1"/>
                  <w:lang w:val="el-GR"/>
                </w:rPr>
                <w:t>,</w:t>
              </w:r>
            </w:ins>
            <w:ins w:id="155" w:author="Author" w:date="2026-08-13T13:35:00Z">
              <w:r>
                <w:rPr>
                  <w:color w:val="000000" w:themeColor="text1"/>
                </w:rPr>
                <w:t>3%</w:t>
              </w:r>
            </w:ins>
          </w:p>
        </w:tc>
        <w:tc>
          <w:tcPr>
            <w:tcW w:w="1692" w:type="dxa"/>
            <w:tcBorders>
              <w:top w:val="nil"/>
              <w:left w:val="nil"/>
            </w:tcBorders>
            <w:tcPrChange w:id="156" w:author="Author" w:date="2026-08-14T15:37:00Z">
              <w:tcPr>
                <w:tcW w:w="1692" w:type="dxa"/>
              </w:tcPr>
            </w:tcPrChange>
          </w:tcPr>
          <w:p>
            <w:pPr>
              <w:pStyle w:val="NormalExplicitLeft"/>
              <w:tabs>
                <w:tab w:val="clear" w:pos="567"/>
              </w:tabs>
              <w:spacing w:line="240" w:lineRule="auto"/>
              <w:jc w:val="left"/>
              <w:rPr>
                <w:ins w:id="157" w:author="Author" w:date="2026-08-13T13:34:00Z"/>
                <w:lang w:val="el-GR"/>
              </w:rPr>
            </w:pPr>
            <w:ins w:id="158" w:author="Author" w:date="2026-08-13T13:36:00Z">
              <w:r>
                <w:rPr>
                  <w:color w:val="000000" w:themeColor="text1"/>
                  <w:lang w:val="el-GR"/>
                </w:rPr>
                <w:t>Δεν εφ</w:t>
              </w:r>
            </w:ins>
            <w:ins w:id="159" w:author="Author" w:date="2026-08-13T13:38:00Z">
              <w:r>
                <w:rPr>
                  <w:color w:val="000000" w:themeColor="text1"/>
                  <w:lang w:val="el-GR"/>
                </w:rPr>
                <w:t>α</w:t>
              </w:r>
            </w:ins>
            <w:ins w:id="160" w:author="Author" w:date="2026-08-13T13:36:00Z">
              <w:r>
                <w:rPr>
                  <w:color w:val="000000" w:themeColor="text1"/>
                  <w:lang w:val="el-GR"/>
                </w:rPr>
                <w:t>ρμόζεται</w:t>
              </w:r>
            </w:ins>
          </w:p>
        </w:tc>
      </w:tr>
    </w:tbl>
    <w:p>
      <w:pPr>
        <w:tabs>
          <w:tab w:val="clear" w:pos="567"/>
        </w:tabs>
        <w:spacing w:line="240" w:lineRule="auto"/>
        <w:jc w:val="center"/>
        <w:rPr>
          <w:rFonts w:eastAsia="SimSun"/>
          <w:lang w:val="el-GR"/>
        </w:rPr>
      </w:pPr>
    </w:p>
    <w:p>
      <w:pPr>
        <w:tabs>
          <w:tab w:val="clear" w:pos="567"/>
        </w:tabs>
        <w:spacing w:line="240" w:lineRule="auto"/>
        <w:rPr>
          <w:lang w:val="el-GR"/>
        </w:rPr>
      </w:pPr>
      <w:r>
        <w:rPr>
          <w:lang w:val="el-GR"/>
        </w:rPr>
        <w:t xml:space="preserve">Τα αποτελέσματα των δευτερευόντων τελικών σημείων ήταν συνεπή με εκείνα του πρωτεύοντος τελικού σημείου. Τα ποσοστά των ατόμων που πληρούσαν τα κριτήρια ανταπόκρισης (μια ≥30% μείωση από την αρχική τιμή στη συνολική βαθμολογία της ADHD-RS-IV και μια τιμή της CGI-I της τάξης του 1 ή 2) ήταν 64,3% για τη γουανφασίνη, 55,4% για την ατομοξετίνη και 42,3% για το εικονικό φάρμακο. Η γουανφασίνη έδειξε επίσης σημαντική βελτίωση στη μάθηση και τη σχολική και οικογενειακή λειτουργικότητα, όπως μετρήθηκε με τη βαθμολογία WFIRS-P. </w:t>
      </w:r>
    </w:p>
    <w:p>
      <w:pPr>
        <w:tabs>
          <w:tab w:val="clear" w:pos="567"/>
        </w:tabs>
        <w:spacing w:line="240" w:lineRule="auto"/>
        <w:rPr>
          <w:lang w:val="el-GR"/>
        </w:rPr>
      </w:pPr>
    </w:p>
    <w:p>
      <w:pPr>
        <w:tabs>
          <w:tab w:val="clear" w:pos="567"/>
        </w:tabs>
        <w:spacing w:line="240" w:lineRule="auto"/>
        <w:rPr>
          <w:lang w:val="el-GR"/>
        </w:rPr>
      </w:pPr>
      <w:r>
        <w:rPr>
          <w:lang w:val="el-GR"/>
        </w:rPr>
        <w:t>Επιπλέον, διεξήχθη μια 15 εβδομάδων, διπλά τυφλή, τυχαιοποιημένη, ελεγχόμενη με εικονικό φάρμακο μελέτη βελτιστοποίησης της δόσης (SPD503-312) σε εφήβους ηλικίας 13-17 ετών (n=314) για την επιβεβαίωση της αποτελεσματικότητας, της ασφάλειας και της ανεκτικότητας της γουανφασίνης (1-7 mg/ημέρα) για τη θεραπεία της ΔΕΠΥ. Η γουανφασίνη έδειξε σημαντικά μεγαλύτερη βελτίωση στη συνολική βαθμολογία της ADHD-RS-IV σε σύγκριση με ασθενείς που έλαβαν εικονικό φάρμακο. Οι ασθενείς που έλαβαν θεραπεία με γουανφασίνη ήταν σε στατιστικά σημαντικά καλύτερες συνθήκες στη λειτουργική έκβαση, όπως μετρήθηκε από την κλινική σφαιρική εντύπωση της σοβαρότητας (CGI-S) στο τελικό σημείο, σε σύγκριση με ασθενείς που έλαβαν θεραπεία με εικονικό φάρμακο. Δεν τεκμηριώθηκε ανωτερότητα (στατιστική σημασία) έναντι του εικονικού φαρμάκου για τους τομείς οικογένειας, σχολείου και μάθησης της βαθμολογίας WFIRS</w:t>
      </w:r>
      <w:r>
        <w:rPr>
          <w:lang w:val="el-GR"/>
        </w:rPr>
        <w:noBreakHyphen/>
        <w:t>P σε αυτήν τη μελέτη.</w:t>
      </w:r>
    </w:p>
    <w:p>
      <w:pPr>
        <w:tabs>
          <w:tab w:val="clear" w:pos="567"/>
        </w:tabs>
        <w:spacing w:line="240" w:lineRule="auto"/>
        <w:rPr>
          <w:lang w:val="el-GR"/>
        </w:rPr>
      </w:pPr>
    </w:p>
    <w:p>
      <w:pPr>
        <w:tabs>
          <w:tab w:val="clear" w:pos="567"/>
        </w:tabs>
        <w:spacing w:line="240" w:lineRule="auto"/>
        <w:rPr>
          <w:lang w:val="el-GR"/>
        </w:rPr>
      </w:pPr>
      <w:r>
        <w:rPr>
          <w:lang w:val="el-GR"/>
        </w:rPr>
        <w:t xml:space="preserve">Η μελέτη (SPD503-315) ήταν μια 41 εβδομάδων μακροπρόθεσμη μελέτη διατήρησης της αποτελεσματικότητας, η οποία περιελάμβανε μια ανοιχτή φάση (έως και 13 εβδομάδες) ακολουθούμενη από διπλά τυφλή, ελεγχόμενη με εικονικό φάρμακο, τυχαιοποιημένη φάση απόσυρσης (έως και 26 εβδομάδες), που διεξήχθη σε παιδιατρικούς ασθενείς (παιδιά και εφήβους ηλικίας από 6 έως και 17 ετών) (n=526 στην ανοιχτή φάση και n=315 στη διπλά τυφλή, τυχαιοποιημένη φάση απόσυρσης) για την αξιολόγηση της αποτελεσματικότητας, της ασφάλειας και της ανεκτικότητας της χορήγησης δόσης άπαξ ημερησίως με γουανφασίνη (παιδιά: 1-4 mg/ημέρα, έφηβοι: 1-7 mg/ημέρα) στη θεραπεία της ΔΕΠΥ. Η γουανφασίνη ήταν ανώτερη από το εικονικό φάρμακο στη μακροπρόθεσμη συντήρηση της θεραπείας σε παιδιά και εφήβους με ΔΕΠΥ, όπως μετρήθηκε από τις αθροιστικές αποτυχίες θεραπείας (49,3% για τη γουανφασίνη και 64,9% για το εικονικό φάρμακο, p=0,006). Η αποτυχία θεραπείας ορίστηκε ως μια ≥50% αύξηση στη συνολική </w:t>
      </w:r>
      <w:r>
        <w:rPr>
          <w:lang w:val="el-GR"/>
        </w:rPr>
        <w:lastRenderedPageBreak/>
        <w:t>βαθμολογία της ADHD-RS-IV και μια αύξηση κατά ≥2 βαθμούς στη βαθμολογία της CGI-S σε σχέση με τις αντίστοιχες βαθμολογίες στη διπλά τυφλή επίσκεψη έναρξης. Στο τέλος της διπλά τυφλής θεραπείας τους, ένα σημαντικά μεγαλύτερο ποσοστό ατόμων στην ομάδα της γουανφασίνης σε σύγκριση με την ομάδα του εικονικού φαρμάκου ήταν φυσιολογικό ή οριακά ψυχικά άρρωστο, όπως μετρήθηκε από την κλινική σφαιρική εντύπωση της σοβαρότητας (CGI-S), που περιλαμβάνει αξιολόγηση της λειτουργικότητας. Δεν τεκμηριώθηκε με συνέπεια ανωτερότητα (στατιστική σημασία) έναντι του εικονικού φαρμάκου για τους τομείς οικογένειας, σχολείου και μάθησης της βαθμολογίας WFIRS-P σε αυτήν τη μελέτη.</w:t>
      </w:r>
    </w:p>
    <w:p>
      <w:pPr>
        <w:tabs>
          <w:tab w:val="clear" w:pos="567"/>
        </w:tabs>
        <w:spacing w:line="240" w:lineRule="auto"/>
        <w:rPr>
          <w:lang w:val="el-GR"/>
        </w:rPr>
      </w:pPr>
    </w:p>
    <w:p>
      <w:pPr>
        <w:tabs>
          <w:tab w:val="clear" w:pos="567"/>
        </w:tabs>
        <w:spacing w:line="240" w:lineRule="auto"/>
        <w:rPr>
          <w:lang w:val="el-GR"/>
        </w:rPr>
      </w:pPr>
      <w:r>
        <w:rPr>
          <w:lang w:val="el-GR"/>
        </w:rPr>
        <w:t>Τεκμηριώθηκαν παρόμοια αποτελέσματα για την αποτελεσματικότητα της γουανφασίνης στη θεραπεία της ΔΕΠΥ σε 2 τυχαιοποιημένες, διπλά τυφλές, ελεγχόμενες με εικονικό φάρμακο, σταθερής δόσης (εύρος 1-4 mg/ημέρα) δοκιμές μονοθεραπείας σε παιδιατρικούς ασθενείς (παιδιά και έφηβοι ηλικίας από 6 έως και 17 ετών). Οι μελέτες SPD503-301 και SPD503</w:t>
      </w:r>
      <w:r>
        <w:rPr>
          <w:lang w:val="el-GR"/>
        </w:rPr>
        <w:noBreakHyphen/>
        <w:t>304 είχαν διάρκεια 8 και 9 εβδομάδες αντίστοιχα και διεξήχθησαν αμφότερες στις Ηνωμένες Πολιτείες. Η γουανφασίνη έδειξε σημαντικά μεγαλύτερη βελτίωση σε σύγκριση με το εικονικό φάρμακο σχετικά με τη μεταβολή από την αρχική στην τελική τιμή της εκτίμησης της θεραπείας στη βαθμολογία της κλίμακας αξιολόγησης της ΔΕΠΥ (ADHD-RS-IV) σε αμφότερες τις μελέτες (μείωση στο μέσο εύρος ελαχίστων τετραγώνων [LS] με διόρθωση για το εικονικό φάρμακο από 5,4 έως 10,0, p&lt;0,02).</w:t>
      </w:r>
    </w:p>
    <w:p>
      <w:pPr>
        <w:tabs>
          <w:tab w:val="clear" w:pos="567"/>
        </w:tabs>
        <w:spacing w:line="240" w:lineRule="auto"/>
        <w:rPr>
          <w:lang w:val="el-GR"/>
        </w:rPr>
      </w:pPr>
    </w:p>
    <w:p>
      <w:pPr>
        <w:tabs>
          <w:tab w:val="clear" w:pos="567"/>
        </w:tabs>
        <w:spacing w:line="240" w:lineRule="auto"/>
        <w:rPr>
          <w:rFonts w:eastAsia="SimSun"/>
          <w:lang w:val="el-GR"/>
        </w:rPr>
      </w:pPr>
      <w:r>
        <w:rPr>
          <w:lang w:val="el-GR"/>
        </w:rPr>
        <w:t>Η μελέτη SPD503-314 διεξήχθη σε παιδιά ηλικίας 6-12 ετών για την αξιολόγηση της αποτελεσματικότητας της χορήγησης δόσης άπαξ ημερησίως με γουανφασίνη (1-4 mg) χορηγούμενη είτε το πρωί είτε το βράδυ. Αυτή ήταν μια διπλά τυφλή, τυχαιοποιημένη, ελεγχόμενη με εικονικό φάρμακο μελέτη βελτιστοποίησης της δόσης, διάρκειας 9 εβδομάδων, που διεξήχθη στις Ηνωμένες Πολιτείες και τον Καναδά. Τα συμπτώματα της ΔΕΠΥ αξιολογήθηκαν ως μεταβολή από την αρχική τιμή έως την εβδομάδα 8 (τελική τιμή στην αξιολόγηση της θεραπείας) στις συνολικές βαθμολογίες της κλίμακας αξιολόγησης της ΔΕΠΥ (ADHD-RS-IV). Η γουανφασίνη έδειξε σημαντικά μεγαλύτερη βελτίωση σε σύγκριση με το εικονικό φάρμακο, ανεξάρτητα από τον χρόνο (π.μ. ή μ.μ.) χορήγησης (μέση διαφορά ελαχίστων τετραγώνων [LS] με διόρθωση για το εικονικό φάρμακο της τάξης του -9,4 και -9,8 για π.μ. και μ.μ. δοσολογία αντίστοιχα, p&lt;0,001).</w:t>
      </w:r>
    </w:p>
    <w:p>
      <w:pPr>
        <w:tabs>
          <w:tab w:val="clear" w:pos="567"/>
        </w:tabs>
        <w:spacing w:line="240" w:lineRule="auto"/>
        <w:rPr>
          <w:rFonts w:eastAsia="SimSun"/>
          <w:lang w:val="el-GR"/>
        </w:rPr>
      </w:pPr>
    </w:p>
    <w:p>
      <w:pPr>
        <w:keepNext/>
        <w:tabs>
          <w:tab w:val="clear" w:pos="567"/>
        </w:tabs>
        <w:spacing w:line="240" w:lineRule="auto"/>
        <w:rPr>
          <w:i/>
          <w:iCs/>
          <w:lang w:val="el-GR"/>
        </w:rPr>
      </w:pPr>
      <w:r>
        <w:rPr>
          <w:i/>
          <w:iCs/>
          <w:lang w:val="el-GR"/>
        </w:rPr>
        <w:t>Συγχορήγηση με ψυχοδιεγερτικά</w:t>
      </w:r>
    </w:p>
    <w:p>
      <w:pPr>
        <w:keepNext/>
        <w:tabs>
          <w:tab w:val="clear" w:pos="567"/>
        </w:tabs>
        <w:spacing w:line="240" w:lineRule="auto"/>
        <w:rPr>
          <w:i/>
          <w:iCs/>
          <w:lang w:val="el-GR"/>
        </w:rPr>
      </w:pPr>
    </w:p>
    <w:p>
      <w:pPr>
        <w:tabs>
          <w:tab w:val="clear" w:pos="567"/>
        </w:tabs>
        <w:spacing w:line="240" w:lineRule="auto"/>
        <w:rPr>
          <w:lang w:val="el-GR"/>
        </w:rPr>
      </w:pPr>
      <w:r>
        <w:rPr>
          <w:lang w:val="el-GR"/>
        </w:rPr>
        <w:t>Η επίδραση της συγχορήγησης με ψυχοδιεγερτικά εξετάστηκε σε μια πρόσθετη μελέτη σε μερικώς ανταποκριθέντες σε ψυχοδιεγερτικά. Η μελέτη ήταν μια διπλά τυφλή, τυχαιοποιημένη, ελεγχόμενη με εικονικό φάρμακο, πολυκεντρική μελέτη βελτιστοποίησης της δόσης, διάρκειας 9 εβδομάδων. Σχεδιάστηκε για την αξιολόγηση της αποτελεσματικότητας και της ασφάλειας της γουανφασίνης (1, 2, 3 και 4 mg/ημέρα) όταν συγχορηγείται με μακράς δράσης ψυχοδιεγερτικά (αμφεταμίνη, λισδεξαμφεταμίνη, μεθυλφαινιδάτη, δεξμεθυλφαινιδάτη) σε παιδιά και εφήβους ηλικίας 6-17 ετών με διάγνωση ΔΕΠΥ και υποβέλτιστη, μερική ανταπόκριση σε ψυχοδιεγερτικά. Η υποβέλτιστη ανταπόκριση ορίστηκε ως μια συνολική βαθμολογία της ADHD-RS-IV ≥24 και μια βαθμολογία της CGI-S ≥3 κατά τη διαλογή και την έναρξη. Η κύρια αξιολόγηση αποτελεσματικότητας ήταν η συνολική βαθμολογία της ADHD-RS-IV.</w:t>
      </w:r>
    </w:p>
    <w:p>
      <w:pPr>
        <w:tabs>
          <w:tab w:val="clear" w:pos="567"/>
        </w:tabs>
        <w:spacing w:line="240" w:lineRule="auto"/>
        <w:rPr>
          <w:lang w:val="el-GR"/>
        </w:rPr>
      </w:pPr>
    </w:p>
    <w:p>
      <w:pPr>
        <w:tabs>
          <w:tab w:val="clear" w:pos="567"/>
        </w:tabs>
        <w:spacing w:line="240" w:lineRule="auto"/>
        <w:rPr>
          <w:lang w:val="el-GR"/>
        </w:rPr>
      </w:pPr>
      <w:r>
        <w:rPr>
          <w:lang w:val="el-GR"/>
        </w:rPr>
        <w:t xml:space="preserve">Τα αποτελέσματα έδειξαν ότι οι ασθενείς που έλαβαν πρόσθετη θεραπεία με γουανφασίνη βελτιώθηκαν στην ADHD-RS-IV περισσότερο σε σύγκριση με εκείνους που έλαβαν πρόσθετη θεραπεία με εικονικό φάρμακο </w:t>
      </w:r>
      <w:del w:id="161" w:author="Author" w:date="2026-08-13T13:39:00Z">
        <w:r>
          <w:rPr>
            <w:lang w:val="el-GR"/>
          </w:rPr>
          <w:delText>(</w:delText>
        </w:r>
      </w:del>
      <w:r>
        <w:rPr>
          <w:lang w:val="el-GR"/>
        </w:rPr>
        <w:t>20,7 [12,6] βαθμοί έναντι 15,9 [11,8], διαφορά: 4,9</w:t>
      </w:r>
      <w:ins w:id="162" w:author="Author" w:date="2026-08-13T13:39:00Z">
        <w:r>
          <w:rPr>
            <w:lang w:val="el-GR"/>
          </w:rPr>
          <w:t> </w:t>
        </w:r>
      </w:ins>
      <w:del w:id="163" w:author="Author" w:date="2026-08-13T13:39:00Z">
        <w:r>
          <w:rPr>
            <w:lang w:val="el-GR"/>
          </w:rPr>
          <w:delText xml:space="preserve"> </w:delText>
        </w:r>
      </w:del>
      <w:r>
        <w:rPr>
          <w:lang w:val="el-GR"/>
        </w:rPr>
        <w:t>(95% CI 2,6, 7,2). Δεν παρατηρήθηκαν ηλικιακές διαφορές σε σχέση με την ανταπόκριση στην ADHD-RS-IV.</w:t>
      </w:r>
    </w:p>
    <w:p>
      <w:pPr>
        <w:tabs>
          <w:tab w:val="clear" w:pos="567"/>
        </w:tabs>
        <w:spacing w:line="240" w:lineRule="auto"/>
        <w:rPr>
          <w:lang w:val="el-GR"/>
        </w:rPr>
      </w:pPr>
    </w:p>
    <w:p>
      <w:pPr>
        <w:keepNext/>
        <w:tabs>
          <w:tab w:val="clear" w:pos="567"/>
        </w:tabs>
        <w:spacing w:line="240" w:lineRule="auto"/>
        <w:rPr>
          <w:i/>
          <w:lang w:val="el-GR"/>
        </w:rPr>
      </w:pPr>
      <w:r>
        <w:rPr>
          <w:i/>
          <w:lang w:val="el-GR"/>
        </w:rPr>
        <w:t>ΔΕΠΥ με μελέτη αντιδραστικών συμπτωμάτων</w:t>
      </w:r>
    </w:p>
    <w:p>
      <w:pPr>
        <w:keepNext/>
        <w:tabs>
          <w:tab w:val="clear" w:pos="567"/>
        </w:tabs>
        <w:spacing w:line="240" w:lineRule="auto"/>
        <w:rPr>
          <w:i/>
          <w:lang w:val="el-GR"/>
        </w:rPr>
      </w:pPr>
    </w:p>
    <w:p>
      <w:pPr>
        <w:numPr>
          <w:ilvl w:val="12"/>
          <w:numId w:val="0"/>
        </w:numPr>
        <w:spacing w:line="240" w:lineRule="auto"/>
        <w:ind w:right="-2"/>
        <w:rPr>
          <w:ins w:id="164" w:author="Author" w:date="2026-08-13T13:39:00Z"/>
          <w:rFonts w:eastAsia="SimSun"/>
          <w:color w:val="000000" w:themeColor="text1"/>
          <w:lang w:val="el-GR"/>
        </w:rPr>
      </w:pPr>
      <w:r>
        <w:rPr>
          <w:lang w:val="el-GR"/>
        </w:rPr>
        <w:t xml:space="preserve">Η μελέτη SPD503-307 ήταν μια 9 εβδομάδων, διπλά τυφλή, τυχαιοποιημένη, ελεγχόμενη με εικονικό φάρμακο μελέτη βελτιστοποίησης της δόσης με γουανφασίνη (1-4 mg/ημέρα) που διεξήχθη σε παιδιά ηλικίας 6-12 ετών με ΔΕΠΥ και αντιδραστικά συμπτώματα (n=217). Τα αντιδραστικά συμπτώματα αξιολογήθηκαν ως μεταβολή από την αρχική τιμή έως το τελικό σημείο στη βαθμολογία της υποκλίμακας αντιδραστικών συμπτωμάτων της κλίμακας αξιολόγησης Conners σε γονείς – αναθεωρημένη εκτενής μορφή (CPRS-R:L). Τα αποτελέσματα δείχνουν στατιστικά σημαντικά (p ≤ 0,05) μεγαλύτερες μέσες μειώσεις στο τελικό σημείο από την αρχική τιμή (κάτι που υποδεικνύει </w:t>
      </w:r>
      <w:r>
        <w:rPr>
          <w:lang w:val="el-GR"/>
        </w:rPr>
        <w:lastRenderedPageBreak/>
        <w:t>βελτίωση) στη βαθμολογία της υποκλίμακας αντιδραστικών συμπτωμάτων της CPRS-R:L στην ομάδα της γουανφασίνης σε σύγκριση με το εικονικό φάρμακο (10,9 βαθμοί έναντι 6,8 για τη γουανφασίνη έναντι του εικονικού φαρμάκου, αντίστοιχα) και το μέγεθος επίδρασης ήταν 0,6 (p&lt;0,001). Αυτές οι μειώσεις αντιπροσωπεύουν ένα ποσοστό μείωσης της τάξης του 56% έναντι 33% για τη γουανφασίνη έναντι του εικονικού φαρμάκου, αντίστοιχα.</w:t>
      </w:r>
    </w:p>
    <w:p>
      <w:pPr>
        <w:numPr>
          <w:ilvl w:val="12"/>
          <w:numId w:val="0"/>
        </w:numPr>
        <w:spacing w:line="240" w:lineRule="auto"/>
        <w:ind w:right="-2"/>
        <w:rPr>
          <w:ins w:id="165" w:author="Author" w:date="2026-08-13T13:39:00Z"/>
          <w:rFonts w:eastAsia="SimSun"/>
          <w:color w:val="000000" w:themeColor="text1"/>
          <w:lang w:val="el-GR"/>
        </w:rPr>
      </w:pPr>
    </w:p>
    <w:p>
      <w:pPr>
        <w:rPr>
          <w:ins w:id="166" w:author="Author" w:date="2026-08-13T13:39:00Z"/>
          <w:lang w:val="el-GR"/>
        </w:rPr>
      </w:pPr>
      <w:ins w:id="167" w:author="Author" w:date="2026-08-13T13:45:00Z">
        <w:r>
          <w:rPr>
            <w:i/>
            <w:iCs/>
            <w:lang w:val="el-GR"/>
          </w:rPr>
          <w:t>Μελέτη μακροχρόνιας ασφάλειας</w:t>
        </w:r>
      </w:ins>
    </w:p>
    <w:p>
      <w:pPr>
        <w:rPr>
          <w:ins w:id="168" w:author="Author" w:date="2026-08-13T13:39:00Z"/>
          <w:lang w:val="el-GR"/>
        </w:rPr>
      </w:pPr>
    </w:p>
    <w:p>
      <w:pPr>
        <w:numPr>
          <w:ilvl w:val="12"/>
          <w:numId w:val="0"/>
        </w:numPr>
        <w:spacing w:line="240" w:lineRule="auto"/>
        <w:ind w:right="-2"/>
        <w:rPr>
          <w:lang w:val="el-GR"/>
        </w:rPr>
      </w:pPr>
      <w:ins w:id="169" w:author="Author" w:date="2026-08-13T13:56:00Z">
        <w:r>
          <w:rPr>
            <w:rFonts w:eastAsia="SimSun"/>
            <w:color w:val="000000" w:themeColor="text1"/>
            <w:lang w:val="el-GR"/>
          </w:rPr>
          <w:t xml:space="preserve">Η μελέτη </w:t>
        </w:r>
      </w:ins>
      <w:ins w:id="170" w:author="Author" w:date="2026-08-13T13:39:00Z">
        <w:r>
          <w:rPr>
            <w:rFonts w:eastAsia="SimSun"/>
            <w:color w:val="000000" w:themeColor="text1"/>
          </w:rPr>
          <w:t>SPD</w:t>
        </w:r>
        <w:r>
          <w:rPr>
            <w:rFonts w:eastAsia="SimSun"/>
            <w:color w:val="000000" w:themeColor="text1"/>
            <w:lang w:val="el-GR"/>
          </w:rPr>
          <w:t xml:space="preserve">503-401 </w:t>
        </w:r>
      </w:ins>
      <w:ins w:id="171" w:author="Author" w:date="2026-08-13T13:56:00Z">
        <w:r>
          <w:rPr>
            <w:rFonts w:eastAsia="SimSun"/>
            <w:color w:val="000000" w:themeColor="text1"/>
            <w:lang w:val="el-GR"/>
          </w:rPr>
          <w:t xml:space="preserve">ήταν μια </w:t>
        </w:r>
      </w:ins>
      <w:ins w:id="172" w:author="Author" w:date="2026-08-13T13:58:00Z">
        <w:r>
          <w:rPr>
            <w:rFonts w:eastAsia="SimSun"/>
            <w:color w:val="000000" w:themeColor="text1"/>
            <w:lang w:val="el-GR"/>
          </w:rPr>
          <w:t xml:space="preserve">μετεγκριτική μελέτη </w:t>
        </w:r>
      </w:ins>
      <w:ins w:id="173" w:author="Author" w:date="2026-08-18T14:08:00Z">
        <w:r>
          <w:rPr>
            <w:rFonts w:eastAsia="SimSun"/>
            <w:color w:val="000000" w:themeColor="text1"/>
            <w:lang w:val="el-GR"/>
          </w:rPr>
          <w:t>97</w:t>
        </w:r>
        <w:r>
          <w:rPr>
            <w:rFonts w:eastAsia="SimSun"/>
            <w:color w:val="000000" w:themeColor="text1"/>
          </w:rPr>
          <w:t> </w:t>
        </w:r>
        <w:r>
          <w:rPr>
            <w:rFonts w:eastAsia="SimSun"/>
            <w:color w:val="000000" w:themeColor="text1"/>
            <w:lang w:val="el-GR"/>
          </w:rPr>
          <w:t xml:space="preserve">εβδομάδων </w:t>
        </w:r>
      </w:ins>
      <w:ins w:id="174" w:author="Author" w:date="2026-08-13T13:58:00Z">
        <w:r>
          <w:rPr>
            <w:rFonts w:eastAsia="SimSun"/>
            <w:color w:val="000000" w:themeColor="text1"/>
            <w:lang w:val="el-GR"/>
          </w:rPr>
          <w:t xml:space="preserve">σε παιδιά και εφήβους ηλικίας </w:t>
        </w:r>
      </w:ins>
      <w:ins w:id="175" w:author="Author" w:date="2026-08-13T13:59:00Z">
        <w:r>
          <w:rPr>
            <w:rFonts w:eastAsia="SimSun"/>
            <w:color w:val="000000" w:themeColor="text1"/>
            <w:lang w:val="el-GR"/>
          </w:rPr>
          <w:t xml:space="preserve">από </w:t>
        </w:r>
      </w:ins>
      <w:ins w:id="176" w:author="Author" w:date="2026-08-13T13:39:00Z">
        <w:r>
          <w:rPr>
            <w:rFonts w:eastAsia="SimSun"/>
            <w:color w:val="000000" w:themeColor="text1"/>
            <w:lang w:val="el-GR"/>
          </w:rPr>
          <w:t>6</w:t>
        </w:r>
      </w:ins>
      <w:ins w:id="177" w:author="Author" w:date="2026-08-13T13:59:00Z">
        <w:r>
          <w:rPr>
            <w:rFonts w:eastAsia="SimSun"/>
            <w:color w:val="000000" w:themeColor="text1"/>
            <w:lang w:val="el-GR"/>
          </w:rPr>
          <w:t xml:space="preserve"> έως και </w:t>
        </w:r>
      </w:ins>
      <w:ins w:id="178" w:author="Author" w:date="2026-08-13T13:39:00Z">
        <w:r>
          <w:rPr>
            <w:rFonts w:eastAsia="SimSun"/>
            <w:color w:val="000000" w:themeColor="text1"/>
            <w:lang w:val="el-GR"/>
          </w:rPr>
          <w:t>17</w:t>
        </w:r>
        <w:r>
          <w:rPr>
            <w:rFonts w:eastAsia="SimSun"/>
            <w:color w:val="000000" w:themeColor="text1"/>
          </w:rPr>
          <w:t> </w:t>
        </w:r>
      </w:ins>
      <w:ins w:id="179" w:author="Author" w:date="2026-08-13T13:58:00Z">
        <w:r>
          <w:rPr>
            <w:rFonts w:eastAsia="SimSun"/>
            <w:color w:val="000000" w:themeColor="text1"/>
            <w:lang w:val="el-GR"/>
          </w:rPr>
          <w:t>ετώ</w:t>
        </w:r>
      </w:ins>
      <w:ins w:id="180" w:author="Author" w:date="2026-08-13T13:59:00Z">
        <w:r>
          <w:rPr>
            <w:rFonts w:eastAsia="SimSun"/>
            <w:color w:val="000000" w:themeColor="text1"/>
            <w:lang w:val="el-GR"/>
          </w:rPr>
          <w:t>ν</w:t>
        </w:r>
      </w:ins>
      <w:ins w:id="181" w:author="Author" w:date="2026-08-13T13:39:00Z">
        <w:r>
          <w:rPr>
            <w:rFonts w:eastAsia="SimSun"/>
            <w:color w:val="000000" w:themeColor="text1"/>
            <w:lang w:val="el-GR"/>
          </w:rPr>
          <w:t xml:space="preserve">, </w:t>
        </w:r>
      </w:ins>
      <w:ins w:id="182" w:author="Author" w:date="2026-08-13T14:01:00Z">
        <w:r>
          <w:rPr>
            <w:rFonts w:eastAsia="SimSun"/>
            <w:color w:val="000000" w:themeColor="text1"/>
            <w:lang w:val="el-GR"/>
          </w:rPr>
          <w:t xml:space="preserve">για την αξιολόγηση της μακροχρόνιας </w:t>
        </w:r>
      </w:ins>
      <w:ins w:id="183" w:author="Author" w:date="2026-08-14T15:38:00Z">
        <w:r>
          <w:rPr>
            <w:lang w:val="el-GR"/>
          </w:rPr>
          <w:t>ασφάλειας</w:t>
        </w:r>
        <w:r>
          <w:rPr>
            <w:rFonts w:eastAsia="SimSun"/>
            <w:color w:val="000000" w:themeColor="text1"/>
            <w:lang w:val="el-GR"/>
          </w:rPr>
          <w:t xml:space="preserve"> </w:t>
        </w:r>
      </w:ins>
      <w:ins w:id="184" w:author="Author" w:date="2026-08-13T14:01:00Z">
        <w:r>
          <w:rPr>
            <w:rFonts w:eastAsia="SimSun"/>
            <w:color w:val="000000" w:themeColor="text1"/>
            <w:lang w:val="el-GR"/>
          </w:rPr>
          <w:t xml:space="preserve">και αποτελεσματικότητας της </w:t>
        </w:r>
      </w:ins>
      <w:ins w:id="185" w:author="Author" w:date="2026-08-13T14:02:00Z">
        <w:r>
          <w:rPr>
            <w:lang w:val="el-GR"/>
          </w:rPr>
          <w:t xml:space="preserve">γουανφασίνης </w:t>
        </w:r>
      </w:ins>
      <w:ins w:id="186" w:author="Author" w:date="2026-08-13T14:03:00Z">
        <w:r>
          <w:rPr>
            <w:lang w:val="el-GR"/>
          </w:rPr>
          <w:t>στη θεραπεία της ΔΕΠΥ</w:t>
        </w:r>
      </w:ins>
      <w:ins w:id="187" w:author="Author" w:date="2026-08-13T13:39:00Z">
        <w:r>
          <w:rPr>
            <w:rFonts w:eastAsia="SimSun"/>
            <w:color w:val="000000" w:themeColor="text1"/>
            <w:lang w:val="el-GR"/>
          </w:rPr>
          <w:t xml:space="preserve">. </w:t>
        </w:r>
      </w:ins>
      <w:ins w:id="188" w:author="Author" w:date="2026-08-13T14:03:00Z">
        <w:r>
          <w:rPr>
            <w:rFonts w:eastAsia="SimSun"/>
            <w:color w:val="000000" w:themeColor="text1"/>
            <w:lang w:val="el-GR"/>
          </w:rPr>
          <w:t>Αρχικά συν</w:t>
        </w:r>
      </w:ins>
      <w:ins w:id="189" w:author="Author" w:date="2026-08-13T14:04:00Z">
        <w:r>
          <w:rPr>
            <w:rFonts w:eastAsia="SimSun"/>
            <w:color w:val="000000" w:themeColor="text1"/>
            <w:lang w:val="el-GR"/>
          </w:rPr>
          <w:t xml:space="preserve">ίστατο σε μια </w:t>
        </w:r>
      </w:ins>
      <w:ins w:id="190" w:author="Author" w:date="2026-08-13T13:39:00Z">
        <w:r>
          <w:rPr>
            <w:rFonts w:eastAsia="SimSun"/>
            <w:color w:val="000000" w:themeColor="text1"/>
            <w:lang w:val="el-GR"/>
          </w:rPr>
          <w:t xml:space="preserve">1:1:1 </w:t>
        </w:r>
      </w:ins>
      <w:ins w:id="191" w:author="Author" w:date="2026-08-13T14:04:00Z">
        <w:r>
          <w:rPr>
            <w:rFonts w:eastAsia="SimSun"/>
            <w:color w:val="000000" w:themeColor="text1"/>
            <w:lang w:val="el-GR"/>
          </w:rPr>
          <w:t>τυχαιοποιημένη, διπλά τυφλή</w:t>
        </w:r>
      </w:ins>
      <w:ins w:id="192" w:author="Author" w:date="2026-08-13T13:39:00Z">
        <w:r>
          <w:rPr>
            <w:rFonts w:eastAsia="SimSun"/>
            <w:color w:val="000000" w:themeColor="text1"/>
            <w:lang w:val="el-GR"/>
          </w:rPr>
          <w:t xml:space="preserve">, </w:t>
        </w:r>
      </w:ins>
      <w:ins w:id="193" w:author="Author" w:date="2026-08-13T14:07:00Z">
        <w:r>
          <w:rPr>
            <w:rFonts w:eastAsia="SimSun"/>
            <w:color w:val="000000" w:themeColor="text1"/>
            <w:lang w:val="el-GR"/>
          </w:rPr>
          <w:t xml:space="preserve">ελεγχόμενη με δραστικό συγκριτικό φαρμακο </w:t>
        </w:r>
      </w:ins>
      <w:ins w:id="194" w:author="Author" w:date="2026-08-13T13:39:00Z">
        <w:r>
          <w:rPr>
            <w:rFonts w:eastAsia="SimSun"/>
            <w:color w:val="000000" w:themeColor="text1"/>
            <w:lang w:val="el-GR"/>
          </w:rPr>
          <w:t>(</w:t>
        </w:r>
      </w:ins>
      <w:ins w:id="195" w:author="Author" w:date="2026-08-13T14:08:00Z">
        <w:r>
          <w:rPr>
            <w:rFonts w:eastAsia="SimSun"/>
            <w:color w:val="000000" w:themeColor="text1"/>
            <w:lang w:val="el-GR"/>
          </w:rPr>
          <w:t>ατομοξετίνη</w:t>
        </w:r>
      </w:ins>
      <w:ins w:id="196" w:author="Author" w:date="2026-08-13T13:39:00Z">
        <w:r>
          <w:rPr>
            <w:rFonts w:eastAsia="SimSun"/>
            <w:color w:val="000000" w:themeColor="text1"/>
            <w:lang w:val="el-GR"/>
          </w:rPr>
          <w:t xml:space="preserve">) </w:t>
        </w:r>
      </w:ins>
      <w:ins w:id="197" w:author="Author" w:date="2026-08-13T14:08:00Z">
        <w:r>
          <w:rPr>
            <w:rFonts w:eastAsia="SimSun"/>
            <w:color w:val="000000" w:themeColor="text1"/>
            <w:lang w:val="el-GR"/>
          </w:rPr>
          <w:t>και με</w:t>
        </w:r>
      </w:ins>
      <w:ins w:id="198" w:author="Author" w:date="2026-08-13T14:09:00Z">
        <w:r>
          <w:rPr>
            <w:rFonts w:eastAsia="SimSun"/>
            <w:color w:val="000000" w:themeColor="text1"/>
            <w:lang w:val="el-GR"/>
          </w:rPr>
          <w:t xml:space="preserve"> </w:t>
        </w:r>
      </w:ins>
      <w:ins w:id="199" w:author="Author" w:date="2026-08-13T14:08:00Z">
        <w:r>
          <w:rPr>
            <w:rFonts w:eastAsia="SimSun"/>
            <w:color w:val="000000" w:themeColor="text1"/>
            <w:lang w:val="el-GR"/>
          </w:rPr>
          <w:t xml:space="preserve">εικονικό φάρμακο </w:t>
        </w:r>
      </w:ins>
      <w:ins w:id="200" w:author="Author" w:date="2026-08-13T14:09:00Z">
        <w:r>
          <w:rPr>
            <w:rFonts w:eastAsia="SimSun"/>
            <w:color w:val="000000" w:themeColor="text1"/>
            <w:lang w:val="el-GR"/>
          </w:rPr>
          <w:t xml:space="preserve">φάση </w:t>
        </w:r>
      </w:ins>
      <w:ins w:id="201" w:author="Author" w:date="2026-08-13T13:39:00Z">
        <w:r>
          <w:rPr>
            <w:rFonts w:eastAsia="SimSun"/>
            <w:color w:val="000000" w:themeColor="text1"/>
            <w:lang w:val="el-GR"/>
          </w:rPr>
          <w:t>49</w:t>
        </w:r>
        <w:r>
          <w:rPr>
            <w:rFonts w:eastAsia="SimSun"/>
            <w:color w:val="000000" w:themeColor="text1"/>
          </w:rPr>
          <w:t> </w:t>
        </w:r>
      </w:ins>
      <w:ins w:id="202" w:author="Author" w:date="2026-08-13T14:09:00Z">
        <w:r>
          <w:rPr>
            <w:rFonts w:eastAsia="SimSun"/>
            <w:color w:val="000000" w:themeColor="text1"/>
            <w:lang w:val="el-GR"/>
          </w:rPr>
          <w:t>εβδομάδων</w:t>
        </w:r>
      </w:ins>
      <w:ins w:id="203" w:author="Author" w:date="2026-08-13T13:39:00Z">
        <w:r>
          <w:rPr>
            <w:rFonts w:eastAsia="SimSun"/>
            <w:color w:val="000000" w:themeColor="text1"/>
            <w:lang w:val="el-GR"/>
          </w:rPr>
          <w:t xml:space="preserve">, </w:t>
        </w:r>
      </w:ins>
      <w:ins w:id="204" w:author="Author" w:date="2026-08-13T14:09:00Z">
        <w:r>
          <w:rPr>
            <w:rFonts w:eastAsia="SimSun"/>
            <w:color w:val="000000" w:themeColor="text1"/>
            <w:lang w:val="el-GR"/>
          </w:rPr>
          <w:t xml:space="preserve">ακολουθούμενη από μια </w:t>
        </w:r>
      </w:ins>
      <w:ins w:id="205" w:author="Author" w:date="2026-08-13T14:10:00Z">
        <w:r>
          <w:rPr>
            <w:rFonts w:eastAsia="SimSun"/>
            <w:color w:val="000000" w:themeColor="text1"/>
            <w:lang w:val="el-GR"/>
          </w:rPr>
          <w:t xml:space="preserve">ανοιχτή </w:t>
        </w:r>
      </w:ins>
      <w:ins w:id="206" w:author="Author" w:date="2026-08-13T14:09:00Z">
        <w:r>
          <w:rPr>
            <w:rFonts w:eastAsia="SimSun"/>
            <w:color w:val="000000" w:themeColor="text1"/>
            <w:lang w:val="el-GR"/>
          </w:rPr>
          <w:t xml:space="preserve">φάση </w:t>
        </w:r>
      </w:ins>
      <w:ins w:id="207" w:author="Author" w:date="2026-08-13T13:39:00Z">
        <w:r>
          <w:rPr>
            <w:rFonts w:eastAsia="SimSun"/>
            <w:color w:val="000000" w:themeColor="text1"/>
            <w:lang w:val="el-GR"/>
          </w:rPr>
          <w:t>(</w:t>
        </w:r>
      </w:ins>
      <w:ins w:id="208" w:author="Author" w:date="2026-08-13T14:11:00Z">
        <w:r>
          <w:rPr>
            <w:rFonts w:eastAsia="SimSun"/>
            <w:color w:val="000000" w:themeColor="text1"/>
            <w:lang w:val="el-GR"/>
          </w:rPr>
          <w:t xml:space="preserve">μόνο </w:t>
        </w:r>
        <w:r>
          <w:rPr>
            <w:lang w:val="el-GR"/>
          </w:rPr>
          <w:t>γουανφασίνη</w:t>
        </w:r>
      </w:ins>
      <w:ins w:id="209" w:author="Author" w:date="2026-08-13T13:39:00Z">
        <w:r>
          <w:rPr>
            <w:rFonts w:eastAsia="SimSun"/>
            <w:color w:val="000000" w:themeColor="text1"/>
            <w:lang w:val="el-GR"/>
          </w:rPr>
          <w:t xml:space="preserve">). </w:t>
        </w:r>
      </w:ins>
      <w:ins w:id="210" w:author="Author" w:date="2026-08-13T14:11:00Z">
        <w:r>
          <w:rPr>
            <w:rFonts w:eastAsia="SimSun"/>
            <w:color w:val="000000" w:themeColor="text1"/>
            <w:lang w:val="el-GR"/>
          </w:rPr>
          <w:t xml:space="preserve">Κατά τη διάρκεια της μελέτης, </w:t>
        </w:r>
      </w:ins>
      <w:ins w:id="211" w:author="Author" w:date="2026-08-13T14:12:00Z">
        <w:r>
          <w:rPr>
            <w:rFonts w:eastAsia="SimSun"/>
            <w:color w:val="000000" w:themeColor="text1"/>
            <w:lang w:val="el-GR"/>
          </w:rPr>
          <w:t xml:space="preserve">η κύρια ανάλυση </w:t>
        </w:r>
      </w:ins>
      <w:ins w:id="212" w:author="Author" w:date="2026-08-13T14:26:00Z">
        <w:r>
          <w:rPr>
            <w:rFonts w:eastAsia="SimSun"/>
            <w:color w:val="000000" w:themeColor="text1"/>
            <w:lang w:val="el-GR"/>
          </w:rPr>
          <w:t>περ</w:t>
        </w:r>
      </w:ins>
      <w:ins w:id="213" w:author="Author" w:date="2026-08-13T14:27:00Z">
        <w:r>
          <w:rPr>
            <w:rFonts w:eastAsia="SimSun"/>
            <w:color w:val="000000" w:themeColor="text1"/>
            <w:lang w:val="el-GR"/>
          </w:rPr>
          <w:t>ικόπηκε στην εβδομάδα </w:t>
        </w:r>
      </w:ins>
      <w:ins w:id="214" w:author="Author" w:date="2026-08-13T13:39:00Z">
        <w:r>
          <w:rPr>
            <w:rFonts w:eastAsia="SimSun"/>
            <w:color w:val="000000" w:themeColor="text1"/>
            <w:lang w:val="el-GR"/>
          </w:rPr>
          <w:t xml:space="preserve">18, </w:t>
        </w:r>
      </w:ins>
      <w:ins w:id="215" w:author="Author" w:date="2026-08-13T14:31:00Z">
        <w:r>
          <w:rPr>
            <w:rFonts w:eastAsia="SimSun"/>
            <w:color w:val="000000" w:themeColor="text1"/>
            <w:lang w:val="el-GR"/>
          </w:rPr>
          <w:t>μη</w:t>
        </w:r>
      </w:ins>
      <w:ins w:id="216" w:author="Author" w:date="2026-08-18T14:07:00Z">
        <w:r>
          <w:rPr>
            <w:rFonts w:eastAsia="SimSun"/>
            <w:color w:val="000000" w:themeColor="text1"/>
            <w:lang w:val="el-GR"/>
          </w:rPr>
          <w:t>ν</w:t>
        </w:r>
      </w:ins>
      <w:ins w:id="217" w:author="Author" w:date="2026-08-13T14:31:00Z">
        <w:r>
          <w:rPr>
            <w:rFonts w:eastAsia="SimSun"/>
            <w:color w:val="000000" w:themeColor="text1"/>
            <w:lang w:val="el-GR"/>
          </w:rPr>
          <w:t xml:space="preserve"> επιτρέποντας την εξαγωγή </w:t>
        </w:r>
      </w:ins>
      <w:ins w:id="218" w:author="Author" w:date="2026-08-13T14:28:00Z">
        <w:r>
          <w:rPr>
            <w:rFonts w:eastAsia="SimSun"/>
            <w:color w:val="000000" w:themeColor="text1"/>
            <w:lang w:val="el-GR"/>
          </w:rPr>
          <w:t>αξιόπιστ</w:t>
        </w:r>
      </w:ins>
      <w:ins w:id="219" w:author="Author" w:date="2026-08-13T14:31:00Z">
        <w:r>
          <w:rPr>
            <w:rFonts w:eastAsia="SimSun"/>
            <w:color w:val="000000" w:themeColor="text1"/>
            <w:lang w:val="el-GR"/>
          </w:rPr>
          <w:t xml:space="preserve">ων συμπερασμάτων </w:t>
        </w:r>
      </w:ins>
      <w:ins w:id="220" w:author="Author" w:date="2026-08-13T14:28:00Z">
        <w:r>
          <w:rPr>
            <w:rFonts w:eastAsia="SimSun"/>
            <w:color w:val="000000" w:themeColor="text1"/>
            <w:lang w:val="el-GR"/>
          </w:rPr>
          <w:t>αναφορικά με τις μακροχρόνιες νευρογνωστικές</w:t>
        </w:r>
      </w:ins>
      <w:ins w:id="221" w:author="Author" w:date="2026-08-13T14:29:00Z">
        <w:r>
          <w:rPr>
            <w:rFonts w:eastAsia="SimSun"/>
            <w:color w:val="000000" w:themeColor="text1"/>
            <w:lang w:val="el-GR"/>
          </w:rPr>
          <w:t xml:space="preserve"> </w:t>
        </w:r>
      </w:ins>
      <w:ins w:id="222" w:author="Author" w:date="2026-08-13T14:28:00Z">
        <w:r>
          <w:rPr>
            <w:rFonts w:eastAsia="SimSun"/>
            <w:color w:val="000000" w:themeColor="text1"/>
            <w:lang w:val="el-GR"/>
          </w:rPr>
          <w:t>επιδράσεις</w:t>
        </w:r>
      </w:ins>
      <w:ins w:id="223" w:author="Author" w:date="2026-08-13T13:39:00Z">
        <w:r>
          <w:rPr>
            <w:rFonts w:eastAsia="SimSun"/>
            <w:color w:val="000000" w:themeColor="text1"/>
            <w:lang w:val="el-GR"/>
          </w:rPr>
          <w:t xml:space="preserve">. </w:t>
        </w:r>
      </w:ins>
      <w:ins w:id="224" w:author="Author" w:date="2026-08-13T14:12:00Z">
        <w:r>
          <w:rPr>
            <w:rFonts w:eastAsia="SimSun"/>
            <w:color w:val="000000" w:themeColor="text1"/>
            <w:lang w:val="el-GR"/>
          </w:rPr>
          <w:t>Συνολικά</w:t>
        </w:r>
      </w:ins>
      <w:ins w:id="225" w:author="Author" w:date="2026-08-13T13:39:00Z">
        <w:r>
          <w:rPr>
            <w:rFonts w:eastAsia="SimSun"/>
            <w:color w:val="000000" w:themeColor="text1"/>
            <w:lang w:val="el-GR"/>
          </w:rPr>
          <w:t>, 138</w:t>
        </w:r>
        <w:r>
          <w:rPr>
            <w:rFonts w:eastAsia="SimSun"/>
            <w:color w:val="000000" w:themeColor="text1"/>
          </w:rPr>
          <w:t> </w:t>
        </w:r>
      </w:ins>
      <w:ins w:id="226" w:author="Author" w:date="2026-08-13T14:12:00Z">
        <w:r>
          <w:rPr>
            <w:rFonts w:eastAsia="SimSun"/>
            <w:color w:val="000000" w:themeColor="text1"/>
            <w:lang w:val="el-GR"/>
          </w:rPr>
          <w:t xml:space="preserve">συμμετέχοντες </w:t>
        </w:r>
      </w:ins>
      <w:ins w:id="227" w:author="Author" w:date="2026-08-13T13:39:00Z">
        <w:r>
          <w:rPr>
            <w:rFonts w:eastAsia="SimSun"/>
            <w:color w:val="000000" w:themeColor="text1"/>
            <w:lang w:val="el-GR"/>
          </w:rPr>
          <w:t>(47</w:t>
        </w:r>
      </w:ins>
      <w:ins w:id="228" w:author="Author" w:date="2026-08-13T14:12:00Z">
        <w:r>
          <w:rPr>
            <w:rFonts w:eastAsia="SimSun"/>
            <w:color w:val="000000" w:themeColor="text1"/>
            <w:lang w:val="el-GR"/>
          </w:rPr>
          <w:t>,</w:t>
        </w:r>
      </w:ins>
      <w:ins w:id="229" w:author="Author" w:date="2026-08-13T13:39:00Z">
        <w:r>
          <w:rPr>
            <w:rFonts w:eastAsia="SimSun"/>
            <w:color w:val="000000" w:themeColor="text1"/>
            <w:lang w:val="el-GR"/>
          </w:rPr>
          <w:t xml:space="preserve">9%) </w:t>
        </w:r>
      </w:ins>
      <w:ins w:id="230" w:author="Author" w:date="2026-08-13T14:12:00Z">
        <w:r>
          <w:rPr>
            <w:rFonts w:eastAsia="SimSun"/>
            <w:color w:val="000000" w:themeColor="text1"/>
            <w:lang w:val="el-GR"/>
          </w:rPr>
          <w:t>ολοκλήρωσαν τη διπ</w:t>
        </w:r>
      </w:ins>
      <w:ins w:id="231" w:author="Author" w:date="2026-08-13T14:13:00Z">
        <w:r>
          <w:rPr>
            <w:rFonts w:eastAsia="SimSun"/>
            <w:color w:val="000000" w:themeColor="text1"/>
            <w:lang w:val="el-GR"/>
          </w:rPr>
          <w:t xml:space="preserve">λά τυφλή φάση </w:t>
        </w:r>
      </w:ins>
      <w:ins w:id="232" w:author="Author" w:date="2026-08-13T13:39:00Z">
        <w:r>
          <w:rPr>
            <w:rFonts w:eastAsia="SimSun"/>
            <w:color w:val="000000" w:themeColor="text1"/>
            <w:lang w:val="el-GR"/>
          </w:rPr>
          <w:t>(67</w:t>
        </w:r>
      </w:ins>
      <w:ins w:id="233" w:author="Author" w:date="2026-08-13T14:13:00Z">
        <w:r>
          <w:rPr>
            <w:rFonts w:eastAsia="SimSun"/>
            <w:color w:val="000000" w:themeColor="text1"/>
            <w:lang w:val="el-GR"/>
          </w:rPr>
          <w:t>,</w:t>
        </w:r>
      </w:ins>
      <w:ins w:id="234" w:author="Author" w:date="2026-08-13T13:39:00Z">
        <w:r>
          <w:rPr>
            <w:rFonts w:eastAsia="SimSun"/>
            <w:color w:val="000000" w:themeColor="text1"/>
            <w:lang w:val="el-GR"/>
          </w:rPr>
          <w:t xml:space="preserve">7% </w:t>
        </w:r>
      </w:ins>
      <w:ins w:id="235" w:author="Author" w:date="2026-08-13T14:13:00Z">
        <w:r>
          <w:rPr>
            <w:rFonts w:eastAsia="SimSun"/>
            <w:color w:val="000000" w:themeColor="text1"/>
            <w:lang w:val="el-GR"/>
          </w:rPr>
          <w:t xml:space="preserve">εικονικό φάρμακο, </w:t>
        </w:r>
      </w:ins>
      <w:ins w:id="236" w:author="Author" w:date="2026-08-13T13:39:00Z">
        <w:r>
          <w:rPr>
            <w:rFonts w:eastAsia="SimSun"/>
            <w:color w:val="000000" w:themeColor="text1"/>
            <w:lang w:val="el-GR"/>
          </w:rPr>
          <w:t>39</w:t>
        </w:r>
      </w:ins>
      <w:ins w:id="237" w:author="Author" w:date="2026-08-13T14:13:00Z">
        <w:r>
          <w:rPr>
            <w:rFonts w:eastAsia="SimSun"/>
            <w:color w:val="000000" w:themeColor="text1"/>
            <w:lang w:val="el-GR"/>
          </w:rPr>
          <w:t>,</w:t>
        </w:r>
      </w:ins>
      <w:ins w:id="238" w:author="Author" w:date="2026-08-13T13:39:00Z">
        <w:r>
          <w:rPr>
            <w:rFonts w:eastAsia="SimSun"/>
            <w:color w:val="000000" w:themeColor="text1"/>
            <w:lang w:val="el-GR"/>
          </w:rPr>
          <w:t xml:space="preserve">6% </w:t>
        </w:r>
      </w:ins>
      <w:ins w:id="239" w:author="Author" w:date="2026-08-13T14:13:00Z">
        <w:r>
          <w:rPr>
            <w:lang w:val="el-GR"/>
          </w:rPr>
          <w:t xml:space="preserve">γουανφασίνη, </w:t>
        </w:r>
      </w:ins>
      <w:ins w:id="240" w:author="Author" w:date="2026-08-13T13:39:00Z">
        <w:r>
          <w:rPr>
            <w:rFonts w:eastAsia="SimSun"/>
            <w:color w:val="000000" w:themeColor="text1"/>
            <w:lang w:val="el-GR"/>
          </w:rPr>
          <w:t>36</w:t>
        </w:r>
      </w:ins>
      <w:ins w:id="241" w:author="Author" w:date="2026-08-13T14:13:00Z">
        <w:r>
          <w:rPr>
            <w:rFonts w:eastAsia="SimSun"/>
            <w:color w:val="000000" w:themeColor="text1"/>
            <w:lang w:val="el-GR"/>
          </w:rPr>
          <w:t>,</w:t>
        </w:r>
      </w:ins>
      <w:ins w:id="242" w:author="Author" w:date="2026-08-13T13:39:00Z">
        <w:r>
          <w:rPr>
            <w:rFonts w:eastAsia="SimSun"/>
            <w:color w:val="000000" w:themeColor="text1"/>
            <w:lang w:val="el-GR"/>
          </w:rPr>
          <w:t xml:space="preserve">5% </w:t>
        </w:r>
      </w:ins>
      <w:ins w:id="243" w:author="Author" w:date="2026-08-13T14:13:00Z">
        <w:r>
          <w:rPr>
            <w:rFonts w:eastAsia="SimSun"/>
            <w:color w:val="000000" w:themeColor="text1"/>
            <w:lang w:val="el-GR"/>
          </w:rPr>
          <w:t>ατομοξετίνη</w:t>
        </w:r>
      </w:ins>
      <w:ins w:id="244" w:author="Author" w:date="2026-08-13T13:39:00Z">
        <w:r>
          <w:rPr>
            <w:rFonts w:eastAsia="SimSun"/>
            <w:color w:val="000000" w:themeColor="text1"/>
            <w:lang w:val="el-GR"/>
          </w:rPr>
          <w:t xml:space="preserve">). </w:t>
        </w:r>
      </w:ins>
      <w:ins w:id="245" w:author="Author" w:date="2026-08-13T14:21:00Z">
        <w:r>
          <w:rPr>
            <w:rFonts w:eastAsia="SimSun"/>
            <w:color w:val="000000" w:themeColor="text1"/>
            <w:lang w:val="el-GR"/>
          </w:rPr>
          <w:t xml:space="preserve">Τα ποσοστά διακοπής λόγω ανεπιθύμητων συμβάντων ήταν </w:t>
        </w:r>
      </w:ins>
      <w:ins w:id="246" w:author="Author" w:date="2026-08-13T13:39:00Z">
        <w:r>
          <w:rPr>
            <w:rFonts w:eastAsia="SimSun"/>
            <w:color w:val="000000" w:themeColor="text1"/>
            <w:lang w:val="el-GR"/>
          </w:rPr>
          <w:t>14</w:t>
        </w:r>
      </w:ins>
      <w:ins w:id="247" w:author="Author" w:date="2026-08-13T14:21:00Z">
        <w:r>
          <w:rPr>
            <w:rFonts w:eastAsia="SimSun"/>
            <w:color w:val="000000" w:themeColor="text1"/>
            <w:lang w:val="el-GR"/>
          </w:rPr>
          <w:t>,</w:t>
        </w:r>
      </w:ins>
      <w:ins w:id="248" w:author="Author" w:date="2026-08-13T13:39:00Z">
        <w:r>
          <w:rPr>
            <w:rFonts w:eastAsia="SimSun"/>
            <w:color w:val="000000" w:themeColor="text1"/>
            <w:lang w:val="el-GR"/>
          </w:rPr>
          <w:t xml:space="preserve">6% </w:t>
        </w:r>
      </w:ins>
      <w:ins w:id="249" w:author="Author" w:date="2026-08-13T14:21:00Z">
        <w:r>
          <w:rPr>
            <w:rFonts w:eastAsia="SimSun"/>
            <w:color w:val="000000" w:themeColor="text1"/>
            <w:lang w:val="el-GR"/>
          </w:rPr>
          <w:t xml:space="preserve">για τη </w:t>
        </w:r>
        <w:r>
          <w:rPr>
            <w:lang w:val="el-GR"/>
          </w:rPr>
          <w:t>γουανφασίνη</w:t>
        </w:r>
      </w:ins>
      <w:ins w:id="250" w:author="Author" w:date="2026-08-13T13:39:00Z">
        <w:r>
          <w:rPr>
            <w:rFonts w:eastAsia="SimSun"/>
            <w:color w:val="000000" w:themeColor="text1"/>
            <w:lang w:val="el-GR"/>
          </w:rPr>
          <w:t>, 5</w:t>
        </w:r>
      </w:ins>
      <w:ins w:id="251" w:author="Author" w:date="2026-08-13T14:21:00Z">
        <w:r>
          <w:rPr>
            <w:rFonts w:eastAsia="SimSun"/>
            <w:color w:val="000000" w:themeColor="text1"/>
            <w:lang w:val="el-GR"/>
          </w:rPr>
          <w:t>,</w:t>
        </w:r>
      </w:ins>
      <w:ins w:id="252" w:author="Author" w:date="2026-08-13T13:39:00Z">
        <w:r>
          <w:rPr>
            <w:rFonts w:eastAsia="SimSun"/>
            <w:color w:val="000000" w:themeColor="text1"/>
            <w:lang w:val="el-GR"/>
          </w:rPr>
          <w:t xml:space="preserve">2% </w:t>
        </w:r>
      </w:ins>
      <w:ins w:id="253" w:author="Author" w:date="2026-08-13T14:21:00Z">
        <w:r>
          <w:rPr>
            <w:rFonts w:eastAsia="SimSun"/>
            <w:color w:val="000000" w:themeColor="text1"/>
            <w:lang w:val="el-GR"/>
          </w:rPr>
          <w:t xml:space="preserve">για το εικονικό φάρμακο και </w:t>
        </w:r>
      </w:ins>
      <w:ins w:id="254" w:author="Author" w:date="2026-08-13T13:39:00Z">
        <w:r>
          <w:rPr>
            <w:rFonts w:eastAsia="SimSun"/>
            <w:color w:val="000000" w:themeColor="text1"/>
            <w:lang w:val="el-GR"/>
          </w:rPr>
          <w:t>8</w:t>
        </w:r>
      </w:ins>
      <w:ins w:id="255" w:author="Author" w:date="2026-08-13T14:21:00Z">
        <w:r>
          <w:rPr>
            <w:rFonts w:eastAsia="SimSun"/>
            <w:color w:val="000000" w:themeColor="text1"/>
            <w:lang w:val="el-GR"/>
          </w:rPr>
          <w:t>,</w:t>
        </w:r>
      </w:ins>
      <w:ins w:id="256" w:author="Author" w:date="2026-08-13T13:39:00Z">
        <w:r>
          <w:rPr>
            <w:rFonts w:eastAsia="SimSun"/>
            <w:color w:val="000000" w:themeColor="text1"/>
            <w:lang w:val="el-GR"/>
          </w:rPr>
          <w:t xml:space="preserve">4% </w:t>
        </w:r>
      </w:ins>
      <w:ins w:id="257" w:author="Author" w:date="2026-08-13T14:21:00Z">
        <w:r>
          <w:rPr>
            <w:rFonts w:eastAsia="SimSun"/>
            <w:color w:val="000000" w:themeColor="text1"/>
            <w:lang w:val="el-GR"/>
          </w:rPr>
          <w:t xml:space="preserve">για την </w:t>
        </w:r>
      </w:ins>
      <w:ins w:id="258" w:author="Author" w:date="2026-08-13T14:22:00Z">
        <w:r>
          <w:rPr>
            <w:rFonts w:eastAsia="SimSun"/>
            <w:color w:val="000000" w:themeColor="text1"/>
            <w:lang w:val="el-GR"/>
          </w:rPr>
          <w:t>ατομοξετίνη</w:t>
        </w:r>
      </w:ins>
      <w:ins w:id="259" w:author="Author" w:date="2026-08-13T13:39:00Z">
        <w:r>
          <w:rPr>
            <w:rFonts w:eastAsia="SimSun"/>
            <w:color w:val="000000" w:themeColor="text1"/>
            <w:lang w:val="el-GR"/>
          </w:rPr>
          <w:t xml:space="preserve">. </w:t>
        </w:r>
      </w:ins>
      <w:ins w:id="260" w:author="Author" w:date="2026-08-13T14:13:00Z">
        <w:r>
          <w:rPr>
            <w:rFonts w:eastAsia="SimSun"/>
            <w:color w:val="000000" w:themeColor="text1"/>
            <w:lang w:val="el-GR"/>
          </w:rPr>
          <w:t xml:space="preserve">Από τους </w:t>
        </w:r>
      </w:ins>
      <w:ins w:id="261" w:author="Author" w:date="2026-08-13T13:39:00Z">
        <w:r>
          <w:rPr>
            <w:rFonts w:eastAsia="SimSun"/>
            <w:color w:val="000000" w:themeColor="text1"/>
            <w:lang w:val="el-GR"/>
          </w:rPr>
          <w:t>121</w:t>
        </w:r>
        <w:r>
          <w:rPr>
            <w:rFonts w:eastAsia="SimSun"/>
            <w:color w:val="000000" w:themeColor="text1"/>
          </w:rPr>
          <w:t> </w:t>
        </w:r>
      </w:ins>
      <w:ins w:id="262" w:author="Author" w:date="2026-08-13T14:13:00Z">
        <w:r>
          <w:rPr>
            <w:rFonts w:eastAsia="SimSun"/>
            <w:color w:val="000000" w:themeColor="text1"/>
            <w:lang w:val="el-GR"/>
          </w:rPr>
          <w:t>ασ</w:t>
        </w:r>
      </w:ins>
      <w:ins w:id="263" w:author="Author" w:date="2026-08-13T14:14:00Z">
        <w:r>
          <w:rPr>
            <w:rFonts w:eastAsia="SimSun"/>
            <w:color w:val="000000" w:themeColor="text1"/>
            <w:lang w:val="el-GR"/>
          </w:rPr>
          <w:t xml:space="preserve">θενείς που ξεκίνησαν την ανοιχτή φάση, </w:t>
        </w:r>
      </w:ins>
      <w:ins w:id="264" w:author="Author" w:date="2026-08-13T13:39:00Z">
        <w:r>
          <w:rPr>
            <w:rFonts w:eastAsia="SimSun"/>
            <w:color w:val="000000" w:themeColor="text1"/>
            <w:lang w:val="el-GR"/>
          </w:rPr>
          <w:t xml:space="preserve">36% </w:t>
        </w:r>
      </w:ins>
      <w:ins w:id="265" w:author="Author" w:date="2026-08-13T14:14:00Z">
        <w:r>
          <w:rPr>
            <w:rFonts w:eastAsia="SimSun"/>
            <w:color w:val="000000" w:themeColor="text1"/>
            <w:lang w:val="el-GR"/>
          </w:rPr>
          <w:t xml:space="preserve">διέκοψαν </w:t>
        </w:r>
      </w:ins>
      <w:ins w:id="266" w:author="Author" w:date="2026-08-13T14:15:00Z">
        <w:r>
          <w:rPr>
            <w:rFonts w:eastAsia="SimSun"/>
            <w:color w:val="000000" w:themeColor="text1"/>
            <w:lang w:val="el-GR"/>
          </w:rPr>
          <w:t xml:space="preserve">τη θεραπεία· </w:t>
        </w:r>
      </w:ins>
      <w:ins w:id="267" w:author="Author" w:date="2026-08-13T13:39:00Z">
        <w:r>
          <w:rPr>
            <w:rFonts w:eastAsia="SimSun"/>
            <w:color w:val="000000" w:themeColor="text1"/>
            <w:lang w:val="el-GR"/>
          </w:rPr>
          <w:t>5</w:t>
        </w:r>
      </w:ins>
      <w:ins w:id="268" w:author="Author" w:date="2026-08-13T14:15:00Z">
        <w:r>
          <w:rPr>
            <w:rFonts w:eastAsia="SimSun"/>
            <w:color w:val="000000" w:themeColor="text1"/>
            <w:lang w:val="el-GR"/>
          </w:rPr>
          <w:t>,</w:t>
        </w:r>
      </w:ins>
      <w:ins w:id="269" w:author="Author" w:date="2026-08-13T13:39:00Z">
        <w:r>
          <w:rPr>
            <w:rFonts w:eastAsia="SimSun"/>
            <w:color w:val="000000" w:themeColor="text1"/>
            <w:lang w:val="el-GR"/>
          </w:rPr>
          <w:t xml:space="preserve">8% </w:t>
        </w:r>
      </w:ins>
      <w:ins w:id="270" w:author="Author" w:date="2026-08-13T14:15:00Z">
        <w:r>
          <w:rPr>
            <w:rFonts w:eastAsia="SimSun"/>
            <w:color w:val="000000" w:themeColor="text1"/>
            <w:lang w:val="el-GR"/>
          </w:rPr>
          <w:t>λόγω</w:t>
        </w:r>
      </w:ins>
      <w:ins w:id="271" w:author="Author" w:date="2026-08-13T14:16:00Z">
        <w:r>
          <w:rPr>
            <w:rFonts w:eastAsia="SimSun"/>
            <w:color w:val="000000" w:themeColor="text1"/>
            <w:lang w:val="el-GR"/>
          </w:rPr>
          <w:t xml:space="preserve"> ανεπιθύμητων συμβάντων</w:t>
        </w:r>
      </w:ins>
      <w:ins w:id="272" w:author="Author" w:date="2026-08-13T13:39:00Z">
        <w:r>
          <w:rPr>
            <w:rFonts w:eastAsia="SimSun"/>
            <w:color w:val="000000" w:themeColor="text1"/>
            <w:lang w:val="el-GR"/>
          </w:rPr>
          <w:t xml:space="preserve">. </w:t>
        </w:r>
      </w:ins>
      <w:ins w:id="273" w:author="Author" w:date="2026-08-13T14:17:00Z">
        <w:r>
          <w:rPr>
            <w:rFonts w:eastAsia="SimSun"/>
            <w:color w:val="000000" w:themeColor="text1"/>
            <w:lang w:val="el-GR"/>
          </w:rPr>
          <w:t xml:space="preserve">Το συνολικό προφίλ ασφάλειας της </w:t>
        </w:r>
        <w:r>
          <w:rPr>
            <w:lang w:val="el-GR"/>
          </w:rPr>
          <w:t xml:space="preserve">γουανφασίνης </w:t>
        </w:r>
      </w:ins>
      <w:ins w:id="274" w:author="Author" w:date="2026-08-13T14:18:00Z">
        <w:r>
          <w:rPr>
            <w:lang w:val="el-GR"/>
          </w:rPr>
          <w:t>ήταν συνεπές με το γνωστό προφίλ ασφάλει</w:t>
        </w:r>
      </w:ins>
      <w:ins w:id="275" w:author="Author" w:date="2026-08-13T14:19:00Z">
        <w:r>
          <w:rPr>
            <w:lang w:val="el-GR"/>
          </w:rPr>
          <w:t>άς της</w:t>
        </w:r>
      </w:ins>
      <w:ins w:id="276" w:author="Author" w:date="2026-08-13T13:39:00Z">
        <w:r>
          <w:rPr>
            <w:rFonts w:eastAsia="SimSun"/>
            <w:color w:val="000000" w:themeColor="text1"/>
            <w:lang w:val="el-GR"/>
          </w:rPr>
          <w:t xml:space="preserve"> (</w:t>
        </w:r>
      </w:ins>
      <w:ins w:id="277" w:author="Author" w:date="2026-08-13T14:19:00Z">
        <w:r>
          <w:rPr>
            <w:rFonts w:eastAsia="SimSun"/>
            <w:color w:val="000000" w:themeColor="text1"/>
            <w:lang w:val="el-GR"/>
          </w:rPr>
          <w:t>βλ. παράγραφο </w:t>
        </w:r>
      </w:ins>
      <w:ins w:id="278" w:author="Author" w:date="2026-08-13T13:39:00Z">
        <w:r>
          <w:rPr>
            <w:rFonts w:eastAsia="SimSun"/>
            <w:color w:val="000000" w:themeColor="text1"/>
            <w:lang w:val="el-GR"/>
          </w:rPr>
          <w:t xml:space="preserve">4.8). </w:t>
        </w:r>
      </w:ins>
      <w:ins w:id="279" w:author="Author" w:date="2026-08-13T14:19:00Z">
        <w:r>
          <w:rPr>
            <w:rFonts w:eastAsia="SimSun"/>
            <w:color w:val="000000" w:themeColor="text1"/>
            <w:lang w:val="el-GR"/>
          </w:rPr>
          <w:t>Τα δεδομένα αποτελεσματικότητας από τα δευτερεύοντα τελικά σημεία που αξιολογήθηκ</w:t>
        </w:r>
      </w:ins>
      <w:ins w:id="280" w:author="Author" w:date="2026-08-13T14:20:00Z">
        <w:r>
          <w:rPr>
            <w:rFonts w:eastAsia="SimSun"/>
            <w:color w:val="000000" w:themeColor="text1"/>
            <w:lang w:val="el-GR"/>
          </w:rPr>
          <w:t>αν την εβδομάδα </w:t>
        </w:r>
      </w:ins>
      <w:ins w:id="281" w:author="Author" w:date="2026-08-13T13:39:00Z">
        <w:r>
          <w:rPr>
            <w:rFonts w:eastAsia="SimSun"/>
            <w:color w:val="000000" w:themeColor="text1"/>
            <w:lang w:val="el-GR"/>
          </w:rPr>
          <w:t xml:space="preserve">18 </w:t>
        </w:r>
      </w:ins>
      <w:ins w:id="282" w:author="Author" w:date="2026-08-13T14:20:00Z">
        <w:r>
          <w:rPr>
            <w:rFonts w:eastAsia="SimSun"/>
            <w:color w:val="000000" w:themeColor="text1"/>
            <w:lang w:val="el-GR"/>
          </w:rPr>
          <w:t xml:space="preserve">ήταν συγκρίσιμα με εκείνα </w:t>
        </w:r>
      </w:ins>
      <w:ins w:id="283" w:author="Author" w:date="2026-08-13T14:17:00Z">
        <w:r>
          <w:rPr>
            <w:rFonts w:eastAsia="SimSun"/>
            <w:color w:val="000000" w:themeColor="text1"/>
            <w:lang w:val="el-GR"/>
          </w:rPr>
          <w:t>στις βασικές μελέτες</w:t>
        </w:r>
      </w:ins>
      <w:ins w:id="284" w:author="Author" w:date="2026-08-13T13:39:00Z">
        <w:r>
          <w:rPr>
            <w:rFonts w:eastAsia="SimSun"/>
            <w:color w:val="000000" w:themeColor="text1"/>
            <w:lang w:val="el-GR"/>
          </w:rPr>
          <w:t>.</w:t>
        </w:r>
      </w:ins>
    </w:p>
    <w:p>
      <w:pPr>
        <w:tabs>
          <w:tab w:val="clear" w:pos="567"/>
        </w:tabs>
        <w:spacing w:line="240" w:lineRule="auto"/>
        <w:rPr>
          <w:lang w:val="el-GR"/>
        </w:rPr>
      </w:pPr>
    </w:p>
    <w:p>
      <w:pPr>
        <w:keepNext/>
        <w:tabs>
          <w:tab w:val="clear" w:pos="567"/>
        </w:tabs>
        <w:spacing w:line="240" w:lineRule="auto"/>
        <w:rPr>
          <w:u w:val="single"/>
          <w:lang w:val="el-GR"/>
        </w:rPr>
      </w:pPr>
      <w:r>
        <w:rPr>
          <w:b/>
          <w:bCs/>
          <w:lang w:val="el-GR"/>
        </w:rPr>
        <w:t>5.2</w:t>
      </w:r>
      <w:r>
        <w:rPr>
          <w:b/>
          <w:bCs/>
          <w:lang w:val="el-GR"/>
        </w:rPr>
        <w:tab/>
        <w:t>Φαρμακοκινητικές ιδιότητες</w:t>
      </w:r>
    </w:p>
    <w:p>
      <w:pPr>
        <w:keepNext/>
        <w:tabs>
          <w:tab w:val="clear" w:pos="567"/>
        </w:tabs>
        <w:spacing w:line="240" w:lineRule="auto"/>
        <w:rPr>
          <w:u w:val="single"/>
          <w:lang w:val="el-GR"/>
        </w:rPr>
      </w:pPr>
    </w:p>
    <w:p>
      <w:pPr>
        <w:keepNext/>
        <w:tabs>
          <w:tab w:val="clear" w:pos="567"/>
        </w:tabs>
        <w:spacing w:line="240" w:lineRule="auto"/>
        <w:rPr>
          <w:u w:val="single"/>
          <w:lang w:val="el-GR"/>
        </w:rPr>
      </w:pPr>
      <w:r>
        <w:rPr>
          <w:u w:val="single"/>
          <w:lang w:val="el-GR"/>
        </w:rPr>
        <w:t>Απορρόφηση</w:t>
      </w:r>
    </w:p>
    <w:p>
      <w:pPr>
        <w:keepNext/>
        <w:tabs>
          <w:tab w:val="clear" w:pos="567"/>
        </w:tabs>
        <w:spacing w:line="240" w:lineRule="auto"/>
        <w:rPr>
          <w:u w:val="single"/>
          <w:lang w:val="el-GR"/>
        </w:rPr>
      </w:pPr>
    </w:p>
    <w:p>
      <w:pPr>
        <w:tabs>
          <w:tab w:val="clear" w:pos="567"/>
        </w:tabs>
        <w:spacing w:line="240" w:lineRule="auto"/>
        <w:rPr>
          <w:u w:val="single"/>
          <w:lang w:val="el-GR"/>
        </w:rPr>
      </w:pPr>
      <w:r>
        <w:rPr>
          <w:lang w:val="el-GR"/>
        </w:rPr>
        <w:t>Η γουανφασίνη απορροφάται αμέσως, με τις μέγιστες συγκεντρώσεις στο πλάσμα να επιτυγχάνονται περίπου 5 ώρες μετά την από στόματος χορήγηση σε παιδιατρικούς ασθενείς (παιδιά και έφηβοι ηλικίας από 6 έως και 17 ετών). Σε ενήλικες, η μέση έκθεση της γουανφασίνης αυξήθηκε (C</w:t>
      </w:r>
      <w:r>
        <w:rPr>
          <w:vertAlign w:val="subscript"/>
          <w:lang w:val="el-GR"/>
        </w:rPr>
        <w:t>max</w:t>
      </w:r>
      <w:r>
        <w:rPr>
          <w:lang w:val="el-GR"/>
        </w:rPr>
        <w:t xml:space="preserve"> ~75% και AUC ~40%), όταν η λήψη της γουανφασίνης έγινε μαζί με γεύμα πλούσιο σε λιπαρά, σε σύγκριση με τη λήψη σε κατάσταση νηστείας (βλ. παράγραφο 4.2).</w:t>
      </w:r>
    </w:p>
    <w:p>
      <w:pPr>
        <w:tabs>
          <w:tab w:val="clear" w:pos="567"/>
        </w:tabs>
        <w:spacing w:line="240" w:lineRule="auto"/>
        <w:rPr>
          <w:u w:val="single"/>
          <w:lang w:val="el-GR"/>
        </w:rPr>
      </w:pPr>
    </w:p>
    <w:p>
      <w:pPr>
        <w:keepNext/>
        <w:tabs>
          <w:tab w:val="clear" w:pos="567"/>
        </w:tabs>
        <w:spacing w:line="240" w:lineRule="auto"/>
        <w:rPr>
          <w:u w:val="single"/>
          <w:lang w:val="el-GR"/>
        </w:rPr>
      </w:pPr>
      <w:r>
        <w:rPr>
          <w:u w:val="single"/>
          <w:lang w:val="el-GR"/>
        </w:rPr>
        <w:t>Κατανομή</w:t>
      </w:r>
    </w:p>
    <w:p>
      <w:pPr>
        <w:keepNext/>
        <w:tabs>
          <w:tab w:val="clear" w:pos="567"/>
        </w:tabs>
        <w:spacing w:line="240" w:lineRule="auto"/>
        <w:rPr>
          <w:u w:val="single"/>
          <w:lang w:val="el-GR"/>
        </w:rPr>
      </w:pPr>
    </w:p>
    <w:p>
      <w:pPr>
        <w:tabs>
          <w:tab w:val="clear" w:pos="567"/>
        </w:tabs>
        <w:spacing w:line="240" w:lineRule="auto"/>
        <w:rPr>
          <w:u w:val="single"/>
          <w:lang w:val="el-GR"/>
        </w:rPr>
      </w:pPr>
      <w:r>
        <w:rPr>
          <w:lang w:val="el-GR"/>
        </w:rPr>
        <w:t>Η γουανφασίνη δεσμεύεται σε μέτριο βαθμό από τις πρωτεΐνες του πλάσματος (περίπου 70%), ανεξάρτητα από τη συγκέντρωση της δραστικής ουσίας.</w:t>
      </w:r>
    </w:p>
    <w:p>
      <w:pPr>
        <w:tabs>
          <w:tab w:val="clear" w:pos="567"/>
        </w:tabs>
        <w:spacing w:line="240" w:lineRule="auto"/>
        <w:rPr>
          <w:u w:val="single"/>
          <w:lang w:val="el-GR"/>
        </w:rPr>
      </w:pPr>
    </w:p>
    <w:p>
      <w:pPr>
        <w:keepNext/>
        <w:tabs>
          <w:tab w:val="clear" w:pos="567"/>
        </w:tabs>
        <w:spacing w:line="240" w:lineRule="auto"/>
        <w:rPr>
          <w:u w:val="single"/>
          <w:lang w:val="el-GR"/>
        </w:rPr>
      </w:pPr>
      <w:r>
        <w:rPr>
          <w:u w:val="single"/>
          <w:lang w:val="el-GR"/>
        </w:rPr>
        <w:t>Βιομετασχηματισμός</w:t>
      </w:r>
    </w:p>
    <w:p>
      <w:pPr>
        <w:keepNext/>
        <w:tabs>
          <w:tab w:val="clear" w:pos="567"/>
        </w:tabs>
        <w:spacing w:line="240" w:lineRule="auto"/>
        <w:rPr>
          <w:u w:val="single"/>
          <w:lang w:val="el-GR"/>
        </w:rPr>
      </w:pPr>
    </w:p>
    <w:p>
      <w:pPr>
        <w:tabs>
          <w:tab w:val="clear" w:pos="567"/>
        </w:tabs>
        <w:spacing w:line="240" w:lineRule="auto"/>
        <w:rPr>
          <w:lang w:val="el-GR"/>
        </w:rPr>
      </w:pPr>
      <w:r>
        <w:rPr>
          <w:lang w:val="el-GR"/>
        </w:rPr>
        <w:t xml:space="preserve">Η γουανφασίνη μεταβολίζεται μέσω οξείδωσης με τη μεσολάβηση των CYP3A4/5, με επακόλουθες τις αντιδράσεις θείωσης και γλυκουρονιδίωσης φάσης ΙΙ. Ο κύριος μεταβολίτης στην κυκλοφορία είναι η θειική 3-OH-γουανφασίνη η οποία στερείται φαρμακολογικής δράσης. </w:t>
      </w:r>
    </w:p>
    <w:p>
      <w:pPr>
        <w:tabs>
          <w:tab w:val="clear" w:pos="567"/>
        </w:tabs>
        <w:spacing w:line="240" w:lineRule="auto"/>
        <w:rPr>
          <w:lang w:val="el-GR"/>
        </w:rPr>
      </w:pPr>
    </w:p>
    <w:p>
      <w:pPr>
        <w:numPr>
          <w:ilvl w:val="12"/>
          <w:numId w:val="0"/>
        </w:numPr>
        <w:tabs>
          <w:tab w:val="clear" w:pos="567"/>
        </w:tabs>
        <w:spacing w:line="240" w:lineRule="auto"/>
        <w:rPr>
          <w:lang w:val="el-GR"/>
        </w:rPr>
      </w:pPr>
      <w:r>
        <w:rPr>
          <w:lang w:val="el-GR"/>
        </w:rPr>
        <w:t>Η γουανφασίνη είναι υπόστρωμα των CYP3A4 και CYP3A5 και η έκθεση επηρεάζεται από τους αναστολείς και τους επαγωγείς των CYP3A4 και CYP3A5. Σε ανθρώπινα ηπατικά μικροσώματα, η γουανφασίνη δεν ανέστειλε τις δραστηριότητες των άλλων κύριων ισοενζύμων του κυτοχρώματος P450 (CYP1A2, CYP2B6, CYP2C8, CYP2C9, CYP2C19, CYP2D6, CYP3A4 ή CYP3A5). Η γουανφασίνη επίσης δεν αναμένεται να είναι επαγωγέας των CYP3A, CYP1A2 και CYP2B6.</w:t>
      </w:r>
    </w:p>
    <w:p>
      <w:pPr>
        <w:numPr>
          <w:ilvl w:val="12"/>
          <w:numId w:val="0"/>
        </w:numPr>
        <w:tabs>
          <w:tab w:val="clear" w:pos="567"/>
        </w:tabs>
        <w:spacing w:line="240" w:lineRule="auto"/>
        <w:ind w:right="-2"/>
        <w:rPr>
          <w:lang w:val="el-GR"/>
        </w:rPr>
      </w:pPr>
    </w:p>
    <w:p>
      <w:pPr>
        <w:keepNext/>
        <w:numPr>
          <w:ilvl w:val="12"/>
          <w:numId w:val="0"/>
        </w:numPr>
        <w:tabs>
          <w:tab w:val="clear" w:pos="567"/>
        </w:tabs>
        <w:spacing w:line="240" w:lineRule="auto"/>
        <w:ind w:right="-2"/>
        <w:rPr>
          <w:u w:val="single"/>
          <w:lang w:val="el-GR"/>
        </w:rPr>
      </w:pPr>
      <w:r>
        <w:rPr>
          <w:u w:val="single"/>
          <w:lang w:val="el-GR"/>
        </w:rPr>
        <w:t>Μεταφορείς</w:t>
      </w:r>
    </w:p>
    <w:p>
      <w:pPr>
        <w:keepNext/>
        <w:numPr>
          <w:ilvl w:val="12"/>
          <w:numId w:val="0"/>
        </w:numPr>
        <w:tabs>
          <w:tab w:val="clear" w:pos="567"/>
        </w:tabs>
        <w:spacing w:line="240" w:lineRule="auto"/>
        <w:ind w:right="-2"/>
        <w:rPr>
          <w:u w:val="single"/>
          <w:lang w:val="el-GR"/>
        </w:rPr>
      </w:pPr>
    </w:p>
    <w:p>
      <w:pPr>
        <w:tabs>
          <w:tab w:val="clear" w:pos="567"/>
        </w:tabs>
        <w:spacing w:line="240" w:lineRule="auto"/>
        <w:rPr>
          <w:lang w:val="el-GR"/>
        </w:rPr>
      </w:pPr>
      <w:r>
        <w:rPr>
          <w:lang w:val="el-GR"/>
        </w:rPr>
        <w:t xml:space="preserve">Βάσει </w:t>
      </w:r>
      <w:r>
        <w:rPr>
          <w:i/>
          <w:lang w:val="el-GR"/>
        </w:rPr>
        <w:t xml:space="preserve">in vitro </w:t>
      </w:r>
      <w:r>
        <w:rPr>
          <w:lang w:val="el-GR"/>
        </w:rPr>
        <w:t>μελετών, γουανφασίνη είναι υπόστρωμα των OCT1 και OCT2, αλλά όχι των BCRP, OATP1B1, OATP1B3, OAT1, OAT3, MATE1 ή MATE2. Η γουανφασίνη δεν είναι αναστολέας των BSEP, MRP2, OATP1B1, OATP1B3, OAT1, OAT3, OCT2 ή MATE2K, αλλά είναι αναστολέας του MATE1 και ενδέχεται να είναι αναστολέας του OCT1 σε μέγιστες συγκεντρώσεις στην πυλαία φλέβα.</w:t>
      </w:r>
    </w:p>
    <w:p>
      <w:pPr>
        <w:tabs>
          <w:tab w:val="clear" w:pos="567"/>
        </w:tabs>
        <w:spacing w:line="240" w:lineRule="auto"/>
        <w:rPr>
          <w:lang w:val="el-GR"/>
        </w:rPr>
      </w:pPr>
    </w:p>
    <w:p>
      <w:pPr>
        <w:keepNext/>
        <w:tabs>
          <w:tab w:val="clear" w:pos="567"/>
        </w:tabs>
        <w:spacing w:line="240" w:lineRule="auto"/>
        <w:rPr>
          <w:u w:val="single"/>
          <w:lang w:val="el-GR"/>
        </w:rPr>
      </w:pPr>
      <w:r>
        <w:rPr>
          <w:u w:val="single"/>
          <w:lang w:val="el-GR"/>
        </w:rPr>
        <w:lastRenderedPageBreak/>
        <w:t>Αποβολή</w:t>
      </w:r>
    </w:p>
    <w:p>
      <w:pPr>
        <w:keepNext/>
        <w:tabs>
          <w:tab w:val="clear" w:pos="567"/>
        </w:tabs>
        <w:spacing w:line="240" w:lineRule="auto"/>
        <w:rPr>
          <w:u w:val="single"/>
          <w:lang w:val="el-GR"/>
        </w:rPr>
      </w:pPr>
    </w:p>
    <w:p>
      <w:pPr>
        <w:tabs>
          <w:tab w:val="clear" w:pos="567"/>
        </w:tabs>
        <w:spacing w:line="240" w:lineRule="auto"/>
        <w:rPr>
          <w:lang w:val="el-GR"/>
        </w:rPr>
      </w:pPr>
      <w:r>
        <w:rPr>
          <w:lang w:val="el-GR"/>
        </w:rPr>
        <w:t>Η κάθαρση της γουανφασίνης γίνεται από τους νεφρούς, μέσω διήθησης και ενεργού απέκκρισης, και από το ήπαρ. Η ενεργός νεφρική απέκκριση διαμεσολαβείται μέσω του μεταφορέα OCT2. Τουλάχιστον το 50% της κάθαρσης της γουανφασίνης είναι ηπατική. Η νεφρική απέκκριση είναι η κύρια οδός αποβολής (80%) με τη μητρική δραστική ουσία να αντιπροσωπεύει το 30% της ραδιενέργειας μέσω των ούρων. Οι κύριοι μεταβολίτες στα ούρα ήταν γλυκορουνίδιο 3-υδροξυ-γουανφασίνης, διυδροδιόλη γουανφασίνης και θειική 3-υδροξυ-γουανφασίνη. Ο χρόνος ημιζωής αποβολής της γουανφασίνης είναι περίπου 18 ώρες.</w:t>
      </w:r>
    </w:p>
    <w:p>
      <w:pPr>
        <w:tabs>
          <w:tab w:val="clear" w:pos="567"/>
        </w:tabs>
        <w:spacing w:line="240" w:lineRule="auto"/>
        <w:rPr>
          <w:lang w:val="el-GR"/>
        </w:rPr>
      </w:pPr>
    </w:p>
    <w:p>
      <w:pPr>
        <w:tabs>
          <w:tab w:val="clear" w:pos="567"/>
        </w:tabs>
        <w:spacing w:line="240" w:lineRule="auto"/>
        <w:rPr>
          <w:lang w:val="el-GR"/>
        </w:rPr>
      </w:pPr>
      <w:r>
        <w:rPr>
          <w:lang w:val="el-GR"/>
        </w:rPr>
        <w:t xml:space="preserve">Η φαρμακοκινητική της γουανφασίνης είναι παρόμοια σε παιδιατρικούς (ηλικίας 6 έως 12 ετών) και εφηβικούς (ηλικίας 13 έως 17 ετών) ασθενείς με ΔΕΠΥ και σε υγιείς ενήλικες εθελοντές. </w:t>
      </w:r>
    </w:p>
    <w:p>
      <w:pPr>
        <w:tabs>
          <w:tab w:val="clear" w:pos="567"/>
        </w:tabs>
        <w:spacing w:line="240" w:lineRule="auto"/>
        <w:rPr>
          <w:lang w:val="el-GR"/>
        </w:rPr>
      </w:pPr>
    </w:p>
    <w:p>
      <w:pPr>
        <w:keepNext/>
        <w:tabs>
          <w:tab w:val="clear" w:pos="567"/>
        </w:tabs>
        <w:spacing w:line="240" w:lineRule="auto"/>
        <w:rPr>
          <w:u w:val="single"/>
          <w:lang w:val="el-GR"/>
        </w:rPr>
      </w:pPr>
      <w:r>
        <w:rPr>
          <w:u w:val="single"/>
          <w:lang w:val="el-GR"/>
        </w:rPr>
        <w:t>Ειδικοί πληθυσμοί</w:t>
      </w:r>
    </w:p>
    <w:p>
      <w:pPr>
        <w:keepNext/>
        <w:tabs>
          <w:tab w:val="clear" w:pos="567"/>
        </w:tabs>
        <w:spacing w:line="240" w:lineRule="auto"/>
        <w:rPr>
          <w:lang w:val="el-GR"/>
        </w:rPr>
      </w:pPr>
    </w:p>
    <w:p>
      <w:pPr>
        <w:tabs>
          <w:tab w:val="clear" w:pos="567"/>
        </w:tabs>
        <w:spacing w:line="240" w:lineRule="auto"/>
        <w:rPr>
          <w:lang w:val="el-GR"/>
        </w:rPr>
      </w:pPr>
      <w:r>
        <w:rPr>
          <w:lang w:val="el-GR"/>
        </w:rPr>
        <w:t>Δεν έχουν πραγματοποιηθεί μελέτες με τη γουανφασίνη σε παιδιά με ΔΕΠΥ ηλικίας κάτω των 6 ετών.</w:t>
      </w:r>
    </w:p>
    <w:p>
      <w:pPr>
        <w:tabs>
          <w:tab w:val="clear" w:pos="567"/>
        </w:tabs>
        <w:spacing w:line="240" w:lineRule="auto"/>
        <w:rPr>
          <w:lang w:val="el-GR"/>
        </w:rPr>
      </w:pPr>
    </w:p>
    <w:p>
      <w:pPr>
        <w:tabs>
          <w:tab w:val="clear" w:pos="567"/>
        </w:tabs>
        <w:spacing w:line="240" w:lineRule="auto"/>
        <w:rPr>
          <w:lang w:val="el-GR"/>
        </w:rPr>
      </w:pPr>
      <w:r>
        <w:rPr>
          <w:lang w:val="el-GR"/>
        </w:rPr>
        <w:t>Η συστηματική έκθεση σε γουανφασίνη είναι παρόμοια για άνδρες και γυναίκες που έλαβαν την ίδια δόση σε mg/kg.</w:t>
      </w:r>
    </w:p>
    <w:p>
      <w:pPr>
        <w:tabs>
          <w:tab w:val="clear" w:pos="567"/>
        </w:tabs>
        <w:spacing w:line="240" w:lineRule="auto"/>
        <w:rPr>
          <w:lang w:val="el-GR"/>
        </w:rPr>
      </w:pPr>
    </w:p>
    <w:p>
      <w:pPr>
        <w:tabs>
          <w:tab w:val="clear" w:pos="567"/>
        </w:tabs>
        <w:spacing w:line="240" w:lineRule="auto"/>
        <w:rPr>
          <w:u w:val="single"/>
          <w:lang w:val="el-GR"/>
        </w:rPr>
      </w:pPr>
      <w:r>
        <w:rPr>
          <w:lang w:val="el-GR"/>
        </w:rPr>
        <w:t>Δεν έχουν διεξαχθεί επίσημες μελέτες φαρμακοκινητικής για τη φυλή. Δεν υπάρχουν ενδείξεις επιπτώσεων της εθνοτικότητας στη φαρμακοκινητική της γουανφασίνης.</w:t>
      </w:r>
    </w:p>
    <w:p>
      <w:pPr>
        <w:tabs>
          <w:tab w:val="clear" w:pos="567"/>
        </w:tabs>
        <w:spacing w:line="240" w:lineRule="auto"/>
        <w:ind w:right="-2"/>
        <w:rPr>
          <w:u w:val="single"/>
          <w:lang w:val="el-GR"/>
        </w:rPr>
      </w:pPr>
    </w:p>
    <w:p>
      <w:pPr>
        <w:keepNext/>
        <w:tabs>
          <w:tab w:val="clear" w:pos="567"/>
        </w:tabs>
        <w:spacing w:line="240" w:lineRule="auto"/>
        <w:rPr>
          <w:lang w:val="el-GR"/>
        </w:rPr>
      </w:pPr>
      <w:r>
        <w:rPr>
          <w:b/>
          <w:bCs/>
          <w:lang w:val="el-GR"/>
        </w:rPr>
        <w:t>5.3</w:t>
      </w:r>
      <w:r>
        <w:rPr>
          <w:b/>
          <w:bCs/>
          <w:lang w:val="el-GR"/>
        </w:rPr>
        <w:tab/>
        <w:t>Προκλινικά δεδομένα για την ασφάλεια</w:t>
      </w:r>
    </w:p>
    <w:p>
      <w:pPr>
        <w:keepNext/>
        <w:tabs>
          <w:tab w:val="clear" w:pos="567"/>
        </w:tabs>
        <w:spacing w:line="240" w:lineRule="auto"/>
        <w:rPr>
          <w:lang w:val="el-GR"/>
        </w:rPr>
      </w:pPr>
    </w:p>
    <w:p>
      <w:pPr>
        <w:tabs>
          <w:tab w:val="clear" w:pos="567"/>
        </w:tabs>
        <w:spacing w:line="240" w:lineRule="auto"/>
        <w:rPr>
          <w:lang w:val="el-GR"/>
        </w:rPr>
      </w:pPr>
      <w:r>
        <w:rPr>
          <w:lang w:val="el-GR"/>
        </w:rPr>
        <w:t>Δεν διαπιστώθηκε καμία καρκινογόνος δράση της γουανφασίνης σε μελέτες διάρκειας 78 εβδομάδων σε μύες σε δόσεις έως και 10 mg/kg/ημέρα. Παρατηρήθηκε μια σημαντική αύξηση στη συχνότητα εμφάνισης (επίπτωση) αδενωμάτων των νησιδίων του παγκρέατος σε αρσενικούς επίμυες που έλαβαν θεραπεία με γουανφασίνη 5 mg/kg/ημέρα για 102 εβδομάδες, όχι όμως σε θηλυκούς επίμυες. Η κλινική συσχέτιση  δεν είναι γνωστή.</w:t>
      </w:r>
    </w:p>
    <w:p>
      <w:pPr>
        <w:tabs>
          <w:tab w:val="clear" w:pos="567"/>
        </w:tabs>
        <w:spacing w:line="240" w:lineRule="auto"/>
        <w:rPr>
          <w:lang w:val="el-GR"/>
        </w:rPr>
      </w:pPr>
    </w:p>
    <w:p>
      <w:pPr>
        <w:tabs>
          <w:tab w:val="clear" w:pos="567"/>
        </w:tabs>
        <w:spacing w:line="240" w:lineRule="auto"/>
        <w:rPr>
          <w:lang w:val="el-GR"/>
        </w:rPr>
      </w:pPr>
      <w:r>
        <w:rPr>
          <w:lang w:val="el-GR"/>
        </w:rPr>
        <w:t xml:space="preserve">Η γουανφασίνη δεν ήταν γονοτοξική σε ποικίλα μοντέλα δοκιμασιών, συμπεριλαμβανομένης της δοκιμασίας Ames και της </w:t>
      </w:r>
      <w:r>
        <w:rPr>
          <w:i/>
          <w:iCs/>
          <w:lang w:val="el-GR"/>
        </w:rPr>
        <w:t xml:space="preserve">in vitro </w:t>
      </w:r>
      <w:r>
        <w:rPr>
          <w:lang w:val="el-GR"/>
        </w:rPr>
        <w:t>δοκιμασίας εκτροπής χρωµοσωµάτων.</w:t>
      </w:r>
    </w:p>
    <w:p>
      <w:pPr>
        <w:tabs>
          <w:tab w:val="clear" w:pos="567"/>
        </w:tabs>
        <w:spacing w:line="240" w:lineRule="auto"/>
        <w:rPr>
          <w:lang w:val="el-GR"/>
        </w:rPr>
      </w:pPr>
    </w:p>
    <w:p>
      <w:pPr>
        <w:tabs>
          <w:tab w:val="clear" w:pos="567"/>
        </w:tabs>
        <w:spacing w:line="240" w:lineRule="auto"/>
        <w:rPr>
          <w:lang w:val="el-GR"/>
        </w:rPr>
      </w:pPr>
      <w:r>
        <w:rPr>
          <w:lang w:val="el-GR"/>
        </w:rPr>
        <w:t>Η γενική τοξικότητα που παρατηρήθηκε σε ζώα (επίμυς, σκύλος) μετά τη θεραπεία με γουανφασίνη περιελάμβανε παράταση μη διορθωμένου διαστήματος QT (καρδιά), ατροφία σπλήνα και μειωμένα λευκοκύτταρα, επηρεασμένο ήπαρ – περιελάμβανε αυξημένη χολερυθρίνη και επίπεδα της ALT, ερεθισμένα και φλεγμαίνοντα έντερα, αυξημένη κρεατινίνη και επίπεδα αζώτου ουρίας αίματος (νεφροί), θωλερότητα κερατοειδούς (οφθαλμός) σε επίμυες και μύες μόνο, διήθηση κυψελιδικών μακροφάγων και πνευμονίτιδα, και μειωμένη σπερματογένεση.</w:t>
      </w:r>
    </w:p>
    <w:p>
      <w:pPr>
        <w:tabs>
          <w:tab w:val="clear" w:pos="567"/>
        </w:tabs>
        <w:spacing w:line="240" w:lineRule="auto"/>
        <w:rPr>
          <w:lang w:val="el-GR"/>
        </w:rPr>
      </w:pPr>
    </w:p>
    <w:p>
      <w:pPr>
        <w:tabs>
          <w:tab w:val="clear" w:pos="567"/>
        </w:tabs>
        <w:spacing w:line="240" w:lineRule="auto"/>
        <w:rPr>
          <w:lang w:val="el-GR"/>
        </w:rPr>
      </w:pPr>
      <w:r>
        <w:rPr>
          <w:lang w:val="el-GR"/>
        </w:rPr>
        <w:t>Δεν παρατηρήθηκαν ανεπιθύμητες ενέργειες σε μελέτη γονιμότητας σε θηλυκούς επίμυες σε δόσεις έως και 22 φορές τη μέγιστη συνιστώμενη ανθρώπινη δόση σε βάση mg/m</w:t>
      </w:r>
      <w:r>
        <w:rPr>
          <w:vertAlign w:val="superscript"/>
          <w:lang w:val="el-GR"/>
        </w:rPr>
        <w:t>2</w:t>
      </w:r>
      <w:r>
        <w:rPr>
          <w:lang w:val="el-GR"/>
        </w:rPr>
        <w:t>.</w:t>
      </w:r>
    </w:p>
    <w:p>
      <w:pPr>
        <w:tabs>
          <w:tab w:val="clear" w:pos="567"/>
        </w:tabs>
        <w:spacing w:line="240" w:lineRule="auto"/>
        <w:rPr>
          <w:lang w:val="el-GR"/>
        </w:rPr>
      </w:pPr>
    </w:p>
    <w:p>
      <w:pPr>
        <w:tabs>
          <w:tab w:val="clear" w:pos="567"/>
        </w:tabs>
        <w:spacing w:line="240" w:lineRule="auto"/>
        <w:rPr>
          <w:lang w:val="el-GR"/>
        </w:rPr>
      </w:pPr>
      <w:r>
        <w:rPr>
          <w:lang w:val="el-GR"/>
        </w:rPr>
        <w:t>Η αρσενική γονιμότητα επηρεάστηκε σε δόση 8 mg/kg/ημέρα, η χαμηλότερη δόση που δοκιμάστηκε, ισοδύναμη με 10,8 φορές τη μέγιστη συνιστώμενη ανθρώπινη δόση 0,12 mg/kg, σε βάση mg/m</w:t>
      </w:r>
      <w:r>
        <w:rPr>
          <w:vertAlign w:val="superscript"/>
          <w:lang w:val="el-GR"/>
        </w:rPr>
        <w:t>2</w:t>
      </w:r>
      <w:r>
        <w:rPr>
          <w:lang w:val="el-GR"/>
        </w:rPr>
        <w:t xml:space="preserve">. Λόγω έλλειψης κατάλληλων τοξικοκινητικών δεδομένων, δεν ήταν εφικτή η σύγκριση με την κλινική ανθρώπινη έκθεση. </w:t>
      </w:r>
    </w:p>
    <w:p>
      <w:pPr>
        <w:tabs>
          <w:tab w:val="clear" w:pos="567"/>
        </w:tabs>
        <w:spacing w:line="240" w:lineRule="auto"/>
        <w:rPr>
          <w:lang w:val="el-GR"/>
        </w:rPr>
      </w:pPr>
    </w:p>
    <w:p>
      <w:pPr>
        <w:tabs>
          <w:tab w:val="clear" w:pos="567"/>
        </w:tabs>
        <w:spacing w:line="240" w:lineRule="auto"/>
        <w:rPr>
          <w:lang w:val="el-GR"/>
        </w:rPr>
      </w:pPr>
      <w:r>
        <w:rPr>
          <w:lang w:val="el-GR"/>
        </w:rPr>
        <w:t>Η γουανφασίνη έδειξε εμβρυϊκή τοξικότητα στην ανάπτυξη σε μύες και επίμυες (NOAEL 0,5 mg/kg/ημέρα) και σε κουνέλια (NOAEL 3,0 mg/kg/ημέρα) παρουσία μητρικής τοξικότητας. Λόγω έλλειψης κατάλληλων τοξικοκινητικών δεδομένων, δεν ήταν εφικτή η σύγκριση με την κλινική ανθρώπινη έκθεση.</w:t>
      </w:r>
    </w:p>
    <w:p>
      <w:pPr>
        <w:tabs>
          <w:tab w:val="clear" w:pos="567"/>
        </w:tabs>
        <w:spacing w:line="240" w:lineRule="auto"/>
        <w:rPr>
          <w:lang w:val="el-GR"/>
        </w:rPr>
      </w:pPr>
    </w:p>
    <w:p>
      <w:pPr>
        <w:tabs>
          <w:tab w:val="clear" w:pos="567"/>
        </w:tabs>
        <w:spacing w:line="240" w:lineRule="auto"/>
        <w:rPr>
          <w:lang w:val="el-GR"/>
        </w:rPr>
      </w:pPr>
    </w:p>
    <w:p>
      <w:pPr>
        <w:keepNext/>
        <w:tabs>
          <w:tab w:val="clear" w:pos="567"/>
        </w:tabs>
        <w:suppressAutoHyphens w:val="0"/>
        <w:spacing w:line="240" w:lineRule="auto"/>
        <w:rPr>
          <w:lang w:val="el-GR"/>
        </w:rPr>
      </w:pPr>
      <w:r>
        <w:rPr>
          <w:b/>
          <w:bCs/>
          <w:lang w:val="el-GR"/>
        </w:rPr>
        <w:lastRenderedPageBreak/>
        <w:t>6.</w:t>
      </w:r>
      <w:r>
        <w:rPr>
          <w:b/>
          <w:bCs/>
          <w:lang w:val="el-GR"/>
        </w:rPr>
        <w:tab/>
        <w:t>ΦΑΡΜΑΚΕΥΤΙΚΕΣ ΠΛΗΡΟΦΟΡΙΕΣ</w:t>
      </w:r>
    </w:p>
    <w:p>
      <w:pPr>
        <w:keepNext/>
        <w:tabs>
          <w:tab w:val="clear" w:pos="567"/>
        </w:tabs>
        <w:suppressAutoHyphens w:val="0"/>
        <w:spacing w:line="240" w:lineRule="auto"/>
        <w:rPr>
          <w:lang w:val="el-GR"/>
        </w:rPr>
      </w:pPr>
    </w:p>
    <w:p>
      <w:pPr>
        <w:keepNext/>
        <w:tabs>
          <w:tab w:val="clear" w:pos="567"/>
        </w:tabs>
        <w:suppressAutoHyphens w:val="0"/>
        <w:spacing w:line="240" w:lineRule="auto"/>
        <w:rPr>
          <w:i/>
          <w:iCs/>
          <w:lang w:val="el-GR"/>
        </w:rPr>
      </w:pPr>
      <w:r>
        <w:rPr>
          <w:b/>
          <w:bCs/>
          <w:lang w:val="el-GR"/>
        </w:rPr>
        <w:t>6.1</w:t>
      </w:r>
      <w:r>
        <w:rPr>
          <w:b/>
          <w:bCs/>
          <w:lang w:val="el-GR"/>
        </w:rPr>
        <w:tab/>
        <w:t>Κατάλογος εκδόχων</w:t>
      </w:r>
    </w:p>
    <w:p>
      <w:pPr>
        <w:keepNext/>
        <w:tabs>
          <w:tab w:val="clear" w:pos="567"/>
        </w:tabs>
        <w:suppressAutoHyphens w:val="0"/>
        <w:spacing w:line="240" w:lineRule="auto"/>
        <w:rPr>
          <w:i/>
          <w:iCs/>
          <w:lang w:val="el-GR"/>
        </w:rPr>
      </w:pPr>
    </w:p>
    <w:p>
      <w:pPr>
        <w:keepNext/>
        <w:tabs>
          <w:tab w:val="clear" w:pos="567"/>
        </w:tabs>
        <w:suppressAutoHyphens w:val="0"/>
        <w:spacing w:line="240" w:lineRule="auto"/>
        <w:rPr>
          <w:lang w:val="el-GR"/>
        </w:rPr>
      </w:pPr>
      <w:r>
        <w:rPr>
          <w:lang w:val="el-GR"/>
        </w:rPr>
        <w:t>Υπρομελλόζη 2208</w:t>
      </w:r>
    </w:p>
    <w:p>
      <w:pPr>
        <w:keepNext/>
        <w:tabs>
          <w:tab w:val="clear" w:pos="567"/>
        </w:tabs>
        <w:suppressAutoHyphens w:val="0"/>
        <w:spacing w:line="240" w:lineRule="auto"/>
        <w:rPr>
          <w:lang w:val="el-GR"/>
        </w:rPr>
      </w:pPr>
      <w:r>
        <w:rPr>
          <w:lang w:val="el-GR"/>
        </w:rPr>
        <w:t>Συμπολυμερές μεθακρυλικού οξέος-ακρυλικού αιθυλεστέρα</w:t>
      </w:r>
    </w:p>
    <w:p>
      <w:pPr>
        <w:keepNext/>
        <w:tabs>
          <w:tab w:val="clear" w:pos="567"/>
        </w:tabs>
        <w:suppressAutoHyphens w:val="0"/>
        <w:spacing w:line="240" w:lineRule="auto"/>
        <w:rPr>
          <w:lang w:val="el-GR"/>
        </w:rPr>
      </w:pPr>
      <w:r>
        <w:rPr>
          <w:lang w:val="el-GR"/>
        </w:rPr>
        <w:t>Λακτόζη μονοϋδρική</w:t>
      </w:r>
    </w:p>
    <w:p>
      <w:pPr>
        <w:keepNext/>
        <w:tabs>
          <w:tab w:val="clear" w:pos="567"/>
        </w:tabs>
        <w:suppressAutoHyphens w:val="0"/>
        <w:spacing w:line="240" w:lineRule="auto"/>
        <w:rPr>
          <w:lang w:val="el-GR"/>
        </w:rPr>
      </w:pPr>
      <w:r>
        <w:rPr>
          <w:lang w:val="el-GR"/>
        </w:rPr>
        <w:t>Ποβιδόνη</w:t>
      </w:r>
    </w:p>
    <w:p>
      <w:pPr>
        <w:keepNext/>
        <w:tabs>
          <w:tab w:val="clear" w:pos="567"/>
        </w:tabs>
        <w:suppressAutoHyphens w:val="0"/>
        <w:spacing w:line="240" w:lineRule="auto"/>
        <w:rPr>
          <w:lang w:val="el-GR"/>
        </w:rPr>
      </w:pPr>
      <w:r>
        <w:rPr>
          <w:lang w:val="el-GR"/>
        </w:rPr>
        <w:t>Κροσποβιδόνη Τύπου Α</w:t>
      </w:r>
    </w:p>
    <w:p>
      <w:pPr>
        <w:keepNext/>
        <w:tabs>
          <w:tab w:val="clear" w:pos="567"/>
        </w:tabs>
        <w:suppressAutoHyphens w:val="0"/>
        <w:spacing w:line="240" w:lineRule="auto"/>
        <w:rPr>
          <w:lang w:val="el-GR"/>
        </w:rPr>
      </w:pPr>
      <w:r>
        <w:rPr>
          <w:lang w:val="el-GR"/>
        </w:rPr>
        <w:t>Μικροκρυσταλλική κυτταρίνη</w:t>
      </w:r>
    </w:p>
    <w:p>
      <w:pPr>
        <w:keepNext/>
        <w:tabs>
          <w:tab w:val="clear" w:pos="567"/>
        </w:tabs>
        <w:suppressAutoHyphens w:val="0"/>
        <w:spacing w:line="240" w:lineRule="auto"/>
        <w:rPr>
          <w:lang w:val="el-GR"/>
        </w:rPr>
      </w:pPr>
      <w:r>
        <w:rPr>
          <w:lang w:val="el-GR"/>
        </w:rPr>
        <w:t>Διοξείδιο του πυριτίου, κολλοειδές άνυδρο</w:t>
      </w:r>
    </w:p>
    <w:p>
      <w:pPr>
        <w:keepNext/>
        <w:tabs>
          <w:tab w:val="clear" w:pos="567"/>
        </w:tabs>
        <w:suppressAutoHyphens w:val="0"/>
        <w:spacing w:line="240" w:lineRule="auto"/>
        <w:rPr>
          <w:lang w:val="el-GR"/>
        </w:rPr>
      </w:pPr>
      <w:r>
        <w:rPr>
          <w:lang w:val="el-GR"/>
        </w:rPr>
        <w:t xml:space="preserve">Λαουρυλοθειϊκό νάτριο </w:t>
      </w:r>
    </w:p>
    <w:p>
      <w:pPr>
        <w:tabs>
          <w:tab w:val="clear" w:pos="567"/>
        </w:tabs>
        <w:suppressAutoHyphens w:val="0"/>
        <w:spacing w:line="240" w:lineRule="auto"/>
        <w:rPr>
          <w:lang w:val="el-GR"/>
        </w:rPr>
      </w:pPr>
      <w:r>
        <w:rPr>
          <w:lang w:val="el-GR"/>
        </w:rPr>
        <w:t>Πολυσορβικό 80</w:t>
      </w:r>
    </w:p>
    <w:p>
      <w:pPr>
        <w:tabs>
          <w:tab w:val="clear" w:pos="567"/>
        </w:tabs>
        <w:suppressAutoHyphens w:val="0"/>
        <w:spacing w:line="240" w:lineRule="auto"/>
        <w:rPr>
          <w:lang w:val="el-GR"/>
        </w:rPr>
      </w:pPr>
      <w:r>
        <w:rPr>
          <w:lang w:val="el-GR"/>
        </w:rPr>
        <w:t>Φουμαρικό οξύ</w:t>
      </w:r>
    </w:p>
    <w:p>
      <w:pPr>
        <w:tabs>
          <w:tab w:val="clear" w:pos="567"/>
        </w:tabs>
        <w:suppressAutoHyphens w:val="0"/>
        <w:spacing w:line="240" w:lineRule="auto"/>
        <w:rPr>
          <w:lang w:val="el-GR"/>
        </w:rPr>
      </w:pPr>
      <w:r>
        <w:rPr>
          <w:lang w:val="el-GR"/>
        </w:rPr>
        <w:t>Διβεχενικός εστέρας της γλυκερόλης</w:t>
      </w:r>
    </w:p>
    <w:p>
      <w:pPr>
        <w:tabs>
          <w:tab w:val="clear" w:pos="567"/>
        </w:tabs>
        <w:suppressAutoHyphens w:val="0"/>
        <w:spacing w:line="240" w:lineRule="auto"/>
        <w:rPr>
          <w:lang w:val="el-GR"/>
        </w:rPr>
      </w:pPr>
    </w:p>
    <w:p>
      <w:pPr>
        <w:tabs>
          <w:tab w:val="clear" w:pos="567"/>
        </w:tabs>
        <w:suppressAutoHyphens w:val="0"/>
        <w:spacing w:line="240" w:lineRule="auto"/>
        <w:rPr>
          <w:u w:val="single"/>
          <w:lang w:val="el-GR"/>
        </w:rPr>
      </w:pPr>
      <w:bookmarkStart w:id="285" w:name="OLE_LINK2"/>
      <w:bookmarkStart w:id="286" w:name="OLE_LINK1"/>
      <w:r>
        <w:rPr>
          <w:u w:val="single"/>
          <w:lang w:val="el-GR"/>
        </w:rPr>
        <w:t>Τα δισκία των 3 mg και 4 mg παρατεταμένης αποδέσμευσης περιλαμβάνουν επίσης:</w:t>
      </w:r>
    </w:p>
    <w:p>
      <w:pPr>
        <w:tabs>
          <w:tab w:val="clear" w:pos="567"/>
        </w:tabs>
        <w:suppressAutoHyphens w:val="0"/>
        <w:spacing w:line="240" w:lineRule="auto"/>
        <w:rPr>
          <w:lang w:val="el-GR"/>
        </w:rPr>
      </w:pPr>
    </w:p>
    <w:bookmarkEnd w:id="285"/>
    <w:bookmarkEnd w:id="286"/>
    <w:p>
      <w:pPr>
        <w:tabs>
          <w:tab w:val="clear" w:pos="567"/>
        </w:tabs>
        <w:suppressAutoHyphens w:val="0"/>
        <w:spacing w:line="240" w:lineRule="auto"/>
        <w:rPr>
          <w:lang w:val="el-GR"/>
        </w:rPr>
      </w:pPr>
      <w:r>
        <w:rPr>
          <w:lang w:val="el-GR"/>
        </w:rPr>
        <w:t>Λάκα αργιλίου του ινδικοκαρµινίου (E 132)</w:t>
      </w:r>
    </w:p>
    <w:p>
      <w:pPr>
        <w:tabs>
          <w:tab w:val="clear" w:pos="567"/>
        </w:tabs>
        <w:suppressAutoHyphens w:val="0"/>
        <w:spacing w:line="240" w:lineRule="auto"/>
        <w:rPr>
          <w:lang w:val="el-GR"/>
        </w:rPr>
      </w:pPr>
      <w:r>
        <w:rPr>
          <w:lang w:val="el-GR"/>
        </w:rPr>
        <w:t>Σιδήρου οξείδιο κίτρινο (E 172)</w:t>
      </w:r>
    </w:p>
    <w:p>
      <w:pPr>
        <w:tabs>
          <w:tab w:val="clear" w:pos="567"/>
        </w:tabs>
        <w:suppressAutoHyphens w:val="0"/>
        <w:spacing w:line="240" w:lineRule="auto"/>
        <w:rPr>
          <w:lang w:val="el-GR"/>
        </w:rPr>
      </w:pPr>
    </w:p>
    <w:p>
      <w:pPr>
        <w:keepNext/>
        <w:tabs>
          <w:tab w:val="clear" w:pos="567"/>
        </w:tabs>
        <w:suppressAutoHyphens w:val="0"/>
        <w:spacing w:line="240" w:lineRule="auto"/>
        <w:rPr>
          <w:lang w:val="el-GR"/>
        </w:rPr>
      </w:pPr>
      <w:r>
        <w:rPr>
          <w:b/>
          <w:bCs/>
          <w:lang w:val="el-GR"/>
        </w:rPr>
        <w:t>6.2</w:t>
      </w:r>
      <w:r>
        <w:rPr>
          <w:b/>
          <w:bCs/>
          <w:lang w:val="el-GR"/>
        </w:rPr>
        <w:tab/>
        <w:t>Ασυμβατότητες</w:t>
      </w:r>
    </w:p>
    <w:p>
      <w:pPr>
        <w:keepNext/>
        <w:tabs>
          <w:tab w:val="clear" w:pos="567"/>
        </w:tabs>
        <w:suppressAutoHyphens w:val="0"/>
        <w:spacing w:line="240" w:lineRule="auto"/>
        <w:rPr>
          <w:lang w:val="el-GR"/>
        </w:rPr>
      </w:pPr>
    </w:p>
    <w:p>
      <w:pPr>
        <w:tabs>
          <w:tab w:val="clear" w:pos="567"/>
        </w:tabs>
        <w:suppressAutoHyphens w:val="0"/>
        <w:spacing w:line="240" w:lineRule="auto"/>
        <w:rPr>
          <w:lang w:val="el-GR"/>
        </w:rPr>
      </w:pPr>
      <w:r>
        <w:rPr>
          <w:lang w:val="el-GR"/>
        </w:rPr>
        <w:t xml:space="preserve">Δεν εφαρμόζεται. </w:t>
      </w:r>
    </w:p>
    <w:p>
      <w:pPr>
        <w:tabs>
          <w:tab w:val="clear" w:pos="567"/>
        </w:tabs>
        <w:suppressAutoHyphens w:val="0"/>
        <w:spacing w:line="240" w:lineRule="auto"/>
        <w:rPr>
          <w:lang w:val="el-GR"/>
        </w:rPr>
      </w:pPr>
    </w:p>
    <w:p>
      <w:pPr>
        <w:keepNext/>
        <w:tabs>
          <w:tab w:val="clear" w:pos="567"/>
          <w:tab w:val="left" w:pos="540"/>
        </w:tabs>
        <w:suppressAutoHyphens w:val="0"/>
        <w:spacing w:line="240" w:lineRule="auto"/>
        <w:rPr>
          <w:b/>
          <w:bCs/>
          <w:color w:val="000000"/>
          <w:lang w:val="el-GR" w:eastAsia="en-US"/>
        </w:rPr>
      </w:pPr>
      <w:r>
        <w:rPr>
          <w:b/>
          <w:bCs/>
          <w:color w:val="000000"/>
          <w:lang w:val="el-GR" w:eastAsia="en-US"/>
        </w:rPr>
        <w:t>6.3</w:t>
      </w:r>
      <w:r>
        <w:rPr>
          <w:b/>
          <w:bCs/>
          <w:color w:val="000000"/>
          <w:lang w:val="el-GR" w:eastAsia="en-US"/>
        </w:rPr>
        <w:tab/>
        <w:t>Διάρκεια ζωής</w:t>
      </w:r>
    </w:p>
    <w:p>
      <w:pPr>
        <w:keepNext/>
        <w:tabs>
          <w:tab w:val="clear" w:pos="567"/>
          <w:tab w:val="left" w:pos="540"/>
        </w:tabs>
        <w:suppressAutoHyphens w:val="0"/>
        <w:spacing w:line="240" w:lineRule="auto"/>
        <w:rPr>
          <w:bCs/>
          <w:color w:val="000000"/>
          <w:lang w:val="el-GR" w:eastAsia="en-US"/>
        </w:rPr>
      </w:pPr>
    </w:p>
    <w:p>
      <w:pPr>
        <w:keepNext/>
        <w:tabs>
          <w:tab w:val="clear" w:pos="567"/>
          <w:tab w:val="left" w:pos="540"/>
        </w:tabs>
        <w:suppressAutoHyphens w:val="0"/>
        <w:spacing w:line="240" w:lineRule="auto"/>
        <w:rPr>
          <w:lang w:val="el-GR"/>
        </w:rPr>
      </w:pPr>
      <w:r>
        <w:rPr>
          <w:bCs/>
          <w:color w:val="000000"/>
          <w:lang w:val="el-GR" w:eastAsia="en-US"/>
        </w:rPr>
        <w:t>4</w:t>
      </w:r>
      <w:r>
        <w:rPr>
          <w:bCs/>
          <w:color w:val="000000"/>
          <w:lang w:eastAsia="en-US"/>
        </w:rPr>
        <w:t> </w:t>
      </w:r>
      <w:r>
        <w:rPr>
          <w:bCs/>
          <w:color w:val="000000"/>
          <w:lang w:val="el-GR" w:eastAsia="en-US"/>
        </w:rPr>
        <w:t>χρόνια.</w:t>
      </w:r>
    </w:p>
    <w:p>
      <w:pPr>
        <w:tabs>
          <w:tab w:val="clear" w:pos="567"/>
        </w:tabs>
        <w:suppressAutoHyphens w:val="0"/>
        <w:spacing w:line="240" w:lineRule="auto"/>
        <w:rPr>
          <w:lang w:val="el-GR"/>
        </w:rPr>
      </w:pPr>
    </w:p>
    <w:p>
      <w:pPr>
        <w:keepNext/>
        <w:tabs>
          <w:tab w:val="clear" w:pos="567"/>
        </w:tabs>
        <w:suppressAutoHyphens w:val="0"/>
        <w:spacing w:line="240" w:lineRule="auto"/>
        <w:rPr>
          <w:lang w:val="el-GR"/>
        </w:rPr>
      </w:pPr>
      <w:r>
        <w:rPr>
          <w:b/>
          <w:bCs/>
          <w:lang w:val="el-GR"/>
        </w:rPr>
        <w:t>6.4</w:t>
      </w:r>
      <w:r>
        <w:rPr>
          <w:b/>
          <w:bCs/>
          <w:lang w:val="el-GR"/>
        </w:rPr>
        <w:tab/>
        <w:t>Ιδιαίτερες προφυλάξεις κατά τη φύλαξη του προϊόντος</w:t>
      </w:r>
    </w:p>
    <w:p>
      <w:pPr>
        <w:keepNext/>
        <w:tabs>
          <w:tab w:val="clear" w:pos="567"/>
        </w:tabs>
        <w:suppressAutoHyphens w:val="0"/>
        <w:spacing w:line="240" w:lineRule="auto"/>
        <w:rPr>
          <w:lang w:val="el-GR"/>
        </w:rPr>
      </w:pPr>
    </w:p>
    <w:p>
      <w:pPr>
        <w:tabs>
          <w:tab w:val="clear" w:pos="567"/>
        </w:tabs>
        <w:suppressAutoHyphens w:val="0"/>
        <w:spacing w:line="240" w:lineRule="auto"/>
        <w:rPr>
          <w:lang w:val="el-GR"/>
        </w:rPr>
      </w:pPr>
      <w:r>
        <w:rPr>
          <w:lang w:val="el-GR"/>
        </w:rPr>
        <w:t>Δεν υπάρχουν ειδικές οδηγίες διατήρησης για το φαρμακευτικό αυτό προϊόν.</w:t>
      </w:r>
    </w:p>
    <w:p>
      <w:pPr>
        <w:tabs>
          <w:tab w:val="clear" w:pos="567"/>
        </w:tabs>
        <w:suppressAutoHyphens w:val="0"/>
        <w:spacing w:line="240" w:lineRule="auto"/>
        <w:rPr>
          <w:lang w:val="el-GR"/>
        </w:rPr>
      </w:pPr>
    </w:p>
    <w:p>
      <w:pPr>
        <w:keepNext/>
        <w:tabs>
          <w:tab w:val="clear" w:pos="567"/>
        </w:tabs>
        <w:suppressAutoHyphens w:val="0"/>
        <w:spacing w:line="240" w:lineRule="auto"/>
        <w:rPr>
          <w:lang w:val="el-GR"/>
        </w:rPr>
      </w:pPr>
      <w:r>
        <w:rPr>
          <w:b/>
          <w:bCs/>
          <w:lang w:val="el-GR"/>
        </w:rPr>
        <w:t>6.5</w:t>
      </w:r>
      <w:r>
        <w:rPr>
          <w:b/>
          <w:bCs/>
          <w:lang w:val="el-GR"/>
        </w:rPr>
        <w:tab/>
        <w:t>Φύση και συστατικά του περιέκτη</w:t>
      </w:r>
    </w:p>
    <w:p>
      <w:pPr>
        <w:keepNext/>
        <w:tabs>
          <w:tab w:val="clear" w:pos="567"/>
        </w:tabs>
        <w:suppressAutoHyphens w:val="0"/>
        <w:spacing w:line="240" w:lineRule="auto"/>
        <w:rPr>
          <w:lang w:val="el-GR"/>
        </w:rPr>
      </w:pPr>
    </w:p>
    <w:p>
      <w:pPr>
        <w:tabs>
          <w:tab w:val="clear" w:pos="567"/>
        </w:tabs>
        <w:suppressAutoHyphens w:val="0"/>
        <w:spacing w:line="240" w:lineRule="auto"/>
        <w:rPr>
          <w:lang w:val="el-GR"/>
        </w:rPr>
      </w:pPr>
      <w:r>
        <w:rPr>
          <w:lang w:val="el-GR"/>
        </w:rPr>
        <w:t>Οι ταινίες τύπου κυψέλης αποτελούνται από 2 στρώσεις, ένα διαφανές θερμομορφικό άκαμπτο φιλμ το οποίο είναι επιστρωμένο με PCTFE σε ένα υπόστρωμα PVC στο οποίο προσκολλάται ένα αποκολλώμενο δια πιέσεως φύλλο αλουμινίου. Οι κυψέλες συσκευάζονται σε χάρτινα κουτιά.</w:t>
      </w:r>
    </w:p>
    <w:p>
      <w:pPr>
        <w:tabs>
          <w:tab w:val="clear" w:pos="567"/>
        </w:tabs>
        <w:suppressAutoHyphens w:val="0"/>
        <w:spacing w:line="240" w:lineRule="auto"/>
        <w:rPr>
          <w:lang w:val="el-GR"/>
        </w:rPr>
      </w:pPr>
    </w:p>
    <w:p>
      <w:pPr>
        <w:tabs>
          <w:tab w:val="clear" w:pos="567"/>
        </w:tabs>
        <w:suppressAutoHyphens w:val="0"/>
        <w:spacing w:line="240" w:lineRule="auto"/>
        <w:rPr>
          <w:u w:val="single"/>
          <w:lang w:val="el-GR"/>
        </w:rPr>
      </w:pPr>
      <w:r>
        <w:rPr>
          <w:u w:val="single"/>
          <w:lang w:val="el-GR"/>
        </w:rPr>
        <w:t>Intuniv 1 mg δισκίο παρατεταμένης αποδέσμευσης</w:t>
      </w:r>
    </w:p>
    <w:p>
      <w:pPr>
        <w:tabs>
          <w:tab w:val="clear" w:pos="567"/>
        </w:tabs>
        <w:suppressAutoHyphens w:val="0"/>
        <w:spacing w:line="240" w:lineRule="auto"/>
        <w:rPr>
          <w:u w:val="single"/>
          <w:lang w:val="el-GR"/>
        </w:rPr>
      </w:pPr>
    </w:p>
    <w:p>
      <w:pPr>
        <w:tabs>
          <w:tab w:val="clear" w:pos="567"/>
        </w:tabs>
        <w:suppressAutoHyphens w:val="0"/>
        <w:spacing w:line="240" w:lineRule="auto"/>
        <w:rPr>
          <w:lang w:val="el-GR"/>
        </w:rPr>
      </w:pPr>
      <w:r>
        <w:rPr>
          <w:lang w:val="el-GR"/>
        </w:rPr>
        <w:t>Μεγέθη συσκευασίας: 7 ή 28 δισκία.</w:t>
      </w:r>
    </w:p>
    <w:p>
      <w:pPr>
        <w:tabs>
          <w:tab w:val="clear" w:pos="567"/>
        </w:tabs>
        <w:suppressAutoHyphens w:val="0"/>
        <w:spacing w:line="240" w:lineRule="auto"/>
        <w:rPr>
          <w:lang w:val="el-GR"/>
        </w:rPr>
      </w:pPr>
    </w:p>
    <w:p>
      <w:pPr>
        <w:tabs>
          <w:tab w:val="clear" w:pos="567"/>
        </w:tabs>
        <w:suppressAutoHyphens w:val="0"/>
        <w:spacing w:line="240" w:lineRule="auto"/>
        <w:rPr>
          <w:u w:val="single"/>
          <w:lang w:val="el-GR"/>
        </w:rPr>
      </w:pPr>
      <w:r>
        <w:rPr>
          <w:u w:val="single"/>
          <w:lang w:val="el-GR"/>
        </w:rPr>
        <w:t>Intuniv 2 mg δισκίο παρατεταμένης αποδέσμευσης</w:t>
      </w:r>
    </w:p>
    <w:p>
      <w:pPr>
        <w:tabs>
          <w:tab w:val="clear" w:pos="567"/>
        </w:tabs>
        <w:suppressAutoHyphens w:val="0"/>
        <w:spacing w:line="240" w:lineRule="auto"/>
        <w:rPr>
          <w:u w:val="single"/>
          <w:lang w:val="el-GR"/>
        </w:rPr>
      </w:pPr>
    </w:p>
    <w:p>
      <w:pPr>
        <w:tabs>
          <w:tab w:val="clear" w:pos="567"/>
        </w:tabs>
        <w:suppressAutoHyphens w:val="0"/>
        <w:spacing w:line="240" w:lineRule="auto"/>
        <w:rPr>
          <w:lang w:val="el-GR"/>
        </w:rPr>
      </w:pPr>
      <w:r>
        <w:rPr>
          <w:lang w:val="el-GR"/>
        </w:rPr>
        <w:t>Μεγέθη συσκευασίας: 7, 28 ή 84 δισκία.</w:t>
      </w:r>
    </w:p>
    <w:p>
      <w:pPr>
        <w:tabs>
          <w:tab w:val="clear" w:pos="567"/>
        </w:tabs>
        <w:suppressAutoHyphens w:val="0"/>
        <w:spacing w:line="240" w:lineRule="auto"/>
        <w:rPr>
          <w:lang w:val="el-GR"/>
        </w:rPr>
      </w:pPr>
    </w:p>
    <w:p>
      <w:pPr>
        <w:tabs>
          <w:tab w:val="clear" w:pos="567"/>
        </w:tabs>
        <w:suppressAutoHyphens w:val="0"/>
        <w:spacing w:line="240" w:lineRule="auto"/>
        <w:rPr>
          <w:u w:val="single"/>
          <w:lang w:val="el-GR"/>
        </w:rPr>
      </w:pPr>
      <w:r>
        <w:rPr>
          <w:u w:val="single"/>
          <w:lang w:val="el-GR"/>
        </w:rPr>
        <w:t>Intuniv 3 mg δισκίο παρατεταμένης αποδέσμευσης</w:t>
      </w:r>
    </w:p>
    <w:p>
      <w:pPr>
        <w:tabs>
          <w:tab w:val="clear" w:pos="567"/>
        </w:tabs>
        <w:suppressAutoHyphens w:val="0"/>
        <w:spacing w:line="240" w:lineRule="auto"/>
        <w:rPr>
          <w:u w:val="single"/>
          <w:lang w:val="el-GR"/>
        </w:rPr>
      </w:pPr>
    </w:p>
    <w:p>
      <w:pPr>
        <w:tabs>
          <w:tab w:val="clear" w:pos="567"/>
        </w:tabs>
        <w:suppressAutoHyphens w:val="0"/>
        <w:spacing w:line="240" w:lineRule="auto"/>
        <w:rPr>
          <w:lang w:val="el-GR"/>
        </w:rPr>
      </w:pPr>
      <w:r>
        <w:rPr>
          <w:lang w:val="el-GR"/>
        </w:rPr>
        <w:t>Μεγέθη συσκευασίας: 28 ή 84 δισκία.</w:t>
      </w:r>
    </w:p>
    <w:p>
      <w:pPr>
        <w:tabs>
          <w:tab w:val="clear" w:pos="567"/>
        </w:tabs>
        <w:suppressAutoHyphens w:val="0"/>
        <w:spacing w:line="240" w:lineRule="auto"/>
        <w:rPr>
          <w:lang w:val="el-GR"/>
        </w:rPr>
      </w:pPr>
    </w:p>
    <w:p>
      <w:pPr>
        <w:tabs>
          <w:tab w:val="clear" w:pos="567"/>
        </w:tabs>
        <w:suppressAutoHyphens w:val="0"/>
        <w:spacing w:line="240" w:lineRule="auto"/>
        <w:rPr>
          <w:u w:val="single"/>
          <w:lang w:val="el-GR"/>
        </w:rPr>
      </w:pPr>
      <w:r>
        <w:rPr>
          <w:u w:val="single"/>
          <w:lang w:val="el-GR"/>
        </w:rPr>
        <w:t>Intuniv 4 mg δισκίο παρατεταμένης αποδέσμευσης</w:t>
      </w:r>
    </w:p>
    <w:p>
      <w:pPr>
        <w:tabs>
          <w:tab w:val="clear" w:pos="567"/>
        </w:tabs>
        <w:suppressAutoHyphens w:val="0"/>
        <w:spacing w:line="240" w:lineRule="auto"/>
        <w:rPr>
          <w:u w:val="single"/>
          <w:lang w:val="el-GR"/>
        </w:rPr>
      </w:pPr>
    </w:p>
    <w:p>
      <w:pPr>
        <w:tabs>
          <w:tab w:val="clear" w:pos="567"/>
        </w:tabs>
        <w:suppressAutoHyphens w:val="0"/>
        <w:spacing w:line="240" w:lineRule="auto"/>
        <w:rPr>
          <w:lang w:val="el-GR"/>
        </w:rPr>
      </w:pPr>
      <w:r>
        <w:rPr>
          <w:lang w:val="el-GR"/>
        </w:rPr>
        <w:t xml:space="preserve">Μεγέθη συσκευασίας: 28 ή 84 δισκία. </w:t>
      </w:r>
    </w:p>
    <w:p>
      <w:pPr>
        <w:tabs>
          <w:tab w:val="clear" w:pos="567"/>
        </w:tabs>
        <w:suppressAutoHyphens w:val="0"/>
        <w:spacing w:line="240" w:lineRule="auto"/>
        <w:rPr>
          <w:lang w:val="el-GR"/>
        </w:rPr>
      </w:pPr>
    </w:p>
    <w:p>
      <w:pPr>
        <w:tabs>
          <w:tab w:val="clear" w:pos="567"/>
        </w:tabs>
        <w:suppressAutoHyphens w:val="0"/>
        <w:spacing w:line="240" w:lineRule="auto"/>
        <w:rPr>
          <w:lang w:val="el-GR"/>
        </w:rPr>
      </w:pPr>
      <w:r>
        <w:rPr>
          <w:lang w:val="el-GR"/>
        </w:rPr>
        <w:t>Μπορεί να μην κυκλοφορούν όλες οι συσκευασίες.</w:t>
      </w:r>
    </w:p>
    <w:p>
      <w:pPr>
        <w:tabs>
          <w:tab w:val="clear" w:pos="567"/>
        </w:tabs>
        <w:suppressAutoHyphens w:val="0"/>
        <w:spacing w:line="240" w:lineRule="auto"/>
        <w:rPr>
          <w:lang w:val="el-GR"/>
        </w:rPr>
      </w:pPr>
    </w:p>
    <w:p>
      <w:pPr>
        <w:keepNext/>
        <w:tabs>
          <w:tab w:val="clear" w:pos="567"/>
        </w:tabs>
        <w:suppressAutoHyphens w:val="0"/>
        <w:spacing w:line="240" w:lineRule="auto"/>
        <w:rPr>
          <w:lang w:val="el-GR"/>
        </w:rPr>
      </w:pPr>
      <w:r>
        <w:rPr>
          <w:b/>
          <w:bCs/>
          <w:lang w:val="el-GR"/>
        </w:rPr>
        <w:lastRenderedPageBreak/>
        <w:t>6.6</w:t>
      </w:r>
      <w:r>
        <w:rPr>
          <w:b/>
          <w:bCs/>
          <w:lang w:val="el-GR"/>
        </w:rPr>
        <w:tab/>
        <w:t>Ιδιαίτερες προφυλάξεις απόρριψης</w:t>
      </w:r>
    </w:p>
    <w:p>
      <w:pPr>
        <w:keepNext/>
        <w:tabs>
          <w:tab w:val="clear" w:pos="567"/>
        </w:tabs>
        <w:suppressAutoHyphens w:val="0"/>
        <w:spacing w:line="240" w:lineRule="auto"/>
        <w:rPr>
          <w:lang w:val="el-GR"/>
        </w:rPr>
      </w:pPr>
    </w:p>
    <w:p>
      <w:pPr>
        <w:tabs>
          <w:tab w:val="clear" w:pos="567"/>
        </w:tabs>
        <w:suppressAutoHyphens w:val="0"/>
        <w:spacing w:line="240" w:lineRule="auto"/>
        <w:rPr>
          <w:lang w:val="el-GR"/>
        </w:rPr>
      </w:pPr>
      <w:r>
        <w:rPr>
          <w:lang w:val="el-GR"/>
        </w:rPr>
        <w:t>Κάθε αχρησιμοποίητο φαρμακευτικό προϊόν ή υπόλειμμα πρέπει να απορρίπτεται σύμφωνα με τις κατά τόπους ισχύουσες σχετικές διατάξεις.</w:t>
      </w:r>
    </w:p>
    <w:p>
      <w:pPr>
        <w:tabs>
          <w:tab w:val="clear" w:pos="567"/>
        </w:tabs>
        <w:suppressAutoHyphens w:val="0"/>
        <w:spacing w:line="240" w:lineRule="auto"/>
        <w:rPr>
          <w:lang w:val="el-GR"/>
        </w:rPr>
      </w:pPr>
    </w:p>
    <w:p>
      <w:pPr>
        <w:tabs>
          <w:tab w:val="clear" w:pos="567"/>
        </w:tabs>
        <w:suppressAutoHyphens w:val="0"/>
        <w:spacing w:line="240" w:lineRule="auto"/>
        <w:rPr>
          <w:lang w:val="el-GR"/>
        </w:rPr>
      </w:pPr>
    </w:p>
    <w:p>
      <w:pPr>
        <w:keepNext/>
        <w:tabs>
          <w:tab w:val="clear" w:pos="567"/>
        </w:tabs>
        <w:suppressAutoHyphens w:val="0"/>
        <w:spacing w:line="240" w:lineRule="auto"/>
        <w:rPr>
          <w:lang w:val="el-GR"/>
        </w:rPr>
      </w:pPr>
      <w:r>
        <w:rPr>
          <w:b/>
          <w:bCs/>
          <w:lang w:val="el-GR"/>
        </w:rPr>
        <w:t>7.</w:t>
      </w:r>
      <w:r>
        <w:rPr>
          <w:b/>
          <w:bCs/>
          <w:lang w:val="el-GR"/>
        </w:rPr>
        <w:tab/>
        <w:t>ΚΑΤΟΧΟΣ ΤΗΣ ΑΔΕΙΑΣ ΚΥΚΛΟΦΟΡΙΑΣ</w:t>
      </w:r>
    </w:p>
    <w:p>
      <w:pPr>
        <w:keepNext/>
        <w:tabs>
          <w:tab w:val="clear" w:pos="567"/>
        </w:tabs>
        <w:suppressAutoHyphens w:val="0"/>
        <w:spacing w:line="240" w:lineRule="auto"/>
        <w:rPr>
          <w:lang w:val="el-GR"/>
        </w:rPr>
      </w:pPr>
    </w:p>
    <w:p>
      <w:pPr>
        <w:keepNext/>
        <w:spacing w:line="240" w:lineRule="auto"/>
        <w:rPr>
          <w:lang w:val="el-GR"/>
        </w:rPr>
      </w:pPr>
      <w:r>
        <w:rPr>
          <w:color w:val="000000"/>
        </w:rPr>
        <w:t>Takeda</w:t>
      </w:r>
      <w:r>
        <w:rPr>
          <w:color w:val="000000"/>
          <w:lang w:val="el-GR"/>
        </w:rPr>
        <w:t xml:space="preserve"> </w:t>
      </w:r>
      <w:r>
        <w:rPr>
          <w:color w:val="000000"/>
        </w:rPr>
        <w:t>Pharmaceuticals</w:t>
      </w:r>
      <w:r>
        <w:rPr>
          <w:color w:val="000000"/>
          <w:lang w:val="el-GR"/>
        </w:rPr>
        <w:t xml:space="preserve"> </w:t>
      </w:r>
      <w:r>
        <w:rPr>
          <w:color w:val="000000"/>
        </w:rPr>
        <w:t>International</w:t>
      </w:r>
      <w:r>
        <w:rPr>
          <w:color w:val="000000"/>
          <w:lang w:val="el-GR"/>
        </w:rPr>
        <w:t xml:space="preserve"> </w:t>
      </w:r>
      <w:r>
        <w:rPr>
          <w:color w:val="000000"/>
        </w:rPr>
        <w:t>AG</w:t>
      </w:r>
      <w:r>
        <w:rPr>
          <w:color w:val="000000"/>
          <w:lang w:val="el-GR"/>
        </w:rPr>
        <w:t xml:space="preserve"> </w:t>
      </w:r>
      <w:r>
        <w:rPr>
          <w:color w:val="000000"/>
        </w:rPr>
        <w:t>Ireland</w:t>
      </w:r>
      <w:r>
        <w:rPr>
          <w:color w:val="000000"/>
          <w:lang w:val="el-GR"/>
        </w:rPr>
        <w:t xml:space="preserve"> </w:t>
      </w:r>
      <w:r>
        <w:rPr>
          <w:color w:val="000000"/>
        </w:rPr>
        <w:t>Branch</w:t>
      </w:r>
    </w:p>
    <w:p>
      <w:pPr>
        <w:keepNext/>
        <w:spacing w:line="240" w:lineRule="auto"/>
        <w:rPr>
          <w:lang w:val="en-US"/>
        </w:rPr>
      </w:pPr>
      <w:r>
        <w:rPr>
          <w:lang w:val="en-US"/>
        </w:rPr>
        <w:t>Block 2 Miesian Plaza</w:t>
      </w:r>
    </w:p>
    <w:p>
      <w:pPr>
        <w:keepNext/>
        <w:spacing w:line="240" w:lineRule="auto"/>
        <w:rPr>
          <w:lang w:val="en-US"/>
        </w:rPr>
      </w:pPr>
      <w:r>
        <w:rPr>
          <w:lang w:val="en-US"/>
        </w:rPr>
        <w:t>50-58 Baggot Street Lower</w:t>
      </w:r>
    </w:p>
    <w:p>
      <w:pPr>
        <w:keepNext/>
        <w:tabs>
          <w:tab w:val="clear" w:pos="567"/>
        </w:tabs>
        <w:suppressAutoHyphens w:val="0"/>
        <w:spacing w:line="240" w:lineRule="auto"/>
        <w:rPr>
          <w:lang w:val="en-US"/>
        </w:rPr>
      </w:pPr>
      <w:r>
        <w:rPr>
          <w:lang w:val="en-US"/>
        </w:rPr>
        <w:t xml:space="preserve">Dublin 2 </w:t>
      </w:r>
    </w:p>
    <w:p>
      <w:pPr>
        <w:tabs>
          <w:tab w:val="clear" w:pos="567"/>
        </w:tabs>
        <w:suppressAutoHyphens w:val="0"/>
        <w:spacing w:line="240" w:lineRule="auto"/>
        <w:rPr>
          <w:lang w:val="en-US"/>
        </w:rPr>
      </w:pPr>
      <w:r>
        <w:rPr>
          <w:lang w:val="en-US"/>
        </w:rPr>
        <w:t>D02 HW68</w:t>
      </w:r>
    </w:p>
    <w:p>
      <w:pPr>
        <w:tabs>
          <w:tab w:val="clear" w:pos="567"/>
        </w:tabs>
        <w:suppressAutoHyphens w:val="0"/>
        <w:spacing w:line="240" w:lineRule="auto"/>
        <w:rPr>
          <w:lang w:val="en-US"/>
        </w:rPr>
      </w:pPr>
      <w:r>
        <w:rPr>
          <w:lang w:val="el-GR"/>
        </w:rPr>
        <w:t>Ιρλανδία</w:t>
      </w:r>
    </w:p>
    <w:p>
      <w:pPr>
        <w:tabs>
          <w:tab w:val="clear" w:pos="567"/>
        </w:tabs>
        <w:suppressAutoHyphens w:val="0"/>
        <w:spacing w:line="240" w:lineRule="auto"/>
        <w:rPr>
          <w:lang w:val="en-US"/>
        </w:rPr>
      </w:pPr>
      <w:r>
        <w:rPr>
          <w:lang w:val="en-US"/>
        </w:rPr>
        <w:t>medinfoEMEA@takeda.com</w:t>
      </w:r>
    </w:p>
    <w:p>
      <w:pPr>
        <w:tabs>
          <w:tab w:val="clear" w:pos="567"/>
        </w:tabs>
        <w:suppressAutoHyphens w:val="0"/>
        <w:spacing w:line="240" w:lineRule="auto"/>
        <w:rPr>
          <w:lang w:val="en-US"/>
        </w:rPr>
      </w:pPr>
    </w:p>
    <w:p>
      <w:pPr>
        <w:tabs>
          <w:tab w:val="clear" w:pos="567"/>
        </w:tabs>
        <w:suppressAutoHyphens w:val="0"/>
        <w:spacing w:line="240" w:lineRule="auto"/>
        <w:rPr>
          <w:lang w:val="en-US"/>
        </w:rPr>
      </w:pPr>
    </w:p>
    <w:p>
      <w:pPr>
        <w:keepNext/>
        <w:tabs>
          <w:tab w:val="clear" w:pos="567"/>
        </w:tabs>
        <w:suppressAutoHyphens w:val="0"/>
        <w:spacing w:line="240" w:lineRule="auto"/>
        <w:rPr>
          <w:lang w:val="en-US"/>
        </w:rPr>
      </w:pPr>
      <w:r>
        <w:rPr>
          <w:b/>
          <w:bCs/>
          <w:lang w:val="en-US"/>
        </w:rPr>
        <w:t>8.</w:t>
      </w:r>
      <w:r>
        <w:rPr>
          <w:b/>
          <w:bCs/>
          <w:lang w:val="en-US"/>
        </w:rPr>
        <w:tab/>
      </w:r>
      <w:r>
        <w:rPr>
          <w:b/>
          <w:bCs/>
          <w:lang w:val="el-GR"/>
        </w:rPr>
        <w:t>ΑΡΙΘΜΟΙ</w:t>
      </w:r>
      <w:r>
        <w:rPr>
          <w:b/>
          <w:bCs/>
          <w:lang w:val="en-US"/>
        </w:rPr>
        <w:t xml:space="preserve"> </w:t>
      </w:r>
      <w:r>
        <w:rPr>
          <w:b/>
          <w:bCs/>
          <w:lang w:val="el-GR"/>
        </w:rPr>
        <w:t>ΑΔΕΙΑΣ</w:t>
      </w:r>
      <w:r>
        <w:rPr>
          <w:b/>
          <w:bCs/>
          <w:lang w:val="en-US"/>
        </w:rPr>
        <w:t xml:space="preserve"> </w:t>
      </w:r>
      <w:r>
        <w:rPr>
          <w:b/>
          <w:bCs/>
          <w:lang w:val="el-GR"/>
        </w:rPr>
        <w:t>ΚΥΚΛΟΦΟΡΙΑΣ</w:t>
      </w:r>
    </w:p>
    <w:p>
      <w:pPr>
        <w:keepNext/>
        <w:tabs>
          <w:tab w:val="clear" w:pos="567"/>
        </w:tabs>
        <w:suppressAutoHyphens w:val="0"/>
        <w:spacing w:line="240" w:lineRule="auto"/>
        <w:rPr>
          <w:lang w:val="en-US"/>
        </w:rPr>
      </w:pPr>
    </w:p>
    <w:p>
      <w:pPr>
        <w:keepNext/>
        <w:tabs>
          <w:tab w:val="clear" w:pos="567"/>
        </w:tabs>
        <w:spacing w:line="240" w:lineRule="auto"/>
        <w:rPr>
          <w:lang w:val="en-US"/>
        </w:rPr>
      </w:pPr>
      <w:r>
        <w:rPr>
          <w:u w:val="single"/>
          <w:lang w:val="en-US"/>
        </w:rPr>
        <w:t xml:space="preserve">Intuniv 1 mg </w:t>
      </w:r>
      <w:r>
        <w:rPr>
          <w:u w:val="single"/>
          <w:lang w:val="el-GR"/>
        </w:rPr>
        <w:t>δισκίο</w:t>
      </w:r>
      <w:r>
        <w:rPr>
          <w:u w:val="single"/>
          <w:lang w:val="en-US"/>
        </w:rPr>
        <w:t xml:space="preserve"> </w:t>
      </w:r>
      <w:r>
        <w:rPr>
          <w:u w:val="single"/>
          <w:lang w:val="el-GR"/>
        </w:rPr>
        <w:t>παρατεταμένης</w:t>
      </w:r>
      <w:r>
        <w:rPr>
          <w:u w:val="single"/>
          <w:lang w:val="en-US"/>
        </w:rPr>
        <w:t xml:space="preserve"> </w:t>
      </w:r>
      <w:r>
        <w:rPr>
          <w:u w:val="single"/>
          <w:lang w:val="el-GR"/>
        </w:rPr>
        <w:t>αποδέσμευσης</w:t>
      </w:r>
    </w:p>
    <w:p>
      <w:pPr>
        <w:keepNext/>
        <w:tabs>
          <w:tab w:val="clear" w:pos="567"/>
        </w:tabs>
        <w:spacing w:line="240" w:lineRule="auto"/>
        <w:rPr>
          <w:u w:val="single"/>
          <w:lang w:val="en-US"/>
        </w:rPr>
      </w:pPr>
    </w:p>
    <w:p>
      <w:pPr>
        <w:tabs>
          <w:tab w:val="clear" w:pos="567"/>
        </w:tabs>
        <w:spacing w:line="240" w:lineRule="auto"/>
        <w:rPr>
          <w:lang w:val="el-GR"/>
        </w:rPr>
      </w:pPr>
      <w:r>
        <w:rPr>
          <w:lang w:val="el-GR"/>
        </w:rPr>
        <w:t>EU/1/15/1040/001-002</w:t>
      </w:r>
    </w:p>
    <w:p>
      <w:pPr>
        <w:tabs>
          <w:tab w:val="clear" w:pos="567"/>
        </w:tabs>
        <w:spacing w:line="240" w:lineRule="auto"/>
        <w:rPr>
          <w:lang w:val="el-GR"/>
        </w:rPr>
      </w:pPr>
    </w:p>
    <w:p>
      <w:pPr>
        <w:keepNext/>
        <w:suppressAutoHyphens w:val="0"/>
        <w:spacing w:line="240" w:lineRule="auto"/>
        <w:rPr>
          <w:color w:val="000000"/>
          <w:u w:val="single"/>
          <w:lang w:val="el-GR" w:eastAsia="en-US"/>
        </w:rPr>
      </w:pPr>
      <w:r>
        <w:rPr>
          <w:color w:val="000000"/>
          <w:u w:val="single"/>
          <w:lang w:eastAsia="en-US"/>
        </w:rPr>
        <w:t>Intuniv</w:t>
      </w:r>
      <w:r>
        <w:rPr>
          <w:color w:val="000000"/>
          <w:u w:val="single"/>
          <w:lang w:val="el-GR" w:eastAsia="en-US"/>
        </w:rPr>
        <w:t xml:space="preserve"> 2</w:t>
      </w:r>
      <w:r>
        <w:rPr>
          <w:color w:val="000000"/>
          <w:u w:val="single"/>
          <w:lang w:eastAsia="en-US"/>
        </w:rPr>
        <w:t> mg</w:t>
      </w:r>
      <w:r>
        <w:rPr>
          <w:color w:val="000000"/>
          <w:u w:val="single"/>
          <w:lang w:val="el-GR" w:eastAsia="en-US"/>
        </w:rPr>
        <w:t xml:space="preserve"> δισκίο παρατεταμένης αποδέσμευσης</w:t>
      </w:r>
    </w:p>
    <w:p>
      <w:pPr>
        <w:keepNext/>
        <w:suppressAutoHyphens w:val="0"/>
        <w:spacing w:line="240" w:lineRule="auto"/>
        <w:rPr>
          <w:color w:val="000000"/>
          <w:u w:val="single"/>
          <w:lang w:val="el-GR" w:eastAsia="en-US"/>
        </w:rPr>
      </w:pPr>
    </w:p>
    <w:p>
      <w:pPr>
        <w:keepNext/>
        <w:suppressAutoHyphens w:val="0"/>
        <w:spacing w:line="240" w:lineRule="auto"/>
        <w:rPr>
          <w:color w:val="000000"/>
          <w:u w:val="single"/>
          <w:lang w:val="el-GR" w:eastAsia="en-US"/>
        </w:rPr>
      </w:pPr>
      <w:r>
        <w:rPr>
          <w:color w:val="000000"/>
          <w:u w:val="single"/>
          <w:lang w:eastAsia="en-US"/>
        </w:rPr>
        <w:t>EU</w:t>
      </w:r>
      <w:r>
        <w:rPr>
          <w:color w:val="000000"/>
          <w:u w:val="single"/>
          <w:lang w:val="el-GR" w:eastAsia="en-US"/>
        </w:rPr>
        <w:t>/1/15/1040/003-005</w:t>
      </w:r>
    </w:p>
    <w:p>
      <w:pPr>
        <w:keepNext/>
        <w:suppressAutoHyphens w:val="0"/>
        <w:spacing w:line="240" w:lineRule="auto"/>
        <w:rPr>
          <w:color w:val="000000"/>
          <w:u w:val="single"/>
          <w:lang w:val="el-GR" w:eastAsia="en-US"/>
        </w:rPr>
      </w:pPr>
    </w:p>
    <w:p>
      <w:pPr>
        <w:keepNext/>
        <w:tabs>
          <w:tab w:val="clear" w:pos="567"/>
        </w:tabs>
        <w:spacing w:line="240" w:lineRule="auto"/>
        <w:rPr>
          <w:lang w:val="el-GR"/>
        </w:rPr>
      </w:pPr>
      <w:r>
        <w:rPr>
          <w:u w:val="single"/>
          <w:lang w:val="el-GR"/>
        </w:rPr>
        <w:t>Intuniv 3 mg δισκίο παρατεταμένης αποδέσμευσης</w:t>
      </w:r>
    </w:p>
    <w:p>
      <w:pPr>
        <w:keepNext/>
        <w:tabs>
          <w:tab w:val="clear" w:pos="567"/>
        </w:tabs>
        <w:spacing w:line="240" w:lineRule="auto"/>
        <w:rPr>
          <w:u w:val="single"/>
          <w:lang w:val="el-GR"/>
        </w:rPr>
      </w:pPr>
    </w:p>
    <w:p>
      <w:pPr>
        <w:tabs>
          <w:tab w:val="clear" w:pos="567"/>
        </w:tabs>
        <w:spacing w:line="240" w:lineRule="auto"/>
        <w:rPr>
          <w:noProof/>
          <w:lang w:val="el-GR"/>
        </w:rPr>
      </w:pPr>
      <w:r>
        <w:rPr>
          <w:lang w:val="el-GR"/>
        </w:rPr>
        <w:t>EU/1/15/1040/006-007</w:t>
      </w:r>
    </w:p>
    <w:p>
      <w:pPr>
        <w:tabs>
          <w:tab w:val="clear" w:pos="567"/>
        </w:tabs>
        <w:spacing w:line="240" w:lineRule="auto"/>
        <w:rPr>
          <w:noProof/>
          <w:lang w:val="el-GR"/>
        </w:rPr>
      </w:pPr>
    </w:p>
    <w:p>
      <w:pPr>
        <w:keepNext/>
        <w:tabs>
          <w:tab w:val="clear" w:pos="567"/>
        </w:tabs>
        <w:spacing w:line="240" w:lineRule="auto"/>
        <w:rPr>
          <w:lang w:val="el-GR"/>
        </w:rPr>
      </w:pPr>
      <w:r>
        <w:rPr>
          <w:u w:val="single"/>
          <w:lang w:val="el-GR"/>
        </w:rPr>
        <w:t>Intuniv 4 mg δισκίο παρατεταμένης αποδέσμευσης</w:t>
      </w:r>
    </w:p>
    <w:p>
      <w:pPr>
        <w:keepNext/>
        <w:tabs>
          <w:tab w:val="clear" w:pos="567"/>
        </w:tabs>
        <w:spacing w:line="240" w:lineRule="auto"/>
        <w:rPr>
          <w:u w:val="single"/>
          <w:lang w:val="el-GR"/>
        </w:rPr>
      </w:pPr>
    </w:p>
    <w:p>
      <w:pPr>
        <w:tabs>
          <w:tab w:val="clear" w:pos="567"/>
        </w:tabs>
        <w:spacing w:line="240" w:lineRule="auto"/>
        <w:rPr>
          <w:noProof/>
          <w:lang w:val="el-GR"/>
        </w:rPr>
      </w:pPr>
      <w:r>
        <w:rPr>
          <w:lang w:val="el-GR"/>
        </w:rPr>
        <w:t>EU/1/15/1040/008-009</w:t>
      </w:r>
    </w:p>
    <w:p>
      <w:pPr>
        <w:tabs>
          <w:tab w:val="clear" w:pos="567"/>
        </w:tabs>
        <w:suppressAutoHyphens w:val="0"/>
        <w:spacing w:line="240" w:lineRule="auto"/>
        <w:rPr>
          <w:lang w:val="el-GR"/>
        </w:rPr>
      </w:pPr>
    </w:p>
    <w:p>
      <w:pPr>
        <w:tabs>
          <w:tab w:val="clear" w:pos="567"/>
        </w:tabs>
        <w:suppressAutoHyphens w:val="0"/>
        <w:spacing w:line="240" w:lineRule="auto"/>
        <w:rPr>
          <w:lang w:val="el-GR"/>
        </w:rPr>
      </w:pPr>
    </w:p>
    <w:p>
      <w:pPr>
        <w:keepNext/>
        <w:tabs>
          <w:tab w:val="clear" w:pos="567"/>
        </w:tabs>
        <w:suppressAutoHyphens w:val="0"/>
        <w:spacing w:line="240" w:lineRule="auto"/>
        <w:rPr>
          <w:i/>
          <w:iCs/>
          <w:lang w:val="el-GR"/>
        </w:rPr>
      </w:pPr>
      <w:r>
        <w:rPr>
          <w:b/>
          <w:bCs/>
          <w:lang w:val="el-GR"/>
        </w:rPr>
        <w:t>9.</w:t>
      </w:r>
      <w:r>
        <w:rPr>
          <w:b/>
          <w:bCs/>
          <w:lang w:val="el-GR"/>
        </w:rPr>
        <w:tab/>
        <w:t>ΗΜΕΡΟΜΗΝΙΑ ΠΡΩΤΗΣ ΕΓΚΡΙΣΗΣ/ΑΝΑΝΕΩΣΗΣ ΤΗΣ ΑΔΕΙΑΣ</w:t>
      </w:r>
    </w:p>
    <w:p>
      <w:pPr>
        <w:keepNext/>
        <w:tabs>
          <w:tab w:val="clear" w:pos="567"/>
        </w:tabs>
        <w:suppressAutoHyphens w:val="0"/>
        <w:spacing w:line="240" w:lineRule="auto"/>
        <w:rPr>
          <w:i/>
          <w:iCs/>
          <w:lang w:val="el-GR"/>
        </w:rPr>
      </w:pPr>
    </w:p>
    <w:p>
      <w:pPr>
        <w:tabs>
          <w:tab w:val="clear" w:pos="567"/>
        </w:tabs>
        <w:spacing w:line="240" w:lineRule="auto"/>
        <w:rPr>
          <w:color w:val="000000"/>
          <w:lang w:val="el-GR" w:eastAsia="en-GB"/>
        </w:rPr>
      </w:pPr>
      <w:r>
        <w:rPr>
          <w:lang w:val="el-GR"/>
        </w:rPr>
        <w:t xml:space="preserve">Ημερομηνία πρώτης έγκρισης: </w:t>
      </w:r>
      <w:r>
        <w:rPr>
          <w:color w:val="000000"/>
          <w:lang w:val="el-GR" w:eastAsia="en-GB"/>
        </w:rPr>
        <w:t>17 Σεπτεμβρίου 2015</w:t>
      </w:r>
    </w:p>
    <w:p>
      <w:pPr>
        <w:tabs>
          <w:tab w:val="clear" w:pos="567"/>
        </w:tabs>
        <w:suppressAutoHyphens w:val="0"/>
        <w:spacing w:line="240" w:lineRule="auto"/>
        <w:rPr>
          <w:lang w:val="el-GR"/>
        </w:rPr>
      </w:pPr>
      <w:r>
        <w:rPr>
          <w:lang w:val="el-GR"/>
        </w:rPr>
        <w:t>Ημερομηνία τελευταίας ανανέωσης: 25 Ιουνίου 2020</w:t>
      </w:r>
    </w:p>
    <w:p>
      <w:pPr>
        <w:tabs>
          <w:tab w:val="clear" w:pos="567"/>
        </w:tabs>
        <w:suppressAutoHyphens w:val="0"/>
        <w:spacing w:line="240" w:lineRule="auto"/>
        <w:rPr>
          <w:lang w:val="el-GR"/>
        </w:rPr>
      </w:pPr>
    </w:p>
    <w:p>
      <w:pPr>
        <w:tabs>
          <w:tab w:val="clear" w:pos="567"/>
        </w:tabs>
        <w:suppressAutoHyphens w:val="0"/>
        <w:spacing w:line="240" w:lineRule="auto"/>
        <w:rPr>
          <w:lang w:val="el-GR"/>
        </w:rPr>
      </w:pPr>
    </w:p>
    <w:p>
      <w:pPr>
        <w:keepNext/>
        <w:tabs>
          <w:tab w:val="clear" w:pos="567"/>
        </w:tabs>
        <w:suppressAutoHyphens w:val="0"/>
        <w:spacing w:line="240" w:lineRule="auto"/>
        <w:rPr>
          <w:lang w:val="el-GR"/>
        </w:rPr>
      </w:pPr>
      <w:r>
        <w:rPr>
          <w:b/>
          <w:bCs/>
          <w:lang w:val="el-GR"/>
        </w:rPr>
        <w:t>10.</w:t>
      </w:r>
      <w:r>
        <w:rPr>
          <w:b/>
          <w:bCs/>
          <w:lang w:val="el-GR"/>
        </w:rPr>
        <w:tab/>
        <w:t>ΗΜΕΡΟΜΗΝΙΑ ΑΝΑΘΕΩΡΗΣΗΣ ΤΟΥ ΚΕΙΜΕΝΟΥ</w:t>
      </w:r>
    </w:p>
    <w:p>
      <w:pPr>
        <w:tabs>
          <w:tab w:val="clear" w:pos="567"/>
        </w:tabs>
        <w:suppressAutoHyphens w:val="0"/>
        <w:spacing w:line="240" w:lineRule="auto"/>
        <w:rPr>
          <w:lang w:val="el-GR"/>
        </w:rPr>
      </w:pPr>
    </w:p>
    <w:p>
      <w:pPr>
        <w:tabs>
          <w:tab w:val="clear" w:pos="567"/>
        </w:tabs>
        <w:suppressAutoHyphens w:val="0"/>
        <w:spacing w:line="240" w:lineRule="auto"/>
        <w:rPr>
          <w:lang w:val="el-GR"/>
        </w:rPr>
      </w:pPr>
      <w:del w:id="287" w:author="Author" w:date="2026-08-13T13:41:00Z">
        <w:r>
          <w:rPr>
            <w:lang w:val="el-GR"/>
          </w:rPr>
          <w:delText>12/2025</w:delText>
        </w:r>
      </w:del>
    </w:p>
    <w:p>
      <w:pPr>
        <w:tabs>
          <w:tab w:val="clear" w:pos="567"/>
        </w:tabs>
        <w:suppressAutoHyphens w:val="0"/>
        <w:spacing w:line="240" w:lineRule="auto"/>
        <w:rPr>
          <w:lang w:val="el-GR"/>
        </w:rPr>
      </w:pPr>
    </w:p>
    <w:p>
      <w:pPr>
        <w:tabs>
          <w:tab w:val="clear" w:pos="567"/>
        </w:tabs>
        <w:suppressAutoHyphens w:val="0"/>
        <w:spacing w:line="240" w:lineRule="auto"/>
        <w:rPr>
          <w:color w:val="0000FF"/>
          <w:lang w:val="el-GR"/>
        </w:rPr>
      </w:pPr>
      <w:r>
        <w:rPr>
          <w:lang w:val="el-GR"/>
        </w:rPr>
        <w:t>Λεπτομερείς πληροφορίες για το παρόν φαρμακευτικό προϊόν είναι διαθέσιμες στον δικτυακό τόπο του</w:t>
      </w:r>
      <w:r>
        <w:rPr>
          <w:b/>
          <w:bCs/>
          <w:lang w:val="el-GR"/>
        </w:rPr>
        <w:t xml:space="preserve"> </w:t>
      </w:r>
      <w:r>
        <w:rPr>
          <w:lang w:val="el-GR"/>
        </w:rPr>
        <w:t xml:space="preserve">Ευρωπαϊκού Οργανισμού Φαρμάκων: </w:t>
      </w:r>
      <w:hyperlink r:id="rId10" w:history="1">
        <w:r>
          <w:rPr>
            <w:rStyle w:val="Hyperlink"/>
            <w:lang w:val="el-GR"/>
          </w:rPr>
          <w:t>http</w:t>
        </w:r>
        <w:r>
          <w:rPr>
            <w:rStyle w:val="Hyperlink"/>
            <w:lang w:val="en-US"/>
          </w:rPr>
          <w:t>s</w:t>
        </w:r>
        <w:r>
          <w:rPr>
            <w:rStyle w:val="Hyperlink"/>
            <w:lang w:val="el-GR"/>
          </w:rPr>
          <w:t>://www.ema.europa.eu</w:t>
        </w:r>
      </w:hyperlink>
      <w:r>
        <w:rPr>
          <w:color w:val="0000FF"/>
          <w:lang w:val="el-GR"/>
        </w:rPr>
        <w:t>.</w:t>
      </w:r>
    </w:p>
    <w:p>
      <w:pPr>
        <w:tabs>
          <w:tab w:val="clear" w:pos="567"/>
        </w:tabs>
        <w:suppressAutoHyphens w:val="0"/>
        <w:spacing w:line="240" w:lineRule="auto"/>
        <w:rPr>
          <w:lang w:val="el-GR"/>
        </w:rPr>
      </w:pPr>
      <w:r>
        <w:rPr>
          <w:color w:val="0000FF"/>
          <w:lang w:val="el-GR"/>
        </w:rPr>
        <w:br w:type="page"/>
      </w:r>
    </w:p>
    <w:p>
      <w:pPr>
        <w:tabs>
          <w:tab w:val="clear" w:pos="567"/>
        </w:tabs>
        <w:suppressAutoHyphens w:val="0"/>
        <w:spacing w:line="240" w:lineRule="auto"/>
        <w:jc w:val="center"/>
        <w:rPr>
          <w:b/>
          <w:bCs/>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jc w:val="center"/>
        <w:rPr>
          <w:noProof/>
          <w:lang w:val="el-GR"/>
        </w:rPr>
      </w:pPr>
      <w:r>
        <w:rPr>
          <w:b/>
          <w:noProof/>
          <w:lang w:val="el-GR"/>
        </w:rPr>
        <w:t>ΠΑΡΑΡΤΗΜΑ ΙΙ</w:t>
      </w:r>
    </w:p>
    <w:p>
      <w:pPr>
        <w:tabs>
          <w:tab w:val="clear" w:pos="567"/>
        </w:tabs>
        <w:spacing w:line="240" w:lineRule="auto"/>
        <w:ind w:right="1416"/>
        <w:rPr>
          <w:noProof/>
          <w:lang w:val="el-GR"/>
        </w:rPr>
      </w:pPr>
    </w:p>
    <w:p>
      <w:pPr>
        <w:tabs>
          <w:tab w:val="clear" w:pos="567"/>
        </w:tabs>
        <w:spacing w:line="240" w:lineRule="auto"/>
        <w:ind w:left="1701" w:right="1418" w:hanging="709"/>
        <w:rPr>
          <w:b/>
          <w:noProof/>
          <w:lang w:val="el-GR"/>
        </w:rPr>
      </w:pPr>
      <w:r>
        <w:rPr>
          <w:b/>
          <w:noProof/>
          <w:lang w:val="el-GR"/>
        </w:rPr>
        <w:t>Α.</w:t>
      </w:r>
      <w:r>
        <w:rPr>
          <w:b/>
          <w:noProof/>
          <w:lang w:val="el-GR"/>
        </w:rPr>
        <w:tab/>
        <w:t>ΠΑΡΑΣΚΕΥΑΣΤΕΣ ΥΠΕΥΘΥΝΟΙ ΓΙΑ ΤΗΝ ΑΠΟΔΕΣΜΕΥΣΗ ΤΩΝ ΠΑΡΤΙΔΩΝ</w:t>
      </w:r>
    </w:p>
    <w:p>
      <w:pPr>
        <w:tabs>
          <w:tab w:val="clear" w:pos="567"/>
        </w:tabs>
        <w:spacing w:line="240" w:lineRule="auto"/>
        <w:ind w:left="567" w:hanging="567"/>
        <w:rPr>
          <w:noProof/>
          <w:lang w:val="el-GR"/>
        </w:rPr>
      </w:pPr>
    </w:p>
    <w:p>
      <w:pPr>
        <w:tabs>
          <w:tab w:val="clear" w:pos="567"/>
        </w:tabs>
        <w:spacing w:line="240" w:lineRule="auto"/>
        <w:ind w:left="1701" w:right="1418" w:hanging="709"/>
        <w:rPr>
          <w:b/>
          <w:noProof/>
          <w:lang w:val="el-GR"/>
        </w:rPr>
      </w:pPr>
      <w:r>
        <w:rPr>
          <w:b/>
          <w:noProof/>
          <w:lang w:val="el-GR"/>
        </w:rPr>
        <w:t>Β.</w:t>
      </w:r>
      <w:r>
        <w:rPr>
          <w:b/>
          <w:noProof/>
          <w:lang w:val="el-GR"/>
        </w:rPr>
        <w:tab/>
        <w:t xml:space="preserve">ΟΡΟΙ </w:t>
      </w:r>
      <w:r>
        <w:rPr>
          <w:b/>
          <w:lang w:val="el-GR"/>
        </w:rPr>
        <w:t>Ή</w:t>
      </w:r>
      <w:r>
        <w:rPr>
          <w:b/>
          <w:noProof/>
          <w:lang w:val="el-GR"/>
        </w:rPr>
        <w:t xml:space="preserve"> ΠΕΡΙΟΡΙΣΜΟΙ ΣΧΕΤΙΚΑ ΜΕ ΤΗ ΔΙΑΘΕΣΗ ΚΑΙ ΤΗ ΧΡΗΣΗ </w:t>
      </w:r>
    </w:p>
    <w:p>
      <w:pPr>
        <w:tabs>
          <w:tab w:val="clear" w:pos="567"/>
        </w:tabs>
        <w:spacing w:line="240" w:lineRule="auto"/>
        <w:ind w:left="567" w:hanging="567"/>
        <w:rPr>
          <w:noProof/>
          <w:lang w:val="el-GR"/>
        </w:rPr>
      </w:pPr>
    </w:p>
    <w:p>
      <w:pPr>
        <w:tabs>
          <w:tab w:val="clear" w:pos="567"/>
        </w:tabs>
        <w:spacing w:line="240" w:lineRule="auto"/>
        <w:ind w:left="1701" w:right="1559" w:hanging="709"/>
        <w:rPr>
          <w:b/>
          <w:noProof/>
          <w:lang w:val="el-GR"/>
        </w:rPr>
      </w:pPr>
      <w:r>
        <w:rPr>
          <w:b/>
          <w:noProof/>
          <w:lang w:val="el-GR"/>
        </w:rPr>
        <w:t>Γ.</w:t>
      </w:r>
      <w:r>
        <w:rPr>
          <w:b/>
          <w:noProof/>
          <w:lang w:val="el-GR"/>
        </w:rPr>
        <w:tab/>
        <w:t>ΑΛΛΟΙ ΟΡΟΙ ΚΑΙ ΑΠΑΙΤΗΣΕΙΣ ΤΗΣ ΑΔΕΙΑΣ ΚΥΚΛΟΦΟΡΙΑΣ</w:t>
      </w:r>
    </w:p>
    <w:p>
      <w:pPr>
        <w:tabs>
          <w:tab w:val="clear" w:pos="567"/>
        </w:tabs>
        <w:spacing w:line="240" w:lineRule="auto"/>
        <w:ind w:right="1558"/>
        <w:rPr>
          <w:b/>
          <w:noProof/>
          <w:lang w:val="el-GR"/>
        </w:rPr>
      </w:pPr>
    </w:p>
    <w:p>
      <w:pPr>
        <w:tabs>
          <w:tab w:val="clear" w:pos="567"/>
        </w:tabs>
        <w:spacing w:line="240" w:lineRule="auto"/>
        <w:ind w:left="1701" w:right="1416" w:hanging="708"/>
        <w:rPr>
          <w:b/>
          <w:lang w:val="el-GR"/>
        </w:rPr>
      </w:pPr>
      <w:r>
        <w:rPr>
          <w:b/>
          <w:noProof/>
          <w:lang w:val="el-GR"/>
        </w:rPr>
        <w:t>Δ.</w:t>
      </w:r>
      <w:r>
        <w:rPr>
          <w:b/>
          <w:lang w:val="el-GR"/>
        </w:rPr>
        <w:tab/>
      </w:r>
      <w:r>
        <w:rPr>
          <w:b/>
          <w:noProof/>
          <w:lang w:val="el-GR"/>
        </w:rPr>
        <w:t>ΟΡΟΙ Ή ΠΕΡΙΟΡΙΣΜΟΙ ΣΧΕΤΙΚΑ ΜΕ ΤΗΝ ΑΣΦΑΛΗ ΚΑΙ ΑΠΟΤΕΛΕΣΜΑΤΙΚΗ ΧΡΗΣΗ ΤΟΥ ΦΑΡΜΑΚΕΥΤΙΚΟΥ ΠΡΟΪΟΝΤΟΣ</w:t>
      </w:r>
    </w:p>
    <w:p>
      <w:pPr>
        <w:tabs>
          <w:tab w:val="clear" w:pos="567"/>
        </w:tabs>
        <w:spacing w:line="240" w:lineRule="auto"/>
        <w:ind w:right="-1"/>
        <w:rPr>
          <w:noProof/>
          <w:lang w:val="el-GR"/>
        </w:rPr>
      </w:pPr>
    </w:p>
    <w:p>
      <w:pPr>
        <w:pStyle w:val="TITLEB"/>
        <w:rPr>
          <w:noProof/>
        </w:rPr>
      </w:pPr>
      <w:r>
        <w:rPr>
          <w:noProof/>
        </w:rPr>
        <w:br w:type="page"/>
      </w:r>
      <w:r>
        <w:lastRenderedPageBreak/>
        <w:t>Α.</w:t>
      </w:r>
      <w:r>
        <w:tab/>
        <w:t>ΠΑΡΑΣΚΕΥΑΣΤEΣ ΥΠΕΥΘΥΝΟ</w:t>
      </w:r>
      <w:r>
        <w:rPr>
          <w:lang w:val="en-US"/>
        </w:rPr>
        <w:t>I</w:t>
      </w:r>
      <w:r>
        <w:t xml:space="preserve"> ΓΙΑ ΤΗΝ ΑΠΟΔΕΣΜΕΥΣΗ ΤΩΝ ΠΑΡΤΙΔΩΝ</w:t>
      </w:r>
    </w:p>
    <w:p>
      <w:pPr>
        <w:tabs>
          <w:tab w:val="clear" w:pos="567"/>
        </w:tabs>
        <w:spacing w:line="240" w:lineRule="auto"/>
        <w:rPr>
          <w:noProof/>
          <w:lang w:val="el-GR"/>
        </w:rPr>
      </w:pPr>
    </w:p>
    <w:p>
      <w:pPr>
        <w:tabs>
          <w:tab w:val="clear" w:pos="567"/>
        </w:tabs>
        <w:spacing w:line="240" w:lineRule="auto"/>
        <w:rPr>
          <w:noProof/>
          <w:u w:val="single"/>
          <w:lang w:val="el-GR"/>
        </w:rPr>
      </w:pPr>
      <w:r>
        <w:rPr>
          <w:noProof/>
          <w:u w:val="single"/>
          <w:lang w:val="el-GR"/>
        </w:rPr>
        <w:t>Όνομα και διεύθυνση των παρασκευαστ</w:t>
      </w:r>
      <w:bookmarkStart w:id="288" w:name="_Hlk91093154"/>
      <w:r>
        <w:rPr>
          <w:noProof/>
          <w:u w:val="single"/>
          <w:lang w:val="el-GR"/>
        </w:rPr>
        <w:t>ών</w:t>
      </w:r>
      <w:bookmarkEnd w:id="288"/>
      <w:r>
        <w:rPr>
          <w:noProof/>
          <w:u w:val="single"/>
          <w:lang w:val="el-GR"/>
        </w:rPr>
        <w:t xml:space="preserve"> που είναι υπεύθυνοι για την αποδέσμευση των παρτίδων</w:t>
      </w:r>
    </w:p>
    <w:p>
      <w:pPr>
        <w:tabs>
          <w:tab w:val="clear" w:pos="567"/>
        </w:tabs>
        <w:spacing w:line="240" w:lineRule="auto"/>
        <w:rPr>
          <w:noProof/>
          <w:lang w:val="el-GR"/>
        </w:rPr>
      </w:pPr>
    </w:p>
    <w:p>
      <w:pPr>
        <w:spacing w:line="240" w:lineRule="auto"/>
        <w:rPr>
          <w:color w:val="000000"/>
          <w:lang w:val="el-GR"/>
        </w:rPr>
      </w:pPr>
      <w:r>
        <w:rPr>
          <w:lang w:val="en-US"/>
        </w:rPr>
        <w:t>Takeda</w:t>
      </w:r>
      <w:r>
        <w:rPr>
          <w:lang w:val="el-GR"/>
        </w:rPr>
        <w:t xml:space="preserve"> </w:t>
      </w:r>
      <w:r>
        <w:rPr>
          <w:lang w:val="en-US"/>
        </w:rPr>
        <w:t>Pharmaceuticals</w:t>
      </w:r>
      <w:r>
        <w:rPr>
          <w:lang w:val="el-GR"/>
        </w:rPr>
        <w:t xml:space="preserve"> </w:t>
      </w:r>
      <w:r>
        <w:rPr>
          <w:lang w:val="en-US"/>
        </w:rPr>
        <w:t>International</w:t>
      </w:r>
      <w:r>
        <w:rPr>
          <w:lang w:val="el-GR"/>
        </w:rPr>
        <w:t xml:space="preserve"> </w:t>
      </w:r>
      <w:r>
        <w:rPr>
          <w:lang w:val="en-US"/>
        </w:rPr>
        <w:t>AG</w:t>
      </w:r>
      <w:r>
        <w:rPr>
          <w:lang w:val="el-GR"/>
        </w:rPr>
        <w:t xml:space="preserve"> </w:t>
      </w:r>
      <w:r>
        <w:rPr>
          <w:lang w:val="en-US"/>
        </w:rPr>
        <w:t>Ireland</w:t>
      </w:r>
      <w:r>
        <w:rPr>
          <w:lang w:val="el-GR"/>
        </w:rPr>
        <w:t xml:space="preserve"> </w:t>
      </w:r>
      <w:r>
        <w:rPr>
          <w:lang w:val="en-US"/>
        </w:rPr>
        <w:t>Branch</w:t>
      </w:r>
    </w:p>
    <w:p>
      <w:pPr>
        <w:spacing w:line="240" w:lineRule="auto"/>
        <w:rPr>
          <w:lang w:val="el-GR"/>
        </w:rPr>
      </w:pPr>
      <w:r>
        <w:rPr>
          <w:lang w:val="en-US"/>
        </w:rPr>
        <w:t>Block</w:t>
      </w:r>
      <w:r>
        <w:rPr>
          <w:lang w:val="el-GR"/>
        </w:rPr>
        <w:t xml:space="preserve"> 2 </w:t>
      </w:r>
      <w:r>
        <w:rPr>
          <w:lang w:val="en-US"/>
        </w:rPr>
        <w:t>Miesian</w:t>
      </w:r>
      <w:r>
        <w:rPr>
          <w:lang w:val="el-GR"/>
        </w:rPr>
        <w:t xml:space="preserve"> </w:t>
      </w:r>
      <w:r>
        <w:rPr>
          <w:lang w:val="en-US"/>
        </w:rPr>
        <w:t>Plaza</w:t>
      </w:r>
    </w:p>
    <w:p>
      <w:pPr>
        <w:spacing w:line="240" w:lineRule="auto"/>
        <w:rPr>
          <w:lang w:val="el-GR"/>
        </w:rPr>
      </w:pPr>
      <w:r>
        <w:rPr>
          <w:lang w:val="el-GR"/>
        </w:rPr>
        <w:t xml:space="preserve">50-58 </w:t>
      </w:r>
      <w:r>
        <w:rPr>
          <w:lang w:val="en-US"/>
        </w:rPr>
        <w:t>Baggot</w:t>
      </w:r>
      <w:r>
        <w:rPr>
          <w:lang w:val="el-GR"/>
        </w:rPr>
        <w:t xml:space="preserve"> </w:t>
      </w:r>
      <w:r>
        <w:rPr>
          <w:lang w:val="en-US"/>
        </w:rPr>
        <w:t>Street</w:t>
      </w:r>
      <w:r>
        <w:rPr>
          <w:lang w:val="el-GR"/>
        </w:rPr>
        <w:t xml:space="preserve"> </w:t>
      </w:r>
      <w:r>
        <w:rPr>
          <w:lang w:val="en-US"/>
        </w:rPr>
        <w:t>Lower</w:t>
      </w:r>
    </w:p>
    <w:p>
      <w:pPr>
        <w:spacing w:line="240" w:lineRule="auto"/>
        <w:rPr>
          <w:lang w:val="el-GR"/>
        </w:rPr>
      </w:pPr>
      <w:r>
        <w:rPr>
          <w:lang w:val="en-US"/>
        </w:rPr>
        <w:t>Dublin</w:t>
      </w:r>
      <w:r>
        <w:rPr>
          <w:lang w:val="el-GR"/>
        </w:rPr>
        <w:t xml:space="preserve"> 2</w:t>
      </w:r>
    </w:p>
    <w:p>
      <w:pPr>
        <w:spacing w:line="240" w:lineRule="auto"/>
        <w:rPr>
          <w:lang w:val="el-GR"/>
        </w:rPr>
      </w:pPr>
      <w:r>
        <w:t>D</w:t>
      </w:r>
      <w:r>
        <w:rPr>
          <w:lang w:val="el-GR"/>
        </w:rPr>
        <w:t xml:space="preserve">02 </w:t>
      </w:r>
      <w:r>
        <w:t>HW</w:t>
      </w:r>
      <w:r>
        <w:rPr>
          <w:lang w:val="el-GR"/>
        </w:rPr>
        <w:t>68</w:t>
      </w:r>
    </w:p>
    <w:p>
      <w:pPr>
        <w:spacing w:line="240" w:lineRule="auto"/>
        <w:rPr>
          <w:lang w:val="el-GR"/>
        </w:rPr>
      </w:pPr>
      <w:r>
        <w:rPr>
          <w:lang w:val="el-GR"/>
        </w:rPr>
        <w:t xml:space="preserve">Ιρλανδία </w:t>
      </w:r>
    </w:p>
    <w:p>
      <w:pPr>
        <w:spacing w:line="240" w:lineRule="auto"/>
        <w:rPr>
          <w:lang w:val="el-GR"/>
        </w:rPr>
      </w:pPr>
    </w:p>
    <w:p>
      <w:pPr>
        <w:spacing w:line="240" w:lineRule="auto"/>
        <w:rPr>
          <w:lang w:val="el-GR"/>
        </w:rPr>
      </w:pPr>
      <w:r>
        <w:rPr>
          <w:lang w:val="en-US"/>
        </w:rPr>
        <w:t>Shire</w:t>
      </w:r>
      <w:r>
        <w:rPr>
          <w:lang w:val="el-GR"/>
        </w:rPr>
        <w:t xml:space="preserve"> </w:t>
      </w:r>
      <w:r>
        <w:rPr>
          <w:lang w:val="en-US"/>
        </w:rPr>
        <w:t>Pharmaceuticals</w:t>
      </w:r>
      <w:r>
        <w:rPr>
          <w:lang w:val="el-GR"/>
        </w:rPr>
        <w:t xml:space="preserve"> </w:t>
      </w:r>
      <w:r>
        <w:rPr>
          <w:lang w:val="en-US"/>
        </w:rPr>
        <w:t>Ireland</w:t>
      </w:r>
      <w:r>
        <w:rPr>
          <w:lang w:val="el-GR"/>
        </w:rPr>
        <w:t xml:space="preserve"> </w:t>
      </w:r>
      <w:r>
        <w:rPr>
          <w:lang w:val="en-US"/>
        </w:rPr>
        <w:t>Limited</w:t>
      </w:r>
    </w:p>
    <w:p>
      <w:pPr>
        <w:spacing w:line="240" w:lineRule="auto"/>
        <w:rPr>
          <w:lang w:val="en-US"/>
        </w:rPr>
      </w:pPr>
      <w:r>
        <w:rPr>
          <w:lang w:val="en-US"/>
        </w:rPr>
        <w:t>Block 2 &amp; 3 Miesian Plaza</w:t>
      </w:r>
    </w:p>
    <w:p>
      <w:pPr>
        <w:spacing w:line="240" w:lineRule="auto"/>
        <w:rPr>
          <w:lang w:val="en-US"/>
        </w:rPr>
      </w:pPr>
      <w:r>
        <w:rPr>
          <w:lang w:val="en-US"/>
        </w:rPr>
        <w:t>50</w:t>
      </w:r>
      <w:ins w:id="289" w:author="Author" w:date="2026-08-13T13:41:00Z">
        <w:r>
          <w:rPr>
            <w:lang w:val="en-US"/>
          </w:rPr>
          <w:t>-</w:t>
        </w:r>
      </w:ins>
      <w:del w:id="290" w:author="Author" w:date="2026-08-13T13:41:00Z">
        <w:r>
          <w:rPr>
            <w:lang w:val="en-US"/>
          </w:rPr>
          <w:delText xml:space="preserve"> – </w:delText>
        </w:r>
      </w:del>
      <w:r>
        <w:rPr>
          <w:lang w:val="en-US"/>
        </w:rPr>
        <w:t>58 Baggot Street Lower</w:t>
      </w:r>
    </w:p>
    <w:p>
      <w:pPr>
        <w:tabs>
          <w:tab w:val="clear" w:pos="567"/>
        </w:tabs>
        <w:suppressAutoHyphens w:val="0"/>
        <w:spacing w:line="240" w:lineRule="auto"/>
        <w:rPr>
          <w:lang w:val="el-GR"/>
        </w:rPr>
      </w:pPr>
      <w:r>
        <w:rPr>
          <w:lang w:val="en-US"/>
        </w:rPr>
        <w:t>Dublin</w:t>
      </w:r>
      <w:r>
        <w:rPr>
          <w:lang w:val="el-GR"/>
        </w:rPr>
        <w:t xml:space="preserve"> 2</w:t>
      </w:r>
    </w:p>
    <w:p>
      <w:pPr>
        <w:tabs>
          <w:tab w:val="clear" w:pos="567"/>
        </w:tabs>
        <w:suppressAutoHyphens w:val="0"/>
        <w:spacing w:line="240" w:lineRule="auto"/>
        <w:rPr>
          <w:lang w:val="el-GR"/>
        </w:rPr>
      </w:pPr>
      <w:r>
        <w:rPr>
          <w:lang w:val="el-GR"/>
        </w:rPr>
        <w:t>Ιρλανδία</w:t>
      </w:r>
    </w:p>
    <w:p>
      <w:pPr>
        <w:spacing w:line="240" w:lineRule="auto"/>
        <w:rPr>
          <w:lang w:val="el-GR"/>
        </w:rPr>
      </w:pPr>
    </w:p>
    <w:p>
      <w:pPr>
        <w:spacing w:line="240" w:lineRule="auto"/>
        <w:rPr>
          <w:noProof/>
          <w:color w:val="000000"/>
          <w:lang w:val="el-GR"/>
        </w:rPr>
      </w:pPr>
      <w:r>
        <w:rPr>
          <w:noProof/>
          <w:color w:val="000000"/>
          <w:lang w:val="el-GR"/>
        </w:rPr>
        <w:t>Στο έντυπο φύλλο οδηγιών χρήσης του φαρμακευτικού προϊόντος πρέπει να αναγράφεται το όνομα και η διεύθυνση του παρασκευαστή που είναι υπεύθυνος για την αποδέσμευση της σχετικής παρτίδας.</w:t>
      </w:r>
    </w:p>
    <w:p>
      <w:pPr>
        <w:spacing w:line="240" w:lineRule="auto"/>
        <w:rPr>
          <w:lang w:val="el-GR"/>
        </w:rPr>
      </w:pPr>
    </w:p>
    <w:p>
      <w:pPr>
        <w:numPr>
          <w:ilvl w:val="12"/>
          <w:numId w:val="0"/>
        </w:numPr>
        <w:tabs>
          <w:tab w:val="clear" w:pos="567"/>
        </w:tabs>
        <w:spacing w:line="240" w:lineRule="auto"/>
        <w:rPr>
          <w:lang w:val="el-GR"/>
        </w:rPr>
      </w:pPr>
    </w:p>
    <w:p>
      <w:pPr>
        <w:pStyle w:val="TITLEB"/>
      </w:pPr>
      <w:r>
        <w:t>Β.</w:t>
      </w:r>
      <w:r>
        <w:tab/>
        <w:t xml:space="preserve">ΟΡΟΙ Ή ΠΕΡΙΟΡΙΣΜΟΙ ΣΧΕΤΙΚΑ ΜΕ ΤΗ ΔΙΑΘΕΣΗ ΚΑΙ ΤΗ ΧΡΗΣΗ </w:t>
      </w:r>
    </w:p>
    <w:p>
      <w:pPr>
        <w:tabs>
          <w:tab w:val="clear" w:pos="567"/>
        </w:tabs>
        <w:spacing w:line="240" w:lineRule="auto"/>
        <w:rPr>
          <w:noProof/>
          <w:lang w:val="el-GR"/>
        </w:rPr>
      </w:pPr>
    </w:p>
    <w:p>
      <w:pPr>
        <w:numPr>
          <w:ilvl w:val="12"/>
          <w:numId w:val="0"/>
        </w:numPr>
        <w:tabs>
          <w:tab w:val="clear" w:pos="567"/>
        </w:tabs>
        <w:spacing w:line="240" w:lineRule="auto"/>
        <w:rPr>
          <w:noProof/>
          <w:lang w:val="el-GR"/>
        </w:rPr>
      </w:pPr>
      <w:r>
        <w:rPr>
          <w:noProof/>
          <w:lang w:val="el-GR"/>
        </w:rPr>
        <w:t>Φαρμακευτικό προϊόν για το οποίο απαιτείται περιορισμένη ιατρική συνταγή (βλ. παράρτημα Ι: Περίληψη των Χαρακτηριστικών του Προϊόντος, παράγραφος 4.2).</w:t>
      </w:r>
    </w:p>
    <w:p>
      <w:pPr>
        <w:numPr>
          <w:ilvl w:val="12"/>
          <w:numId w:val="0"/>
        </w:numPr>
        <w:tabs>
          <w:tab w:val="clear" w:pos="567"/>
        </w:tabs>
        <w:spacing w:line="240" w:lineRule="auto"/>
        <w:rPr>
          <w:lang w:val="el-GR"/>
        </w:rPr>
      </w:pPr>
    </w:p>
    <w:p>
      <w:pPr>
        <w:numPr>
          <w:ilvl w:val="12"/>
          <w:numId w:val="0"/>
        </w:numPr>
        <w:tabs>
          <w:tab w:val="clear" w:pos="567"/>
        </w:tabs>
        <w:spacing w:line="240" w:lineRule="auto"/>
        <w:rPr>
          <w:lang w:val="el-GR"/>
        </w:rPr>
      </w:pPr>
    </w:p>
    <w:p>
      <w:pPr>
        <w:pStyle w:val="TITLEB"/>
      </w:pPr>
      <w:r>
        <w:t>Γ.</w:t>
      </w:r>
      <w:r>
        <w:tab/>
        <w:t>ΑΛΛΟΙ ΟΡΟΙ ΚΑΙ ΑΠΑΙΤΗΣΕΙΣ ΤΗΣ ΑΔΕΙΑΣ ΚΥΚΛΟΦΟΡΙΑΣ</w:t>
      </w:r>
    </w:p>
    <w:p>
      <w:pPr>
        <w:tabs>
          <w:tab w:val="clear" w:pos="567"/>
        </w:tabs>
        <w:spacing w:line="240" w:lineRule="auto"/>
        <w:rPr>
          <w:i/>
          <w:u w:val="single"/>
          <w:lang w:val="el-GR"/>
        </w:rPr>
      </w:pPr>
    </w:p>
    <w:p>
      <w:pPr>
        <w:numPr>
          <w:ilvl w:val="0"/>
          <w:numId w:val="22"/>
        </w:numPr>
        <w:tabs>
          <w:tab w:val="clear" w:pos="567"/>
          <w:tab w:val="clear" w:pos="720"/>
        </w:tabs>
        <w:suppressAutoHyphens w:val="0"/>
        <w:spacing w:line="240" w:lineRule="auto"/>
        <w:ind w:right="-1" w:hanging="720"/>
        <w:rPr>
          <w:b/>
          <w:lang w:val="el-GR"/>
        </w:rPr>
      </w:pPr>
      <w:r>
        <w:rPr>
          <w:b/>
          <w:lang w:val="el-GR"/>
        </w:rPr>
        <w:t>Εκθέσεις περιοδικής παρακολούθησης της ασφάλειας (</w:t>
      </w:r>
      <w:r>
        <w:rPr>
          <w:b/>
          <w:noProof/>
          <w:lang w:val="el-GR"/>
        </w:rPr>
        <w:t>PSURs)</w:t>
      </w:r>
    </w:p>
    <w:p>
      <w:pPr>
        <w:tabs>
          <w:tab w:val="clear" w:pos="567"/>
        </w:tabs>
        <w:spacing w:line="240" w:lineRule="auto"/>
        <w:ind w:right="567"/>
        <w:rPr>
          <w:i/>
          <w:lang w:val="el-GR"/>
        </w:rPr>
      </w:pPr>
    </w:p>
    <w:p>
      <w:pPr>
        <w:tabs>
          <w:tab w:val="clear" w:pos="567"/>
        </w:tabs>
        <w:spacing w:line="240" w:lineRule="auto"/>
        <w:ind w:right="567"/>
        <w:rPr>
          <w:lang w:val="el-GR"/>
        </w:rPr>
      </w:pPr>
      <w:r>
        <w:rPr>
          <w:lang w:val="el-GR"/>
        </w:rPr>
        <w:t xml:space="preserve">Οι απαιτήσεις για την υποβολή των </w:t>
      </w:r>
      <w:r>
        <w:rPr>
          <w:noProof/>
          <w:lang w:val="el-GR"/>
        </w:rPr>
        <w:t xml:space="preserve">PSURs </w:t>
      </w:r>
      <w:r>
        <w:rPr>
          <w:lang w:val="el-GR"/>
        </w:rPr>
        <w:t>για το εν λόγω φαρμακευτικό προϊόν</w:t>
      </w:r>
      <w:r>
        <w:rPr>
          <w:i/>
          <w:lang w:val="el-GR"/>
        </w:rPr>
        <w:t xml:space="preserve"> </w:t>
      </w:r>
      <w:r>
        <w:rPr>
          <w:lang w:val="el-GR"/>
        </w:rPr>
        <w:t xml:space="preserve">ορίζονται στον κατάλογο με τις ημερομηνίες αναφοράς της Ένωσης (κατάλογος </w:t>
      </w:r>
      <w:r>
        <w:rPr>
          <w:noProof/>
          <w:lang w:val="el-GR"/>
        </w:rPr>
        <w:t>EURD</w:t>
      </w:r>
      <w:r>
        <w:rPr>
          <w:lang w:val="el-GR"/>
        </w:rPr>
        <w:t>)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r>
        <w:rPr>
          <w:i/>
          <w:lang w:val="el-GR"/>
        </w:rPr>
        <w:t>.</w:t>
      </w:r>
      <w:r>
        <w:rPr>
          <w:lang w:val="el-GR"/>
        </w:rPr>
        <w:t xml:space="preserve"> </w:t>
      </w:r>
    </w:p>
    <w:p>
      <w:pPr>
        <w:tabs>
          <w:tab w:val="clear" w:pos="567"/>
        </w:tabs>
        <w:spacing w:line="240" w:lineRule="auto"/>
        <w:ind w:right="567"/>
        <w:rPr>
          <w:i/>
          <w:lang w:val="el-GR"/>
        </w:rPr>
      </w:pPr>
    </w:p>
    <w:p>
      <w:pPr>
        <w:tabs>
          <w:tab w:val="clear" w:pos="567"/>
        </w:tabs>
        <w:spacing w:line="240" w:lineRule="auto"/>
        <w:ind w:right="567"/>
        <w:rPr>
          <w:i/>
          <w:lang w:val="el-GR"/>
        </w:rPr>
      </w:pPr>
    </w:p>
    <w:p>
      <w:pPr>
        <w:pStyle w:val="TITLEB"/>
      </w:pPr>
      <w:r>
        <w:t>Δ.</w:t>
      </w:r>
      <w:r>
        <w:tab/>
        <w:t>ΟΡΟΙ Ή ΠΕΡΙΟΡΙΣΜΟΙ ΣΧΕΤΙΚΑ ΜΕ ΤΗΝ ΑΣΦΑΛΗ ΚΑΙ ΑΠΟΤΕΛΕΣΜΑΤΙΚΗ ΧΡΗΣΗ ΤΟΥ ΦΑΡΜΑΚΕΥΤΙΚΟΥ ΠΡΟΪΟΝΤΟΣ</w:t>
      </w:r>
    </w:p>
    <w:p>
      <w:pPr>
        <w:tabs>
          <w:tab w:val="clear" w:pos="567"/>
        </w:tabs>
        <w:spacing w:line="240" w:lineRule="auto"/>
        <w:ind w:right="-1"/>
        <w:rPr>
          <w:i/>
          <w:noProof/>
          <w:u w:val="single"/>
          <w:lang w:val="el-GR"/>
        </w:rPr>
      </w:pPr>
    </w:p>
    <w:p>
      <w:pPr>
        <w:numPr>
          <w:ilvl w:val="0"/>
          <w:numId w:val="22"/>
        </w:numPr>
        <w:tabs>
          <w:tab w:val="clear" w:pos="567"/>
          <w:tab w:val="clear" w:pos="720"/>
        </w:tabs>
        <w:suppressAutoHyphens w:val="0"/>
        <w:spacing w:line="240" w:lineRule="auto"/>
        <w:ind w:right="-1" w:hanging="720"/>
        <w:rPr>
          <w:b/>
          <w:lang w:val="el-GR"/>
        </w:rPr>
      </w:pPr>
      <w:r>
        <w:rPr>
          <w:b/>
          <w:noProof/>
          <w:lang w:val="el-GR"/>
        </w:rPr>
        <w:t>Σχέδιο διαχείρισης κινδύνου (ΣΔΚ)</w:t>
      </w:r>
    </w:p>
    <w:p>
      <w:pPr>
        <w:tabs>
          <w:tab w:val="clear" w:pos="567"/>
        </w:tabs>
        <w:spacing w:line="240" w:lineRule="auto"/>
        <w:ind w:left="720" w:right="-1"/>
        <w:rPr>
          <w:b/>
          <w:lang w:val="el-GR"/>
        </w:rPr>
      </w:pPr>
    </w:p>
    <w:p>
      <w:pPr>
        <w:tabs>
          <w:tab w:val="clear" w:pos="567"/>
        </w:tabs>
        <w:spacing w:line="240" w:lineRule="auto"/>
        <w:ind w:right="567"/>
        <w:rPr>
          <w:noProof/>
          <w:lang w:val="el-GR"/>
        </w:rPr>
      </w:pPr>
      <w:r>
        <w:rPr>
          <w:noProof/>
          <w:lang w:val="el-GR"/>
        </w:rPr>
        <w:t>Ο Κάτοχος Άδειας Κυκλοφορίας (ΚΑΚ)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pPr>
        <w:tabs>
          <w:tab w:val="clear" w:pos="567"/>
        </w:tabs>
        <w:spacing w:line="240" w:lineRule="auto"/>
        <w:ind w:right="-1"/>
        <w:rPr>
          <w:noProof/>
          <w:lang w:val="el-GR"/>
        </w:rPr>
      </w:pPr>
    </w:p>
    <w:p>
      <w:pPr>
        <w:spacing w:line="240" w:lineRule="auto"/>
        <w:ind w:right="-1"/>
        <w:rPr>
          <w:i/>
          <w:noProof/>
          <w:szCs w:val="24"/>
          <w:lang w:val="el-GR"/>
        </w:rPr>
      </w:pPr>
      <w:r>
        <w:rPr>
          <w:noProof/>
          <w:szCs w:val="24"/>
          <w:lang w:val="el-GR"/>
        </w:rPr>
        <w:t xml:space="preserve">Ένα </w:t>
      </w:r>
      <w:r>
        <w:rPr>
          <w:color w:val="000000"/>
          <w:szCs w:val="24"/>
          <w:lang w:val="el-GR"/>
        </w:rPr>
        <w:t>επικαιροποιημένο</w:t>
      </w:r>
      <w:r>
        <w:rPr>
          <w:noProof/>
          <w:szCs w:val="24"/>
          <w:lang w:val="el-GR"/>
        </w:rPr>
        <w:t xml:space="preserve"> ΣΔΚ θα πρέπει να κατατεθεί</w:t>
      </w:r>
      <w:r>
        <w:rPr>
          <w:i/>
          <w:noProof/>
          <w:szCs w:val="24"/>
          <w:lang w:val="el-GR"/>
        </w:rPr>
        <w:t>:</w:t>
      </w:r>
    </w:p>
    <w:p>
      <w:pPr>
        <w:numPr>
          <w:ilvl w:val="0"/>
          <w:numId w:val="21"/>
        </w:numPr>
        <w:suppressAutoHyphens w:val="0"/>
        <w:spacing w:line="240" w:lineRule="auto"/>
        <w:ind w:right="-1"/>
        <w:rPr>
          <w:lang w:val="el-GR"/>
        </w:rPr>
      </w:pPr>
      <w:r>
        <w:rPr>
          <w:lang w:val="el-GR"/>
        </w:rPr>
        <w:t>Μετά από αίτημα του Ευρωπαϊκού Οργανισμού Φαρμάκων,</w:t>
      </w:r>
    </w:p>
    <w:p>
      <w:pPr>
        <w:numPr>
          <w:ilvl w:val="0"/>
          <w:numId w:val="21"/>
        </w:numPr>
        <w:tabs>
          <w:tab w:val="clear" w:pos="567"/>
          <w:tab w:val="clear" w:pos="720"/>
        </w:tabs>
        <w:suppressAutoHyphens w:val="0"/>
        <w:spacing w:line="240" w:lineRule="auto"/>
        <w:ind w:left="567" w:right="-1" w:hanging="207"/>
        <w:rPr>
          <w:lang w:val="el-GR"/>
        </w:rPr>
      </w:pPr>
      <w:r>
        <w:rPr>
          <w:lang w:val="el-GR"/>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pPr>
        <w:tabs>
          <w:tab w:val="clear" w:pos="567"/>
        </w:tabs>
        <w:spacing w:line="240" w:lineRule="auto"/>
        <w:rPr>
          <w:del w:id="291" w:author="Author" w:date="2026-08-13T13:42:00Z"/>
          <w:noProof/>
          <w:lang w:val="el-GR"/>
        </w:rPr>
      </w:pPr>
    </w:p>
    <w:p>
      <w:pPr>
        <w:keepNext/>
        <w:widowControl w:val="0"/>
        <w:numPr>
          <w:ilvl w:val="0"/>
          <w:numId w:val="22"/>
        </w:numPr>
        <w:tabs>
          <w:tab w:val="clear" w:pos="567"/>
          <w:tab w:val="clear" w:pos="720"/>
          <w:tab w:val="left" w:pos="468"/>
        </w:tabs>
        <w:suppressAutoHyphens w:val="0"/>
        <w:autoSpaceDE w:val="0"/>
        <w:autoSpaceDN w:val="0"/>
        <w:adjustRightInd w:val="0"/>
        <w:spacing w:line="240" w:lineRule="auto"/>
        <w:ind w:left="567" w:hanging="567"/>
        <w:rPr>
          <w:del w:id="292" w:author="Author" w:date="2026-08-13T13:42:00Z"/>
          <w:rFonts w:eastAsia="SimSun"/>
          <w:b/>
          <w:bCs/>
          <w:color w:val="000000"/>
          <w:lang w:val="el-GR" w:eastAsia="en-US"/>
        </w:rPr>
      </w:pPr>
      <w:del w:id="293" w:author="Author" w:date="2026-08-13T13:42:00Z">
        <w:r>
          <w:rPr>
            <w:rFonts w:eastAsia="SimSun"/>
            <w:b/>
            <w:bCs/>
            <w:color w:val="000000"/>
            <w:lang w:val="el-GR" w:eastAsia="en-US"/>
          </w:rPr>
          <w:delText xml:space="preserve">Υποχρέωση λήψης μετεγκριτικών μέτρων </w:delText>
        </w:r>
      </w:del>
    </w:p>
    <w:p>
      <w:pPr>
        <w:keepNext/>
        <w:widowControl w:val="0"/>
        <w:suppressAutoHyphens w:val="0"/>
        <w:autoSpaceDE w:val="0"/>
        <w:autoSpaceDN w:val="0"/>
        <w:adjustRightInd w:val="0"/>
        <w:spacing w:line="240" w:lineRule="auto"/>
        <w:ind w:right="120"/>
        <w:rPr>
          <w:del w:id="294" w:author="Author" w:date="2026-08-13T13:42:00Z"/>
          <w:rFonts w:eastAsia="SimSun"/>
          <w:color w:val="000000"/>
          <w:lang w:val="el-GR" w:eastAsia="en-US"/>
        </w:rPr>
      </w:pPr>
    </w:p>
    <w:p>
      <w:pPr>
        <w:keepNext/>
        <w:widowControl w:val="0"/>
        <w:suppressAutoHyphens w:val="0"/>
        <w:autoSpaceDE w:val="0"/>
        <w:autoSpaceDN w:val="0"/>
        <w:adjustRightInd w:val="0"/>
        <w:spacing w:line="240" w:lineRule="auto"/>
        <w:ind w:right="120"/>
        <w:rPr>
          <w:del w:id="295" w:author="Author" w:date="2026-08-13T13:42:00Z"/>
          <w:rFonts w:eastAsia="SimSun"/>
          <w:color w:val="000000"/>
          <w:lang w:val="el-GR" w:eastAsia="en-US"/>
        </w:rPr>
      </w:pPr>
      <w:del w:id="296" w:author="Author" w:date="2026-08-13T13:42:00Z">
        <w:r>
          <w:rPr>
            <w:rFonts w:eastAsia="SimSun"/>
            <w:color w:val="000000"/>
            <w:lang w:val="el-GR" w:eastAsia="en-US"/>
          </w:rPr>
          <w:delText>Ο ΚΑΚ θα ολοκληρώσει εντός του δηλωμένου χρονικού πλαισίου, τα παρακάτω μέτρα:</w:delText>
        </w:r>
      </w:del>
    </w:p>
    <w:p>
      <w:pPr>
        <w:keepNext/>
        <w:widowControl w:val="0"/>
        <w:suppressAutoHyphens w:val="0"/>
        <w:autoSpaceDE w:val="0"/>
        <w:autoSpaceDN w:val="0"/>
        <w:adjustRightInd w:val="0"/>
        <w:spacing w:line="240" w:lineRule="auto"/>
        <w:ind w:right="120"/>
        <w:rPr>
          <w:del w:id="297" w:author="Author" w:date="2026-08-13T13:42:00Z"/>
          <w:rFonts w:eastAsia="SimSun"/>
          <w:color w:val="000000"/>
          <w:lang w:val="el-GR" w:eastAsia="en-US"/>
        </w:rPr>
      </w:pP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0"/>
        <w:gridCol w:w="2082"/>
      </w:tblGrid>
      <w:tr>
        <w:trPr>
          <w:del w:id="298" w:author="Author" w:date="2026-08-13T13:42:00Z"/>
        </w:trPr>
        <w:tc>
          <w:tcPr>
            <w:tcW w:w="3824" w:type="pct"/>
          </w:tcPr>
          <w:p>
            <w:pPr>
              <w:pStyle w:val="NormalExplicitLeft"/>
              <w:tabs>
                <w:tab w:val="clear" w:pos="567"/>
              </w:tabs>
              <w:spacing w:line="240" w:lineRule="auto"/>
              <w:ind w:right="-1"/>
              <w:jc w:val="left"/>
              <w:rPr>
                <w:del w:id="299" w:author="Author" w:date="2026-08-13T13:42:00Z"/>
                <w:b/>
                <w:i/>
                <w:lang w:val="el-GR"/>
              </w:rPr>
            </w:pPr>
            <w:del w:id="300" w:author="Author" w:date="2026-08-13T13:42:00Z">
              <w:r>
                <w:rPr>
                  <w:b/>
                  <w:noProof/>
                  <w:lang w:val="el-GR"/>
                </w:rPr>
                <w:delText>Περιγραφή</w:delText>
              </w:r>
            </w:del>
          </w:p>
        </w:tc>
        <w:tc>
          <w:tcPr>
            <w:tcW w:w="1176" w:type="pct"/>
          </w:tcPr>
          <w:p>
            <w:pPr>
              <w:pStyle w:val="NormalExplicitLeft"/>
              <w:tabs>
                <w:tab w:val="clear" w:pos="567"/>
              </w:tabs>
              <w:spacing w:line="240" w:lineRule="auto"/>
              <w:ind w:right="-1"/>
              <w:jc w:val="left"/>
              <w:rPr>
                <w:del w:id="301" w:author="Author" w:date="2026-08-13T13:42:00Z"/>
                <w:b/>
                <w:i/>
                <w:lang w:val="el-GR"/>
              </w:rPr>
            </w:pPr>
            <w:del w:id="302" w:author="Author" w:date="2026-08-13T13:42:00Z">
              <w:r>
                <w:rPr>
                  <w:b/>
                  <w:noProof/>
                  <w:lang w:val="el-GR"/>
                </w:rPr>
                <w:delText>Αναμενόμενη ημερομηνία</w:delText>
              </w:r>
            </w:del>
          </w:p>
        </w:tc>
      </w:tr>
      <w:tr>
        <w:trPr>
          <w:del w:id="303" w:author="Author" w:date="2026-08-13T13:42:00Z"/>
        </w:trPr>
        <w:tc>
          <w:tcPr>
            <w:tcW w:w="3824" w:type="pct"/>
          </w:tcPr>
          <w:p>
            <w:pPr>
              <w:pStyle w:val="NormalExplicitLeft"/>
              <w:tabs>
                <w:tab w:val="clear" w:pos="567"/>
              </w:tabs>
              <w:spacing w:line="240" w:lineRule="auto"/>
              <w:ind w:right="-1"/>
              <w:jc w:val="left"/>
              <w:rPr>
                <w:del w:id="304" w:author="Author" w:date="2026-08-13T13:42:00Z"/>
                <w:i/>
                <w:lang w:val="el-GR"/>
              </w:rPr>
            </w:pPr>
            <w:del w:id="305" w:author="Author" w:date="2026-08-13T13:42:00Z">
              <w:r>
                <w:rPr>
                  <w:rFonts w:eastAsia="SimSun"/>
                  <w:lang w:val="el-GR"/>
                </w:rPr>
                <w:delText>SHP503-401: Προκειμένου να διερευνηθεί η μακροπρόθεσμη ασφάλεια (ειδικά οι επιδράσεις στη νευρογνωστική λειτουργία) του Intuniv σε παιδιά και εφήβους ηλικίας 6-17 ετών με ΔΕΠΥ, ο ΚΑΚ θα πρέπει να διεξαγάγει και να καταθέσει τα αποτελέσματα μιας συγκριτικής μελέτης για την ασφάλεια σύμφωνα με ένα συμφωνημένο πρωτόκολλο.</w:delText>
              </w:r>
            </w:del>
          </w:p>
        </w:tc>
        <w:tc>
          <w:tcPr>
            <w:tcW w:w="1176" w:type="pct"/>
          </w:tcPr>
          <w:p>
            <w:pPr>
              <w:pStyle w:val="NormalExplicitLeft"/>
              <w:tabs>
                <w:tab w:val="clear" w:pos="567"/>
              </w:tabs>
              <w:spacing w:line="240" w:lineRule="auto"/>
              <w:ind w:right="-1"/>
              <w:jc w:val="left"/>
              <w:rPr>
                <w:del w:id="306" w:author="Author" w:date="2026-08-13T13:42:00Z"/>
                <w:lang w:val="el-GR"/>
              </w:rPr>
            </w:pPr>
            <w:del w:id="307" w:author="Author" w:date="2026-08-13T13:42:00Z">
              <w:r>
                <w:rPr>
                  <w:lang w:val="el-GR"/>
                </w:rPr>
                <w:delText>Κατάθεση της τελικής αναφοράς της μελέτης:</w:delText>
              </w:r>
            </w:del>
          </w:p>
          <w:p>
            <w:pPr>
              <w:pStyle w:val="NormalExplicitLeft"/>
              <w:tabs>
                <w:tab w:val="clear" w:pos="567"/>
              </w:tabs>
              <w:spacing w:line="240" w:lineRule="auto"/>
              <w:ind w:right="-1"/>
              <w:jc w:val="left"/>
              <w:rPr>
                <w:del w:id="308" w:author="Author" w:date="2026-08-13T13:42:00Z"/>
                <w:i/>
                <w:lang w:val="el-GR"/>
              </w:rPr>
            </w:pPr>
            <w:del w:id="309" w:author="Author" w:date="2026-08-13T13:42:00Z">
              <w:r>
                <w:rPr>
                  <w:rFonts w:eastAsia="SimSun"/>
                  <w:lang w:val="el-GR"/>
                </w:rPr>
                <w:delText>31</w:delText>
              </w:r>
              <w:r>
                <w:rPr>
                  <w:rFonts w:eastAsia="SimSun"/>
                  <w:lang w:val="en-US"/>
                </w:rPr>
                <w:delText> </w:delText>
              </w:r>
              <w:r>
                <w:rPr>
                  <w:rFonts w:eastAsia="SimSun"/>
                  <w:lang w:val="el-GR"/>
                  <w:rPrChange w:id="310" w:author="Author" w:date="2026-08-14T15:32:00Z">
                    <w:rPr>
                      <w:rFonts w:eastAsia="SimSun"/>
                      <w:lang w:val="en-US"/>
                    </w:rPr>
                  </w:rPrChange>
                </w:rPr>
                <w:delText>Ιανουαρίου</w:delText>
              </w:r>
              <w:r>
                <w:rPr>
                  <w:rFonts w:eastAsia="SimSun"/>
                  <w:lang w:val="en-US"/>
                </w:rPr>
                <w:delText> </w:delText>
              </w:r>
              <w:r>
                <w:rPr>
                  <w:rFonts w:eastAsia="SimSun"/>
                  <w:lang w:val="el-GR"/>
                  <w:rPrChange w:id="311" w:author="Author" w:date="2026-08-14T15:32:00Z">
                    <w:rPr>
                      <w:rFonts w:eastAsia="SimSun"/>
                      <w:lang w:val="en-US"/>
                    </w:rPr>
                  </w:rPrChange>
                </w:rPr>
                <w:delText>2028</w:delText>
              </w:r>
            </w:del>
          </w:p>
        </w:tc>
      </w:tr>
    </w:tbl>
    <w:p>
      <w:pPr>
        <w:tabs>
          <w:tab w:val="clear" w:pos="567"/>
        </w:tabs>
        <w:suppressAutoHyphens w:val="0"/>
        <w:spacing w:line="240" w:lineRule="auto"/>
        <w:jc w:val="center"/>
        <w:rPr>
          <w:b/>
          <w:bCs/>
          <w:lang w:val="el-GR"/>
        </w:rPr>
      </w:pPr>
    </w:p>
    <w:p>
      <w:pPr>
        <w:tabs>
          <w:tab w:val="clear" w:pos="567"/>
        </w:tabs>
        <w:suppressAutoHyphens w:val="0"/>
        <w:spacing w:line="240" w:lineRule="auto"/>
        <w:jc w:val="center"/>
        <w:rPr>
          <w:b/>
          <w:bCs/>
          <w:lang w:val="el-GR"/>
        </w:rPr>
      </w:pPr>
      <w:r>
        <w:rPr>
          <w:b/>
          <w:bCs/>
          <w:lang w:val="el-GR"/>
        </w:rPr>
        <w:br w:type="page"/>
      </w:r>
    </w:p>
    <w:p>
      <w:pPr>
        <w:tabs>
          <w:tab w:val="clear" w:pos="567"/>
        </w:tabs>
        <w:spacing w:line="240" w:lineRule="auto"/>
        <w:ind w:right="566"/>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jc w:val="center"/>
        <w:rPr>
          <w:b/>
          <w:noProof/>
          <w:lang w:val="el-GR"/>
        </w:rPr>
      </w:pPr>
      <w:r>
        <w:rPr>
          <w:b/>
          <w:noProof/>
          <w:lang w:val="el-GR"/>
        </w:rPr>
        <w:t>ΠΑΡΑΡΤΗΜΑ ΙΙΙ</w:t>
      </w:r>
    </w:p>
    <w:p>
      <w:pPr>
        <w:tabs>
          <w:tab w:val="clear" w:pos="567"/>
        </w:tabs>
        <w:spacing w:line="240" w:lineRule="auto"/>
        <w:jc w:val="center"/>
        <w:rPr>
          <w:b/>
          <w:noProof/>
          <w:lang w:val="el-GR"/>
        </w:rPr>
      </w:pPr>
    </w:p>
    <w:p>
      <w:pPr>
        <w:tabs>
          <w:tab w:val="clear" w:pos="567"/>
        </w:tabs>
        <w:spacing w:line="240" w:lineRule="auto"/>
        <w:jc w:val="center"/>
        <w:rPr>
          <w:b/>
          <w:noProof/>
          <w:lang w:val="el-GR"/>
        </w:rPr>
      </w:pPr>
      <w:r>
        <w:rPr>
          <w:b/>
          <w:noProof/>
          <w:lang w:val="el-GR"/>
        </w:rPr>
        <w:t>ΕΠΙΣΗΜΑΝΣΗ ΚΑΙ ΦΥΛΛΟ ΟΔΗΓΙΩΝ ΧΡΗΣHΣ</w:t>
      </w:r>
    </w:p>
    <w:p>
      <w:pPr>
        <w:tabs>
          <w:tab w:val="clear" w:pos="567"/>
        </w:tabs>
        <w:spacing w:line="240" w:lineRule="auto"/>
        <w:rPr>
          <w:noProof/>
          <w:lang w:val="el-GR"/>
        </w:rPr>
      </w:pPr>
      <w:r>
        <w:rPr>
          <w:b/>
          <w:noProof/>
          <w:lang w:val="el-GR"/>
        </w:rPr>
        <w:br w:type="page"/>
      </w: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tabs>
          <w:tab w:val="clear" w:pos="567"/>
        </w:tabs>
        <w:spacing w:line="240" w:lineRule="auto"/>
        <w:rPr>
          <w:noProof/>
          <w:lang w:val="el-GR"/>
        </w:rPr>
      </w:pPr>
    </w:p>
    <w:p>
      <w:pPr>
        <w:pStyle w:val="TITLEA"/>
      </w:pPr>
      <w:r>
        <w:t>Α. ΕΠΙΣΗΜΑΝΣΗ</w:t>
      </w:r>
    </w:p>
    <w:p>
      <w:pPr>
        <w:tabs>
          <w:tab w:val="clear" w:pos="567"/>
        </w:tabs>
        <w:spacing w:line="240" w:lineRule="auto"/>
        <w:jc w:val="center"/>
        <w:rPr>
          <w:b/>
          <w:kern w:val="1"/>
          <w:lang w:val="el-GR"/>
        </w:rPr>
      </w:pPr>
    </w:p>
    <w:p>
      <w:pPr>
        <w:tabs>
          <w:tab w:val="clear" w:pos="567"/>
        </w:tabs>
        <w:spacing w:line="240" w:lineRule="auto"/>
        <w:rPr>
          <w:noProof/>
          <w:lang w:val="el-GR"/>
        </w:rPr>
      </w:pPr>
      <w:r>
        <w:rPr>
          <w:b/>
          <w:kern w:val="1"/>
          <w:lang w:val="el-GR"/>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lang w:val="el-GR"/>
        </w:rPr>
        <w:lastRenderedPageBreak/>
        <w:t>ΕΝΔΕΙΞΕΙΣ ΠΟΥ ΠΡΕΠΕΙ ΝΑ ΑΝΑΓΡΑΦΟΝΤΑΙ ΣΤΗΝ ΕΞΩΤΕΡΙΚΗ ΣΥΣΚΕΥΑΣΙΑ</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Cs/>
          <w:noProof/>
          <w:lang w:val="el-GR"/>
        </w:rPr>
      </w:pPr>
      <w:r>
        <w:rPr>
          <w:b/>
          <w:noProof/>
          <w:lang w:val="el-GR"/>
        </w:rPr>
        <w:t>ΚΟΥΤΙ</w:t>
      </w:r>
    </w:p>
    <w:p>
      <w:pPr>
        <w:tabs>
          <w:tab w:val="clear" w:pos="567"/>
        </w:tabs>
        <w:spacing w:line="240" w:lineRule="auto"/>
        <w:rPr>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1.</w:t>
      </w:r>
      <w:r>
        <w:rPr>
          <w:b/>
          <w:noProof/>
          <w:lang w:val="el-GR"/>
        </w:rPr>
        <w:tab/>
        <w:t>ΟΝΟΜΑΣΙΑ ΤΟΥ ΦΑΡΜΑΚΕΥΤΙΚΟΥ ΠΡΟΪΟΝΤΟΣ</w:t>
      </w:r>
    </w:p>
    <w:p>
      <w:pPr>
        <w:tabs>
          <w:tab w:val="clear" w:pos="567"/>
        </w:tabs>
        <w:spacing w:line="240" w:lineRule="auto"/>
        <w:rPr>
          <w:noProof/>
          <w:lang w:val="el-GR"/>
        </w:rPr>
      </w:pPr>
    </w:p>
    <w:p>
      <w:pPr>
        <w:tabs>
          <w:tab w:val="clear" w:pos="567"/>
        </w:tabs>
        <w:spacing w:line="240" w:lineRule="auto"/>
        <w:rPr>
          <w:noProof/>
          <w:lang w:val="el-GR"/>
        </w:rPr>
      </w:pPr>
      <w:r>
        <w:rPr>
          <w:lang w:val="el-GR"/>
        </w:rPr>
        <w:t>Intuniv 1 mg δισκία παρατεταμένης αποδέσμευσης</w:t>
      </w:r>
    </w:p>
    <w:p>
      <w:pPr>
        <w:tabs>
          <w:tab w:val="clear" w:pos="567"/>
        </w:tabs>
        <w:spacing w:line="240" w:lineRule="auto"/>
        <w:rPr>
          <w:b/>
          <w:lang w:val="el-GR"/>
        </w:rPr>
      </w:pPr>
      <w:r>
        <w:rPr>
          <w:lang w:val="el-GR"/>
        </w:rPr>
        <w:t>γουανφασίνη</w:t>
      </w:r>
      <w:r>
        <w:rPr>
          <w:noProof/>
          <w:lang w:val="el-GR"/>
        </w:rPr>
        <w:t xml:space="preserve"> </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2.</w:t>
      </w:r>
      <w:r>
        <w:rPr>
          <w:b/>
          <w:noProof/>
          <w:lang w:val="el-GR"/>
        </w:rPr>
        <w:tab/>
      </w:r>
      <w:r>
        <w:rPr>
          <w:b/>
          <w:lang w:val="el-GR"/>
        </w:rPr>
        <w:t>ΣΥΝΘΕΣΗ ΣΕ ΔΡΑΣΤΙΚΗ(ΕΣ) ΟΥΣΙΑ(ΕΣ)</w:t>
      </w:r>
    </w:p>
    <w:p>
      <w:pPr>
        <w:tabs>
          <w:tab w:val="clear" w:pos="567"/>
        </w:tabs>
        <w:spacing w:line="240" w:lineRule="auto"/>
        <w:rPr>
          <w:noProof/>
          <w:lang w:val="el-GR"/>
        </w:rPr>
      </w:pPr>
    </w:p>
    <w:p>
      <w:pPr>
        <w:widowControl w:val="0"/>
        <w:tabs>
          <w:tab w:val="clear" w:pos="567"/>
        </w:tabs>
        <w:spacing w:line="240" w:lineRule="auto"/>
        <w:rPr>
          <w:lang w:val="el-GR"/>
        </w:rPr>
      </w:pPr>
      <w:r>
        <w:rPr>
          <w:lang w:val="el-GR"/>
        </w:rPr>
        <w:t>Κάθε δισκίο περιέχει γουανφασίνη υδροχλωρική ισοδύναμη με 1 mg γουανφασίνης.</w:t>
      </w:r>
    </w:p>
    <w:p>
      <w:pPr>
        <w:widowControl w:val="0"/>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3.</w:t>
      </w:r>
      <w:r>
        <w:rPr>
          <w:b/>
          <w:noProof/>
          <w:lang w:val="el-GR"/>
        </w:rPr>
        <w:tab/>
        <w:t>ΚΑΤΑΛΟΓΟΣ ΕΚΔΟΧΩΝ</w:t>
      </w:r>
    </w:p>
    <w:p>
      <w:pPr>
        <w:tabs>
          <w:tab w:val="clear" w:pos="567"/>
        </w:tabs>
        <w:spacing w:line="240" w:lineRule="auto"/>
        <w:rPr>
          <w:noProof/>
          <w:lang w:val="el-GR"/>
        </w:rPr>
      </w:pPr>
    </w:p>
    <w:p>
      <w:pPr>
        <w:tabs>
          <w:tab w:val="clear" w:pos="567"/>
        </w:tabs>
        <w:spacing w:line="240" w:lineRule="auto"/>
        <w:rPr>
          <w:lang w:val="el-GR"/>
        </w:rPr>
      </w:pPr>
      <w:r>
        <w:rPr>
          <w:lang w:val="el-GR"/>
        </w:rPr>
        <w:t xml:space="preserve">Περιέχει επίσης λακτόζη. </w:t>
      </w:r>
      <w:r>
        <w:rPr>
          <w:shd w:val="clear" w:color="auto" w:fill="BFBFBF"/>
          <w:lang w:val="el-GR"/>
        </w:rPr>
        <w:t>Βλ. φύλλο οδηγιών χρήσης για περισσότερες πληροφορίες</w:t>
      </w:r>
      <w:r>
        <w:rPr>
          <w:highlight w:val="lightGray"/>
          <w:lang w:val="el-GR"/>
        </w:rPr>
        <w:t>.</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4.</w:t>
      </w:r>
      <w:r>
        <w:rPr>
          <w:b/>
          <w:noProof/>
          <w:lang w:val="el-GR"/>
        </w:rPr>
        <w:tab/>
        <w:t>ΦΑΡΜΑΚΟΤΕΧΝΙΚΗ ΜΟΡΦΗ ΚΑΙ ΠΕΡΙΕΧΟΜΕΝΟ</w:t>
      </w:r>
    </w:p>
    <w:p>
      <w:pPr>
        <w:tabs>
          <w:tab w:val="clear" w:pos="567"/>
        </w:tabs>
        <w:spacing w:line="240" w:lineRule="auto"/>
        <w:rPr>
          <w:noProof/>
          <w:lang w:val="el-GR"/>
        </w:rPr>
      </w:pPr>
    </w:p>
    <w:p>
      <w:pPr>
        <w:tabs>
          <w:tab w:val="clear" w:pos="567"/>
        </w:tabs>
        <w:spacing w:line="240" w:lineRule="auto"/>
        <w:rPr>
          <w:noProof/>
          <w:lang w:val="el-GR"/>
        </w:rPr>
      </w:pPr>
      <w:r>
        <w:rPr>
          <w:lang w:val="el-GR"/>
        </w:rPr>
        <w:t>7 δισκία παρατεταμένης αποδέσμευσης</w:t>
      </w:r>
    </w:p>
    <w:p>
      <w:pPr>
        <w:tabs>
          <w:tab w:val="clear" w:pos="567"/>
        </w:tabs>
        <w:spacing w:line="240" w:lineRule="auto"/>
        <w:rPr>
          <w:noProof/>
          <w:lang w:val="el-GR"/>
        </w:rPr>
      </w:pPr>
      <w:r>
        <w:rPr>
          <w:shd w:val="clear" w:color="auto" w:fill="BFBFBF"/>
          <w:lang w:val="el-GR"/>
        </w:rPr>
        <w:t>28 δισκία παρατεταμένης αποδέσμευση</w:t>
      </w:r>
      <w:r>
        <w:rPr>
          <w:shd w:val="clear" w:color="auto" w:fill="C0C0C0"/>
          <w:lang w:val="el-GR"/>
        </w:rPr>
        <w:t>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5.</w:t>
      </w:r>
      <w:r>
        <w:rPr>
          <w:b/>
          <w:noProof/>
          <w:lang w:val="el-GR"/>
        </w:rPr>
        <w:tab/>
      </w:r>
      <w:r>
        <w:rPr>
          <w:b/>
          <w:lang w:val="el-GR"/>
        </w:rPr>
        <w:t>ΤΡΟΠΟΣ ΚΑΙ ΟΔΟΣ(ΟΙ) ΧΟΡΗΓΗΣΗΣ</w:t>
      </w:r>
    </w:p>
    <w:p>
      <w:pPr>
        <w:tabs>
          <w:tab w:val="clear" w:pos="567"/>
        </w:tabs>
        <w:spacing w:line="240" w:lineRule="auto"/>
        <w:rPr>
          <w:noProof/>
          <w:lang w:val="el-GR"/>
        </w:rPr>
      </w:pPr>
    </w:p>
    <w:p>
      <w:pPr>
        <w:tabs>
          <w:tab w:val="clear" w:pos="567"/>
        </w:tabs>
        <w:spacing w:line="240" w:lineRule="auto"/>
        <w:rPr>
          <w:noProof/>
          <w:lang w:val="el-GR"/>
        </w:rPr>
      </w:pPr>
      <w:r>
        <w:rPr>
          <w:lang w:val="el-GR"/>
        </w:rPr>
        <w:t>Διαβάστε το φύλλο οδηγιών χρήσης πριν από τη χρήση.</w:t>
      </w:r>
    </w:p>
    <w:p>
      <w:pPr>
        <w:tabs>
          <w:tab w:val="clear" w:pos="567"/>
        </w:tabs>
        <w:spacing w:line="240" w:lineRule="auto"/>
        <w:rPr>
          <w:noProof/>
          <w:lang w:val="el-GR"/>
        </w:rPr>
      </w:pPr>
    </w:p>
    <w:p>
      <w:pPr>
        <w:tabs>
          <w:tab w:val="clear" w:pos="567"/>
        </w:tabs>
        <w:spacing w:line="240" w:lineRule="auto"/>
        <w:rPr>
          <w:noProof/>
          <w:lang w:val="el-GR"/>
        </w:rPr>
      </w:pPr>
      <w:r>
        <w:rPr>
          <w:lang w:val="el-GR"/>
        </w:rPr>
        <w:t>Από στόματος χρήση.</w:t>
      </w:r>
    </w:p>
    <w:p>
      <w:pPr>
        <w:tabs>
          <w:tab w:val="clear" w:pos="567"/>
        </w:tabs>
        <w:spacing w:line="240" w:lineRule="auto"/>
        <w:rPr>
          <w:noProof/>
          <w:lang w:val="el-GR"/>
        </w:rPr>
      </w:pPr>
      <w:r>
        <w:rPr>
          <w:lang w:val="el-GR"/>
        </w:rPr>
        <w:t xml:space="preserve">Καταπίνετε το δισκίο ολόκληρο. Μη μασάτε, σπάτε ή θρυμματίζετε. </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6.</w:t>
      </w:r>
      <w:r>
        <w:rPr>
          <w:b/>
          <w:noProof/>
          <w:lang w:val="el-GR"/>
        </w:rPr>
        <w:tab/>
      </w:r>
      <w:r>
        <w:rPr>
          <w:b/>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pPr>
        <w:tabs>
          <w:tab w:val="clear" w:pos="567"/>
        </w:tabs>
        <w:spacing w:line="240" w:lineRule="auto"/>
        <w:rPr>
          <w:noProof/>
          <w:lang w:val="el-GR"/>
        </w:rPr>
      </w:pPr>
    </w:p>
    <w:p>
      <w:pPr>
        <w:tabs>
          <w:tab w:val="clear" w:pos="567"/>
        </w:tabs>
        <w:spacing w:line="240" w:lineRule="auto"/>
        <w:rPr>
          <w:noProof/>
          <w:lang w:val="el-GR"/>
        </w:rPr>
      </w:pPr>
      <w:r>
        <w:rPr>
          <w:lang w:val="el-GR"/>
        </w:rPr>
        <w:t>Να φυλάσσεται σε θέση, την οποία δεν βλέπουν και δεν προσεγγίζουν τα παιδιά.</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7.</w:t>
      </w:r>
      <w:r>
        <w:rPr>
          <w:b/>
          <w:noProof/>
          <w:lang w:val="el-GR"/>
        </w:rPr>
        <w:tab/>
      </w:r>
      <w:r>
        <w:rPr>
          <w:b/>
          <w:lang w:val="el-GR"/>
        </w:rPr>
        <w:t>ΑΛΛΗ(ΕΣ) ΕΙΔΙΚΗ(ΕΣ) ΠΡΟΕΙΔΟΠΟΙΗΣΗ(ΕΙΣ), ΕΑΝ ΕΙΝΑΙ ΑΠΑΡΑΙΤΗΤΗ(ΕΣ)</w:t>
      </w:r>
    </w:p>
    <w:p>
      <w:pPr>
        <w:tabs>
          <w:tab w:val="clear" w:pos="567"/>
        </w:tabs>
        <w:spacing w:line="240" w:lineRule="auto"/>
        <w:rPr>
          <w:noProof/>
          <w:lang w:val="el-GR"/>
        </w:rPr>
      </w:pPr>
    </w:p>
    <w:p>
      <w:pPr>
        <w:tabs>
          <w:tab w:val="clear" w:pos="567"/>
        </w:tabs>
        <w:spacing w:line="240" w:lineRule="auto"/>
        <w:rPr>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8.</w:t>
      </w:r>
      <w:r>
        <w:rPr>
          <w:b/>
          <w:noProof/>
          <w:lang w:val="el-GR"/>
        </w:rPr>
        <w:tab/>
        <w:t>ΗΜΕΡΟΜΗΝΙΑ ΛΗΞΗΣ</w:t>
      </w:r>
    </w:p>
    <w:p>
      <w:pPr>
        <w:tabs>
          <w:tab w:val="clear" w:pos="567"/>
        </w:tabs>
        <w:spacing w:line="240" w:lineRule="auto"/>
        <w:rPr>
          <w:lang w:val="el-GR"/>
        </w:rPr>
      </w:pPr>
    </w:p>
    <w:p>
      <w:pPr>
        <w:tabs>
          <w:tab w:val="clear" w:pos="567"/>
        </w:tabs>
        <w:spacing w:line="240" w:lineRule="auto"/>
        <w:rPr>
          <w:lang w:val="el-GR"/>
        </w:rPr>
      </w:pPr>
      <w:r>
        <w:rPr>
          <w:lang w:val="el-GR"/>
        </w:rPr>
        <w:t xml:space="preserve">ΛΗΞΗ </w:t>
      </w:r>
    </w:p>
    <w:p>
      <w:pPr>
        <w:tabs>
          <w:tab w:val="clear" w:pos="567"/>
        </w:tabs>
        <w:spacing w:line="240" w:lineRule="auto"/>
        <w:rPr>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9.</w:t>
      </w:r>
      <w:r>
        <w:rPr>
          <w:b/>
          <w:noProof/>
          <w:lang w:val="el-GR"/>
        </w:rPr>
        <w:tab/>
        <w:t>ΕΙΔΙΚΕΣ ΣΥΝΘΗΚΕΣ ΦΥΛΑΞΗΣ</w:t>
      </w:r>
    </w:p>
    <w:p>
      <w:pPr>
        <w:tabs>
          <w:tab w:val="clear" w:pos="567"/>
        </w:tabs>
        <w:spacing w:line="240" w:lineRule="auto"/>
        <w:ind w:left="567" w:hanging="567"/>
        <w:rPr>
          <w:lang w:val="el-GR"/>
        </w:rPr>
      </w:pPr>
    </w:p>
    <w:p>
      <w:pPr>
        <w:tabs>
          <w:tab w:val="clear" w:pos="567"/>
        </w:tabs>
        <w:spacing w:line="240" w:lineRule="auto"/>
        <w:rPr>
          <w:noProof/>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lastRenderedPageBreak/>
        <w:t>10.</w:t>
      </w:r>
      <w:r>
        <w:rPr>
          <w:b/>
          <w:noProof/>
          <w:lang w:val="el-GR"/>
        </w:rPr>
        <w:tab/>
      </w:r>
      <w:r>
        <w:rPr>
          <w:b/>
          <w:lang w:val="el-GR"/>
        </w:rPr>
        <w:t>ΙΔΙΑΙΤΕΡΕΣ ΠΡΟΦΥΛΑΞΕΙΣ ΓΙΑ ΤΗΝ ΑΠΟΡΡΙΨΗ ΤΩΝ ΜΗ</w:t>
      </w:r>
      <w:r>
        <w:rPr>
          <w:b/>
          <w:noProof/>
          <w:lang w:val="el-GR"/>
        </w:rPr>
        <w:t xml:space="preserve"> </w:t>
      </w:r>
      <w:r>
        <w:rPr>
          <w:b/>
          <w:lang w:val="el-GR"/>
        </w:rPr>
        <w:t>ΧΡΗΣΙΜΟΠΟΙΗΘΕΝΤΩΝ ΦΑΡΜΑΚΕΥΤΙΚΩΝ ΠΡΟΪΟΝΤΩΝ Ή ΤΩΝ</w:t>
      </w:r>
      <w:r>
        <w:rPr>
          <w:b/>
          <w:noProof/>
          <w:lang w:val="el-GR"/>
        </w:rPr>
        <w:t xml:space="preserve"> </w:t>
      </w:r>
      <w:r>
        <w:rPr>
          <w:b/>
          <w:lang w:val="el-GR"/>
        </w:rPr>
        <w:t>ΥΠΟΛΕΙΜΜΑΤΩΝ ΠΟΥ ΠΡΟΕΡΧΟΝΤΑΙ ΑΠΟ ΑΥΤΑ, ΕΦΟΣΟΝ ΑΠΑΙΤΕΙΤΑΙ</w:t>
      </w:r>
    </w:p>
    <w:p>
      <w:pPr>
        <w:tabs>
          <w:tab w:val="clear" w:pos="567"/>
        </w:tabs>
        <w:spacing w:line="240" w:lineRule="auto"/>
        <w:rPr>
          <w:noProof/>
          <w:lang w:val="el-GR"/>
        </w:rPr>
      </w:pPr>
    </w:p>
    <w:p>
      <w:pPr>
        <w:tabs>
          <w:tab w:val="clear" w:pos="567"/>
        </w:tabs>
        <w:spacing w:line="240" w:lineRule="auto"/>
        <w:rPr>
          <w:noProof/>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11.</w:t>
      </w:r>
      <w:r>
        <w:rPr>
          <w:b/>
          <w:noProof/>
          <w:lang w:val="el-GR"/>
        </w:rPr>
        <w:tab/>
      </w:r>
      <w:r>
        <w:rPr>
          <w:b/>
          <w:lang w:val="el-GR"/>
        </w:rPr>
        <w:t>ΟΝΟΜΑ ΚΑΙ ΔΙΕΥΘΥΝΣΗ ΚΑΤΟΧΟΥ ΤΗΣ ΑΔΕΙΑΣ ΚΥΚΛΟΦΟΡΙΑΣ</w:t>
      </w:r>
    </w:p>
    <w:p>
      <w:pPr>
        <w:tabs>
          <w:tab w:val="clear" w:pos="567"/>
        </w:tabs>
        <w:spacing w:line="240" w:lineRule="auto"/>
        <w:rPr>
          <w:noProof/>
          <w:lang w:val="el-GR"/>
        </w:rPr>
      </w:pPr>
    </w:p>
    <w:p>
      <w:pPr>
        <w:tabs>
          <w:tab w:val="clear" w:pos="567"/>
        </w:tabs>
        <w:spacing w:line="240" w:lineRule="auto"/>
        <w:rPr>
          <w:noProof/>
          <w:lang w:val="el-GR"/>
        </w:rPr>
      </w:pPr>
      <w:r>
        <w:rPr>
          <w:color w:val="000000"/>
        </w:rPr>
        <w:t>Takeda</w:t>
      </w:r>
      <w:r>
        <w:rPr>
          <w:color w:val="000000"/>
          <w:lang w:val="el-GR"/>
        </w:rPr>
        <w:t xml:space="preserve"> </w:t>
      </w:r>
      <w:r>
        <w:rPr>
          <w:color w:val="000000"/>
        </w:rPr>
        <w:t>Pharmaceuticals</w:t>
      </w:r>
      <w:r>
        <w:rPr>
          <w:color w:val="000000"/>
          <w:lang w:val="el-GR"/>
        </w:rPr>
        <w:t xml:space="preserve"> </w:t>
      </w:r>
      <w:r>
        <w:rPr>
          <w:color w:val="000000"/>
        </w:rPr>
        <w:t>International</w:t>
      </w:r>
      <w:r>
        <w:rPr>
          <w:color w:val="000000"/>
          <w:lang w:val="el-GR"/>
        </w:rPr>
        <w:t xml:space="preserve"> </w:t>
      </w:r>
      <w:r>
        <w:rPr>
          <w:color w:val="000000"/>
        </w:rPr>
        <w:t>AG</w:t>
      </w:r>
      <w:r>
        <w:rPr>
          <w:color w:val="000000"/>
          <w:lang w:val="el-GR"/>
        </w:rPr>
        <w:t xml:space="preserve"> </w:t>
      </w:r>
      <w:r>
        <w:rPr>
          <w:color w:val="000000"/>
        </w:rPr>
        <w:t>Ireland</w:t>
      </w:r>
      <w:r>
        <w:rPr>
          <w:color w:val="000000"/>
          <w:lang w:val="el-GR"/>
        </w:rPr>
        <w:t xml:space="preserve"> </w:t>
      </w:r>
      <w:r>
        <w:rPr>
          <w:color w:val="000000"/>
        </w:rPr>
        <w:t>Branch</w:t>
      </w:r>
      <w:r>
        <w:rPr>
          <w:noProof/>
          <w:lang w:val="el-GR"/>
        </w:rPr>
        <w:t xml:space="preserve"> </w:t>
      </w:r>
    </w:p>
    <w:p>
      <w:pPr>
        <w:rPr>
          <w:lang w:val="el-GR"/>
        </w:rPr>
      </w:pPr>
      <w:r>
        <w:t>Block</w:t>
      </w:r>
      <w:r>
        <w:rPr>
          <w:lang w:val="el-GR"/>
        </w:rPr>
        <w:t xml:space="preserve"> 2 </w:t>
      </w:r>
      <w:r>
        <w:t>Miesian</w:t>
      </w:r>
      <w:r>
        <w:rPr>
          <w:lang w:val="el-GR"/>
        </w:rPr>
        <w:t xml:space="preserve"> </w:t>
      </w:r>
      <w:r>
        <w:t>Plaza</w:t>
      </w:r>
      <w:r>
        <w:rPr>
          <w:lang w:val="el-GR"/>
        </w:rPr>
        <w:t xml:space="preserve"> </w:t>
      </w:r>
    </w:p>
    <w:p>
      <w:pPr>
        <w:spacing w:line="240" w:lineRule="auto"/>
        <w:rPr>
          <w:noProof/>
          <w:lang w:val="el-GR"/>
        </w:rPr>
      </w:pPr>
      <w:r>
        <w:rPr>
          <w:lang w:val="el-GR"/>
        </w:rPr>
        <w:t xml:space="preserve">50-58 </w:t>
      </w:r>
      <w:r>
        <w:t>Baggot</w:t>
      </w:r>
      <w:r>
        <w:rPr>
          <w:lang w:val="el-GR"/>
        </w:rPr>
        <w:t xml:space="preserve"> </w:t>
      </w:r>
      <w:r>
        <w:t>Street</w:t>
      </w:r>
      <w:r>
        <w:rPr>
          <w:lang w:val="el-GR"/>
        </w:rPr>
        <w:t xml:space="preserve"> </w:t>
      </w:r>
      <w:r>
        <w:t>Lower</w:t>
      </w:r>
    </w:p>
    <w:p>
      <w:pPr>
        <w:tabs>
          <w:tab w:val="clear" w:pos="567"/>
        </w:tabs>
        <w:spacing w:line="240" w:lineRule="auto"/>
        <w:rPr>
          <w:lang w:val="el-GR"/>
        </w:rPr>
      </w:pPr>
      <w:r>
        <w:rPr>
          <w:lang w:val="en-US"/>
        </w:rPr>
        <w:t>Dublin</w:t>
      </w:r>
      <w:r>
        <w:rPr>
          <w:lang w:val="el-GR"/>
        </w:rPr>
        <w:t xml:space="preserve"> 2</w:t>
      </w:r>
    </w:p>
    <w:p>
      <w:pPr>
        <w:spacing w:line="240" w:lineRule="auto"/>
        <w:rPr>
          <w:lang w:val="el-GR"/>
        </w:rPr>
      </w:pPr>
      <w:r>
        <w:t>D</w:t>
      </w:r>
      <w:r>
        <w:rPr>
          <w:lang w:val="el-GR"/>
        </w:rPr>
        <w:t xml:space="preserve">02 </w:t>
      </w:r>
      <w:r>
        <w:t>HW</w:t>
      </w:r>
      <w:r>
        <w:rPr>
          <w:lang w:val="el-GR"/>
        </w:rPr>
        <w:t>68</w:t>
      </w:r>
    </w:p>
    <w:p>
      <w:pPr>
        <w:tabs>
          <w:tab w:val="clear" w:pos="567"/>
        </w:tabs>
        <w:spacing w:line="240" w:lineRule="auto"/>
        <w:rPr>
          <w:lang w:val="el-GR"/>
        </w:rPr>
      </w:pPr>
      <w:r>
        <w:rPr>
          <w:lang w:val="el-GR"/>
        </w:rPr>
        <w:t>Ιρλανδία</w:t>
      </w:r>
    </w:p>
    <w:p>
      <w:pPr>
        <w:tabs>
          <w:tab w:val="clear" w:pos="567"/>
        </w:tabs>
        <w:spacing w:line="240" w:lineRule="auto"/>
        <w:rPr>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12.</w:t>
      </w:r>
      <w:r>
        <w:rPr>
          <w:b/>
          <w:noProof/>
          <w:lang w:val="el-GR"/>
        </w:rPr>
        <w:tab/>
        <w:t>ΑΡΙΘΜΟΣ(ΟΙ) ΑΔΕΙΑΣ ΚΥΚΛΟΦΟΡΙΑΣ</w:t>
      </w:r>
    </w:p>
    <w:p>
      <w:pPr>
        <w:tabs>
          <w:tab w:val="clear" w:pos="567"/>
        </w:tabs>
        <w:spacing w:line="240" w:lineRule="auto"/>
        <w:rPr>
          <w:noProof/>
          <w:lang w:val="el-GR"/>
        </w:rPr>
      </w:pPr>
    </w:p>
    <w:p>
      <w:pPr>
        <w:tabs>
          <w:tab w:val="clear" w:pos="567"/>
        </w:tabs>
        <w:spacing w:line="240" w:lineRule="auto"/>
        <w:rPr>
          <w:noProof/>
          <w:highlight w:val="lightGray"/>
          <w:lang w:val="el-GR"/>
        </w:rPr>
      </w:pPr>
      <w:r>
        <w:rPr>
          <w:lang w:val="el-GR"/>
        </w:rPr>
        <w:t>EU/1/15/1040/</w:t>
      </w:r>
      <w:r>
        <w:rPr>
          <w:noProof/>
          <w:lang w:val="el-GR"/>
        </w:rPr>
        <w:t>001</w:t>
      </w:r>
      <w:r>
        <w:rPr>
          <w:lang w:val="el-GR"/>
        </w:rPr>
        <w:t xml:space="preserve"> </w:t>
      </w:r>
      <w:r>
        <w:rPr>
          <w:shd w:val="clear" w:color="auto" w:fill="BFBFBF"/>
          <w:lang w:val="el-GR"/>
        </w:rPr>
        <w:t>7 δισκία παρατεταμένης αποδέσμευση</w:t>
      </w:r>
      <w:r>
        <w:rPr>
          <w:shd w:val="clear" w:color="auto" w:fill="C0C0C0"/>
          <w:lang w:val="el-GR"/>
        </w:rPr>
        <w:t>ς</w:t>
      </w:r>
    </w:p>
    <w:p>
      <w:pPr>
        <w:tabs>
          <w:tab w:val="clear" w:pos="567"/>
        </w:tabs>
        <w:spacing w:line="240" w:lineRule="auto"/>
        <w:rPr>
          <w:noProof/>
          <w:lang w:val="el-GR"/>
        </w:rPr>
      </w:pPr>
      <w:r>
        <w:rPr>
          <w:shd w:val="clear" w:color="auto" w:fill="BFBFBF"/>
          <w:lang w:val="el-GR"/>
        </w:rPr>
        <w:t>EU/1/15/1040/</w:t>
      </w:r>
      <w:r>
        <w:rPr>
          <w:noProof/>
          <w:shd w:val="clear" w:color="auto" w:fill="BFBFBF"/>
          <w:lang w:val="el-GR"/>
        </w:rPr>
        <w:t>002</w:t>
      </w:r>
      <w:r>
        <w:rPr>
          <w:shd w:val="clear" w:color="auto" w:fill="BFBFBF"/>
          <w:lang w:val="el-GR"/>
        </w:rPr>
        <w:t xml:space="preserve"> 28 δισκία παρατεταμένης αποδέσμευση</w:t>
      </w:r>
      <w:r>
        <w:rPr>
          <w:shd w:val="clear" w:color="auto" w:fill="C0C0C0"/>
          <w:lang w:val="el-GR"/>
        </w:rPr>
        <w:t>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noProof/>
          <w:lang w:val="el-GR"/>
        </w:rPr>
      </w:pPr>
      <w:r>
        <w:rPr>
          <w:b/>
          <w:noProof/>
          <w:lang w:val="el-GR"/>
        </w:rPr>
        <w:t>13.</w:t>
      </w:r>
      <w:r>
        <w:rPr>
          <w:b/>
          <w:noProof/>
          <w:lang w:val="el-GR"/>
        </w:rPr>
        <w:tab/>
      </w:r>
      <w:r>
        <w:rPr>
          <w:b/>
          <w:lang w:val="el-GR"/>
        </w:rPr>
        <w:t>ΑΡΙΘΜΟΣ ΠΑΡΤΙΔΑΣ</w:t>
      </w:r>
    </w:p>
    <w:p>
      <w:pPr>
        <w:tabs>
          <w:tab w:val="clear" w:pos="567"/>
        </w:tabs>
        <w:spacing w:line="240" w:lineRule="auto"/>
        <w:rPr>
          <w:lang w:val="el-GR"/>
        </w:rPr>
      </w:pPr>
    </w:p>
    <w:p>
      <w:pPr>
        <w:tabs>
          <w:tab w:val="clear" w:pos="567"/>
        </w:tabs>
        <w:spacing w:line="240" w:lineRule="auto"/>
        <w:rPr>
          <w:noProof/>
          <w:lang w:val="el-GR"/>
        </w:rPr>
      </w:pPr>
      <w:r>
        <w:rPr>
          <w:lang w:val="el-GR"/>
        </w:rPr>
        <w:t>Παρτίδα</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14.</w:t>
      </w:r>
      <w:r>
        <w:rPr>
          <w:b/>
          <w:noProof/>
          <w:lang w:val="el-GR"/>
        </w:rPr>
        <w:tab/>
      </w:r>
      <w:r>
        <w:rPr>
          <w:b/>
          <w:lang w:val="el-GR"/>
        </w:rPr>
        <w:t>ΓΕΝΙΚΗ ΚΑΤΑΤΑΞΗ ΓΙΑ ΤΗ ΔΙΑΘΕΣΗ</w:t>
      </w:r>
    </w:p>
    <w:p>
      <w:pPr>
        <w:tabs>
          <w:tab w:val="clear" w:pos="567"/>
        </w:tabs>
        <w:spacing w:line="240" w:lineRule="auto"/>
        <w:rPr>
          <w:i/>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15.</w:t>
      </w:r>
      <w:r>
        <w:rPr>
          <w:b/>
          <w:noProof/>
          <w:lang w:val="el-GR"/>
        </w:rPr>
        <w:tab/>
        <w:t>ΟΔΗΓΙΕΣ ΧΡΗΣΗΣ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16.</w:t>
      </w:r>
      <w:r>
        <w:rPr>
          <w:b/>
          <w:noProof/>
          <w:lang w:val="el-GR"/>
        </w:rPr>
        <w:tab/>
        <w:t>ΠΛΗΡΟΦΟΡΙΕΣ ΣΕ BRAILLE</w:t>
      </w:r>
    </w:p>
    <w:p>
      <w:pPr>
        <w:tabs>
          <w:tab w:val="clear" w:pos="567"/>
        </w:tabs>
        <w:spacing w:line="240" w:lineRule="auto"/>
        <w:rPr>
          <w:noProof/>
          <w:lang w:val="el-GR"/>
        </w:rPr>
      </w:pPr>
    </w:p>
    <w:p>
      <w:pPr>
        <w:tabs>
          <w:tab w:val="clear" w:pos="567"/>
        </w:tabs>
        <w:spacing w:line="240" w:lineRule="auto"/>
        <w:rPr>
          <w:noProof/>
          <w:lang w:val="el-GR"/>
        </w:rPr>
      </w:pPr>
      <w:r>
        <w:rPr>
          <w:noProof/>
          <w:lang w:val="el-GR"/>
        </w:rPr>
        <w:t>Intuniv 1 mg</w:t>
      </w:r>
    </w:p>
    <w:p>
      <w:pPr>
        <w:tabs>
          <w:tab w:val="clear" w:pos="567"/>
        </w:tabs>
        <w:spacing w:line="240" w:lineRule="auto"/>
        <w:rPr>
          <w:noProof/>
          <w:shd w:val="clear" w:color="auto" w:fill="CCCCCC"/>
          <w:lang w:val="el-GR"/>
        </w:rPr>
      </w:pPr>
    </w:p>
    <w:p>
      <w:pPr>
        <w:tabs>
          <w:tab w:val="clear" w:pos="567"/>
        </w:tabs>
        <w:spacing w:line="240" w:lineRule="auto"/>
        <w:rPr>
          <w:noProof/>
          <w:shd w:val="clear" w:color="auto" w:fill="CCCCCC"/>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el-GR"/>
        </w:rPr>
      </w:pPr>
      <w:r>
        <w:rPr>
          <w:b/>
          <w:lang w:val="el-GR"/>
        </w:rPr>
        <w:t>17.</w:t>
      </w:r>
      <w:r>
        <w:rPr>
          <w:b/>
          <w:lang w:val="el-GR"/>
        </w:rPr>
        <w:tab/>
        <w:t>ΜΟΝΑΔΙΚΟΣ ΑΝΑΓΝΩΡΙΣΤΙΚΟΣ ΚΩΔΙΚΟΣ – ΔΙΣΔΙΑΣΤΑΤΟΣ ΓΡΑΜΜΩΤΟΣ ΚΩΔΙΚΑΣ (2D)</w:t>
      </w:r>
    </w:p>
    <w:p>
      <w:pPr>
        <w:keepNext/>
        <w:tabs>
          <w:tab w:val="clear" w:pos="567"/>
        </w:tabs>
        <w:spacing w:line="240" w:lineRule="auto"/>
        <w:rPr>
          <w:lang w:val="el-GR"/>
        </w:rPr>
      </w:pPr>
    </w:p>
    <w:p>
      <w:pPr>
        <w:keepNext/>
        <w:tabs>
          <w:tab w:val="clear" w:pos="567"/>
        </w:tabs>
        <w:spacing w:line="240" w:lineRule="auto"/>
        <w:rPr>
          <w:lang w:val="el-GR"/>
        </w:rPr>
      </w:pPr>
      <w:r>
        <w:rPr>
          <w:lang w:val="el-GR"/>
        </w:rPr>
        <w:t>Δισδιάστατος γραμμωτός κώδικας (2D) που φέρει τον περιληφθέντα μοναδικό αναγνωριστικό κωδικό.</w:t>
      </w:r>
    </w:p>
    <w:p>
      <w:pPr>
        <w:tabs>
          <w:tab w:val="clear" w:pos="567"/>
        </w:tabs>
        <w:spacing w:line="240" w:lineRule="auto"/>
        <w:rPr>
          <w:lang w:val="el-GR"/>
        </w:rPr>
      </w:pPr>
    </w:p>
    <w:p>
      <w:pPr>
        <w:tabs>
          <w:tab w:val="clear" w:pos="567"/>
        </w:tabs>
        <w:spacing w:line="240" w:lineRule="auto"/>
        <w:rPr>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el-GR"/>
        </w:rPr>
      </w:pPr>
      <w:r>
        <w:rPr>
          <w:b/>
          <w:lang w:val="el-GR"/>
        </w:rPr>
        <w:t>18.</w:t>
      </w:r>
      <w:r>
        <w:rPr>
          <w:b/>
          <w:lang w:val="el-GR"/>
        </w:rPr>
        <w:tab/>
        <w:t>ΜΟΝΑΔΙΚΟΣ ΑΝΑΓΝΩΡΙΣΤΙΚΟΣ ΚΩΔΙΚΟΣ – ΔΕΔΟΜΕΝΑ ΑΝΑΓΝΩΣΙΜΑ ΑΠΟ ΤΟΝ ΑΝΘΡΩΠΟ</w:t>
      </w:r>
    </w:p>
    <w:p>
      <w:pPr>
        <w:keepNext/>
        <w:tabs>
          <w:tab w:val="clear" w:pos="567"/>
        </w:tabs>
        <w:spacing w:line="240" w:lineRule="auto"/>
        <w:rPr>
          <w:lang w:val="el-GR"/>
        </w:rPr>
      </w:pPr>
    </w:p>
    <w:p>
      <w:pPr>
        <w:keepNext/>
        <w:tabs>
          <w:tab w:val="clear" w:pos="567"/>
        </w:tabs>
        <w:spacing w:line="240" w:lineRule="auto"/>
        <w:rPr>
          <w:lang w:val="el-GR"/>
        </w:rPr>
      </w:pPr>
      <w:r>
        <w:rPr>
          <w:lang w:val="el-GR"/>
        </w:rPr>
        <w:t>PC</w:t>
      </w:r>
    </w:p>
    <w:p>
      <w:pPr>
        <w:keepNext/>
        <w:tabs>
          <w:tab w:val="clear" w:pos="567"/>
        </w:tabs>
        <w:spacing w:line="240" w:lineRule="auto"/>
        <w:rPr>
          <w:lang w:val="el-GR"/>
        </w:rPr>
      </w:pPr>
      <w:r>
        <w:rPr>
          <w:noProof/>
          <w:lang w:val="el-GR"/>
        </w:rPr>
        <w:t>SN</w:t>
      </w:r>
    </w:p>
    <w:p>
      <w:pPr>
        <w:tabs>
          <w:tab w:val="clear" w:pos="567"/>
        </w:tabs>
        <w:spacing w:line="240" w:lineRule="auto"/>
        <w:rPr>
          <w:shd w:val="clear" w:color="auto" w:fill="BFBFBF"/>
          <w:lang w:val="el-GR"/>
          <w:rPrChange w:id="312" w:author="Author" w:date="2026-08-13T13:42:00Z">
            <w:rPr>
              <w:noProof/>
              <w:shd w:val="clear" w:color="auto" w:fill="CCCCCC"/>
              <w:lang w:val="el-GR"/>
            </w:rPr>
          </w:rPrChange>
        </w:rPr>
      </w:pPr>
      <w:r>
        <w:rPr>
          <w:shd w:val="clear" w:color="auto" w:fill="BFBFBF"/>
          <w:lang w:val="el-GR"/>
          <w:rPrChange w:id="313" w:author="Author" w:date="2026-08-13T13:42:00Z">
            <w:rPr>
              <w:noProof/>
              <w:lang w:val="el-GR"/>
            </w:rPr>
          </w:rPrChange>
        </w:rPr>
        <w:t>NN</w:t>
      </w:r>
    </w:p>
    <w:p>
      <w:pPr>
        <w:tabs>
          <w:tab w:val="clear" w:pos="567"/>
        </w:tabs>
        <w:spacing w:line="240" w:lineRule="auto"/>
        <w:rPr>
          <w:b/>
          <w:noProof/>
          <w:lang w:val="el-GR"/>
        </w:rPr>
      </w:pPr>
      <w:r>
        <w:rPr>
          <w:noProof/>
          <w:shd w:val="clear" w:color="auto" w:fill="CCCCCC"/>
          <w:lang w:val="el-GR"/>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lang w:val="el-GR"/>
        </w:rPr>
        <w:lastRenderedPageBreak/>
        <w:t>ΕΛΑΧΙΣΤΕΣ ΕΝΔΕΙΞΕΙΣ ΠΟΥ ΠΡΕΠΕΙ ΝΑ ΑΝΑΓΡΑΦΟΝΤΑΙ ΣΤΙΣ ΣΥΣΚΕΥΑΣΙΕΣ ΚΥΨΕΛΗΣ (</w:t>
      </w:r>
      <w:r>
        <w:rPr>
          <w:b/>
          <w:noProof/>
          <w:lang w:val="el-GR"/>
        </w:rPr>
        <w:t>BLISTER)</w:t>
      </w:r>
      <w:r>
        <w:rPr>
          <w:b/>
          <w:lang w:val="el-GR"/>
        </w:rPr>
        <w:t xml:space="preserve"> Ή ΣΤΙΣ ΤΑΙΝΙΕΣ (STRIPS)</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ΚΥΨΕΛΕΣ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w:t>
      </w:r>
      <w:r>
        <w:rPr>
          <w:b/>
          <w:noProof/>
          <w:lang w:val="el-GR"/>
        </w:rPr>
        <w:tab/>
        <w:t>ΟΝΟΜΑΣΙΑ ΤΟΥ ΦΑΡΜΑΚΕΥΤΙΚΟΥ ΠΡΟΪΟΝΤΟΣ</w:t>
      </w:r>
    </w:p>
    <w:p>
      <w:pPr>
        <w:tabs>
          <w:tab w:val="clear" w:pos="567"/>
        </w:tabs>
        <w:spacing w:line="240" w:lineRule="auto"/>
        <w:rPr>
          <w:i/>
          <w:noProof/>
          <w:lang w:val="el-GR"/>
        </w:rPr>
      </w:pPr>
    </w:p>
    <w:p>
      <w:pPr>
        <w:tabs>
          <w:tab w:val="clear" w:pos="567"/>
        </w:tabs>
        <w:spacing w:line="240" w:lineRule="auto"/>
        <w:rPr>
          <w:noProof/>
          <w:lang w:val="el-GR"/>
        </w:rPr>
      </w:pPr>
      <w:r>
        <w:rPr>
          <w:lang w:val="el-GR"/>
        </w:rPr>
        <w:t>Intuniv 1 mg δισκία παρατεταμένης αποδέσμευσης</w:t>
      </w:r>
    </w:p>
    <w:p>
      <w:pPr>
        <w:tabs>
          <w:tab w:val="clear" w:pos="567"/>
        </w:tabs>
        <w:spacing w:line="240" w:lineRule="auto"/>
        <w:rPr>
          <w:b/>
          <w:lang w:val="el-GR"/>
        </w:rPr>
      </w:pPr>
      <w:r>
        <w:rPr>
          <w:lang w:val="el-GR"/>
        </w:rPr>
        <w:t>γουανφασίνη</w:t>
      </w:r>
      <w:r>
        <w:rPr>
          <w:noProof/>
          <w:lang w:val="el-GR"/>
        </w:rPr>
        <w:t xml:space="preserve"> </w:t>
      </w:r>
    </w:p>
    <w:p>
      <w:pPr>
        <w:tabs>
          <w:tab w:val="clear" w:pos="567"/>
        </w:tabs>
        <w:spacing w:line="240" w:lineRule="auto"/>
        <w:rPr>
          <w:lang w:val="el-GR"/>
        </w:rPr>
      </w:pPr>
    </w:p>
    <w:p>
      <w:pPr>
        <w:tabs>
          <w:tab w:val="clear" w:pos="567"/>
        </w:tabs>
        <w:spacing w:line="240" w:lineRule="auto"/>
        <w:rPr>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2.</w:t>
      </w:r>
      <w:r>
        <w:rPr>
          <w:b/>
          <w:noProof/>
          <w:lang w:val="el-GR"/>
        </w:rPr>
        <w:tab/>
      </w:r>
      <w:r>
        <w:rPr>
          <w:b/>
          <w:lang w:val="el-GR"/>
        </w:rPr>
        <w:t>ΟΝΟΜΑ ΚΑΤΟΧΟΥ ΤΗΣ ΑΔΕΙΑΣ ΚΥΚΛΟΦΟΡΙΑΣ</w:t>
      </w:r>
    </w:p>
    <w:p>
      <w:pPr>
        <w:tabs>
          <w:tab w:val="clear" w:pos="567"/>
        </w:tabs>
        <w:spacing w:line="240" w:lineRule="auto"/>
        <w:rPr>
          <w:noProof/>
          <w:lang w:val="el-GR"/>
        </w:rPr>
      </w:pPr>
    </w:p>
    <w:p>
      <w:pPr>
        <w:tabs>
          <w:tab w:val="clear" w:pos="567"/>
        </w:tabs>
        <w:spacing w:line="240" w:lineRule="auto"/>
        <w:rPr>
          <w:noProof/>
          <w:lang w:val="el-GR"/>
        </w:rPr>
      </w:pPr>
      <w:r>
        <w:rPr>
          <w:shd w:val="clear" w:color="auto" w:fill="BFBFBF"/>
          <w:lang w:val="el-GR"/>
        </w:rPr>
        <w:t>Takeda Pharmaceuticals International AG Ireland Branch (ως λογότυπο του Κατόχου της Άδειας Κυκλοφορίας</w:t>
      </w:r>
      <w:r>
        <w:rPr>
          <w:shd w:val="clear" w:color="auto" w:fill="C0C0C0"/>
          <w:lang w:val="el-GR"/>
        </w:rPr>
        <w:t>)</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3.</w:t>
      </w:r>
      <w:r>
        <w:rPr>
          <w:b/>
          <w:noProof/>
          <w:lang w:val="el-GR"/>
        </w:rPr>
        <w:tab/>
        <w:t>ΗΜΕΡΟΜΗΝΙΑ ΛΗΞΗΣ</w:t>
      </w:r>
    </w:p>
    <w:p>
      <w:pPr>
        <w:tabs>
          <w:tab w:val="clear" w:pos="567"/>
        </w:tabs>
        <w:spacing w:line="240" w:lineRule="auto"/>
        <w:rPr>
          <w:noProof/>
          <w:lang w:val="el-GR"/>
        </w:rPr>
      </w:pPr>
    </w:p>
    <w:p>
      <w:pPr>
        <w:tabs>
          <w:tab w:val="clear" w:pos="567"/>
        </w:tabs>
        <w:spacing w:line="240" w:lineRule="auto"/>
        <w:rPr>
          <w:noProof/>
          <w:lang w:val="el-GR"/>
        </w:rPr>
      </w:pPr>
      <w:r>
        <w:rPr>
          <w:lang w:val="el-GR"/>
        </w:rPr>
        <w:t>ΛΗΞΗ</w:t>
      </w:r>
      <w:r>
        <w:rPr>
          <w:noProof/>
          <w:lang w:val="el-GR"/>
        </w:rPr>
        <w:t xml:space="preserve"> </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4.</w:t>
      </w:r>
      <w:r>
        <w:rPr>
          <w:b/>
          <w:noProof/>
          <w:lang w:val="el-GR"/>
        </w:rPr>
        <w:tab/>
      </w:r>
      <w:r>
        <w:rPr>
          <w:b/>
          <w:lang w:val="el-GR"/>
        </w:rPr>
        <w:t>ΑΡΙΘΜΟΣ ΠΑΡΤΙΔΑΣ</w:t>
      </w:r>
    </w:p>
    <w:p>
      <w:pPr>
        <w:tabs>
          <w:tab w:val="clear" w:pos="567"/>
        </w:tabs>
        <w:spacing w:line="240" w:lineRule="auto"/>
        <w:rPr>
          <w:noProof/>
          <w:lang w:val="el-GR"/>
        </w:rPr>
      </w:pPr>
    </w:p>
    <w:p>
      <w:pPr>
        <w:tabs>
          <w:tab w:val="clear" w:pos="567"/>
        </w:tabs>
        <w:spacing w:line="240" w:lineRule="auto"/>
        <w:rPr>
          <w:noProof/>
          <w:lang w:val="el-GR"/>
        </w:rPr>
      </w:pPr>
      <w:r>
        <w:rPr>
          <w:lang w:val="el-GR"/>
        </w:rPr>
        <w:t>Παρτίδα</w:t>
      </w:r>
      <w:r>
        <w:rPr>
          <w:noProof/>
          <w:lang w:val="el-GR"/>
        </w:rPr>
        <w:t xml:space="preserve"> </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5.</w:t>
      </w:r>
      <w:r>
        <w:rPr>
          <w:b/>
          <w:noProof/>
          <w:lang w:val="el-GR"/>
        </w:rPr>
        <w:tab/>
      </w:r>
      <w:r>
        <w:rPr>
          <w:b/>
          <w:lang w:val="el-GR"/>
        </w:rPr>
        <w:t>ΑΛΛΑ ΣΤΟΙΧΕΙΑ</w:t>
      </w:r>
    </w:p>
    <w:p>
      <w:pPr>
        <w:tabs>
          <w:tab w:val="clear" w:pos="567"/>
        </w:tabs>
        <w:spacing w:line="240" w:lineRule="auto"/>
        <w:rPr>
          <w:noProof/>
          <w:lang w:val="el-GR"/>
        </w:rPr>
      </w:pPr>
    </w:p>
    <w:p>
      <w:pPr>
        <w:tabs>
          <w:tab w:val="clear" w:pos="567"/>
        </w:tabs>
        <w:spacing w:line="240" w:lineRule="auto"/>
        <w:ind w:right="113"/>
        <w:rPr>
          <w:lang w:val="el-GR"/>
        </w:rPr>
      </w:pPr>
    </w:p>
    <w:p>
      <w:pPr>
        <w:shd w:val="clear" w:color="auto" w:fill="FFFFFF"/>
        <w:tabs>
          <w:tab w:val="clear" w:pos="567"/>
        </w:tabs>
        <w:spacing w:line="240" w:lineRule="auto"/>
        <w:rPr>
          <w:noProof/>
          <w:lang w:val="el-GR"/>
        </w:rPr>
      </w:pPr>
      <w:r>
        <w:rPr>
          <w:noProof/>
          <w:lang w:val="el-GR"/>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lang w:val="el-GR"/>
        </w:rPr>
        <w:lastRenderedPageBreak/>
        <w:t>ΕΝΔΕΙΞΕΙΣ ΠΟΥ ΠΡΕΠΕΙ ΝΑ ΑΝΑΓΡΑΦΟΝΤΑΙ ΣΤΗΝ ΕΞΩΤΕΡΙΚΗ ΣΥΣΚΕΥΑΣΙΑ</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Cs/>
          <w:noProof/>
          <w:lang w:val="el-GR"/>
        </w:rPr>
      </w:pPr>
      <w:r>
        <w:rPr>
          <w:b/>
          <w:noProof/>
          <w:lang w:val="el-GR"/>
        </w:rPr>
        <w:t>ΚΟΥΤΙ</w:t>
      </w:r>
    </w:p>
    <w:p>
      <w:pPr>
        <w:tabs>
          <w:tab w:val="clear" w:pos="567"/>
        </w:tabs>
        <w:spacing w:line="240" w:lineRule="auto"/>
        <w:rPr>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1.</w:t>
      </w:r>
      <w:r>
        <w:rPr>
          <w:b/>
          <w:noProof/>
          <w:lang w:val="el-GR"/>
        </w:rPr>
        <w:tab/>
        <w:t>ΟΝΟΜΑΣΙΑ ΤΟΥ ΦΑΡΜΑΚΕΥΤΙΚΟΥ ΠΡΟΪΟΝΤΟΣ</w:t>
      </w:r>
    </w:p>
    <w:p>
      <w:pPr>
        <w:tabs>
          <w:tab w:val="clear" w:pos="567"/>
        </w:tabs>
        <w:spacing w:line="240" w:lineRule="auto"/>
        <w:rPr>
          <w:noProof/>
          <w:lang w:val="el-GR"/>
        </w:rPr>
      </w:pPr>
    </w:p>
    <w:p>
      <w:pPr>
        <w:tabs>
          <w:tab w:val="clear" w:pos="567"/>
        </w:tabs>
        <w:spacing w:line="240" w:lineRule="auto"/>
        <w:rPr>
          <w:noProof/>
          <w:lang w:val="el-GR"/>
        </w:rPr>
      </w:pPr>
      <w:r>
        <w:rPr>
          <w:lang w:val="el-GR"/>
        </w:rPr>
        <w:t>Intuniv 2 mg δισκία παρατεταμένης αποδέσμευσης</w:t>
      </w:r>
    </w:p>
    <w:p>
      <w:pPr>
        <w:tabs>
          <w:tab w:val="clear" w:pos="567"/>
        </w:tabs>
        <w:spacing w:line="240" w:lineRule="auto"/>
        <w:rPr>
          <w:b/>
          <w:lang w:val="el-GR"/>
        </w:rPr>
      </w:pPr>
      <w:r>
        <w:rPr>
          <w:lang w:val="el-GR"/>
        </w:rPr>
        <w:t>γουανφασίνη</w:t>
      </w:r>
      <w:r>
        <w:rPr>
          <w:noProof/>
          <w:lang w:val="el-GR"/>
        </w:rPr>
        <w:t xml:space="preserve"> </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2.</w:t>
      </w:r>
      <w:r>
        <w:rPr>
          <w:b/>
          <w:noProof/>
          <w:lang w:val="el-GR"/>
        </w:rPr>
        <w:tab/>
      </w:r>
      <w:r>
        <w:rPr>
          <w:b/>
          <w:lang w:val="el-GR"/>
        </w:rPr>
        <w:t>ΣΥΝΘΕΣΗ ΣΕ ΔΡΑΣΤΙΚΗ(ΕΣ) ΟΥΣΙΑ(ΕΣ)</w:t>
      </w:r>
    </w:p>
    <w:p>
      <w:pPr>
        <w:tabs>
          <w:tab w:val="clear" w:pos="567"/>
        </w:tabs>
        <w:spacing w:line="240" w:lineRule="auto"/>
        <w:rPr>
          <w:noProof/>
          <w:lang w:val="el-GR"/>
        </w:rPr>
      </w:pPr>
    </w:p>
    <w:p>
      <w:pPr>
        <w:widowControl w:val="0"/>
        <w:tabs>
          <w:tab w:val="clear" w:pos="567"/>
        </w:tabs>
        <w:spacing w:line="240" w:lineRule="auto"/>
        <w:rPr>
          <w:lang w:val="el-GR"/>
        </w:rPr>
      </w:pPr>
      <w:r>
        <w:rPr>
          <w:lang w:val="el-GR"/>
        </w:rPr>
        <w:t>Κάθε δισκίο περιέχει γουανφασίνη υδροχλωρική ισοδύναμη με 2 mg γουανφασίνης.</w:t>
      </w:r>
    </w:p>
    <w:p>
      <w:pPr>
        <w:widowControl w:val="0"/>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3.</w:t>
      </w:r>
      <w:r>
        <w:rPr>
          <w:b/>
          <w:noProof/>
          <w:lang w:val="el-GR"/>
        </w:rPr>
        <w:tab/>
        <w:t>ΚΑΤΑΛΟΓΟΣ ΕΚΔΟΧΩΝ</w:t>
      </w:r>
    </w:p>
    <w:p>
      <w:pPr>
        <w:tabs>
          <w:tab w:val="clear" w:pos="567"/>
        </w:tabs>
        <w:spacing w:line="240" w:lineRule="auto"/>
        <w:rPr>
          <w:noProof/>
          <w:lang w:val="el-GR"/>
        </w:rPr>
      </w:pPr>
    </w:p>
    <w:p>
      <w:pPr>
        <w:tabs>
          <w:tab w:val="clear" w:pos="567"/>
        </w:tabs>
        <w:spacing w:line="240" w:lineRule="auto"/>
        <w:rPr>
          <w:lang w:val="el-GR"/>
        </w:rPr>
      </w:pPr>
      <w:r>
        <w:rPr>
          <w:lang w:val="el-GR"/>
        </w:rPr>
        <w:t xml:space="preserve">Περιέχει επίσης λακτόζη. </w:t>
      </w:r>
      <w:r>
        <w:rPr>
          <w:shd w:val="clear" w:color="auto" w:fill="BFBFBF"/>
          <w:lang w:val="el-GR"/>
        </w:rPr>
        <w:t>Βλ. φύλλο οδηγιών χρήσης για περισσότερες πληροφορίες</w:t>
      </w:r>
      <w:r>
        <w:rPr>
          <w:highlight w:val="lightGray"/>
          <w:lang w:val="el-GR"/>
        </w:rPr>
        <w:t>.</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4.</w:t>
      </w:r>
      <w:r>
        <w:rPr>
          <w:b/>
          <w:noProof/>
          <w:lang w:val="el-GR"/>
        </w:rPr>
        <w:tab/>
        <w:t>ΦΑΡΜΑΚΟΤΕΧΝΙΚΗ ΜΟΡΦΗ ΚΑΙ ΠΕΡΙΕΧΟΜΕΝΟ</w:t>
      </w:r>
    </w:p>
    <w:p>
      <w:pPr>
        <w:tabs>
          <w:tab w:val="clear" w:pos="567"/>
        </w:tabs>
        <w:spacing w:line="240" w:lineRule="auto"/>
        <w:rPr>
          <w:noProof/>
          <w:lang w:val="el-GR"/>
        </w:rPr>
      </w:pPr>
    </w:p>
    <w:p>
      <w:pPr>
        <w:tabs>
          <w:tab w:val="clear" w:pos="567"/>
        </w:tabs>
        <w:spacing w:line="240" w:lineRule="auto"/>
        <w:rPr>
          <w:noProof/>
          <w:lang w:val="el-GR"/>
        </w:rPr>
      </w:pPr>
      <w:r>
        <w:rPr>
          <w:lang w:val="el-GR"/>
        </w:rPr>
        <w:t>7 δισκία παρατεταμένης αποδέσμευσης</w:t>
      </w:r>
    </w:p>
    <w:p>
      <w:pPr>
        <w:tabs>
          <w:tab w:val="clear" w:pos="567"/>
        </w:tabs>
        <w:spacing w:line="240" w:lineRule="auto"/>
        <w:rPr>
          <w:noProof/>
          <w:lang w:val="el-GR"/>
        </w:rPr>
      </w:pPr>
      <w:r>
        <w:rPr>
          <w:shd w:val="clear" w:color="auto" w:fill="BFBFBF"/>
          <w:lang w:val="el-GR"/>
        </w:rPr>
        <w:t>28 δισκία παρατεταμένης αποδέσμευση</w:t>
      </w:r>
      <w:r>
        <w:rPr>
          <w:shd w:val="clear" w:color="auto" w:fill="C0C0C0"/>
          <w:lang w:val="el-GR"/>
        </w:rPr>
        <w:t>ς</w:t>
      </w:r>
    </w:p>
    <w:p>
      <w:pPr>
        <w:tabs>
          <w:tab w:val="clear" w:pos="567"/>
        </w:tabs>
        <w:spacing w:line="240" w:lineRule="auto"/>
        <w:rPr>
          <w:shd w:val="clear" w:color="auto" w:fill="C0C0C0"/>
          <w:lang w:val="el-GR"/>
        </w:rPr>
      </w:pPr>
      <w:r>
        <w:rPr>
          <w:shd w:val="clear" w:color="auto" w:fill="BFBFBF"/>
          <w:lang w:val="el-GR"/>
        </w:rPr>
        <w:t>84 δισκία παρατεταμένης αποδέσμευση</w:t>
      </w:r>
      <w:r>
        <w:rPr>
          <w:shd w:val="clear" w:color="auto" w:fill="C0C0C0"/>
          <w:lang w:val="el-GR"/>
        </w:rPr>
        <w:t>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5.</w:t>
      </w:r>
      <w:r>
        <w:rPr>
          <w:b/>
          <w:noProof/>
          <w:lang w:val="el-GR"/>
        </w:rPr>
        <w:tab/>
      </w:r>
      <w:r>
        <w:rPr>
          <w:b/>
          <w:lang w:val="el-GR"/>
        </w:rPr>
        <w:t>ΤΡΟΠΟΣ ΚΑΙ ΟΔΟΣ(ΟΙ) ΧΟΡΗΓΗΣΗΣ</w:t>
      </w:r>
    </w:p>
    <w:p>
      <w:pPr>
        <w:tabs>
          <w:tab w:val="clear" w:pos="567"/>
        </w:tabs>
        <w:spacing w:line="240" w:lineRule="auto"/>
        <w:rPr>
          <w:noProof/>
          <w:lang w:val="el-GR"/>
        </w:rPr>
      </w:pPr>
    </w:p>
    <w:p>
      <w:pPr>
        <w:tabs>
          <w:tab w:val="clear" w:pos="567"/>
        </w:tabs>
        <w:spacing w:line="240" w:lineRule="auto"/>
        <w:rPr>
          <w:noProof/>
          <w:lang w:val="el-GR"/>
        </w:rPr>
      </w:pPr>
      <w:r>
        <w:rPr>
          <w:lang w:val="el-GR"/>
        </w:rPr>
        <w:t>Διαβάστε το φύλλο οδηγιών χρήσης πριν από τη χρήση.</w:t>
      </w:r>
    </w:p>
    <w:p>
      <w:pPr>
        <w:tabs>
          <w:tab w:val="clear" w:pos="567"/>
        </w:tabs>
        <w:spacing w:line="240" w:lineRule="auto"/>
        <w:rPr>
          <w:noProof/>
          <w:lang w:val="el-GR"/>
        </w:rPr>
      </w:pPr>
    </w:p>
    <w:p>
      <w:pPr>
        <w:tabs>
          <w:tab w:val="clear" w:pos="567"/>
        </w:tabs>
        <w:spacing w:line="240" w:lineRule="auto"/>
        <w:rPr>
          <w:noProof/>
          <w:lang w:val="el-GR"/>
        </w:rPr>
      </w:pPr>
      <w:r>
        <w:rPr>
          <w:lang w:val="el-GR"/>
        </w:rPr>
        <w:t>Από στόματος χρήση.</w:t>
      </w:r>
    </w:p>
    <w:p>
      <w:pPr>
        <w:tabs>
          <w:tab w:val="clear" w:pos="567"/>
        </w:tabs>
        <w:spacing w:line="240" w:lineRule="auto"/>
        <w:rPr>
          <w:noProof/>
          <w:lang w:val="el-GR"/>
        </w:rPr>
      </w:pPr>
      <w:r>
        <w:rPr>
          <w:lang w:val="el-GR"/>
        </w:rPr>
        <w:t>Καταπίνετε το δισκίο ολόκληρο. Μη μασάτε, σπάτε ή θρυμματίζετε.</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6.</w:t>
      </w:r>
      <w:r>
        <w:rPr>
          <w:b/>
          <w:noProof/>
          <w:lang w:val="el-GR"/>
        </w:rPr>
        <w:tab/>
      </w:r>
      <w:r>
        <w:rPr>
          <w:b/>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pPr>
        <w:tabs>
          <w:tab w:val="clear" w:pos="567"/>
        </w:tabs>
        <w:spacing w:line="240" w:lineRule="auto"/>
        <w:rPr>
          <w:noProof/>
          <w:lang w:val="el-GR"/>
        </w:rPr>
      </w:pPr>
    </w:p>
    <w:p>
      <w:pPr>
        <w:tabs>
          <w:tab w:val="clear" w:pos="567"/>
        </w:tabs>
        <w:spacing w:line="240" w:lineRule="auto"/>
        <w:rPr>
          <w:noProof/>
          <w:lang w:val="el-GR"/>
        </w:rPr>
      </w:pPr>
      <w:r>
        <w:rPr>
          <w:lang w:val="el-GR"/>
        </w:rPr>
        <w:t>Να φυλάσσεται σε θέση, την οποία δεν βλέπουν και δεν προσεγγίζουν τα παιδιά.</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7.</w:t>
      </w:r>
      <w:r>
        <w:rPr>
          <w:b/>
          <w:noProof/>
          <w:lang w:val="el-GR"/>
        </w:rPr>
        <w:tab/>
      </w:r>
      <w:r>
        <w:rPr>
          <w:b/>
          <w:lang w:val="el-GR"/>
        </w:rPr>
        <w:t>ΑΛΛΗ(ΕΣ) ΕΙΔΙΚΗ(ΕΣ) ΠΡΟΕΙΔΟΠΟΙΗΣΗ(ΕΙΣ), ΕΑΝ ΕΙΝΑΙ ΑΠΑΡΑΙΤΗΤΗ(ΕΣ)</w:t>
      </w:r>
    </w:p>
    <w:p>
      <w:pPr>
        <w:tabs>
          <w:tab w:val="clear" w:pos="567"/>
        </w:tabs>
        <w:spacing w:line="240" w:lineRule="auto"/>
        <w:rPr>
          <w:noProof/>
          <w:lang w:val="el-GR"/>
        </w:rPr>
      </w:pPr>
    </w:p>
    <w:p>
      <w:pPr>
        <w:tabs>
          <w:tab w:val="clear" w:pos="567"/>
        </w:tabs>
        <w:spacing w:line="240" w:lineRule="auto"/>
        <w:rPr>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8.</w:t>
      </w:r>
      <w:r>
        <w:rPr>
          <w:b/>
          <w:noProof/>
          <w:lang w:val="el-GR"/>
        </w:rPr>
        <w:tab/>
        <w:t>ΗΜΕΡΟΜΗΝΙΑ ΛΗΞΗΣ</w:t>
      </w:r>
    </w:p>
    <w:p>
      <w:pPr>
        <w:tabs>
          <w:tab w:val="clear" w:pos="567"/>
        </w:tabs>
        <w:spacing w:line="240" w:lineRule="auto"/>
        <w:rPr>
          <w:lang w:val="el-GR"/>
        </w:rPr>
      </w:pPr>
    </w:p>
    <w:p>
      <w:pPr>
        <w:tabs>
          <w:tab w:val="clear" w:pos="567"/>
        </w:tabs>
        <w:spacing w:line="240" w:lineRule="auto"/>
        <w:rPr>
          <w:lang w:val="el-GR"/>
        </w:rPr>
      </w:pPr>
      <w:r>
        <w:rPr>
          <w:lang w:val="el-GR"/>
        </w:rPr>
        <w:t xml:space="preserve">ΛΗΞΗ </w:t>
      </w:r>
    </w:p>
    <w:p>
      <w:pPr>
        <w:tabs>
          <w:tab w:val="clear" w:pos="567"/>
        </w:tabs>
        <w:spacing w:line="240" w:lineRule="auto"/>
        <w:rPr>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9.</w:t>
      </w:r>
      <w:r>
        <w:rPr>
          <w:b/>
          <w:noProof/>
          <w:lang w:val="el-GR"/>
        </w:rPr>
        <w:tab/>
        <w:t>ΕΙΔΙΚΕΣ ΣΥΝΘΗΚΕΣ ΦΥΛΑΞΗΣ</w:t>
      </w:r>
    </w:p>
    <w:p>
      <w:pPr>
        <w:tabs>
          <w:tab w:val="clear" w:pos="567"/>
        </w:tabs>
        <w:spacing w:line="240" w:lineRule="auto"/>
        <w:ind w:left="567" w:hanging="567"/>
        <w:rPr>
          <w:lang w:val="el-GR"/>
        </w:rPr>
      </w:pPr>
    </w:p>
    <w:p>
      <w:pPr>
        <w:tabs>
          <w:tab w:val="clear" w:pos="567"/>
        </w:tabs>
        <w:spacing w:line="240" w:lineRule="auto"/>
        <w:ind w:left="567" w:hanging="567"/>
        <w:rPr>
          <w:noProof/>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lastRenderedPageBreak/>
        <w:t>10.</w:t>
      </w:r>
      <w:r>
        <w:rPr>
          <w:b/>
          <w:noProof/>
          <w:lang w:val="el-GR"/>
        </w:rPr>
        <w:tab/>
      </w:r>
      <w:r>
        <w:rPr>
          <w:b/>
          <w:lang w:val="el-GR"/>
        </w:rPr>
        <w:t>ΙΔΙΑΙΤΕΡΕΣ ΠΡΟΦΥΛΑΞΕΙΣ ΓΙΑ ΤΗΝ ΑΠΟΡΡΙΨΗ ΤΩΝ ΜΗ</w:t>
      </w:r>
      <w:r>
        <w:rPr>
          <w:b/>
          <w:noProof/>
          <w:lang w:val="el-GR"/>
        </w:rPr>
        <w:t xml:space="preserve"> </w:t>
      </w:r>
      <w:r>
        <w:rPr>
          <w:b/>
          <w:lang w:val="el-GR"/>
        </w:rPr>
        <w:t>ΧΡΗΣΙΜΟΠΟΙΗΘΕΝΤΩΝ ΦΑΡΜΑΚΕΥΤΙΚΩΝ ΠΡΟΪΟΝΤΩΝ Ή ΤΩΝ</w:t>
      </w:r>
      <w:r>
        <w:rPr>
          <w:b/>
          <w:noProof/>
          <w:lang w:val="el-GR"/>
        </w:rPr>
        <w:t xml:space="preserve"> </w:t>
      </w:r>
      <w:r>
        <w:rPr>
          <w:b/>
          <w:lang w:val="el-GR"/>
        </w:rPr>
        <w:t>ΥΠΟΛΕΙΜΜΑΤΩΝ ΠΟΥ ΠΡΟΕΡΧΟΝΤΑΙ ΑΠΟ ΑΥΤΑ, ΕΦΟΣΟΝ ΑΠΑΙΤΕΙΤΑΙ</w:t>
      </w:r>
    </w:p>
    <w:p>
      <w:pPr>
        <w:tabs>
          <w:tab w:val="clear" w:pos="567"/>
        </w:tabs>
        <w:spacing w:line="240" w:lineRule="auto"/>
        <w:rPr>
          <w:noProof/>
          <w:lang w:val="el-GR"/>
        </w:rPr>
      </w:pPr>
    </w:p>
    <w:p>
      <w:pPr>
        <w:tabs>
          <w:tab w:val="clear" w:pos="567"/>
        </w:tabs>
        <w:spacing w:line="240" w:lineRule="auto"/>
        <w:rPr>
          <w:noProof/>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11.</w:t>
      </w:r>
      <w:r>
        <w:rPr>
          <w:b/>
          <w:noProof/>
          <w:lang w:val="el-GR"/>
        </w:rPr>
        <w:tab/>
      </w:r>
      <w:r>
        <w:rPr>
          <w:b/>
          <w:lang w:val="el-GR"/>
        </w:rPr>
        <w:t>ΟΝΟΜΑ ΚΑΙ ΔΙΕΥΘΥΝΣΗ ΚΑΤΟΧΟΥ ΤΗΣ ΑΔΕΙΑΣ ΚΥΚΛΟΦΟΡΙΑΣ</w:t>
      </w:r>
    </w:p>
    <w:p>
      <w:pPr>
        <w:tabs>
          <w:tab w:val="clear" w:pos="567"/>
        </w:tabs>
        <w:spacing w:line="240" w:lineRule="auto"/>
        <w:rPr>
          <w:noProof/>
          <w:lang w:val="el-GR"/>
        </w:rPr>
      </w:pPr>
    </w:p>
    <w:p>
      <w:pPr>
        <w:tabs>
          <w:tab w:val="clear" w:pos="567"/>
        </w:tabs>
        <w:spacing w:line="240" w:lineRule="auto"/>
        <w:rPr>
          <w:noProof/>
          <w:lang w:val="el-GR"/>
        </w:rPr>
      </w:pPr>
      <w:r>
        <w:rPr>
          <w:color w:val="000000"/>
        </w:rPr>
        <w:t>Takeda</w:t>
      </w:r>
      <w:r>
        <w:rPr>
          <w:color w:val="000000"/>
          <w:lang w:val="el-GR"/>
        </w:rPr>
        <w:t xml:space="preserve"> </w:t>
      </w:r>
      <w:r>
        <w:rPr>
          <w:color w:val="000000"/>
        </w:rPr>
        <w:t>Pharmaceuticals</w:t>
      </w:r>
      <w:r>
        <w:rPr>
          <w:color w:val="000000"/>
          <w:lang w:val="el-GR"/>
        </w:rPr>
        <w:t xml:space="preserve"> </w:t>
      </w:r>
      <w:r>
        <w:rPr>
          <w:color w:val="000000"/>
        </w:rPr>
        <w:t>International</w:t>
      </w:r>
      <w:r>
        <w:rPr>
          <w:color w:val="000000"/>
          <w:lang w:val="el-GR"/>
        </w:rPr>
        <w:t xml:space="preserve"> </w:t>
      </w:r>
      <w:r>
        <w:rPr>
          <w:color w:val="000000"/>
        </w:rPr>
        <w:t>AG</w:t>
      </w:r>
      <w:r>
        <w:rPr>
          <w:color w:val="000000"/>
          <w:lang w:val="el-GR"/>
        </w:rPr>
        <w:t xml:space="preserve"> </w:t>
      </w:r>
      <w:r>
        <w:rPr>
          <w:color w:val="000000"/>
        </w:rPr>
        <w:t>Ireland</w:t>
      </w:r>
      <w:r>
        <w:rPr>
          <w:color w:val="000000"/>
          <w:lang w:val="el-GR"/>
        </w:rPr>
        <w:t xml:space="preserve"> </w:t>
      </w:r>
      <w:r>
        <w:rPr>
          <w:color w:val="000000"/>
        </w:rPr>
        <w:t>Branch</w:t>
      </w:r>
      <w:r>
        <w:rPr>
          <w:noProof/>
          <w:lang w:val="el-GR"/>
        </w:rPr>
        <w:t xml:space="preserve"> </w:t>
      </w:r>
    </w:p>
    <w:p>
      <w:pPr>
        <w:rPr>
          <w:lang w:val="el-GR"/>
        </w:rPr>
      </w:pPr>
      <w:r>
        <w:t>Block</w:t>
      </w:r>
      <w:r>
        <w:rPr>
          <w:lang w:val="el-GR"/>
        </w:rPr>
        <w:t xml:space="preserve"> 2 </w:t>
      </w:r>
      <w:r>
        <w:t>Miesian</w:t>
      </w:r>
      <w:r>
        <w:rPr>
          <w:lang w:val="el-GR"/>
        </w:rPr>
        <w:t xml:space="preserve"> </w:t>
      </w:r>
      <w:r>
        <w:t>Plaza</w:t>
      </w:r>
      <w:r>
        <w:rPr>
          <w:lang w:val="el-GR"/>
        </w:rPr>
        <w:t xml:space="preserve"> </w:t>
      </w:r>
    </w:p>
    <w:p>
      <w:pPr>
        <w:spacing w:line="240" w:lineRule="auto"/>
        <w:rPr>
          <w:noProof/>
          <w:lang w:val="el-GR"/>
        </w:rPr>
      </w:pPr>
      <w:r>
        <w:rPr>
          <w:lang w:val="el-GR"/>
        </w:rPr>
        <w:t xml:space="preserve">50-58 </w:t>
      </w:r>
      <w:r>
        <w:t>Baggot</w:t>
      </w:r>
      <w:r>
        <w:rPr>
          <w:lang w:val="el-GR"/>
        </w:rPr>
        <w:t xml:space="preserve"> </w:t>
      </w:r>
      <w:r>
        <w:t>Street</w:t>
      </w:r>
      <w:r>
        <w:rPr>
          <w:lang w:val="el-GR"/>
        </w:rPr>
        <w:t xml:space="preserve"> </w:t>
      </w:r>
      <w:r>
        <w:t>Lower</w:t>
      </w:r>
    </w:p>
    <w:p>
      <w:pPr>
        <w:tabs>
          <w:tab w:val="clear" w:pos="567"/>
        </w:tabs>
        <w:spacing w:line="240" w:lineRule="auto"/>
        <w:rPr>
          <w:lang w:val="el-GR"/>
        </w:rPr>
      </w:pPr>
      <w:r>
        <w:rPr>
          <w:lang w:val="en-US"/>
        </w:rPr>
        <w:t>Dublin</w:t>
      </w:r>
      <w:r>
        <w:rPr>
          <w:lang w:val="el-GR"/>
        </w:rPr>
        <w:t xml:space="preserve"> 2</w:t>
      </w:r>
    </w:p>
    <w:p>
      <w:pPr>
        <w:spacing w:line="240" w:lineRule="auto"/>
        <w:rPr>
          <w:lang w:val="el-GR"/>
        </w:rPr>
      </w:pPr>
      <w:r>
        <w:t>D</w:t>
      </w:r>
      <w:r>
        <w:rPr>
          <w:lang w:val="el-GR"/>
        </w:rPr>
        <w:t xml:space="preserve">02 </w:t>
      </w:r>
      <w:r>
        <w:t>HW</w:t>
      </w:r>
      <w:r>
        <w:rPr>
          <w:lang w:val="el-GR"/>
        </w:rPr>
        <w:t>68</w:t>
      </w:r>
    </w:p>
    <w:p>
      <w:pPr>
        <w:tabs>
          <w:tab w:val="clear" w:pos="567"/>
        </w:tabs>
        <w:spacing w:line="240" w:lineRule="auto"/>
        <w:rPr>
          <w:lang w:val="el-GR"/>
        </w:rPr>
      </w:pPr>
      <w:r>
        <w:rPr>
          <w:lang w:val="el-GR"/>
        </w:rPr>
        <w:t>Ιρλανδία</w:t>
      </w:r>
    </w:p>
    <w:p>
      <w:pPr>
        <w:tabs>
          <w:tab w:val="clear" w:pos="567"/>
        </w:tabs>
        <w:spacing w:line="240" w:lineRule="auto"/>
        <w:rPr>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12.</w:t>
      </w:r>
      <w:r>
        <w:rPr>
          <w:b/>
          <w:noProof/>
          <w:lang w:val="el-GR"/>
        </w:rPr>
        <w:tab/>
        <w:t>ΑΡΙΘΜΟΣ(ΟΙ) ΑΔΕΙΑΣ ΚΥΚΛΟΦΟΡΙΑΣ</w:t>
      </w:r>
    </w:p>
    <w:p>
      <w:pPr>
        <w:tabs>
          <w:tab w:val="clear" w:pos="567"/>
        </w:tabs>
        <w:spacing w:line="240" w:lineRule="auto"/>
        <w:rPr>
          <w:noProof/>
          <w:lang w:val="el-GR"/>
        </w:rPr>
      </w:pPr>
    </w:p>
    <w:p>
      <w:pPr>
        <w:tabs>
          <w:tab w:val="clear" w:pos="567"/>
        </w:tabs>
        <w:spacing w:line="240" w:lineRule="auto"/>
        <w:rPr>
          <w:noProof/>
          <w:highlight w:val="lightGray"/>
          <w:lang w:val="el-GR"/>
        </w:rPr>
      </w:pPr>
      <w:r>
        <w:rPr>
          <w:lang w:val="el-GR"/>
        </w:rPr>
        <w:t>EU/1/15/1040/</w:t>
      </w:r>
      <w:r>
        <w:rPr>
          <w:noProof/>
          <w:lang w:val="el-GR"/>
        </w:rPr>
        <w:t>003</w:t>
      </w:r>
      <w:r>
        <w:rPr>
          <w:lang w:val="el-GR"/>
        </w:rPr>
        <w:t xml:space="preserve"> </w:t>
      </w:r>
      <w:r>
        <w:rPr>
          <w:shd w:val="clear" w:color="auto" w:fill="BFBFBF"/>
          <w:lang w:val="el-GR"/>
        </w:rPr>
        <w:t>7 δισκία παρατεταμένης αποδέσμευση</w:t>
      </w:r>
      <w:r>
        <w:rPr>
          <w:shd w:val="clear" w:color="auto" w:fill="C0C0C0"/>
          <w:lang w:val="el-GR"/>
        </w:rPr>
        <w:t>ς</w:t>
      </w:r>
    </w:p>
    <w:p>
      <w:pPr>
        <w:tabs>
          <w:tab w:val="clear" w:pos="567"/>
        </w:tabs>
        <w:spacing w:line="240" w:lineRule="auto"/>
        <w:rPr>
          <w:noProof/>
          <w:lang w:val="el-GR"/>
        </w:rPr>
      </w:pPr>
      <w:r>
        <w:rPr>
          <w:shd w:val="clear" w:color="auto" w:fill="BFBFBF"/>
          <w:lang w:val="el-GR"/>
        </w:rPr>
        <w:t>EU/1/15/1040/</w:t>
      </w:r>
      <w:r>
        <w:rPr>
          <w:noProof/>
          <w:shd w:val="clear" w:color="auto" w:fill="BFBFBF"/>
          <w:lang w:val="el-GR"/>
        </w:rPr>
        <w:t>004</w:t>
      </w:r>
      <w:r>
        <w:rPr>
          <w:shd w:val="clear" w:color="auto" w:fill="BFBFBF"/>
          <w:lang w:val="el-GR"/>
        </w:rPr>
        <w:t xml:space="preserve"> 28 δισκία παρατεταμένης αποδέσμευση</w:t>
      </w:r>
      <w:r>
        <w:rPr>
          <w:shd w:val="clear" w:color="auto" w:fill="C0C0C0"/>
          <w:lang w:val="el-GR"/>
        </w:rPr>
        <w:t>ς</w:t>
      </w:r>
    </w:p>
    <w:p>
      <w:pPr>
        <w:tabs>
          <w:tab w:val="clear" w:pos="567"/>
        </w:tabs>
        <w:spacing w:line="240" w:lineRule="auto"/>
        <w:rPr>
          <w:shd w:val="clear" w:color="auto" w:fill="C0C0C0"/>
          <w:lang w:val="el-GR"/>
        </w:rPr>
      </w:pPr>
      <w:r>
        <w:rPr>
          <w:shd w:val="clear" w:color="auto" w:fill="BFBFBF"/>
          <w:lang w:val="el-GR"/>
        </w:rPr>
        <w:t>EU/1/15/1040/</w:t>
      </w:r>
      <w:r>
        <w:rPr>
          <w:noProof/>
          <w:shd w:val="clear" w:color="auto" w:fill="BFBFBF"/>
          <w:lang w:val="el-GR"/>
        </w:rPr>
        <w:t>005</w:t>
      </w:r>
      <w:r>
        <w:rPr>
          <w:shd w:val="clear" w:color="auto" w:fill="BFBFBF"/>
          <w:lang w:val="el-GR"/>
        </w:rPr>
        <w:t xml:space="preserve"> 84 δισκία παρατεταμένης αποδέσμευση</w:t>
      </w:r>
      <w:r>
        <w:rPr>
          <w:shd w:val="clear" w:color="auto" w:fill="C0C0C0"/>
          <w:lang w:val="el-GR"/>
        </w:rPr>
        <w:t>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noProof/>
          <w:lang w:val="el-GR"/>
        </w:rPr>
      </w:pPr>
      <w:r>
        <w:rPr>
          <w:b/>
          <w:noProof/>
          <w:lang w:val="el-GR"/>
        </w:rPr>
        <w:t>13.</w:t>
      </w:r>
      <w:r>
        <w:rPr>
          <w:b/>
          <w:noProof/>
          <w:lang w:val="el-GR"/>
        </w:rPr>
        <w:tab/>
      </w:r>
      <w:r>
        <w:rPr>
          <w:b/>
          <w:lang w:val="el-GR"/>
        </w:rPr>
        <w:t>ΑΡΙΘΜΟΣ ΠΑΡΤΙΔΑΣ</w:t>
      </w:r>
    </w:p>
    <w:p>
      <w:pPr>
        <w:tabs>
          <w:tab w:val="clear" w:pos="567"/>
        </w:tabs>
        <w:spacing w:line="240" w:lineRule="auto"/>
        <w:rPr>
          <w:lang w:val="el-GR"/>
        </w:rPr>
      </w:pPr>
    </w:p>
    <w:p>
      <w:pPr>
        <w:tabs>
          <w:tab w:val="clear" w:pos="567"/>
        </w:tabs>
        <w:spacing w:line="240" w:lineRule="auto"/>
        <w:rPr>
          <w:noProof/>
          <w:lang w:val="el-GR"/>
        </w:rPr>
      </w:pPr>
      <w:r>
        <w:rPr>
          <w:lang w:val="el-GR"/>
        </w:rPr>
        <w:t>Παρτίδα</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14.</w:t>
      </w:r>
      <w:r>
        <w:rPr>
          <w:b/>
          <w:noProof/>
          <w:lang w:val="el-GR"/>
        </w:rPr>
        <w:tab/>
      </w:r>
      <w:r>
        <w:rPr>
          <w:b/>
          <w:lang w:val="el-GR"/>
        </w:rPr>
        <w:t>ΓΕΝΙΚΗ ΚΑΤΑΤΑΞΗ ΓΙΑ ΤΗ ΔΙΑΘΕΣΗ</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15.</w:t>
      </w:r>
      <w:r>
        <w:rPr>
          <w:b/>
          <w:noProof/>
          <w:lang w:val="el-GR"/>
        </w:rPr>
        <w:tab/>
        <w:t>ΟΔΗΓΙΕΣ ΧΡΗΣΗΣ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16.</w:t>
      </w:r>
      <w:r>
        <w:rPr>
          <w:b/>
          <w:noProof/>
          <w:lang w:val="el-GR"/>
        </w:rPr>
        <w:tab/>
        <w:t>ΠΛΗΡΟΦΟΡΙΕΣ ΣΕ BRAILLE</w:t>
      </w:r>
    </w:p>
    <w:p>
      <w:pPr>
        <w:tabs>
          <w:tab w:val="clear" w:pos="567"/>
        </w:tabs>
        <w:spacing w:line="240" w:lineRule="auto"/>
        <w:rPr>
          <w:noProof/>
          <w:lang w:val="el-GR"/>
        </w:rPr>
      </w:pPr>
    </w:p>
    <w:p>
      <w:pPr>
        <w:tabs>
          <w:tab w:val="clear" w:pos="567"/>
        </w:tabs>
        <w:spacing w:line="240" w:lineRule="auto"/>
        <w:rPr>
          <w:noProof/>
          <w:lang w:val="el-GR"/>
        </w:rPr>
      </w:pPr>
      <w:r>
        <w:rPr>
          <w:lang w:val="el-GR"/>
        </w:rPr>
        <w:t>Intuniv 2 mg</w:t>
      </w:r>
    </w:p>
    <w:p>
      <w:pPr>
        <w:tabs>
          <w:tab w:val="clear" w:pos="567"/>
        </w:tabs>
        <w:spacing w:line="240" w:lineRule="auto"/>
        <w:rPr>
          <w:noProof/>
          <w:shd w:val="clear" w:color="auto" w:fill="CCCCCC"/>
          <w:lang w:val="el-GR"/>
        </w:rPr>
      </w:pPr>
    </w:p>
    <w:p>
      <w:pPr>
        <w:tabs>
          <w:tab w:val="clear" w:pos="567"/>
        </w:tabs>
        <w:spacing w:line="240" w:lineRule="auto"/>
        <w:rPr>
          <w:noProof/>
          <w:shd w:val="clear" w:color="auto" w:fill="CCCCCC"/>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el-GR"/>
        </w:rPr>
      </w:pPr>
      <w:r>
        <w:rPr>
          <w:b/>
          <w:lang w:val="el-GR"/>
        </w:rPr>
        <w:t>17.</w:t>
      </w:r>
      <w:r>
        <w:rPr>
          <w:b/>
          <w:lang w:val="el-GR"/>
        </w:rPr>
        <w:tab/>
        <w:t>ΜΟΝΑΔΙΚΟΣ ΑΝΑΓΝΩΡΙΣΤΙΚΟΣ ΚΩΔΙΚΟΣ – ΔΙΣΔΙΑΣΤΑΤΟΣ ΓΡΑΜΜΩΤΟΣ ΚΩΔΙΚΑΣ (2D)</w:t>
      </w:r>
    </w:p>
    <w:p>
      <w:pPr>
        <w:keepNext/>
        <w:tabs>
          <w:tab w:val="clear" w:pos="567"/>
        </w:tabs>
        <w:spacing w:line="240" w:lineRule="auto"/>
        <w:rPr>
          <w:lang w:val="el-GR"/>
        </w:rPr>
      </w:pPr>
    </w:p>
    <w:p>
      <w:pPr>
        <w:keepNext/>
        <w:tabs>
          <w:tab w:val="clear" w:pos="567"/>
        </w:tabs>
        <w:spacing w:line="240" w:lineRule="auto"/>
        <w:rPr>
          <w:lang w:val="el-GR"/>
        </w:rPr>
      </w:pPr>
      <w:r>
        <w:rPr>
          <w:lang w:val="el-GR"/>
        </w:rPr>
        <w:t>Δισδιάστατος γραμμωτός κώδικας (2D) που φέρει τον περιληφθέντα μοναδικό αναγνωριστικό κωδικό.</w:t>
      </w:r>
    </w:p>
    <w:p>
      <w:pPr>
        <w:tabs>
          <w:tab w:val="clear" w:pos="567"/>
        </w:tabs>
        <w:spacing w:line="240" w:lineRule="auto"/>
        <w:rPr>
          <w:lang w:val="el-GR"/>
        </w:rPr>
      </w:pPr>
    </w:p>
    <w:p>
      <w:pPr>
        <w:tabs>
          <w:tab w:val="clear" w:pos="567"/>
        </w:tabs>
        <w:spacing w:line="240" w:lineRule="auto"/>
        <w:rPr>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el-GR"/>
        </w:rPr>
      </w:pPr>
      <w:r>
        <w:rPr>
          <w:b/>
          <w:lang w:val="el-GR"/>
        </w:rPr>
        <w:t>18.</w:t>
      </w:r>
      <w:r>
        <w:rPr>
          <w:b/>
          <w:lang w:val="el-GR"/>
        </w:rPr>
        <w:tab/>
        <w:t>ΜΟΝΑΔΙΚΟΣ ΑΝΑΓΝΩΡΙΣΤΙΚΟΣ ΚΩΔΙΚΟΣ – ΔΕΔΟΜΕΝΑ ΑΝΑΓΝΩΣΙΜΑ ΑΠΟ ΤΟΝ ΑΝΘΡΩΠΟ</w:t>
      </w:r>
    </w:p>
    <w:p>
      <w:pPr>
        <w:keepNext/>
        <w:tabs>
          <w:tab w:val="clear" w:pos="567"/>
        </w:tabs>
        <w:spacing w:line="240" w:lineRule="auto"/>
        <w:rPr>
          <w:lang w:val="el-GR"/>
        </w:rPr>
      </w:pPr>
    </w:p>
    <w:p>
      <w:pPr>
        <w:keepNext/>
        <w:tabs>
          <w:tab w:val="clear" w:pos="567"/>
        </w:tabs>
        <w:spacing w:line="240" w:lineRule="auto"/>
        <w:rPr>
          <w:lang w:val="el-GR"/>
        </w:rPr>
      </w:pPr>
      <w:r>
        <w:rPr>
          <w:lang w:val="el-GR"/>
        </w:rPr>
        <w:t>PC</w:t>
      </w:r>
    </w:p>
    <w:p>
      <w:pPr>
        <w:keepNext/>
        <w:tabs>
          <w:tab w:val="clear" w:pos="567"/>
        </w:tabs>
        <w:spacing w:line="240" w:lineRule="auto"/>
        <w:rPr>
          <w:lang w:val="el-GR"/>
        </w:rPr>
      </w:pPr>
      <w:r>
        <w:rPr>
          <w:noProof/>
          <w:lang w:val="el-GR"/>
        </w:rPr>
        <w:t>SN</w:t>
      </w:r>
    </w:p>
    <w:p>
      <w:pPr>
        <w:tabs>
          <w:tab w:val="clear" w:pos="567"/>
        </w:tabs>
        <w:spacing w:line="240" w:lineRule="auto"/>
        <w:rPr>
          <w:shd w:val="clear" w:color="auto" w:fill="BFBFBF"/>
          <w:lang w:val="el-GR"/>
          <w:rPrChange w:id="314" w:author="Author" w:date="2026-08-13T13:42:00Z">
            <w:rPr>
              <w:lang w:val="el-GR"/>
            </w:rPr>
          </w:rPrChange>
        </w:rPr>
      </w:pPr>
      <w:r>
        <w:rPr>
          <w:shd w:val="clear" w:color="auto" w:fill="BFBFBF"/>
          <w:lang w:val="el-GR"/>
          <w:rPrChange w:id="315" w:author="Author" w:date="2026-08-13T13:42:00Z">
            <w:rPr>
              <w:noProof/>
              <w:lang w:val="el-GR"/>
            </w:rPr>
          </w:rPrChange>
        </w:rPr>
        <w:t>NN</w:t>
      </w:r>
    </w:p>
    <w:p>
      <w:pPr>
        <w:tabs>
          <w:tab w:val="clear" w:pos="567"/>
        </w:tabs>
        <w:spacing w:line="240" w:lineRule="auto"/>
        <w:rPr>
          <w:lang w:val="el-GR"/>
        </w:rPr>
      </w:pPr>
    </w:p>
    <w:p>
      <w:pPr>
        <w:tabs>
          <w:tab w:val="clear" w:pos="567"/>
        </w:tabs>
        <w:spacing w:line="240" w:lineRule="auto"/>
        <w:rPr>
          <w:noProof/>
          <w:shd w:val="clear" w:color="auto" w:fill="CCCCCC"/>
          <w:lang w:val="el-GR"/>
        </w:rPr>
      </w:pPr>
    </w:p>
    <w:p>
      <w:pPr>
        <w:tabs>
          <w:tab w:val="clear" w:pos="567"/>
        </w:tabs>
        <w:spacing w:line="240" w:lineRule="auto"/>
        <w:rPr>
          <w:b/>
          <w:noProof/>
          <w:lang w:val="el-GR"/>
        </w:rPr>
      </w:pPr>
      <w:r>
        <w:rPr>
          <w:noProof/>
          <w:shd w:val="clear" w:color="auto" w:fill="CCCCCC"/>
          <w:lang w:val="el-GR"/>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lang w:val="el-GR"/>
        </w:rPr>
        <w:lastRenderedPageBreak/>
        <w:t>ΕΛΑΧΙΣΤΕΣ ΕΝΔΕΙΞΕΙΣ ΠΟΥ ΠΡΕΠΕΙ ΝΑ ΑΝΑΓΡΑΦΟΝΤΑΙ ΣΤΙΣ ΣΥΣΚΕΥΑΣΙΕΣ ΚΥΨΕΛΗΣ (</w:t>
      </w:r>
      <w:r>
        <w:rPr>
          <w:b/>
          <w:noProof/>
          <w:lang w:val="el-GR"/>
        </w:rPr>
        <w:t>BLISTER)</w:t>
      </w:r>
      <w:r>
        <w:rPr>
          <w:b/>
          <w:lang w:val="el-GR"/>
        </w:rPr>
        <w:t xml:space="preserve"> Ή ΣΤΙΣ ΤΑΙΝΙΕΣ (STRIPS)</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ΚΥΨΕΛΕΣ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w:t>
      </w:r>
      <w:r>
        <w:rPr>
          <w:b/>
          <w:noProof/>
          <w:lang w:val="el-GR"/>
        </w:rPr>
        <w:tab/>
        <w:t>ΟΝΟΜΑΣΙΑ ΤΟΥ ΦΑΡΜΑΚΕΥΤΙΚΟΥ ΠΡΟΪΟΝΤΟΣ</w:t>
      </w:r>
    </w:p>
    <w:p>
      <w:pPr>
        <w:tabs>
          <w:tab w:val="clear" w:pos="567"/>
        </w:tabs>
        <w:spacing w:line="240" w:lineRule="auto"/>
        <w:rPr>
          <w:i/>
          <w:noProof/>
          <w:lang w:val="el-GR"/>
        </w:rPr>
      </w:pPr>
    </w:p>
    <w:p>
      <w:pPr>
        <w:tabs>
          <w:tab w:val="clear" w:pos="567"/>
        </w:tabs>
        <w:spacing w:line="240" w:lineRule="auto"/>
        <w:rPr>
          <w:noProof/>
          <w:lang w:val="el-GR"/>
        </w:rPr>
      </w:pPr>
      <w:r>
        <w:rPr>
          <w:lang w:val="el-GR"/>
        </w:rPr>
        <w:t>Intuniv 2 mg δισκία παρατεταμένης αποδέσμευσης</w:t>
      </w:r>
    </w:p>
    <w:p>
      <w:pPr>
        <w:tabs>
          <w:tab w:val="clear" w:pos="567"/>
        </w:tabs>
        <w:spacing w:line="240" w:lineRule="auto"/>
        <w:rPr>
          <w:b/>
          <w:lang w:val="el-GR"/>
        </w:rPr>
      </w:pPr>
      <w:r>
        <w:rPr>
          <w:lang w:val="el-GR"/>
        </w:rPr>
        <w:t>γουανφασίνη</w:t>
      </w:r>
      <w:r>
        <w:rPr>
          <w:noProof/>
          <w:lang w:val="el-GR"/>
        </w:rPr>
        <w:t xml:space="preserve"> </w:t>
      </w:r>
    </w:p>
    <w:p>
      <w:pPr>
        <w:tabs>
          <w:tab w:val="clear" w:pos="567"/>
        </w:tabs>
        <w:spacing w:line="240" w:lineRule="auto"/>
        <w:rPr>
          <w:lang w:val="el-GR"/>
        </w:rPr>
      </w:pPr>
    </w:p>
    <w:p>
      <w:pPr>
        <w:tabs>
          <w:tab w:val="clear" w:pos="567"/>
        </w:tabs>
        <w:spacing w:line="240" w:lineRule="auto"/>
        <w:rPr>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2.</w:t>
      </w:r>
      <w:r>
        <w:rPr>
          <w:b/>
          <w:noProof/>
          <w:lang w:val="el-GR"/>
        </w:rPr>
        <w:tab/>
      </w:r>
      <w:r>
        <w:rPr>
          <w:b/>
          <w:lang w:val="el-GR"/>
        </w:rPr>
        <w:t>ΟΝΟΜΑ ΚΑΤΟΧΟΥ ΤΗΣ ΑΔΕΙΑΣ ΚΥΚΛΟΦΟΡΙΑΣ</w:t>
      </w:r>
    </w:p>
    <w:p>
      <w:pPr>
        <w:tabs>
          <w:tab w:val="clear" w:pos="567"/>
        </w:tabs>
        <w:spacing w:line="240" w:lineRule="auto"/>
        <w:rPr>
          <w:noProof/>
          <w:lang w:val="el-GR"/>
        </w:rPr>
      </w:pPr>
    </w:p>
    <w:p>
      <w:pPr>
        <w:tabs>
          <w:tab w:val="clear" w:pos="567"/>
        </w:tabs>
        <w:spacing w:line="240" w:lineRule="auto"/>
        <w:rPr>
          <w:noProof/>
          <w:lang w:val="el-GR"/>
        </w:rPr>
      </w:pPr>
      <w:r>
        <w:rPr>
          <w:shd w:val="clear" w:color="auto" w:fill="BFBFBF"/>
          <w:lang w:val="el-GR"/>
        </w:rPr>
        <w:t>Takeda Pharmaceuticals International AG Ireland Branch (ως λογότυπο του Κατόχου της Άδειας Κυκλοφορίας</w:t>
      </w:r>
      <w:r>
        <w:rPr>
          <w:shd w:val="clear" w:color="auto" w:fill="C0C0C0"/>
          <w:lang w:val="el-GR"/>
        </w:rPr>
        <w:t>)</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3.</w:t>
      </w:r>
      <w:r>
        <w:rPr>
          <w:b/>
          <w:noProof/>
          <w:lang w:val="el-GR"/>
        </w:rPr>
        <w:tab/>
        <w:t>ΗΜΕΡΟΜΗΝΙΑ ΛΗΞΗΣ</w:t>
      </w:r>
    </w:p>
    <w:p>
      <w:pPr>
        <w:tabs>
          <w:tab w:val="clear" w:pos="567"/>
        </w:tabs>
        <w:spacing w:line="240" w:lineRule="auto"/>
        <w:rPr>
          <w:noProof/>
          <w:lang w:val="el-GR"/>
        </w:rPr>
      </w:pPr>
    </w:p>
    <w:p>
      <w:pPr>
        <w:tabs>
          <w:tab w:val="clear" w:pos="567"/>
        </w:tabs>
        <w:spacing w:line="240" w:lineRule="auto"/>
        <w:rPr>
          <w:noProof/>
          <w:lang w:val="el-GR"/>
        </w:rPr>
      </w:pPr>
      <w:r>
        <w:rPr>
          <w:lang w:val="el-GR"/>
        </w:rPr>
        <w:t>ΛΗΞΗ</w:t>
      </w:r>
      <w:r>
        <w:rPr>
          <w:noProof/>
          <w:lang w:val="el-GR"/>
        </w:rPr>
        <w:t xml:space="preserve"> </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4.</w:t>
      </w:r>
      <w:r>
        <w:rPr>
          <w:b/>
          <w:noProof/>
          <w:lang w:val="el-GR"/>
        </w:rPr>
        <w:tab/>
      </w:r>
      <w:r>
        <w:rPr>
          <w:b/>
          <w:lang w:val="el-GR"/>
        </w:rPr>
        <w:t>ΑΡΙΘΜΟΣ ΠΑΡΤΙΔΑΣ</w:t>
      </w:r>
    </w:p>
    <w:p>
      <w:pPr>
        <w:tabs>
          <w:tab w:val="clear" w:pos="567"/>
        </w:tabs>
        <w:spacing w:line="240" w:lineRule="auto"/>
        <w:rPr>
          <w:noProof/>
          <w:lang w:val="el-GR"/>
        </w:rPr>
      </w:pPr>
    </w:p>
    <w:p>
      <w:pPr>
        <w:tabs>
          <w:tab w:val="clear" w:pos="567"/>
        </w:tabs>
        <w:spacing w:line="240" w:lineRule="auto"/>
        <w:rPr>
          <w:noProof/>
          <w:lang w:val="el-GR"/>
        </w:rPr>
      </w:pPr>
      <w:r>
        <w:rPr>
          <w:lang w:val="el-GR"/>
        </w:rPr>
        <w:t>Παρτίδα</w:t>
      </w:r>
      <w:r>
        <w:rPr>
          <w:noProof/>
          <w:lang w:val="el-GR"/>
        </w:rPr>
        <w:t xml:space="preserve"> </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5.</w:t>
      </w:r>
      <w:r>
        <w:rPr>
          <w:b/>
          <w:noProof/>
          <w:lang w:val="el-GR"/>
        </w:rPr>
        <w:tab/>
      </w:r>
      <w:r>
        <w:rPr>
          <w:b/>
          <w:lang w:val="el-GR"/>
        </w:rPr>
        <w:t>ΑΛΛΑ ΣΤΟΙΧΕΙΑ</w:t>
      </w:r>
    </w:p>
    <w:p>
      <w:pPr>
        <w:tabs>
          <w:tab w:val="clear" w:pos="567"/>
        </w:tabs>
        <w:spacing w:line="240" w:lineRule="auto"/>
        <w:rPr>
          <w:noProof/>
          <w:lang w:val="el-GR"/>
        </w:rPr>
      </w:pPr>
    </w:p>
    <w:p>
      <w:pPr>
        <w:tabs>
          <w:tab w:val="clear" w:pos="567"/>
        </w:tabs>
        <w:spacing w:line="240" w:lineRule="auto"/>
        <w:ind w:right="113"/>
        <w:rPr>
          <w:lang w:val="el-GR"/>
        </w:rPr>
      </w:pPr>
    </w:p>
    <w:p>
      <w:pPr>
        <w:shd w:val="clear" w:color="auto" w:fill="FFFFFF"/>
        <w:tabs>
          <w:tab w:val="clear" w:pos="567"/>
        </w:tabs>
        <w:spacing w:line="240" w:lineRule="auto"/>
        <w:rPr>
          <w:noProof/>
          <w:lang w:val="el-GR"/>
        </w:rPr>
      </w:pPr>
      <w:r>
        <w:rPr>
          <w:noProof/>
          <w:lang w:val="el-GR"/>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lang w:val="el-GR"/>
        </w:rPr>
        <w:lastRenderedPageBreak/>
        <w:t>ΕΝΔΕΙΞΕΙΣ ΠΟΥ ΠΡΕΠΕΙ ΝΑ ΑΝΑΓΡΑΦΟΝΤΑΙ ΣΤΗΝ ΕΞΩΤΕΡΙΚΗ ΣΥΣΚΕΥΑΣΙΑ</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Cs/>
          <w:noProof/>
          <w:lang w:val="el-GR"/>
        </w:rPr>
      </w:pPr>
      <w:r>
        <w:rPr>
          <w:b/>
          <w:noProof/>
          <w:lang w:val="el-GR"/>
        </w:rPr>
        <w:t>ΚΟΥΤΙ</w:t>
      </w:r>
    </w:p>
    <w:p>
      <w:pPr>
        <w:tabs>
          <w:tab w:val="clear" w:pos="567"/>
        </w:tabs>
        <w:spacing w:line="240" w:lineRule="auto"/>
        <w:rPr>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1.</w:t>
      </w:r>
      <w:r>
        <w:rPr>
          <w:b/>
          <w:noProof/>
          <w:lang w:val="el-GR"/>
        </w:rPr>
        <w:tab/>
        <w:t>ΟΝΟΜΑΣΙΑ ΤΟΥ ΦΑΡΜΑΚΕΥΤΙΚΟΥ ΠΡΟΪΟΝΤΟΣ</w:t>
      </w:r>
    </w:p>
    <w:p>
      <w:pPr>
        <w:tabs>
          <w:tab w:val="clear" w:pos="567"/>
        </w:tabs>
        <w:spacing w:line="240" w:lineRule="auto"/>
        <w:rPr>
          <w:noProof/>
          <w:lang w:val="el-GR"/>
        </w:rPr>
      </w:pPr>
    </w:p>
    <w:p>
      <w:pPr>
        <w:tabs>
          <w:tab w:val="clear" w:pos="567"/>
        </w:tabs>
        <w:spacing w:line="240" w:lineRule="auto"/>
        <w:rPr>
          <w:noProof/>
          <w:lang w:val="el-GR"/>
        </w:rPr>
      </w:pPr>
      <w:r>
        <w:rPr>
          <w:lang w:val="el-GR"/>
        </w:rPr>
        <w:t>Intuniv 3 mg δισκία παρατεταμένης αποδέσμευσης</w:t>
      </w:r>
    </w:p>
    <w:p>
      <w:pPr>
        <w:tabs>
          <w:tab w:val="clear" w:pos="567"/>
        </w:tabs>
        <w:spacing w:line="240" w:lineRule="auto"/>
        <w:rPr>
          <w:b/>
          <w:lang w:val="el-GR"/>
        </w:rPr>
      </w:pPr>
      <w:r>
        <w:rPr>
          <w:lang w:val="el-GR"/>
        </w:rPr>
        <w:t>γουανφασίνη</w:t>
      </w:r>
      <w:r>
        <w:rPr>
          <w:noProof/>
          <w:lang w:val="el-GR"/>
        </w:rPr>
        <w:t xml:space="preserve"> </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2.</w:t>
      </w:r>
      <w:r>
        <w:rPr>
          <w:b/>
          <w:noProof/>
          <w:lang w:val="el-GR"/>
        </w:rPr>
        <w:tab/>
      </w:r>
      <w:r>
        <w:rPr>
          <w:b/>
          <w:lang w:val="el-GR"/>
        </w:rPr>
        <w:t>ΣΥΝΘΕΣΗ ΣΕ ΔΡΑΣΤΙΚΗ(ΕΣ) ΟΥΣΙΑ(ΕΣ)</w:t>
      </w:r>
    </w:p>
    <w:p>
      <w:pPr>
        <w:tabs>
          <w:tab w:val="clear" w:pos="567"/>
        </w:tabs>
        <w:spacing w:line="240" w:lineRule="auto"/>
        <w:rPr>
          <w:noProof/>
          <w:lang w:val="el-GR"/>
        </w:rPr>
      </w:pPr>
    </w:p>
    <w:p>
      <w:pPr>
        <w:widowControl w:val="0"/>
        <w:tabs>
          <w:tab w:val="clear" w:pos="567"/>
        </w:tabs>
        <w:spacing w:line="240" w:lineRule="auto"/>
        <w:rPr>
          <w:lang w:val="el-GR"/>
        </w:rPr>
      </w:pPr>
      <w:r>
        <w:rPr>
          <w:lang w:val="el-GR"/>
        </w:rPr>
        <w:t>Κάθε δισκίο περιέχει γουανφασίνη υδροχλωρική ισοδύναμη με 3 mg γουανφασίνης.</w:t>
      </w:r>
    </w:p>
    <w:p>
      <w:pPr>
        <w:widowControl w:val="0"/>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3.</w:t>
      </w:r>
      <w:r>
        <w:rPr>
          <w:b/>
          <w:noProof/>
          <w:lang w:val="el-GR"/>
        </w:rPr>
        <w:tab/>
        <w:t>ΚΑΤΑΛΟΓΟΣ ΕΚΔΟΧΩΝ</w:t>
      </w:r>
    </w:p>
    <w:p>
      <w:pPr>
        <w:tabs>
          <w:tab w:val="clear" w:pos="567"/>
        </w:tabs>
        <w:spacing w:line="240" w:lineRule="auto"/>
        <w:rPr>
          <w:noProof/>
          <w:lang w:val="el-GR"/>
        </w:rPr>
      </w:pPr>
    </w:p>
    <w:p>
      <w:pPr>
        <w:tabs>
          <w:tab w:val="clear" w:pos="567"/>
        </w:tabs>
        <w:spacing w:line="240" w:lineRule="auto"/>
        <w:rPr>
          <w:lang w:val="el-GR"/>
        </w:rPr>
      </w:pPr>
      <w:r>
        <w:rPr>
          <w:lang w:val="el-GR"/>
        </w:rPr>
        <w:t xml:space="preserve">Περιέχει επίσης λακτόζη. </w:t>
      </w:r>
      <w:r>
        <w:rPr>
          <w:shd w:val="clear" w:color="auto" w:fill="BFBFBF"/>
          <w:lang w:val="el-GR"/>
        </w:rPr>
        <w:t>Βλ. φύλλο οδηγιών χρήσης για περισσότερες πληροφορίες</w:t>
      </w:r>
      <w:r>
        <w:rPr>
          <w:highlight w:val="lightGray"/>
          <w:lang w:val="el-GR"/>
        </w:rPr>
        <w:t>.</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4.</w:t>
      </w:r>
      <w:r>
        <w:rPr>
          <w:b/>
          <w:noProof/>
          <w:lang w:val="el-GR"/>
        </w:rPr>
        <w:tab/>
        <w:t>ΦΑΡΜΑΚΟΤΕΧΝΙΚΗ ΜΟΡΦΗ ΚΑΙ ΠΕΡΙΕΧΟΜΕΝΟ</w:t>
      </w:r>
    </w:p>
    <w:p>
      <w:pPr>
        <w:tabs>
          <w:tab w:val="clear" w:pos="567"/>
        </w:tabs>
        <w:spacing w:line="240" w:lineRule="auto"/>
        <w:rPr>
          <w:noProof/>
          <w:lang w:val="el-GR"/>
        </w:rPr>
      </w:pPr>
    </w:p>
    <w:p>
      <w:pPr>
        <w:tabs>
          <w:tab w:val="clear" w:pos="567"/>
        </w:tabs>
        <w:spacing w:line="240" w:lineRule="auto"/>
        <w:rPr>
          <w:noProof/>
          <w:lang w:val="el-GR"/>
        </w:rPr>
      </w:pPr>
      <w:r>
        <w:rPr>
          <w:lang w:val="el-GR"/>
        </w:rPr>
        <w:t>28 δισκία παρατεταμένης αποδέσμευσης</w:t>
      </w:r>
    </w:p>
    <w:p>
      <w:pPr>
        <w:tabs>
          <w:tab w:val="clear" w:pos="567"/>
        </w:tabs>
        <w:spacing w:line="240" w:lineRule="auto"/>
        <w:rPr>
          <w:noProof/>
          <w:lang w:val="el-GR"/>
        </w:rPr>
      </w:pPr>
      <w:r>
        <w:rPr>
          <w:shd w:val="clear" w:color="auto" w:fill="BFBFBF"/>
          <w:lang w:val="el-GR"/>
        </w:rPr>
        <w:t>84 δισκία παρατεταμένης αποδέσμευσης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5.</w:t>
      </w:r>
      <w:r>
        <w:rPr>
          <w:b/>
          <w:noProof/>
          <w:lang w:val="el-GR"/>
        </w:rPr>
        <w:tab/>
      </w:r>
      <w:r>
        <w:rPr>
          <w:b/>
          <w:lang w:val="el-GR"/>
        </w:rPr>
        <w:t>ΤΡΟΠΟΣ ΚΑΙ ΟΔΟΣ(ΟΙ) ΧΟΡΗΓΗΣΗΣ</w:t>
      </w:r>
    </w:p>
    <w:p>
      <w:pPr>
        <w:tabs>
          <w:tab w:val="clear" w:pos="567"/>
        </w:tabs>
        <w:spacing w:line="240" w:lineRule="auto"/>
        <w:rPr>
          <w:noProof/>
          <w:lang w:val="el-GR"/>
        </w:rPr>
      </w:pPr>
    </w:p>
    <w:p>
      <w:pPr>
        <w:tabs>
          <w:tab w:val="clear" w:pos="567"/>
        </w:tabs>
        <w:spacing w:line="240" w:lineRule="auto"/>
        <w:rPr>
          <w:noProof/>
          <w:lang w:val="el-GR"/>
        </w:rPr>
      </w:pPr>
      <w:r>
        <w:rPr>
          <w:lang w:val="el-GR"/>
        </w:rPr>
        <w:t>Διαβάστε το φύλλο οδηγιών χρήσης πριν από τη χρήση.</w:t>
      </w:r>
    </w:p>
    <w:p>
      <w:pPr>
        <w:tabs>
          <w:tab w:val="clear" w:pos="567"/>
        </w:tabs>
        <w:spacing w:line="240" w:lineRule="auto"/>
        <w:rPr>
          <w:noProof/>
          <w:lang w:val="el-GR"/>
        </w:rPr>
      </w:pPr>
    </w:p>
    <w:p>
      <w:pPr>
        <w:tabs>
          <w:tab w:val="clear" w:pos="567"/>
        </w:tabs>
        <w:spacing w:line="240" w:lineRule="auto"/>
        <w:rPr>
          <w:noProof/>
          <w:lang w:val="el-GR"/>
        </w:rPr>
      </w:pPr>
      <w:r>
        <w:rPr>
          <w:lang w:val="el-GR"/>
        </w:rPr>
        <w:t>Από στόματος χρήση.</w:t>
      </w:r>
    </w:p>
    <w:p>
      <w:pPr>
        <w:tabs>
          <w:tab w:val="clear" w:pos="567"/>
        </w:tabs>
        <w:spacing w:line="240" w:lineRule="auto"/>
        <w:rPr>
          <w:noProof/>
          <w:lang w:val="el-GR"/>
        </w:rPr>
      </w:pPr>
      <w:r>
        <w:rPr>
          <w:lang w:val="el-GR"/>
        </w:rPr>
        <w:t>Καταπίνετε το δισκίο ολόκληρο. Μη μασάτε, σπάτε ή θρυμματίζετε.</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6.</w:t>
      </w:r>
      <w:r>
        <w:rPr>
          <w:b/>
          <w:noProof/>
          <w:lang w:val="el-GR"/>
        </w:rPr>
        <w:tab/>
      </w:r>
      <w:r>
        <w:rPr>
          <w:b/>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pPr>
        <w:tabs>
          <w:tab w:val="clear" w:pos="567"/>
        </w:tabs>
        <w:spacing w:line="240" w:lineRule="auto"/>
        <w:rPr>
          <w:noProof/>
          <w:lang w:val="el-GR"/>
        </w:rPr>
      </w:pPr>
    </w:p>
    <w:p>
      <w:pPr>
        <w:tabs>
          <w:tab w:val="clear" w:pos="567"/>
        </w:tabs>
        <w:spacing w:line="240" w:lineRule="auto"/>
        <w:rPr>
          <w:noProof/>
          <w:lang w:val="el-GR"/>
        </w:rPr>
      </w:pPr>
      <w:r>
        <w:rPr>
          <w:lang w:val="el-GR"/>
        </w:rPr>
        <w:t>Να φυλάσσεται σε θέση, την οποία δεν βλέπουν και δεν προσεγγίζουν τα παιδιά.</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7.</w:t>
      </w:r>
      <w:r>
        <w:rPr>
          <w:b/>
          <w:noProof/>
          <w:lang w:val="el-GR"/>
        </w:rPr>
        <w:tab/>
      </w:r>
      <w:r>
        <w:rPr>
          <w:b/>
          <w:lang w:val="el-GR"/>
        </w:rPr>
        <w:t>ΑΛΛΗ(ΕΣ) ΕΙΔΙΚΗ(ΕΣ) ΠΡΟΕΙΔΟΠΟΙΗΣΗ(ΕΙΣ), ΕΑΝ ΕΙΝΑΙ ΑΠΑΡΑΙΤΗΤΗ(ΕΣ)</w:t>
      </w:r>
    </w:p>
    <w:p>
      <w:pPr>
        <w:tabs>
          <w:tab w:val="clear" w:pos="567"/>
        </w:tabs>
        <w:spacing w:line="240" w:lineRule="auto"/>
        <w:rPr>
          <w:noProof/>
          <w:lang w:val="el-GR"/>
        </w:rPr>
      </w:pPr>
    </w:p>
    <w:p>
      <w:pPr>
        <w:tabs>
          <w:tab w:val="clear" w:pos="567"/>
        </w:tabs>
        <w:spacing w:line="240" w:lineRule="auto"/>
        <w:rPr>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8.</w:t>
      </w:r>
      <w:r>
        <w:rPr>
          <w:b/>
          <w:noProof/>
          <w:lang w:val="el-GR"/>
        </w:rPr>
        <w:tab/>
        <w:t>ΗΜΕΡΟΜΗΝΙΑ ΛΗΞΗΣ</w:t>
      </w:r>
    </w:p>
    <w:p>
      <w:pPr>
        <w:tabs>
          <w:tab w:val="clear" w:pos="567"/>
        </w:tabs>
        <w:spacing w:line="240" w:lineRule="auto"/>
        <w:rPr>
          <w:lang w:val="el-GR"/>
        </w:rPr>
      </w:pPr>
    </w:p>
    <w:p>
      <w:pPr>
        <w:tabs>
          <w:tab w:val="clear" w:pos="567"/>
        </w:tabs>
        <w:spacing w:line="240" w:lineRule="auto"/>
        <w:rPr>
          <w:lang w:val="el-GR"/>
        </w:rPr>
      </w:pPr>
      <w:r>
        <w:rPr>
          <w:lang w:val="el-GR"/>
        </w:rPr>
        <w:t xml:space="preserve">ΛΗΞΗ </w:t>
      </w:r>
    </w:p>
    <w:p>
      <w:pPr>
        <w:tabs>
          <w:tab w:val="clear" w:pos="567"/>
        </w:tabs>
        <w:spacing w:line="240" w:lineRule="auto"/>
        <w:rPr>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9.</w:t>
      </w:r>
      <w:r>
        <w:rPr>
          <w:b/>
          <w:noProof/>
          <w:lang w:val="el-GR"/>
        </w:rPr>
        <w:tab/>
        <w:t>ΕΙΔΙΚΕΣ ΣΥΝΘΗΚΕΣ ΦΥΛΑΞΗΣ</w:t>
      </w:r>
    </w:p>
    <w:p>
      <w:pPr>
        <w:tabs>
          <w:tab w:val="clear" w:pos="567"/>
        </w:tabs>
        <w:spacing w:line="240" w:lineRule="auto"/>
        <w:ind w:left="567" w:hanging="567"/>
        <w:rPr>
          <w:lang w:val="el-GR"/>
        </w:rPr>
      </w:pPr>
    </w:p>
    <w:p>
      <w:pPr>
        <w:tabs>
          <w:tab w:val="clear" w:pos="567"/>
        </w:tabs>
        <w:spacing w:line="240" w:lineRule="auto"/>
        <w:ind w:left="567" w:hanging="567"/>
        <w:rPr>
          <w:noProof/>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lastRenderedPageBreak/>
        <w:t>10.</w:t>
      </w:r>
      <w:r>
        <w:rPr>
          <w:b/>
          <w:noProof/>
          <w:lang w:val="el-GR"/>
        </w:rPr>
        <w:tab/>
      </w:r>
      <w:r>
        <w:rPr>
          <w:b/>
          <w:lang w:val="el-GR"/>
        </w:rPr>
        <w:t>ΙΔΙΑΙΤΕΡΕΣ ΠΡΟΦΥΛΑΞΕΙΣ ΓΙΑ ΤΗΝ ΑΠΟΡΡΙΨΗ ΤΩΝ ΜΗ</w:t>
      </w:r>
      <w:r>
        <w:rPr>
          <w:b/>
          <w:noProof/>
          <w:lang w:val="el-GR"/>
        </w:rPr>
        <w:t xml:space="preserve"> </w:t>
      </w:r>
      <w:r>
        <w:rPr>
          <w:b/>
          <w:lang w:val="el-GR"/>
        </w:rPr>
        <w:t>ΧΡΗΣΙΜΟΠΟΙΗΘΕΝΤΩΝ ΦΑΡΜΑΚΕΥΤΙΚΩΝ ΠΡΟΪΟΝΤΩΝ Ή ΤΩΝ</w:t>
      </w:r>
      <w:r>
        <w:rPr>
          <w:b/>
          <w:noProof/>
          <w:lang w:val="el-GR"/>
        </w:rPr>
        <w:t xml:space="preserve"> </w:t>
      </w:r>
      <w:r>
        <w:rPr>
          <w:b/>
          <w:lang w:val="el-GR"/>
        </w:rPr>
        <w:t>ΥΠΟΛΕΙΜΜΑΤΩΝ ΠΟΥ ΠΡΟΕΡΧΟΝΤΑΙ ΑΠΟ ΑΥΤΑ, ΕΦΟΣΟΝ ΑΠΑΙΤΕΙΤΑΙ</w:t>
      </w:r>
    </w:p>
    <w:p>
      <w:pPr>
        <w:tabs>
          <w:tab w:val="clear" w:pos="567"/>
        </w:tabs>
        <w:spacing w:line="240" w:lineRule="auto"/>
        <w:rPr>
          <w:noProof/>
          <w:lang w:val="el-GR"/>
        </w:rPr>
      </w:pPr>
    </w:p>
    <w:p>
      <w:pPr>
        <w:tabs>
          <w:tab w:val="clear" w:pos="567"/>
        </w:tabs>
        <w:spacing w:line="240" w:lineRule="auto"/>
        <w:rPr>
          <w:noProof/>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11.</w:t>
      </w:r>
      <w:r>
        <w:rPr>
          <w:b/>
          <w:noProof/>
          <w:lang w:val="el-GR"/>
        </w:rPr>
        <w:tab/>
      </w:r>
      <w:r>
        <w:rPr>
          <w:b/>
          <w:lang w:val="el-GR"/>
        </w:rPr>
        <w:t>ΟΝΟΜΑ ΚΑΙ ΔΙΕΥΘΥΝΣΗ ΚΑΤΟΧΟΥ ΤΗΣ ΑΔΕΙΑΣ ΚΥΚΛΟΦΟΡΙΑΣ</w:t>
      </w:r>
    </w:p>
    <w:p>
      <w:pPr>
        <w:tabs>
          <w:tab w:val="clear" w:pos="567"/>
        </w:tabs>
        <w:spacing w:line="240" w:lineRule="auto"/>
        <w:rPr>
          <w:noProof/>
          <w:lang w:val="el-GR"/>
        </w:rPr>
      </w:pPr>
    </w:p>
    <w:p>
      <w:pPr>
        <w:tabs>
          <w:tab w:val="clear" w:pos="567"/>
        </w:tabs>
        <w:spacing w:line="240" w:lineRule="auto"/>
        <w:rPr>
          <w:noProof/>
          <w:lang w:val="el-GR"/>
        </w:rPr>
      </w:pPr>
      <w:r>
        <w:rPr>
          <w:color w:val="000000"/>
        </w:rPr>
        <w:t>Takeda</w:t>
      </w:r>
      <w:r>
        <w:rPr>
          <w:color w:val="000000"/>
          <w:lang w:val="el-GR"/>
        </w:rPr>
        <w:t xml:space="preserve"> </w:t>
      </w:r>
      <w:r>
        <w:rPr>
          <w:color w:val="000000"/>
        </w:rPr>
        <w:t>Pharmaceuticals</w:t>
      </w:r>
      <w:r>
        <w:rPr>
          <w:color w:val="000000"/>
          <w:lang w:val="el-GR"/>
        </w:rPr>
        <w:t xml:space="preserve"> </w:t>
      </w:r>
      <w:r>
        <w:rPr>
          <w:color w:val="000000"/>
        </w:rPr>
        <w:t>International</w:t>
      </w:r>
      <w:r>
        <w:rPr>
          <w:color w:val="000000"/>
          <w:lang w:val="el-GR"/>
        </w:rPr>
        <w:t xml:space="preserve"> </w:t>
      </w:r>
      <w:r>
        <w:rPr>
          <w:color w:val="000000"/>
        </w:rPr>
        <w:t>AG</w:t>
      </w:r>
      <w:r>
        <w:rPr>
          <w:color w:val="000000"/>
          <w:lang w:val="el-GR"/>
        </w:rPr>
        <w:t xml:space="preserve"> </w:t>
      </w:r>
      <w:r>
        <w:rPr>
          <w:color w:val="000000"/>
        </w:rPr>
        <w:t>Ireland</w:t>
      </w:r>
      <w:r>
        <w:rPr>
          <w:color w:val="000000"/>
          <w:lang w:val="el-GR"/>
        </w:rPr>
        <w:t xml:space="preserve"> </w:t>
      </w:r>
      <w:r>
        <w:rPr>
          <w:color w:val="000000"/>
        </w:rPr>
        <w:t>Branch</w:t>
      </w:r>
      <w:r>
        <w:rPr>
          <w:noProof/>
          <w:lang w:val="el-GR"/>
        </w:rPr>
        <w:t xml:space="preserve"> </w:t>
      </w:r>
    </w:p>
    <w:p>
      <w:pPr>
        <w:rPr>
          <w:lang w:val="el-GR"/>
        </w:rPr>
      </w:pPr>
      <w:r>
        <w:t>Block</w:t>
      </w:r>
      <w:r>
        <w:rPr>
          <w:lang w:val="el-GR"/>
        </w:rPr>
        <w:t xml:space="preserve"> 2 </w:t>
      </w:r>
      <w:r>
        <w:t>Miesian</w:t>
      </w:r>
      <w:r>
        <w:rPr>
          <w:lang w:val="el-GR"/>
        </w:rPr>
        <w:t xml:space="preserve"> </w:t>
      </w:r>
      <w:r>
        <w:t>Plaza</w:t>
      </w:r>
      <w:r>
        <w:rPr>
          <w:lang w:val="el-GR"/>
        </w:rPr>
        <w:t xml:space="preserve"> </w:t>
      </w:r>
    </w:p>
    <w:p>
      <w:pPr>
        <w:spacing w:line="240" w:lineRule="auto"/>
        <w:rPr>
          <w:noProof/>
          <w:lang w:val="el-GR"/>
        </w:rPr>
      </w:pPr>
      <w:r>
        <w:rPr>
          <w:lang w:val="el-GR"/>
        </w:rPr>
        <w:t xml:space="preserve">50-58 </w:t>
      </w:r>
      <w:r>
        <w:t>Baggot</w:t>
      </w:r>
      <w:r>
        <w:rPr>
          <w:lang w:val="el-GR"/>
        </w:rPr>
        <w:t xml:space="preserve"> </w:t>
      </w:r>
      <w:r>
        <w:t>Street</w:t>
      </w:r>
      <w:r>
        <w:rPr>
          <w:lang w:val="el-GR"/>
        </w:rPr>
        <w:t xml:space="preserve"> </w:t>
      </w:r>
      <w:r>
        <w:t>Lower</w:t>
      </w:r>
    </w:p>
    <w:p>
      <w:pPr>
        <w:tabs>
          <w:tab w:val="clear" w:pos="567"/>
        </w:tabs>
        <w:spacing w:line="240" w:lineRule="auto"/>
        <w:rPr>
          <w:lang w:val="el-GR"/>
        </w:rPr>
      </w:pPr>
      <w:r>
        <w:rPr>
          <w:lang w:val="en-US"/>
        </w:rPr>
        <w:t>Dublin</w:t>
      </w:r>
      <w:r>
        <w:rPr>
          <w:lang w:val="el-GR"/>
        </w:rPr>
        <w:t xml:space="preserve"> 2</w:t>
      </w:r>
    </w:p>
    <w:p>
      <w:pPr>
        <w:spacing w:line="240" w:lineRule="auto"/>
        <w:rPr>
          <w:lang w:val="el-GR"/>
        </w:rPr>
      </w:pPr>
      <w:r>
        <w:t>D</w:t>
      </w:r>
      <w:r>
        <w:rPr>
          <w:lang w:val="el-GR"/>
        </w:rPr>
        <w:t xml:space="preserve">02 </w:t>
      </w:r>
      <w:r>
        <w:t>HW</w:t>
      </w:r>
      <w:r>
        <w:rPr>
          <w:lang w:val="el-GR"/>
        </w:rPr>
        <w:t>68</w:t>
      </w:r>
    </w:p>
    <w:p>
      <w:pPr>
        <w:tabs>
          <w:tab w:val="clear" w:pos="567"/>
        </w:tabs>
        <w:spacing w:line="240" w:lineRule="auto"/>
        <w:rPr>
          <w:lang w:val="el-GR"/>
        </w:rPr>
      </w:pPr>
      <w:r>
        <w:rPr>
          <w:lang w:val="el-GR"/>
        </w:rPr>
        <w:t>Ιρλανδία</w:t>
      </w:r>
    </w:p>
    <w:p>
      <w:pPr>
        <w:tabs>
          <w:tab w:val="clear" w:pos="567"/>
        </w:tabs>
        <w:spacing w:line="240" w:lineRule="auto"/>
        <w:rPr>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12.</w:t>
      </w:r>
      <w:r>
        <w:rPr>
          <w:b/>
          <w:noProof/>
          <w:lang w:val="el-GR"/>
        </w:rPr>
        <w:tab/>
        <w:t>ΑΡΙΘΜΟΣ(ΟΙ) ΑΔΕΙΑΣ ΚΥΚΛΟΦΟΡΙΑΣ</w:t>
      </w:r>
    </w:p>
    <w:p>
      <w:pPr>
        <w:tabs>
          <w:tab w:val="clear" w:pos="567"/>
        </w:tabs>
        <w:spacing w:line="240" w:lineRule="auto"/>
        <w:rPr>
          <w:noProof/>
          <w:lang w:val="el-GR"/>
        </w:rPr>
      </w:pPr>
    </w:p>
    <w:p>
      <w:pPr>
        <w:tabs>
          <w:tab w:val="clear" w:pos="567"/>
        </w:tabs>
        <w:spacing w:line="240" w:lineRule="auto"/>
        <w:rPr>
          <w:noProof/>
          <w:highlight w:val="lightGray"/>
          <w:lang w:val="el-GR"/>
        </w:rPr>
      </w:pPr>
      <w:r>
        <w:rPr>
          <w:lang w:val="el-GR"/>
        </w:rPr>
        <w:t>EU/1/15/1040/</w:t>
      </w:r>
      <w:r>
        <w:rPr>
          <w:noProof/>
          <w:lang w:val="el-GR"/>
        </w:rPr>
        <w:t>006</w:t>
      </w:r>
      <w:r>
        <w:rPr>
          <w:lang w:val="el-GR"/>
        </w:rPr>
        <w:t xml:space="preserve"> </w:t>
      </w:r>
      <w:r>
        <w:rPr>
          <w:shd w:val="clear" w:color="auto" w:fill="BFBFBF"/>
          <w:lang w:val="el-GR"/>
        </w:rPr>
        <w:t>28 δισκία παρατεταμένης αποδέσμευσης</w:t>
      </w:r>
    </w:p>
    <w:p>
      <w:pPr>
        <w:tabs>
          <w:tab w:val="clear" w:pos="567"/>
        </w:tabs>
        <w:spacing w:line="240" w:lineRule="auto"/>
        <w:rPr>
          <w:noProof/>
          <w:lang w:val="el-GR"/>
        </w:rPr>
      </w:pPr>
      <w:r>
        <w:rPr>
          <w:shd w:val="clear" w:color="auto" w:fill="BFBFBF"/>
          <w:lang w:val="el-GR"/>
        </w:rPr>
        <w:t>EU/1/15/1040/</w:t>
      </w:r>
      <w:r>
        <w:rPr>
          <w:noProof/>
          <w:shd w:val="clear" w:color="auto" w:fill="BFBFBF"/>
          <w:lang w:val="el-GR"/>
        </w:rPr>
        <w:t>007</w:t>
      </w:r>
      <w:r>
        <w:rPr>
          <w:shd w:val="clear" w:color="auto" w:fill="BFBFBF"/>
          <w:lang w:val="el-GR"/>
        </w:rPr>
        <w:t xml:space="preserve"> 84 δισκία παρατεταμένης αποδέσμευσης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noProof/>
          <w:lang w:val="el-GR"/>
        </w:rPr>
      </w:pPr>
      <w:r>
        <w:rPr>
          <w:b/>
          <w:noProof/>
          <w:lang w:val="el-GR"/>
        </w:rPr>
        <w:t>13.</w:t>
      </w:r>
      <w:r>
        <w:rPr>
          <w:b/>
          <w:noProof/>
          <w:lang w:val="el-GR"/>
        </w:rPr>
        <w:tab/>
      </w:r>
      <w:r>
        <w:rPr>
          <w:b/>
          <w:lang w:val="el-GR"/>
        </w:rPr>
        <w:t>ΑΡΙΘΜΟΣ ΠΑΡΤΙΔΑΣ</w:t>
      </w:r>
    </w:p>
    <w:p>
      <w:pPr>
        <w:tabs>
          <w:tab w:val="clear" w:pos="567"/>
        </w:tabs>
        <w:spacing w:line="240" w:lineRule="auto"/>
        <w:rPr>
          <w:lang w:val="el-GR"/>
        </w:rPr>
      </w:pPr>
    </w:p>
    <w:p>
      <w:pPr>
        <w:tabs>
          <w:tab w:val="clear" w:pos="567"/>
        </w:tabs>
        <w:spacing w:line="240" w:lineRule="auto"/>
        <w:rPr>
          <w:noProof/>
          <w:lang w:val="el-GR"/>
        </w:rPr>
      </w:pPr>
      <w:r>
        <w:rPr>
          <w:lang w:val="el-GR"/>
        </w:rPr>
        <w:t>Παρτίδα</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14.</w:t>
      </w:r>
      <w:r>
        <w:rPr>
          <w:b/>
          <w:noProof/>
          <w:lang w:val="el-GR"/>
        </w:rPr>
        <w:tab/>
      </w:r>
      <w:r>
        <w:rPr>
          <w:b/>
          <w:lang w:val="el-GR"/>
        </w:rPr>
        <w:t>ΓΕΝΙΚΗ ΚΑΤΑΤΑΞΗ ΓΙΑ ΤΗ ΔΙΑΘΕΣΗ</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15.</w:t>
      </w:r>
      <w:r>
        <w:rPr>
          <w:b/>
          <w:noProof/>
          <w:lang w:val="el-GR"/>
        </w:rPr>
        <w:tab/>
        <w:t>ΟΔΗΓΙΕΣ ΧΡΗΣΗΣ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16.</w:t>
      </w:r>
      <w:r>
        <w:rPr>
          <w:b/>
          <w:noProof/>
          <w:lang w:val="el-GR"/>
        </w:rPr>
        <w:tab/>
        <w:t>ΠΛΗΡΟΦΟΡΙΕΣ ΣΕ BRAILLE</w:t>
      </w:r>
    </w:p>
    <w:p>
      <w:pPr>
        <w:tabs>
          <w:tab w:val="clear" w:pos="567"/>
        </w:tabs>
        <w:spacing w:line="240" w:lineRule="auto"/>
        <w:rPr>
          <w:noProof/>
          <w:lang w:val="el-GR"/>
        </w:rPr>
      </w:pPr>
    </w:p>
    <w:p>
      <w:pPr>
        <w:tabs>
          <w:tab w:val="clear" w:pos="567"/>
        </w:tabs>
        <w:spacing w:line="240" w:lineRule="auto"/>
        <w:rPr>
          <w:noProof/>
          <w:lang w:val="el-GR"/>
        </w:rPr>
      </w:pPr>
      <w:r>
        <w:rPr>
          <w:noProof/>
          <w:lang w:val="el-GR"/>
        </w:rPr>
        <w:t>Intuniv 3 mg</w:t>
      </w:r>
    </w:p>
    <w:p>
      <w:pPr>
        <w:tabs>
          <w:tab w:val="clear" w:pos="567"/>
        </w:tabs>
        <w:spacing w:line="240" w:lineRule="auto"/>
        <w:rPr>
          <w:noProof/>
          <w:shd w:val="clear" w:color="auto" w:fill="CCCCCC"/>
          <w:lang w:val="el-GR"/>
        </w:rPr>
      </w:pPr>
    </w:p>
    <w:p>
      <w:pPr>
        <w:tabs>
          <w:tab w:val="clear" w:pos="567"/>
        </w:tabs>
        <w:spacing w:line="240" w:lineRule="auto"/>
        <w:rPr>
          <w:noProof/>
          <w:shd w:val="clear" w:color="auto" w:fill="CCCCCC"/>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el-GR"/>
        </w:rPr>
      </w:pPr>
      <w:r>
        <w:rPr>
          <w:b/>
          <w:lang w:val="el-GR"/>
        </w:rPr>
        <w:t>17.</w:t>
      </w:r>
      <w:r>
        <w:rPr>
          <w:b/>
          <w:lang w:val="el-GR"/>
        </w:rPr>
        <w:tab/>
        <w:t>ΜΟΝΑΔΙΚΟΣ ΑΝΑΓΝΩΡΙΣΤΙΚΟΣ ΚΩΔΙΚΟΣ – ΔΙΣΔΙΑΣΤΑΤΟΣ ΓΡΑΜΜΩΤΟΣ ΚΩΔΙΚΑΣ (2D)</w:t>
      </w:r>
    </w:p>
    <w:p>
      <w:pPr>
        <w:keepNext/>
        <w:tabs>
          <w:tab w:val="clear" w:pos="567"/>
        </w:tabs>
        <w:spacing w:line="240" w:lineRule="auto"/>
        <w:rPr>
          <w:lang w:val="el-GR"/>
        </w:rPr>
      </w:pPr>
    </w:p>
    <w:p>
      <w:pPr>
        <w:keepNext/>
        <w:tabs>
          <w:tab w:val="clear" w:pos="567"/>
        </w:tabs>
        <w:spacing w:line="240" w:lineRule="auto"/>
        <w:rPr>
          <w:lang w:val="el-GR"/>
        </w:rPr>
      </w:pPr>
      <w:r>
        <w:rPr>
          <w:lang w:val="el-GR"/>
        </w:rPr>
        <w:t>Δισδιάστατος γραμμωτός κώδικας (2D) που φέρει τον περιληφθέντα μοναδικό αναγνωριστικό κωδικό.</w:t>
      </w:r>
    </w:p>
    <w:p>
      <w:pPr>
        <w:tabs>
          <w:tab w:val="clear" w:pos="567"/>
        </w:tabs>
        <w:spacing w:line="240" w:lineRule="auto"/>
        <w:rPr>
          <w:lang w:val="el-GR"/>
        </w:rPr>
      </w:pPr>
    </w:p>
    <w:p>
      <w:pPr>
        <w:tabs>
          <w:tab w:val="clear" w:pos="567"/>
        </w:tabs>
        <w:spacing w:line="240" w:lineRule="auto"/>
        <w:rPr>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el-GR"/>
        </w:rPr>
      </w:pPr>
      <w:r>
        <w:rPr>
          <w:b/>
          <w:lang w:val="el-GR"/>
        </w:rPr>
        <w:t>18.</w:t>
      </w:r>
      <w:r>
        <w:rPr>
          <w:b/>
          <w:lang w:val="el-GR"/>
        </w:rPr>
        <w:tab/>
        <w:t>ΜΟΝΑΔΙΚΟΣ ΑΝΑΓΝΩΡΙΣΤΙΚΟΣ ΚΩΔΙΚΟΣ – ΔΕΔΟΜΕΝΑ ΑΝΑΓΝΩΣΙΜΑ ΑΠΟ ΤΟΝ ΑΝΘΡΩΠΟ</w:t>
      </w:r>
    </w:p>
    <w:p>
      <w:pPr>
        <w:keepNext/>
        <w:tabs>
          <w:tab w:val="clear" w:pos="567"/>
        </w:tabs>
        <w:spacing w:line="240" w:lineRule="auto"/>
        <w:rPr>
          <w:lang w:val="el-GR"/>
        </w:rPr>
      </w:pPr>
    </w:p>
    <w:p>
      <w:pPr>
        <w:keepNext/>
        <w:tabs>
          <w:tab w:val="clear" w:pos="567"/>
        </w:tabs>
        <w:spacing w:line="240" w:lineRule="auto"/>
        <w:rPr>
          <w:lang w:val="el-GR"/>
        </w:rPr>
      </w:pPr>
      <w:r>
        <w:rPr>
          <w:lang w:val="el-GR"/>
        </w:rPr>
        <w:t>PC</w:t>
      </w:r>
    </w:p>
    <w:p>
      <w:pPr>
        <w:keepNext/>
        <w:tabs>
          <w:tab w:val="clear" w:pos="567"/>
        </w:tabs>
        <w:spacing w:line="240" w:lineRule="auto"/>
        <w:rPr>
          <w:lang w:val="el-GR"/>
        </w:rPr>
      </w:pPr>
      <w:r>
        <w:rPr>
          <w:noProof/>
          <w:lang w:val="el-GR"/>
        </w:rPr>
        <w:t>SN</w:t>
      </w:r>
    </w:p>
    <w:p>
      <w:pPr>
        <w:tabs>
          <w:tab w:val="clear" w:pos="567"/>
        </w:tabs>
        <w:spacing w:line="240" w:lineRule="auto"/>
        <w:rPr>
          <w:shd w:val="clear" w:color="auto" w:fill="BFBFBF"/>
          <w:lang w:val="el-GR"/>
          <w:rPrChange w:id="316" w:author="Author" w:date="2026-08-13T13:42:00Z">
            <w:rPr>
              <w:lang w:val="el-GR"/>
            </w:rPr>
          </w:rPrChange>
        </w:rPr>
      </w:pPr>
      <w:r>
        <w:rPr>
          <w:shd w:val="clear" w:color="auto" w:fill="BFBFBF"/>
          <w:lang w:val="el-GR"/>
          <w:rPrChange w:id="317" w:author="Author" w:date="2026-08-13T13:42:00Z">
            <w:rPr>
              <w:noProof/>
              <w:lang w:val="el-GR"/>
            </w:rPr>
          </w:rPrChange>
        </w:rPr>
        <w:t>NN</w:t>
      </w:r>
    </w:p>
    <w:p>
      <w:pPr>
        <w:tabs>
          <w:tab w:val="clear" w:pos="567"/>
        </w:tabs>
        <w:spacing w:line="240" w:lineRule="auto"/>
        <w:rPr>
          <w:lang w:val="el-GR"/>
        </w:rPr>
      </w:pPr>
    </w:p>
    <w:p>
      <w:pPr>
        <w:tabs>
          <w:tab w:val="clear" w:pos="567"/>
        </w:tabs>
        <w:spacing w:line="240" w:lineRule="auto"/>
        <w:rPr>
          <w:noProof/>
          <w:shd w:val="clear" w:color="auto" w:fill="CCCCCC"/>
          <w:lang w:val="el-GR"/>
        </w:rPr>
      </w:pPr>
    </w:p>
    <w:p>
      <w:pPr>
        <w:tabs>
          <w:tab w:val="clear" w:pos="567"/>
        </w:tabs>
        <w:spacing w:line="240" w:lineRule="auto"/>
        <w:rPr>
          <w:b/>
          <w:noProof/>
          <w:lang w:val="el-GR"/>
        </w:rPr>
      </w:pPr>
      <w:r>
        <w:rPr>
          <w:noProof/>
          <w:shd w:val="clear" w:color="auto" w:fill="CCCCCC"/>
          <w:lang w:val="el-GR"/>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lang w:val="el-GR"/>
        </w:rPr>
        <w:lastRenderedPageBreak/>
        <w:t>ΕΛΑΧΙΣΤΕΣ ΕΝΔΕΙΞΕΙΣ ΠΟΥ ΠΡΕΠΕΙ ΝΑ ΑΝΑΓΡΑΦΟΝΤΑΙ ΣΤΙΣ ΣΥΣΚΕΥΑΣΙΕΣ ΚΥΨΕΛΗΣ (</w:t>
      </w:r>
      <w:r>
        <w:rPr>
          <w:b/>
          <w:noProof/>
          <w:lang w:val="el-GR"/>
        </w:rPr>
        <w:t>BLISTER)</w:t>
      </w:r>
      <w:r>
        <w:rPr>
          <w:b/>
          <w:lang w:val="el-GR"/>
        </w:rPr>
        <w:t xml:space="preserve"> Ή ΣΤΙΣ ΤΑΙΝΙΕΣ (STRIPS)</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ΚΥΨΕΛΕΣ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w:t>
      </w:r>
      <w:r>
        <w:rPr>
          <w:b/>
          <w:noProof/>
          <w:lang w:val="el-GR"/>
        </w:rPr>
        <w:tab/>
        <w:t>ΟΝΟΜΑΣΙΑ ΤΟΥ ΦΑΡΜΑΚΕΥΤΙΚΟΥ ΠΡΟΪΟΝΤΟΣ</w:t>
      </w:r>
    </w:p>
    <w:p>
      <w:pPr>
        <w:tabs>
          <w:tab w:val="clear" w:pos="567"/>
        </w:tabs>
        <w:spacing w:line="240" w:lineRule="auto"/>
        <w:rPr>
          <w:i/>
          <w:noProof/>
          <w:lang w:val="el-GR"/>
        </w:rPr>
      </w:pPr>
    </w:p>
    <w:p>
      <w:pPr>
        <w:tabs>
          <w:tab w:val="clear" w:pos="567"/>
        </w:tabs>
        <w:spacing w:line="240" w:lineRule="auto"/>
        <w:rPr>
          <w:noProof/>
          <w:lang w:val="el-GR"/>
        </w:rPr>
      </w:pPr>
      <w:r>
        <w:rPr>
          <w:lang w:val="el-GR"/>
        </w:rPr>
        <w:t>Intuniv 3 mg δισκία παρατεταμένης αποδέσμευσης</w:t>
      </w:r>
    </w:p>
    <w:p>
      <w:pPr>
        <w:tabs>
          <w:tab w:val="clear" w:pos="567"/>
        </w:tabs>
        <w:spacing w:line="240" w:lineRule="auto"/>
        <w:rPr>
          <w:b/>
          <w:lang w:val="el-GR"/>
        </w:rPr>
      </w:pPr>
      <w:r>
        <w:rPr>
          <w:lang w:val="el-GR"/>
        </w:rPr>
        <w:t>γουανφασίνη</w:t>
      </w:r>
      <w:r>
        <w:rPr>
          <w:noProof/>
          <w:lang w:val="el-GR"/>
        </w:rPr>
        <w:t xml:space="preserve"> </w:t>
      </w:r>
    </w:p>
    <w:p>
      <w:pPr>
        <w:tabs>
          <w:tab w:val="clear" w:pos="567"/>
        </w:tabs>
        <w:spacing w:line="240" w:lineRule="auto"/>
        <w:rPr>
          <w:lang w:val="el-GR"/>
        </w:rPr>
      </w:pPr>
    </w:p>
    <w:p>
      <w:pPr>
        <w:tabs>
          <w:tab w:val="clear" w:pos="567"/>
        </w:tabs>
        <w:spacing w:line="240" w:lineRule="auto"/>
        <w:rPr>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2.</w:t>
      </w:r>
      <w:r>
        <w:rPr>
          <w:b/>
          <w:noProof/>
          <w:lang w:val="el-GR"/>
        </w:rPr>
        <w:tab/>
      </w:r>
      <w:r>
        <w:rPr>
          <w:b/>
          <w:lang w:val="el-GR"/>
        </w:rPr>
        <w:t>ΟΝΟΜΑ ΚΑΤΟΧΟΥ ΤΗΣ ΑΔΕΙΑΣ ΚΥΚΛΟΦΟΡΙΑΣ</w:t>
      </w:r>
    </w:p>
    <w:p>
      <w:pPr>
        <w:tabs>
          <w:tab w:val="clear" w:pos="567"/>
        </w:tabs>
        <w:spacing w:line="240" w:lineRule="auto"/>
        <w:rPr>
          <w:noProof/>
          <w:lang w:val="el-GR"/>
        </w:rPr>
      </w:pPr>
    </w:p>
    <w:p>
      <w:pPr>
        <w:tabs>
          <w:tab w:val="clear" w:pos="567"/>
        </w:tabs>
        <w:spacing w:line="240" w:lineRule="auto"/>
        <w:rPr>
          <w:noProof/>
          <w:lang w:val="el-GR"/>
        </w:rPr>
      </w:pPr>
      <w:r>
        <w:rPr>
          <w:shd w:val="clear" w:color="auto" w:fill="BFBFBF"/>
          <w:lang w:val="el-GR"/>
        </w:rPr>
        <w:t>Takeda Pharmaceuticals International AG Ireland Branch (ως λογότυπο του Κατόχου της Άδειας Κυκλοφορίας</w:t>
      </w:r>
      <w:r>
        <w:rPr>
          <w:shd w:val="clear" w:color="auto" w:fill="C0C0C0"/>
          <w:lang w:val="el-GR"/>
        </w:rPr>
        <w:t>)</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3.</w:t>
      </w:r>
      <w:r>
        <w:rPr>
          <w:b/>
          <w:noProof/>
          <w:lang w:val="el-GR"/>
        </w:rPr>
        <w:tab/>
        <w:t>ΗΜΕΡΟΜΗΝΙΑ ΛΗΞΗΣ</w:t>
      </w:r>
    </w:p>
    <w:p>
      <w:pPr>
        <w:tabs>
          <w:tab w:val="clear" w:pos="567"/>
        </w:tabs>
        <w:spacing w:line="240" w:lineRule="auto"/>
        <w:rPr>
          <w:noProof/>
          <w:lang w:val="el-GR"/>
        </w:rPr>
      </w:pPr>
    </w:p>
    <w:p>
      <w:pPr>
        <w:tabs>
          <w:tab w:val="clear" w:pos="567"/>
        </w:tabs>
        <w:spacing w:line="240" w:lineRule="auto"/>
        <w:rPr>
          <w:noProof/>
          <w:lang w:val="el-GR"/>
        </w:rPr>
      </w:pPr>
      <w:r>
        <w:rPr>
          <w:lang w:val="el-GR"/>
        </w:rPr>
        <w:t>ΛΗΞΗ</w:t>
      </w:r>
      <w:r>
        <w:rPr>
          <w:noProof/>
          <w:lang w:val="el-GR"/>
        </w:rPr>
        <w:t xml:space="preserve"> </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4.</w:t>
      </w:r>
      <w:r>
        <w:rPr>
          <w:b/>
          <w:noProof/>
          <w:lang w:val="el-GR"/>
        </w:rPr>
        <w:tab/>
      </w:r>
      <w:r>
        <w:rPr>
          <w:b/>
          <w:lang w:val="el-GR"/>
        </w:rPr>
        <w:t>ΑΡΙΘΜΟΣ ΠΑΡΤΙΔΑΣ</w:t>
      </w:r>
    </w:p>
    <w:p>
      <w:pPr>
        <w:tabs>
          <w:tab w:val="clear" w:pos="567"/>
        </w:tabs>
        <w:spacing w:line="240" w:lineRule="auto"/>
        <w:rPr>
          <w:noProof/>
          <w:lang w:val="el-GR"/>
        </w:rPr>
      </w:pPr>
    </w:p>
    <w:p>
      <w:pPr>
        <w:tabs>
          <w:tab w:val="clear" w:pos="567"/>
        </w:tabs>
        <w:spacing w:line="240" w:lineRule="auto"/>
        <w:rPr>
          <w:noProof/>
          <w:lang w:val="el-GR"/>
        </w:rPr>
      </w:pPr>
      <w:r>
        <w:rPr>
          <w:lang w:val="el-GR"/>
        </w:rPr>
        <w:t>Παρτίδα</w:t>
      </w:r>
      <w:r>
        <w:rPr>
          <w:noProof/>
          <w:lang w:val="el-GR"/>
        </w:rPr>
        <w:t xml:space="preserve"> </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5.</w:t>
      </w:r>
      <w:r>
        <w:rPr>
          <w:b/>
          <w:noProof/>
          <w:lang w:val="el-GR"/>
        </w:rPr>
        <w:tab/>
      </w:r>
      <w:r>
        <w:rPr>
          <w:b/>
          <w:lang w:val="el-GR"/>
        </w:rPr>
        <w:t>ΑΛΛΑ ΣΤΟΙΧΕΙΑ</w:t>
      </w:r>
    </w:p>
    <w:p>
      <w:pPr>
        <w:tabs>
          <w:tab w:val="clear" w:pos="567"/>
        </w:tabs>
        <w:spacing w:line="240" w:lineRule="auto"/>
        <w:rPr>
          <w:noProof/>
          <w:lang w:val="el-GR"/>
        </w:rPr>
      </w:pPr>
    </w:p>
    <w:p>
      <w:pPr>
        <w:tabs>
          <w:tab w:val="clear" w:pos="567"/>
        </w:tabs>
        <w:spacing w:line="240" w:lineRule="auto"/>
        <w:ind w:right="113"/>
        <w:rPr>
          <w:lang w:val="el-GR"/>
        </w:rPr>
      </w:pPr>
    </w:p>
    <w:p>
      <w:pPr>
        <w:shd w:val="clear" w:color="auto" w:fill="FFFFFF"/>
        <w:tabs>
          <w:tab w:val="clear" w:pos="567"/>
        </w:tabs>
        <w:spacing w:line="240" w:lineRule="auto"/>
        <w:rPr>
          <w:noProof/>
          <w:lang w:val="el-GR"/>
        </w:rPr>
      </w:pPr>
      <w:r>
        <w:rPr>
          <w:noProof/>
          <w:lang w:val="el-GR"/>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lang w:val="el-GR"/>
        </w:rPr>
        <w:lastRenderedPageBreak/>
        <w:t>ΕΝΔΕΙΞΕΙΣ ΠΟΥ ΠΡΕΠΕΙ ΝΑ ΑΝΑΓΡΑΦΟΝΤΑΙ ΣΤΗΝ ΕΞΩΤΕΡΙΚΗ ΣΥΣΚΕΥΑΣΙΑ</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Cs/>
          <w:noProof/>
          <w:lang w:val="el-GR"/>
        </w:rPr>
      </w:pPr>
      <w:r>
        <w:rPr>
          <w:b/>
          <w:noProof/>
          <w:lang w:val="el-GR"/>
        </w:rPr>
        <w:t>ΚΟΥΤΙ</w:t>
      </w:r>
    </w:p>
    <w:p>
      <w:pPr>
        <w:tabs>
          <w:tab w:val="clear" w:pos="567"/>
        </w:tabs>
        <w:spacing w:line="240" w:lineRule="auto"/>
        <w:rPr>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1.</w:t>
      </w:r>
      <w:r>
        <w:rPr>
          <w:b/>
          <w:noProof/>
          <w:lang w:val="el-GR"/>
        </w:rPr>
        <w:tab/>
        <w:t>ΟΝΟΜΑΣΙΑ ΤΟΥ ΦΑΡΜΑΚΕΥΤΙΚΟΥ ΠΡΟΪΟΝΤΟΣ</w:t>
      </w:r>
    </w:p>
    <w:p>
      <w:pPr>
        <w:tabs>
          <w:tab w:val="clear" w:pos="567"/>
        </w:tabs>
        <w:spacing w:line="240" w:lineRule="auto"/>
        <w:rPr>
          <w:noProof/>
          <w:lang w:val="el-GR"/>
        </w:rPr>
      </w:pPr>
    </w:p>
    <w:p>
      <w:pPr>
        <w:tabs>
          <w:tab w:val="clear" w:pos="567"/>
        </w:tabs>
        <w:spacing w:line="240" w:lineRule="auto"/>
        <w:rPr>
          <w:noProof/>
          <w:lang w:val="el-GR"/>
        </w:rPr>
      </w:pPr>
      <w:r>
        <w:rPr>
          <w:lang w:val="el-GR"/>
        </w:rPr>
        <w:t>Intuniv 4 mg δισκία παρατεταμένης αποδέσμευσης</w:t>
      </w:r>
    </w:p>
    <w:p>
      <w:pPr>
        <w:tabs>
          <w:tab w:val="clear" w:pos="567"/>
        </w:tabs>
        <w:spacing w:line="240" w:lineRule="auto"/>
        <w:rPr>
          <w:b/>
          <w:lang w:val="el-GR"/>
        </w:rPr>
      </w:pPr>
      <w:r>
        <w:rPr>
          <w:lang w:val="el-GR"/>
        </w:rPr>
        <w:t>γουανφασίνη</w:t>
      </w:r>
      <w:r>
        <w:rPr>
          <w:noProof/>
          <w:lang w:val="el-GR"/>
        </w:rPr>
        <w:t xml:space="preserve"> </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2.</w:t>
      </w:r>
      <w:r>
        <w:rPr>
          <w:b/>
          <w:noProof/>
          <w:lang w:val="el-GR"/>
        </w:rPr>
        <w:tab/>
      </w:r>
      <w:r>
        <w:rPr>
          <w:b/>
          <w:lang w:val="el-GR"/>
        </w:rPr>
        <w:t>ΣΥΝΘΕΣΗ ΣΕ ΔΡΑΣΤΙΚΗ(ΕΣ) ΟΥΣΙΑ(ΕΣ)</w:t>
      </w:r>
    </w:p>
    <w:p>
      <w:pPr>
        <w:tabs>
          <w:tab w:val="clear" w:pos="567"/>
        </w:tabs>
        <w:spacing w:line="240" w:lineRule="auto"/>
        <w:rPr>
          <w:noProof/>
          <w:lang w:val="el-GR"/>
        </w:rPr>
      </w:pPr>
    </w:p>
    <w:p>
      <w:pPr>
        <w:widowControl w:val="0"/>
        <w:tabs>
          <w:tab w:val="clear" w:pos="567"/>
        </w:tabs>
        <w:spacing w:line="240" w:lineRule="auto"/>
        <w:rPr>
          <w:lang w:val="el-GR"/>
        </w:rPr>
      </w:pPr>
      <w:r>
        <w:rPr>
          <w:lang w:val="el-GR"/>
        </w:rPr>
        <w:t>Κάθε δισκίο περιέχει γουανφασίνη υδροχλωρική ισοδύναμη με 4 mg γουανφασίνης.</w:t>
      </w:r>
    </w:p>
    <w:p>
      <w:pPr>
        <w:widowControl w:val="0"/>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3.</w:t>
      </w:r>
      <w:r>
        <w:rPr>
          <w:b/>
          <w:noProof/>
          <w:lang w:val="el-GR"/>
        </w:rPr>
        <w:tab/>
        <w:t>ΚΑΤΑΛΟΓΟΣ ΕΚΔΟΧΩΝ</w:t>
      </w:r>
    </w:p>
    <w:p>
      <w:pPr>
        <w:tabs>
          <w:tab w:val="clear" w:pos="567"/>
        </w:tabs>
        <w:spacing w:line="240" w:lineRule="auto"/>
        <w:rPr>
          <w:noProof/>
          <w:lang w:val="el-GR"/>
        </w:rPr>
      </w:pPr>
    </w:p>
    <w:p>
      <w:pPr>
        <w:tabs>
          <w:tab w:val="clear" w:pos="567"/>
        </w:tabs>
        <w:spacing w:line="240" w:lineRule="auto"/>
        <w:rPr>
          <w:lang w:val="el-GR"/>
        </w:rPr>
      </w:pPr>
      <w:r>
        <w:rPr>
          <w:lang w:val="el-GR"/>
        </w:rPr>
        <w:t xml:space="preserve">Περιέχει επίσης λακτόζη. </w:t>
      </w:r>
      <w:r>
        <w:rPr>
          <w:shd w:val="clear" w:color="auto" w:fill="BFBFBF"/>
          <w:lang w:val="el-GR"/>
        </w:rPr>
        <w:t>Βλ. φύλλο οδηγιών χρήσης για περισσότερες πληροφορίες</w:t>
      </w:r>
      <w:r>
        <w:rPr>
          <w:highlight w:val="lightGray"/>
          <w:lang w:val="el-GR"/>
        </w:rPr>
        <w:t>.</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4.</w:t>
      </w:r>
      <w:r>
        <w:rPr>
          <w:b/>
          <w:noProof/>
          <w:lang w:val="el-GR"/>
        </w:rPr>
        <w:tab/>
        <w:t>ΦΑΡΜΑΚΟΤΕΧΝΙΚΗ ΜΟΡΦΗ ΚΑΙ ΠΕΡΙΕΧΟΜΕΝΟ</w:t>
      </w:r>
    </w:p>
    <w:p>
      <w:pPr>
        <w:tabs>
          <w:tab w:val="clear" w:pos="567"/>
        </w:tabs>
        <w:spacing w:line="240" w:lineRule="auto"/>
        <w:rPr>
          <w:noProof/>
          <w:lang w:val="el-GR"/>
        </w:rPr>
      </w:pPr>
    </w:p>
    <w:p>
      <w:pPr>
        <w:tabs>
          <w:tab w:val="clear" w:pos="567"/>
        </w:tabs>
        <w:spacing w:line="240" w:lineRule="auto"/>
        <w:rPr>
          <w:noProof/>
          <w:lang w:val="el-GR"/>
        </w:rPr>
      </w:pPr>
      <w:r>
        <w:rPr>
          <w:lang w:val="el-GR"/>
        </w:rPr>
        <w:t>28 δισκία παρατεταμένης αποδέσμευσης</w:t>
      </w:r>
    </w:p>
    <w:p>
      <w:pPr>
        <w:tabs>
          <w:tab w:val="clear" w:pos="567"/>
        </w:tabs>
        <w:spacing w:line="240" w:lineRule="auto"/>
        <w:rPr>
          <w:noProof/>
          <w:lang w:val="el-GR"/>
        </w:rPr>
      </w:pPr>
      <w:r>
        <w:rPr>
          <w:shd w:val="clear" w:color="auto" w:fill="BFBFBF"/>
          <w:lang w:val="el-GR"/>
        </w:rPr>
        <w:t>84 δισκία παρατεταμένης αποδέσμευση</w:t>
      </w:r>
      <w:r>
        <w:rPr>
          <w:shd w:val="clear" w:color="auto" w:fill="C0C0C0"/>
          <w:lang w:val="el-GR"/>
        </w:rPr>
        <w:t>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5.</w:t>
      </w:r>
      <w:r>
        <w:rPr>
          <w:b/>
          <w:noProof/>
          <w:lang w:val="el-GR"/>
        </w:rPr>
        <w:tab/>
      </w:r>
      <w:r>
        <w:rPr>
          <w:b/>
          <w:lang w:val="el-GR"/>
        </w:rPr>
        <w:t>ΤΡΟΠΟΣ ΚΑΙ ΟΔΟΣ(ΟΙ) ΧΟΡΗΓΗΣΗΣ</w:t>
      </w:r>
    </w:p>
    <w:p>
      <w:pPr>
        <w:tabs>
          <w:tab w:val="clear" w:pos="567"/>
        </w:tabs>
        <w:spacing w:line="240" w:lineRule="auto"/>
        <w:rPr>
          <w:noProof/>
          <w:lang w:val="el-GR"/>
        </w:rPr>
      </w:pPr>
    </w:p>
    <w:p>
      <w:pPr>
        <w:tabs>
          <w:tab w:val="clear" w:pos="567"/>
        </w:tabs>
        <w:spacing w:line="240" w:lineRule="auto"/>
        <w:rPr>
          <w:noProof/>
          <w:lang w:val="el-GR"/>
        </w:rPr>
      </w:pPr>
      <w:r>
        <w:rPr>
          <w:lang w:val="el-GR"/>
        </w:rPr>
        <w:t>Διαβάστε το φύλλο οδηγιών χρήσης πριν από τη χρήση.</w:t>
      </w:r>
    </w:p>
    <w:p>
      <w:pPr>
        <w:tabs>
          <w:tab w:val="clear" w:pos="567"/>
        </w:tabs>
        <w:spacing w:line="240" w:lineRule="auto"/>
        <w:rPr>
          <w:noProof/>
          <w:lang w:val="el-GR"/>
        </w:rPr>
      </w:pPr>
    </w:p>
    <w:p>
      <w:pPr>
        <w:tabs>
          <w:tab w:val="clear" w:pos="567"/>
        </w:tabs>
        <w:spacing w:line="240" w:lineRule="auto"/>
        <w:rPr>
          <w:noProof/>
          <w:lang w:val="el-GR"/>
        </w:rPr>
      </w:pPr>
      <w:r>
        <w:rPr>
          <w:lang w:val="el-GR"/>
        </w:rPr>
        <w:t>Από στόματος χρήση.</w:t>
      </w:r>
    </w:p>
    <w:p>
      <w:pPr>
        <w:tabs>
          <w:tab w:val="clear" w:pos="567"/>
        </w:tabs>
        <w:spacing w:line="240" w:lineRule="auto"/>
        <w:rPr>
          <w:noProof/>
          <w:lang w:val="el-GR"/>
        </w:rPr>
      </w:pPr>
      <w:r>
        <w:rPr>
          <w:lang w:val="el-GR"/>
        </w:rPr>
        <w:t>Καταπίνετε το δισκίο ολόκληρο. Μη μασάτε, σπάτε ή θρυμματίζετε.</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6.</w:t>
      </w:r>
      <w:r>
        <w:rPr>
          <w:b/>
          <w:noProof/>
          <w:lang w:val="el-GR"/>
        </w:rPr>
        <w:tab/>
      </w:r>
      <w:r>
        <w:rPr>
          <w:b/>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pPr>
        <w:tabs>
          <w:tab w:val="clear" w:pos="567"/>
        </w:tabs>
        <w:spacing w:line="240" w:lineRule="auto"/>
        <w:rPr>
          <w:noProof/>
          <w:lang w:val="el-GR"/>
        </w:rPr>
      </w:pPr>
    </w:p>
    <w:p>
      <w:pPr>
        <w:tabs>
          <w:tab w:val="clear" w:pos="567"/>
        </w:tabs>
        <w:spacing w:line="240" w:lineRule="auto"/>
        <w:rPr>
          <w:noProof/>
          <w:lang w:val="el-GR"/>
        </w:rPr>
      </w:pPr>
      <w:r>
        <w:rPr>
          <w:lang w:val="el-GR"/>
        </w:rPr>
        <w:t>Να φυλάσσεται σε θέση, την οποία δεν βλέπουν και δεν προσεγγίζουν τα παιδιά.</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7.</w:t>
      </w:r>
      <w:r>
        <w:rPr>
          <w:b/>
          <w:noProof/>
          <w:lang w:val="el-GR"/>
        </w:rPr>
        <w:tab/>
      </w:r>
      <w:r>
        <w:rPr>
          <w:b/>
          <w:lang w:val="el-GR"/>
        </w:rPr>
        <w:t>ΑΛΛΗ(ΕΣ) ΕΙΔΙΚΗ(ΕΣ) ΠΡΟΕΙΔΟΠΟΙΗΣΗ(ΕΙΣ), ΕΑΝ ΕΙΝΑΙ ΑΠΑΡΑΙΤΗΤΗ(ΕΣ)</w:t>
      </w:r>
    </w:p>
    <w:p>
      <w:pPr>
        <w:tabs>
          <w:tab w:val="clear" w:pos="567"/>
        </w:tabs>
        <w:spacing w:line="240" w:lineRule="auto"/>
        <w:rPr>
          <w:noProof/>
          <w:lang w:val="el-GR"/>
        </w:rPr>
      </w:pPr>
    </w:p>
    <w:p>
      <w:pPr>
        <w:tabs>
          <w:tab w:val="clear" w:pos="567"/>
        </w:tabs>
        <w:spacing w:line="240" w:lineRule="auto"/>
        <w:rPr>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8.</w:t>
      </w:r>
      <w:r>
        <w:rPr>
          <w:b/>
          <w:noProof/>
          <w:lang w:val="el-GR"/>
        </w:rPr>
        <w:tab/>
        <w:t>ΗΜΕΡΟΜΗΝΙΑ ΛΗΞΗΣ</w:t>
      </w:r>
    </w:p>
    <w:p>
      <w:pPr>
        <w:tabs>
          <w:tab w:val="clear" w:pos="567"/>
        </w:tabs>
        <w:spacing w:line="240" w:lineRule="auto"/>
        <w:rPr>
          <w:lang w:val="el-GR"/>
        </w:rPr>
      </w:pPr>
    </w:p>
    <w:p>
      <w:pPr>
        <w:tabs>
          <w:tab w:val="clear" w:pos="567"/>
        </w:tabs>
        <w:spacing w:line="240" w:lineRule="auto"/>
        <w:rPr>
          <w:lang w:val="el-GR"/>
        </w:rPr>
      </w:pPr>
      <w:r>
        <w:rPr>
          <w:lang w:val="el-GR"/>
        </w:rPr>
        <w:t xml:space="preserve">ΛΗΞΗ </w:t>
      </w:r>
    </w:p>
    <w:p>
      <w:pPr>
        <w:tabs>
          <w:tab w:val="clear" w:pos="567"/>
        </w:tabs>
        <w:spacing w:line="240" w:lineRule="auto"/>
        <w:rPr>
          <w:lang w:val="el-GR"/>
        </w:rPr>
      </w:pPr>
    </w:p>
    <w:p>
      <w:pPr>
        <w:tabs>
          <w:tab w:val="clear" w:pos="567"/>
        </w:tabs>
        <w:spacing w:line="240" w:lineRule="auto"/>
        <w:rPr>
          <w:noProof/>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9.</w:t>
      </w:r>
      <w:r>
        <w:rPr>
          <w:b/>
          <w:noProof/>
          <w:lang w:val="el-GR"/>
        </w:rPr>
        <w:tab/>
        <w:t>ΕΙΔΙΚΕΣ ΣΥΝΘΗΚΕΣ ΦΥΛΑΞΗΣ</w:t>
      </w:r>
    </w:p>
    <w:p>
      <w:pPr>
        <w:tabs>
          <w:tab w:val="clear" w:pos="567"/>
        </w:tabs>
        <w:spacing w:line="240" w:lineRule="auto"/>
        <w:ind w:left="567" w:hanging="567"/>
        <w:rPr>
          <w:lang w:val="el-GR"/>
        </w:rPr>
      </w:pPr>
    </w:p>
    <w:p>
      <w:pPr>
        <w:tabs>
          <w:tab w:val="clear" w:pos="567"/>
        </w:tabs>
        <w:spacing w:line="240" w:lineRule="auto"/>
        <w:ind w:left="567" w:hanging="567"/>
        <w:rPr>
          <w:noProof/>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lastRenderedPageBreak/>
        <w:t>10.</w:t>
      </w:r>
      <w:r>
        <w:rPr>
          <w:b/>
          <w:noProof/>
          <w:lang w:val="el-GR"/>
        </w:rPr>
        <w:tab/>
      </w:r>
      <w:r>
        <w:rPr>
          <w:b/>
          <w:lang w:val="el-GR"/>
        </w:rPr>
        <w:t>ΙΔΙΑΙΤΕΡΕΣ ΠΡΟΦΥΛΑΞΕΙΣ ΓΙΑ ΤΗΝ ΑΠΟΡΡΙΨΗ ΤΩΝ ΜΗ</w:t>
      </w:r>
      <w:r>
        <w:rPr>
          <w:b/>
          <w:noProof/>
          <w:lang w:val="el-GR"/>
        </w:rPr>
        <w:t xml:space="preserve"> </w:t>
      </w:r>
      <w:r>
        <w:rPr>
          <w:b/>
          <w:lang w:val="el-GR"/>
        </w:rPr>
        <w:t>ΧΡΗΣΙΜΟΠΟΙΗΘΕΝΤΩΝ ΦΑΡΜΑΚΕΥΤΙΚΩΝ ΠΡΟΪΟΝΤΩΝ Ή ΤΩΝ</w:t>
      </w:r>
      <w:r>
        <w:rPr>
          <w:b/>
          <w:noProof/>
          <w:lang w:val="el-GR"/>
        </w:rPr>
        <w:t xml:space="preserve"> </w:t>
      </w:r>
      <w:r>
        <w:rPr>
          <w:b/>
          <w:lang w:val="el-GR"/>
        </w:rPr>
        <w:t>ΥΠΟΛΕΙΜΜΑΤΩΝ ΠΟΥ ΠΡΟΕΡΧΟΝΤΑΙ ΑΠΟ ΑΥΤΑ, ΕΦΟΣΟΝ ΑΠΑΙΤΕΙΤΑΙ</w:t>
      </w:r>
    </w:p>
    <w:p>
      <w:pPr>
        <w:tabs>
          <w:tab w:val="clear" w:pos="567"/>
        </w:tabs>
        <w:spacing w:line="240" w:lineRule="auto"/>
        <w:rPr>
          <w:noProof/>
          <w:lang w:val="el-GR"/>
        </w:rPr>
      </w:pPr>
    </w:p>
    <w:p>
      <w:pPr>
        <w:tabs>
          <w:tab w:val="clear" w:pos="567"/>
        </w:tabs>
        <w:spacing w:line="240" w:lineRule="auto"/>
        <w:rPr>
          <w:noProof/>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11.</w:t>
      </w:r>
      <w:r>
        <w:rPr>
          <w:b/>
          <w:noProof/>
          <w:lang w:val="el-GR"/>
        </w:rPr>
        <w:tab/>
      </w:r>
      <w:r>
        <w:rPr>
          <w:b/>
          <w:lang w:val="el-GR"/>
        </w:rPr>
        <w:t>ΟΝΟΜΑ ΚΑΙ ΔΙΕΥΘΥΝΣΗ ΚΑΤΟΧΟΥ ΤΗΣ ΑΔΕΙΑΣ ΚΥΚΛΟΦΟΡΙΑΣ</w:t>
      </w:r>
    </w:p>
    <w:p>
      <w:pPr>
        <w:tabs>
          <w:tab w:val="clear" w:pos="567"/>
        </w:tabs>
        <w:spacing w:line="240" w:lineRule="auto"/>
        <w:rPr>
          <w:noProof/>
          <w:lang w:val="el-GR"/>
        </w:rPr>
      </w:pPr>
    </w:p>
    <w:p>
      <w:pPr>
        <w:tabs>
          <w:tab w:val="clear" w:pos="567"/>
        </w:tabs>
        <w:spacing w:line="240" w:lineRule="auto"/>
        <w:rPr>
          <w:noProof/>
          <w:lang w:val="el-GR"/>
        </w:rPr>
      </w:pPr>
      <w:r>
        <w:rPr>
          <w:color w:val="000000"/>
        </w:rPr>
        <w:t>Takeda</w:t>
      </w:r>
      <w:r>
        <w:rPr>
          <w:color w:val="000000"/>
          <w:lang w:val="el-GR"/>
        </w:rPr>
        <w:t xml:space="preserve"> </w:t>
      </w:r>
      <w:r>
        <w:rPr>
          <w:color w:val="000000"/>
        </w:rPr>
        <w:t>Pharmaceuticals</w:t>
      </w:r>
      <w:r>
        <w:rPr>
          <w:color w:val="000000"/>
          <w:lang w:val="el-GR"/>
        </w:rPr>
        <w:t xml:space="preserve"> </w:t>
      </w:r>
      <w:r>
        <w:rPr>
          <w:color w:val="000000"/>
        </w:rPr>
        <w:t>International</w:t>
      </w:r>
      <w:r>
        <w:rPr>
          <w:color w:val="000000"/>
          <w:lang w:val="el-GR"/>
        </w:rPr>
        <w:t xml:space="preserve"> </w:t>
      </w:r>
      <w:r>
        <w:rPr>
          <w:color w:val="000000"/>
        </w:rPr>
        <w:t>AG</w:t>
      </w:r>
      <w:r>
        <w:rPr>
          <w:color w:val="000000"/>
          <w:lang w:val="el-GR"/>
        </w:rPr>
        <w:t xml:space="preserve"> </w:t>
      </w:r>
      <w:r>
        <w:rPr>
          <w:color w:val="000000"/>
        </w:rPr>
        <w:t>Ireland</w:t>
      </w:r>
      <w:r>
        <w:rPr>
          <w:color w:val="000000"/>
          <w:lang w:val="el-GR"/>
        </w:rPr>
        <w:t xml:space="preserve"> </w:t>
      </w:r>
      <w:r>
        <w:rPr>
          <w:color w:val="000000"/>
        </w:rPr>
        <w:t>Branch</w:t>
      </w:r>
      <w:r>
        <w:rPr>
          <w:noProof/>
          <w:lang w:val="el-GR"/>
        </w:rPr>
        <w:t xml:space="preserve"> </w:t>
      </w:r>
    </w:p>
    <w:p>
      <w:pPr>
        <w:rPr>
          <w:lang w:val="el-GR"/>
        </w:rPr>
      </w:pPr>
      <w:r>
        <w:t>Block</w:t>
      </w:r>
      <w:r>
        <w:rPr>
          <w:lang w:val="el-GR"/>
        </w:rPr>
        <w:t xml:space="preserve"> 2 </w:t>
      </w:r>
      <w:r>
        <w:t>Miesian</w:t>
      </w:r>
      <w:r>
        <w:rPr>
          <w:lang w:val="el-GR"/>
        </w:rPr>
        <w:t xml:space="preserve"> </w:t>
      </w:r>
      <w:r>
        <w:t>Plaza</w:t>
      </w:r>
      <w:r>
        <w:rPr>
          <w:lang w:val="el-GR"/>
        </w:rPr>
        <w:t xml:space="preserve"> </w:t>
      </w:r>
    </w:p>
    <w:p>
      <w:pPr>
        <w:tabs>
          <w:tab w:val="clear" w:pos="567"/>
        </w:tabs>
        <w:spacing w:line="240" w:lineRule="auto"/>
        <w:rPr>
          <w:lang w:val="el-GR"/>
        </w:rPr>
      </w:pPr>
      <w:r>
        <w:rPr>
          <w:lang w:val="el-GR"/>
        </w:rPr>
        <w:t xml:space="preserve">50-58 </w:t>
      </w:r>
      <w:r>
        <w:t>Baggot</w:t>
      </w:r>
      <w:r>
        <w:rPr>
          <w:lang w:val="el-GR"/>
        </w:rPr>
        <w:t xml:space="preserve"> </w:t>
      </w:r>
      <w:r>
        <w:t>Street</w:t>
      </w:r>
      <w:r>
        <w:rPr>
          <w:lang w:val="el-GR"/>
        </w:rPr>
        <w:t xml:space="preserve"> </w:t>
      </w:r>
      <w:r>
        <w:t>Lower</w:t>
      </w:r>
      <w:r>
        <w:rPr>
          <w:lang w:val="el-GR"/>
        </w:rPr>
        <w:t xml:space="preserve"> </w:t>
      </w:r>
    </w:p>
    <w:p>
      <w:pPr>
        <w:tabs>
          <w:tab w:val="clear" w:pos="567"/>
        </w:tabs>
        <w:spacing w:line="240" w:lineRule="auto"/>
        <w:rPr>
          <w:lang w:val="el-GR"/>
        </w:rPr>
      </w:pPr>
      <w:r>
        <w:rPr>
          <w:lang w:val="en-US"/>
        </w:rPr>
        <w:t>Dublin</w:t>
      </w:r>
      <w:r>
        <w:rPr>
          <w:lang w:val="el-GR"/>
        </w:rPr>
        <w:t xml:space="preserve"> 2</w:t>
      </w:r>
    </w:p>
    <w:p>
      <w:pPr>
        <w:spacing w:line="240" w:lineRule="auto"/>
        <w:rPr>
          <w:lang w:val="el-GR"/>
        </w:rPr>
      </w:pPr>
      <w:r>
        <w:t>D</w:t>
      </w:r>
      <w:r>
        <w:rPr>
          <w:lang w:val="el-GR"/>
        </w:rPr>
        <w:t xml:space="preserve">02 </w:t>
      </w:r>
      <w:r>
        <w:t>HW</w:t>
      </w:r>
      <w:r>
        <w:rPr>
          <w:lang w:val="el-GR"/>
        </w:rPr>
        <w:t>68</w:t>
      </w:r>
    </w:p>
    <w:p>
      <w:pPr>
        <w:tabs>
          <w:tab w:val="clear" w:pos="567"/>
        </w:tabs>
        <w:spacing w:line="240" w:lineRule="auto"/>
        <w:rPr>
          <w:lang w:val="el-GR"/>
        </w:rPr>
      </w:pPr>
      <w:r>
        <w:rPr>
          <w:lang w:val="el-GR"/>
        </w:rPr>
        <w:t>Ιρλανδία</w:t>
      </w:r>
    </w:p>
    <w:p>
      <w:pPr>
        <w:tabs>
          <w:tab w:val="clear" w:pos="567"/>
        </w:tabs>
        <w:spacing w:line="240" w:lineRule="auto"/>
        <w:rPr>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12.</w:t>
      </w:r>
      <w:r>
        <w:rPr>
          <w:b/>
          <w:noProof/>
          <w:lang w:val="el-GR"/>
        </w:rPr>
        <w:tab/>
        <w:t>ΑΡΙΘΜΟΣ(ΟΙ) ΑΔΕΙΑΣ ΚΥΚΛΟΦΟΡΙΑΣ</w:t>
      </w:r>
    </w:p>
    <w:p>
      <w:pPr>
        <w:tabs>
          <w:tab w:val="clear" w:pos="567"/>
        </w:tabs>
        <w:spacing w:line="240" w:lineRule="auto"/>
        <w:rPr>
          <w:noProof/>
          <w:lang w:val="el-GR"/>
        </w:rPr>
      </w:pPr>
    </w:p>
    <w:p>
      <w:pPr>
        <w:tabs>
          <w:tab w:val="clear" w:pos="567"/>
        </w:tabs>
        <w:spacing w:line="240" w:lineRule="auto"/>
        <w:rPr>
          <w:noProof/>
          <w:highlight w:val="lightGray"/>
          <w:lang w:val="el-GR"/>
        </w:rPr>
      </w:pPr>
      <w:r>
        <w:rPr>
          <w:lang w:val="el-GR"/>
        </w:rPr>
        <w:t>EU/1/15/1040/</w:t>
      </w:r>
      <w:r>
        <w:rPr>
          <w:noProof/>
          <w:lang w:val="el-GR"/>
        </w:rPr>
        <w:t>008</w:t>
      </w:r>
      <w:r>
        <w:rPr>
          <w:lang w:val="el-GR"/>
        </w:rPr>
        <w:t xml:space="preserve"> </w:t>
      </w:r>
      <w:r>
        <w:rPr>
          <w:shd w:val="clear" w:color="auto" w:fill="BFBFBF"/>
          <w:lang w:val="el-GR"/>
        </w:rPr>
        <w:t>28 δισκία παρατεταμένης αποδέσμευσης</w:t>
      </w:r>
    </w:p>
    <w:p>
      <w:pPr>
        <w:tabs>
          <w:tab w:val="clear" w:pos="567"/>
        </w:tabs>
        <w:spacing w:line="240" w:lineRule="auto"/>
        <w:rPr>
          <w:noProof/>
          <w:lang w:val="el-GR"/>
        </w:rPr>
      </w:pPr>
      <w:r>
        <w:rPr>
          <w:shd w:val="clear" w:color="auto" w:fill="BFBFBF"/>
          <w:lang w:val="el-GR"/>
        </w:rPr>
        <w:t>EU/1/15/1040/</w:t>
      </w:r>
      <w:r>
        <w:rPr>
          <w:noProof/>
          <w:shd w:val="clear" w:color="auto" w:fill="BFBFBF"/>
          <w:lang w:val="el-GR"/>
        </w:rPr>
        <w:t>009</w:t>
      </w:r>
      <w:r>
        <w:rPr>
          <w:shd w:val="clear" w:color="auto" w:fill="BFBFBF"/>
          <w:lang w:val="el-GR"/>
        </w:rPr>
        <w:t xml:space="preserve"> 84 δισκία παρατεταμένης αποδέσμευσης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noProof/>
          <w:lang w:val="el-GR"/>
        </w:rPr>
      </w:pPr>
      <w:r>
        <w:rPr>
          <w:b/>
          <w:noProof/>
          <w:lang w:val="el-GR"/>
        </w:rPr>
        <w:t>13.</w:t>
      </w:r>
      <w:r>
        <w:rPr>
          <w:b/>
          <w:noProof/>
          <w:lang w:val="el-GR"/>
        </w:rPr>
        <w:tab/>
      </w:r>
      <w:r>
        <w:rPr>
          <w:b/>
          <w:lang w:val="el-GR"/>
        </w:rPr>
        <w:t>ΑΡΙΘΜΟΣ ΠΑΡΤΙΔΑΣ</w:t>
      </w:r>
    </w:p>
    <w:p>
      <w:pPr>
        <w:tabs>
          <w:tab w:val="clear" w:pos="567"/>
        </w:tabs>
        <w:spacing w:line="240" w:lineRule="auto"/>
        <w:rPr>
          <w:lang w:val="el-GR"/>
        </w:rPr>
      </w:pPr>
    </w:p>
    <w:p>
      <w:pPr>
        <w:tabs>
          <w:tab w:val="clear" w:pos="567"/>
        </w:tabs>
        <w:spacing w:line="240" w:lineRule="auto"/>
        <w:rPr>
          <w:noProof/>
          <w:lang w:val="el-GR"/>
        </w:rPr>
      </w:pPr>
      <w:r>
        <w:rPr>
          <w:lang w:val="el-GR"/>
        </w:rPr>
        <w:t>Παρτίδα</w:t>
      </w:r>
    </w:p>
    <w:p>
      <w:pPr>
        <w:tabs>
          <w:tab w:val="clear" w:pos="567"/>
        </w:tabs>
        <w:spacing w:line="240" w:lineRule="auto"/>
        <w:rPr>
          <w:noProof/>
          <w:lang w:val="el-GR"/>
        </w:rPr>
      </w:pPr>
    </w:p>
    <w:p>
      <w:pPr>
        <w:tabs>
          <w:tab w:val="clear" w:pos="567"/>
        </w:tabs>
        <w:spacing w:line="240" w:lineRule="auto"/>
        <w:rPr>
          <w:noProof/>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14.</w:t>
      </w:r>
      <w:r>
        <w:rPr>
          <w:b/>
          <w:noProof/>
          <w:lang w:val="el-GR"/>
        </w:rPr>
        <w:tab/>
      </w:r>
      <w:r>
        <w:rPr>
          <w:b/>
          <w:lang w:val="el-GR"/>
        </w:rPr>
        <w:t>ΓΕΝΙΚΗ ΚΑΤΑΤΑΞΗ ΓΙΑ ΤΗ ΔΙΑΘΕΣΗ</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15.</w:t>
      </w:r>
      <w:r>
        <w:rPr>
          <w:b/>
          <w:noProof/>
          <w:lang w:val="el-GR"/>
        </w:rPr>
        <w:tab/>
        <w:t>ΟΔΗΓΙΕΣ ΧΡΗΣΗΣ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16.</w:t>
      </w:r>
      <w:r>
        <w:rPr>
          <w:b/>
          <w:noProof/>
          <w:lang w:val="el-GR"/>
        </w:rPr>
        <w:tab/>
        <w:t>ΠΛΗΡΟΦΟΡΙΕΣ ΣΕ BRAILLE</w:t>
      </w:r>
    </w:p>
    <w:p>
      <w:pPr>
        <w:tabs>
          <w:tab w:val="clear" w:pos="567"/>
        </w:tabs>
        <w:spacing w:line="240" w:lineRule="auto"/>
        <w:rPr>
          <w:noProof/>
          <w:lang w:val="el-GR"/>
        </w:rPr>
      </w:pPr>
    </w:p>
    <w:p>
      <w:pPr>
        <w:tabs>
          <w:tab w:val="clear" w:pos="567"/>
        </w:tabs>
        <w:spacing w:line="240" w:lineRule="auto"/>
        <w:rPr>
          <w:noProof/>
          <w:lang w:val="el-GR"/>
        </w:rPr>
      </w:pPr>
      <w:r>
        <w:rPr>
          <w:noProof/>
          <w:lang w:val="el-GR"/>
        </w:rPr>
        <w:t>Intuniv 4 mg</w:t>
      </w:r>
    </w:p>
    <w:p>
      <w:pPr>
        <w:tabs>
          <w:tab w:val="clear" w:pos="567"/>
        </w:tabs>
        <w:spacing w:line="240" w:lineRule="auto"/>
        <w:rPr>
          <w:noProof/>
          <w:shd w:val="clear" w:color="auto" w:fill="CCCCCC"/>
          <w:lang w:val="el-GR"/>
        </w:rPr>
      </w:pPr>
    </w:p>
    <w:p>
      <w:pPr>
        <w:tabs>
          <w:tab w:val="clear" w:pos="567"/>
        </w:tabs>
        <w:spacing w:line="240" w:lineRule="auto"/>
        <w:rPr>
          <w:noProof/>
          <w:shd w:val="clear" w:color="auto" w:fill="CCCCCC"/>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el-GR"/>
        </w:rPr>
      </w:pPr>
      <w:r>
        <w:rPr>
          <w:b/>
          <w:lang w:val="el-GR"/>
        </w:rPr>
        <w:t>17.</w:t>
      </w:r>
      <w:r>
        <w:rPr>
          <w:b/>
          <w:lang w:val="el-GR"/>
        </w:rPr>
        <w:tab/>
        <w:t>ΜΟΝΑΔΙΚΟΣ ΑΝΑΓΝΩΡΙΣΤΙΚΟΣ ΚΩΔΙΚΟΣ – ΔΙΣΔΙΑΣΤΑΤΟΣ ΓΡΑΜΜΩΤΟΣ ΚΩΔΙΚΑΣ (2D)</w:t>
      </w:r>
    </w:p>
    <w:p>
      <w:pPr>
        <w:keepNext/>
        <w:tabs>
          <w:tab w:val="clear" w:pos="567"/>
        </w:tabs>
        <w:spacing w:line="240" w:lineRule="auto"/>
        <w:rPr>
          <w:lang w:val="el-GR"/>
        </w:rPr>
      </w:pPr>
    </w:p>
    <w:p>
      <w:pPr>
        <w:keepNext/>
        <w:tabs>
          <w:tab w:val="clear" w:pos="567"/>
        </w:tabs>
        <w:spacing w:line="240" w:lineRule="auto"/>
        <w:rPr>
          <w:lang w:val="el-GR"/>
        </w:rPr>
      </w:pPr>
      <w:r>
        <w:rPr>
          <w:lang w:val="el-GR"/>
        </w:rPr>
        <w:t>Δισδιάστατος γραμμωτός κώδικας (2D) που φέρει τον περιληφθέντα μοναδικό αναγνωριστικό κωδικό.</w:t>
      </w:r>
    </w:p>
    <w:p>
      <w:pPr>
        <w:tabs>
          <w:tab w:val="clear" w:pos="567"/>
        </w:tabs>
        <w:spacing w:line="240" w:lineRule="auto"/>
        <w:rPr>
          <w:lang w:val="el-GR"/>
        </w:rPr>
      </w:pPr>
    </w:p>
    <w:p>
      <w:pPr>
        <w:tabs>
          <w:tab w:val="clear" w:pos="567"/>
        </w:tabs>
        <w:spacing w:line="240" w:lineRule="auto"/>
        <w:rPr>
          <w:lang w:val="el-GR"/>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el-GR"/>
        </w:rPr>
      </w:pPr>
      <w:r>
        <w:rPr>
          <w:b/>
          <w:lang w:val="el-GR"/>
        </w:rPr>
        <w:t>18.</w:t>
      </w:r>
      <w:r>
        <w:rPr>
          <w:b/>
          <w:lang w:val="el-GR"/>
        </w:rPr>
        <w:tab/>
        <w:t>ΜΟΝΑΔΙΚΟΣ ΑΝΑΓΝΩΡΙΣΤΙΚΟΣ ΚΩΔΙΚΟΣ – ΔΕΔΟΜΕΝΑ ΑΝΑΓΝΩΣΙΜΑ ΑΠΟ ΤΟΝ ΑΝΘΡΩΠΟ</w:t>
      </w:r>
    </w:p>
    <w:p>
      <w:pPr>
        <w:keepNext/>
        <w:tabs>
          <w:tab w:val="clear" w:pos="567"/>
        </w:tabs>
        <w:spacing w:line="240" w:lineRule="auto"/>
        <w:rPr>
          <w:lang w:val="el-GR"/>
        </w:rPr>
      </w:pPr>
    </w:p>
    <w:p>
      <w:pPr>
        <w:keepNext/>
        <w:tabs>
          <w:tab w:val="clear" w:pos="567"/>
        </w:tabs>
        <w:spacing w:line="240" w:lineRule="auto"/>
        <w:rPr>
          <w:lang w:val="el-GR"/>
        </w:rPr>
      </w:pPr>
      <w:r>
        <w:rPr>
          <w:lang w:val="el-GR"/>
        </w:rPr>
        <w:t>PC</w:t>
      </w:r>
    </w:p>
    <w:p>
      <w:pPr>
        <w:keepNext/>
        <w:tabs>
          <w:tab w:val="clear" w:pos="567"/>
        </w:tabs>
        <w:spacing w:line="240" w:lineRule="auto"/>
        <w:rPr>
          <w:lang w:val="el-GR"/>
        </w:rPr>
      </w:pPr>
      <w:r>
        <w:rPr>
          <w:noProof/>
          <w:lang w:val="el-GR"/>
        </w:rPr>
        <w:t>SN</w:t>
      </w:r>
    </w:p>
    <w:p>
      <w:pPr>
        <w:tabs>
          <w:tab w:val="clear" w:pos="567"/>
        </w:tabs>
        <w:spacing w:line="240" w:lineRule="auto"/>
        <w:rPr>
          <w:shd w:val="clear" w:color="auto" w:fill="BFBFBF"/>
          <w:lang w:val="el-GR"/>
          <w:rPrChange w:id="318" w:author="Author" w:date="2026-08-13T13:43:00Z">
            <w:rPr>
              <w:lang w:val="el-GR"/>
            </w:rPr>
          </w:rPrChange>
        </w:rPr>
      </w:pPr>
      <w:r>
        <w:rPr>
          <w:shd w:val="clear" w:color="auto" w:fill="BFBFBF"/>
          <w:lang w:val="el-GR"/>
          <w:rPrChange w:id="319" w:author="Author" w:date="2026-08-13T13:43:00Z">
            <w:rPr>
              <w:noProof/>
              <w:lang w:val="el-GR"/>
            </w:rPr>
          </w:rPrChange>
        </w:rPr>
        <w:t>NN</w:t>
      </w:r>
    </w:p>
    <w:p>
      <w:pPr>
        <w:tabs>
          <w:tab w:val="clear" w:pos="567"/>
        </w:tabs>
        <w:spacing w:line="240" w:lineRule="auto"/>
        <w:rPr>
          <w:lang w:val="el-GR"/>
        </w:rPr>
      </w:pPr>
    </w:p>
    <w:p>
      <w:pPr>
        <w:tabs>
          <w:tab w:val="clear" w:pos="567"/>
        </w:tabs>
        <w:spacing w:line="240" w:lineRule="auto"/>
        <w:rPr>
          <w:noProof/>
          <w:shd w:val="clear" w:color="auto" w:fill="CCCCCC"/>
          <w:lang w:val="el-GR"/>
        </w:rPr>
      </w:pPr>
    </w:p>
    <w:p>
      <w:pPr>
        <w:tabs>
          <w:tab w:val="clear" w:pos="567"/>
        </w:tabs>
        <w:spacing w:line="240" w:lineRule="auto"/>
        <w:rPr>
          <w:b/>
          <w:noProof/>
          <w:lang w:val="el-GR"/>
        </w:rPr>
      </w:pPr>
      <w:r>
        <w:rPr>
          <w:noProof/>
          <w:shd w:val="clear" w:color="auto" w:fill="CCCCCC"/>
          <w:lang w:val="el-GR"/>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lang w:val="el-GR"/>
        </w:rPr>
        <w:lastRenderedPageBreak/>
        <w:t>ΕΛΑΧΙΣΤΕΣ ΕΝΔΕΙΞΕΙΣ ΠΟΥ ΠΡΕΠΕΙ ΝΑ ΑΝΑΓΡΑΦΟΝΤΑΙ ΣΤΙΣ ΣΥΣΚΕΥΑΣΙΕΣ ΚΥΨΕΛΗΣ (</w:t>
      </w:r>
      <w:r>
        <w:rPr>
          <w:b/>
          <w:noProof/>
          <w:lang w:val="el-GR"/>
        </w:rPr>
        <w:t>BLISTER)</w:t>
      </w:r>
      <w:r>
        <w:rPr>
          <w:b/>
          <w:lang w:val="el-GR"/>
        </w:rPr>
        <w:t xml:space="preserve"> Ή ΣΤΙΣ ΤΑΙΝΙΕΣ (STRIPS)</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rPr>
          <w:b/>
          <w:noProof/>
          <w:lang w:val="el-GR"/>
        </w:rPr>
      </w:pPr>
      <w:r>
        <w:rPr>
          <w:b/>
          <w:noProof/>
          <w:lang w:val="el-GR"/>
        </w:rPr>
        <w:t>ΚΥΨΕΛΕΣ</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1.</w:t>
      </w:r>
      <w:r>
        <w:rPr>
          <w:b/>
          <w:noProof/>
          <w:lang w:val="el-GR"/>
        </w:rPr>
        <w:tab/>
        <w:t>ΟΝΟΜΑΣΙΑ ΤΟΥ ΦΑΡΜΑΚΕΥΤΙΚΟΥ ΠΡΟΪΟΝΤΟΣ</w:t>
      </w:r>
    </w:p>
    <w:p>
      <w:pPr>
        <w:tabs>
          <w:tab w:val="clear" w:pos="567"/>
        </w:tabs>
        <w:spacing w:line="240" w:lineRule="auto"/>
        <w:rPr>
          <w:i/>
          <w:noProof/>
          <w:lang w:val="el-GR"/>
        </w:rPr>
      </w:pPr>
    </w:p>
    <w:p>
      <w:pPr>
        <w:tabs>
          <w:tab w:val="clear" w:pos="567"/>
        </w:tabs>
        <w:spacing w:line="240" w:lineRule="auto"/>
        <w:rPr>
          <w:noProof/>
          <w:lang w:val="el-GR"/>
        </w:rPr>
      </w:pPr>
      <w:r>
        <w:rPr>
          <w:lang w:val="el-GR"/>
        </w:rPr>
        <w:t>Intuniv 4 mg δισκία παρατεταμένης αποδέσμευσης</w:t>
      </w:r>
    </w:p>
    <w:p>
      <w:pPr>
        <w:tabs>
          <w:tab w:val="clear" w:pos="567"/>
        </w:tabs>
        <w:spacing w:line="240" w:lineRule="auto"/>
        <w:rPr>
          <w:b/>
          <w:lang w:val="el-GR"/>
        </w:rPr>
      </w:pPr>
      <w:r>
        <w:rPr>
          <w:lang w:val="el-GR"/>
        </w:rPr>
        <w:t>γουανφασίνη</w:t>
      </w:r>
      <w:r>
        <w:rPr>
          <w:noProof/>
          <w:lang w:val="el-GR"/>
        </w:rPr>
        <w:t xml:space="preserve"> </w:t>
      </w:r>
    </w:p>
    <w:p>
      <w:pPr>
        <w:tabs>
          <w:tab w:val="clear" w:pos="567"/>
        </w:tabs>
        <w:spacing w:line="240" w:lineRule="auto"/>
        <w:rPr>
          <w:lang w:val="el-GR"/>
        </w:rPr>
      </w:pPr>
    </w:p>
    <w:p>
      <w:pPr>
        <w:tabs>
          <w:tab w:val="clear" w:pos="567"/>
        </w:tabs>
        <w:spacing w:line="240" w:lineRule="auto"/>
        <w:rPr>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2.</w:t>
      </w:r>
      <w:r>
        <w:rPr>
          <w:b/>
          <w:noProof/>
          <w:lang w:val="el-GR"/>
        </w:rPr>
        <w:tab/>
      </w:r>
      <w:r>
        <w:rPr>
          <w:b/>
          <w:lang w:val="el-GR"/>
        </w:rPr>
        <w:t>ΟΝΟΜΑ ΚΑΤΟΧΟΥ ΤΗΣ ΑΔΕΙΑΣ ΚΥΚΛΟΦΟΡΙΑΣ</w:t>
      </w:r>
    </w:p>
    <w:p>
      <w:pPr>
        <w:tabs>
          <w:tab w:val="clear" w:pos="567"/>
        </w:tabs>
        <w:spacing w:line="240" w:lineRule="auto"/>
        <w:rPr>
          <w:noProof/>
          <w:lang w:val="el-GR"/>
        </w:rPr>
      </w:pPr>
    </w:p>
    <w:p>
      <w:pPr>
        <w:tabs>
          <w:tab w:val="clear" w:pos="567"/>
        </w:tabs>
        <w:spacing w:line="240" w:lineRule="auto"/>
        <w:rPr>
          <w:noProof/>
          <w:lang w:val="el-GR"/>
        </w:rPr>
      </w:pPr>
      <w:r>
        <w:rPr>
          <w:shd w:val="clear" w:color="auto" w:fill="BFBFBF"/>
          <w:lang w:val="el-GR"/>
        </w:rPr>
        <w:t>Takeda Pharmaceuticals International AG Ireland Branch (ως λογότυπο του Κατόχου της Άδειας Κυκλοφορίας</w:t>
      </w:r>
      <w:r>
        <w:rPr>
          <w:shd w:val="clear" w:color="auto" w:fill="C0C0C0"/>
          <w:lang w:val="el-GR"/>
        </w:rPr>
        <w:t>)</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3.</w:t>
      </w:r>
      <w:r>
        <w:rPr>
          <w:b/>
          <w:noProof/>
          <w:lang w:val="el-GR"/>
        </w:rPr>
        <w:tab/>
        <w:t>ΗΜΕΡΟΜΗΝΙΑ ΛΗΞΗΣ</w:t>
      </w:r>
    </w:p>
    <w:p>
      <w:pPr>
        <w:tabs>
          <w:tab w:val="clear" w:pos="567"/>
        </w:tabs>
        <w:spacing w:line="240" w:lineRule="auto"/>
        <w:rPr>
          <w:noProof/>
          <w:lang w:val="el-GR"/>
        </w:rPr>
      </w:pPr>
    </w:p>
    <w:p>
      <w:pPr>
        <w:tabs>
          <w:tab w:val="clear" w:pos="567"/>
        </w:tabs>
        <w:spacing w:line="240" w:lineRule="auto"/>
        <w:rPr>
          <w:noProof/>
          <w:lang w:val="el-GR"/>
        </w:rPr>
      </w:pPr>
      <w:r>
        <w:rPr>
          <w:lang w:val="el-GR"/>
        </w:rPr>
        <w:t>ΛΗΞΗ</w:t>
      </w:r>
      <w:r>
        <w:rPr>
          <w:noProof/>
          <w:lang w:val="el-GR"/>
        </w:rPr>
        <w:t xml:space="preserve"> </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4.</w:t>
      </w:r>
      <w:r>
        <w:rPr>
          <w:b/>
          <w:noProof/>
          <w:lang w:val="el-GR"/>
        </w:rPr>
        <w:tab/>
      </w:r>
      <w:r>
        <w:rPr>
          <w:b/>
          <w:lang w:val="el-GR"/>
        </w:rPr>
        <w:t>ΑΡΙΘΜΟΣ ΠΑΡΤΙΔΑΣ</w:t>
      </w:r>
    </w:p>
    <w:p>
      <w:pPr>
        <w:tabs>
          <w:tab w:val="clear" w:pos="567"/>
        </w:tabs>
        <w:spacing w:line="240" w:lineRule="auto"/>
        <w:rPr>
          <w:noProof/>
          <w:lang w:val="el-GR"/>
        </w:rPr>
      </w:pPr>
    </w:p>
    <w:p>
      <w:pPr>
        <w:tabs>
          <w:tab w:val="clear" w:pos="567"/>
        </w:tabs>
        <w:spacing w:line="240" w:lineRule="auto"/>
        <w:rPr>
          <w:noProof/>
          <w:lang w:val="el-GR"/>
        </w:rPr>
      </w:pPr>
      <w:r>
        <w:rPr>
          <w:lang w:val="el-GR"/>
        </w:rPr>
        <w:t>Παρτίδα</w:t>
      </w:r>
      <w:r>
        <w:rPr>
          <w:noProof/>
          <w:lang w:val="el-GR"/>
        </w:rPr>
        <w:t xml:space="preserve"> </w:t>
      </w:r>
    </w:p>
    <w:p>
      <w:pPr>
        <w:tabs>
          <w:tab w:val="clear" w:pos="567"/>
        </w:tabs>
        <w:spacing w:line="240" w:lineRule="auto"/>
        <w:rPr>
          <w:noProof/>
          <w:lang w:val="el-GR"/>
        </w:rPr>
      </w:pPr>
    </w:p>
    <w:p>
      <w:pPr>
        <w:tabs>
          <w:tab w:val="clear" w:pos="567"/>
        </w:tabs>
        <w:spacing w:line="240" w:lineRule="auto"/>
        <w:rPr>
          <w:noProof/>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lang w:val="el-GR"/>
        </w:rPr>
      </w:pPr>
      <w:r>
        <w:rPr>
          <w:b/>
          <w:noProof/>
          <w:lang w:val="el-GR"/>
        </w:rPr>
        <w:t>5.</w:t>
      </w:r>
      <w:r>
        <w:rPr>
          <w:b/>
          <w:noProof/>
          <w:lang w:val="el-GR"/>
        </w:rPr>
        <w:tab/>
      </w:r>
      <w:r>
        <w:rPr>
          <w:b/>
          <w:lang w:val="el-GR"/>
        </w:rPr>
        <w:t>ΑΛΛΑ ΣΤΟΙΧΕΙΑ</w:t>
      </w:r>
    </w:p>
    <w:p>
      <w:pPr>
        <w:tabs>
          <w:tab w:val="clear" w:pos="567"/>
        </w:tabs>
        <w:spacing w:line="240" w:lineRule="auto"/>
        <w:rPr>
          <w:noProof/>
          <w:lang w:val="el-GR"/>
        </w:rPr>
      </w:pPr>
    </w:p>
    <w:p>
      <w:pPr>
        <w:tabs>
          <w:tab w:val="clear" w:pos="567"/>
        </w:tabs>
        <w:spacing w:line="240" w:lineRule="auto"/>
        <w:ind w:right="113"/>
        <w:rPr>
          <w:lang w:val="el-GR"/>
        </w:rPr>
      </w:pPr>
    </w:p>
    <w:p>
      <w:pPr>
        <w:shd w:val="clear" w:color="auto" w:fill="FFFFFF"/>
        <w:tabs>
          <w:tab w:val="clear" w:pos="567"/>
        </w:tabs>
        <w:spacing w:line="240" w:lineRule="auto"/>
        <w:rPr>
          <w:noProof/>
          <w:lang w:val="el-GR"/>
        </w:rPr>
      </w:pPr>
      <w:r>
        <w:rPr>
          <w:noProof/>
          <w:lang w:val="el-GR"/>
        </w:rPr>
        <w:br w:type="page"/>
      </w: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l-GR"/>
        </w:rPr>
      </w:pPr>
    </w:p>
    <w:p>
      <w:pPr>
        <w:shd w:val="clear" w:color="auto" w:fill="FFFFFF"/>
        <w:tabs>
          <w:tab w:val="clear" w:pos="567"/>
        </w:tabs>
        <w:spacing w:line="240" w:lineRule="auto"/>
        <w:rPr>
          <w:noProof/>
          <w:lang w:val="es-ES"/>
        </w:rPr>
      </w:pPr>
    </w:p>
    <w:p>
      <w:pPr>
        <w:pStyle w:val="TITLEA"/>
      </w:pPr>
      <w:r>
        <w:t>B. ΦΥΛΛΟ ΟΔΗΓΙΩΝ ΧΡΗΣΗΣ</w:t>
      </w:r>
    </w:p>
    <w:p>
      <w:pPr>
        <w:shd w:val="clear" w:color="auto" w:fill="FFFFFF"/>
        <w:tabs>
          <w:tab w:val="clear" w:pos="567"/>
        </w:tabs>
        <w:spacing w:line="240" w:lineRule="auto"/>
        <w:jc w:val="center"/>
        <w:rPr>
          <w:b/>
          <w:noProof/>
          <w:lang w:val="el-GR"/>
        </w:rPr>
      </w:pPr>
      <w:r>
        <w:rPr>
          <w:b/>
          <w:bCs/>
          <w:lang w:val="el-GR"/>
        </w:rPr>
        <w:br w:type="page"/>
      </w:r>
      <w:r>
        <w:rPr>
          <w:b/>
          <w:bCs/>
          <w:lang w:val="el-GR"/>
        </w:rPr>
        <w:lastRenderedPageBreak/>
        <w:t>Φύλλο οδηγιών χρήσης: Πληροφορίες για τον ασθενή</w:t>
      </w:r>
    </w:p>
    <w:p>
      <w:pPr>
        <w:numPr>
          <w:ilvl w:val="12"/>
          <w:numId w:val="0"/>
        </w:numPr>
        <w:shd w:val="clear" w:color="auto" w:fill="FFFFFF"/>
        <w:tabs>
          <w:tab w:val="clear" w:pos="567"/>
        </w:tabs>
        <w:spacing w:line="240" w:lineRule="auto"/>
        <w:jc w:val="center"/>
        <w:rPr>
          <w:noProof/>
          <w:lang w:val="el-GR"/>
        </w:rPr>
      </w:pPr>
    </w:p>
    <w:p>
      <w:pPr>
        <w:shd w:val="clear" w:color="auto" w:fill="FFFFFF"/>
        <w:tabs>
          <w:tab w:val="clear" w:pos="567"/>
        </w:tabs>
        <w:spacing w:line="240" w:lineRule="auto"/>
        <w:jc w:val="center"/>
        <w:rPr>
          <w:b/>
          <w:bCs/>
          <w:lang w:val="el-GR"/>
        </w:rPr>
      </w:pPr>
      <w:r>
        <w:rPr>
          <w:b/>
          <w:bCs/>
          <w:lang w:val="el-GR"/>
        </w:rPr>
        <w:t>Intuniv 1 mg δισκία παρατεταμένης αποδέσμευσης</w:t>
      </w:r>
    </w:p>
    <w:p>
      <w:pPr>
        <w:shd w:val="clear" w:color="auto" w:fill="FFFFFF"/>
        <w:tabs>
          <w:tab w:val="clear" w:pos="567"/>
        </w:tabs>
        <w:spacing w:line="240" w:lineRule="auto"/>
        <w:jc w:val="center"/>
        <w:rPr>
          <w:b/>
          <w:bCs/>
          <w:lang w:val="el-GR"/>
        </w:rPr>
      </w:pPr>
      <w:r>
        <w:rPr>
          <w:b/>
          <w:bCs/>
          <w:lang w:val="el-GR"/>
        </w:rPr>
        <w:t>Intuniv 2 mg δισκία παρατεταμένης αποδέσμευσης</w:t>
      </w:r>
    </w:p>
    <w:p>
      <w:pPr>
        <w:shd w:val="clear" w:color="auto" w:fill="FFFFFF"/>
        <w:tabs>
          <w:tab w:val="clear" w:pos="567"/>
        </w:tabs>
        <w:spacing w:line="240" w:lineRule="auto"/>
        <w:jc w:val="center"/>
        <w:rPr>
          <w:b/>
          <w:bCs/>
          <w:lang w:val="el-GR"/>
        </w:rPr>
      </w:pPr>
      <w:r>
        <w:rPr>
          <w:b/>
          <w:bCs/>
          <w:lang w:val="el-GR"/>
        </w:rPr>
        <w:t>Intuniv 3 mg δισκία παρατεταμένης αποδέσμευσης</w:t>
      </w:r>
    </w:p>
    <w:p>
      <w:pPr>
        <w:tabs>
          <w:tab w:val="clear" w:pos="567"/>
        </w:tabs>
        <w:spacing w:line="240" w:lineRule="auto"/>
        <w:jc w:val="center"/>
        <w:rPr>
          <w:b/>
          <w:noProof/>
          <w:lang w:val="el-GR"/>
        </w:rPr>
      </w:pPr>
      <w:r>
        <w:rPr>
          <w:b/>
          <w:bCs/>
          <w:lang w:val="el-GR"/>
        </w:rPr>
        <w:t>Intuniv 4 mg δισκία παρατεταμένης αποδέσμευσης</w:t>
      </w:r>
    </w:p>
    <w:p>
      <w:pPr>
        <w:numPr>
          <w:ilvl w:val="12"/>
          <w:numId w:val="0"/>
        </w:numPr>
        <w:tabs>
          <w:tab w:val="clear" w:pos="567"/>
        </w:tabs>
        <w:spacing w:line="240" w:lineRule="auto"/>
        <w:jc w:val="center"/>
        <w:rPr>
          <w:noProof/>
          <w:lang w:val="el-GR"/>
        </w:rPr>
      </w:pPr>
      <w:r>
        <w:rPr>
          <w:lang w:val="el-GR"/>
        </w:rPr>
        <w:t>γουανφασίνη</w:t>
      </w:r>
      <w:r>
        <w:rPr>
          <w:noProof/>
          <w:lang w:val="el-GR"/>
        </w:rPr>
        <w:t xml:space="preserve"> </w:t>
      </w:r>
    </w:p>
    <w:p>
      <w:pPr>
        <w:numPr>
          <w:ilvl w:val="12"/>
          <w:numId w:val="0"/>
        </w:numPr>
        <w:tabs>
          <w:tab w:val="clear" w:pos="567"/>
        </w:tabs>
        <w:spacing w:line="240" w:lineRule="auto"/>
        <w:jc w:val="center"/>
        <w:rPr>
          <w:noProof/>
          <w:lang w:val="el-GR"/>
        </w:rPr>
      </w:pPr>
    </w:p>
    <w:p>
      <w:pPr>
        <w:tabs>
          <w:tab w:val="clear" w:pos="567"/>
        </w:tabs>
        <w:spacing w:line="240" w:lineRule="auto"/>
        <w:rPr>
          <w:lang w:val="el-GR"/>
        </w:rPr>
      </w:pPr>
      <w:r>
        <w:rPr>
          <w:noProof/>
          <w:lang w:val="el-GR" w:eastAsia="el-GR"/>
        </w:rPr>
        <w:drawing>
          <wp:inline distT="0" distB="0" distL="0" distR="0">
            <wp:extent cx="180975" cy="161925"/>
            <wp:effectExtent l="0" t="0" r="0" b="0"/>
            <wp:docPr id="3"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BT_1000x858px"/>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80975" cy="161925"/>
                    </a:xfrm>
                    <a:prstGeom prst="rect">
                      <a:avLst/>
                    </a:prstGeom>
                    <a:noFill/>
                    <a:ln>
                      <a:noFill/>
                    </a:ln>
                  </pic:spPr>
                </pic:pic>
              </a:graphicData>
            </a:graphic>
          </wp:inline>
        </w:drawing>
      </w:r>
      <w:r>
        <w:rPr>
          <w:lang w:val="el-GR"/>
        </w:rPr>
        <w:t>Το φάρμακο αυτό τελεί υπό συμπληρωματική παρακολούθηση. Αυτό θα επιτρέψει το γρήγορο προσδιορισμό νέων πληροφοριών ασφάλειας. Μπορείτε να βοηθήσετε μέσω της αναφοράς πιθανών ανεπιθύμητων ενεργειών που ενδεχομένως παρουσιάζετε. Βλ. τέλος της παραγράφου 4 για τον τρόπο αναφοράς ανεπιθύμητων ενεργειών.</w:t>
      </w:r>
    </w:p>
    <w:p>
      <w:pPr>
        <w:numPr>
          <w:ilvl w:val="12"/>
          <w:numId w:val="0"/>
        </w:numPr>
        <w:tabs>
          <w:tab w:val="clear" w:pos="567"/>
        </w:tabs>
        <w:spacing w:line="240" w:lineRule="auto"/>
        <w:rPr>
          <w:lang w:val="el-GR"/>
        </w:rPr>
      </w:pPr>
    </w:p>
    <w:p>
      <w:pPr>
        <w:keepNext/>
        <w:tabs>
          <w:tab w:val="clear" w:pos="567"/>
        </w:tabs>
        <w:spacing w:line="240" w:lineRule="auto"/>
        <w:rPr>
          <w:noProof/>
          <w:lang w:val="el-GR"/>
        </w:rPr>
      </w:pPr>
      <w:r>
        <w:rPr>
          <w:b/>
          <w:bCs/>
          <w:lang w:val="el-GR"/>
        </w:rPr>
        <w:t>Διαβάστε προσεκτικά ολόκληρο το φύλλο οδηγιών χρήσης πριν αρχίσετε να παίρνετε αυτό το φάρμακο, διότι περιλαμβάνει σημαντικές πληροφορίες για σας.</w:t>
      </w:r>
    </w:p>
    <w:p>
      <w:pPr>
        <w:keepNext/>
        <w:numPr>
          <w:ilvl w:val="0"/>
          <w:numId w:val="46"/>
        </w:numPr>
        <w:spacing w:line="240" w:lineRule="auto"/>
        <w:ind w:left="567" w:hanging="567"/>
        <w:rPr>
          <w:noProof/>
          <w:lang w:val="el-GR"/>
        </w:rPr>
      </w:pPr>
      <w:r>
        <w:rPr>
          <w:lang w:val="el-GR"/>
        </w:rPr>
        <w:t>Φυλάξτε αυτό το φύλλο οδηγιών χρήσης. Ίσως χρειαστεί να το διαβάσετε ξανά.</w:t>
      </w:r>
    </w:p>
    <w:p>
      <w:pPr>
        <w:numPr>
          <w:ilvl w:val="0"/>
          <w:numId w:val="46"/>
        </w:numPr>
        <w:suppressAutoHyphens w:val="0"/>
        <w:spacing w:line="240" w:lineRule="auto"/>
        <w:ind w:left="567" w:right="71" w:hanging="567"/>
        <w:rPr>
          <w:noProof/>
          <w:lang w:val="el-GR"/>
        </w:rPr>
      </w:pPr>
      <w:r>
        <w:rPr>
          <w:lang w:val="el-GR"/>
        </w:rPr>
        <w:t>Εάν έχετε περαιτέρω απορίες, ρωτήστε τον γιατρό, τον φαρμακοποιό ή τον νοσοκόμο σας.</w:t>
      </w:r>
    </w:p>
    <w:p>
      <w:pPr>
        <w:numPr>
          <w:ilvl w:val="0"/>
          <w:numId w:val="46"/>
        </w:numPr>
        <w:suppressAutoHyphens w:val="0"/>
        <w:spacing w:line="240" w:lineRule="auto"/>
        <w:ind w:left="567" w:right="71" w:hanging="567"/>
        <w:rPr>
          <w:noProof/>
          <w:lang w:val="el-GR"/>
        </w:rPr>
      </w:pPr>
      <w:r>
        <w:rPr>
          <w:lang w:val="el-GR"/>
        </w:rPr>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p>
    <w:p>
      <w:pPr>
        <w:numPr>
          <w:ilvl w:val="0"/>
          <w:numId w:val="46"/>
        </w:numPr>
        <w:suppressAutoHyphens w:val="0"/>
        <w:spacing w:line="240" w:lineRule="auto"/>
        <w:ind w:left="567" w:right="71" w:hanging="567"/>
        <w:rPr>
          <w:lang w:val="el-GR"/>
        </w:rPr>
      </w:pPr>
      <w:r>
        <w:rPr>
          <w:lang w:val="el-GR"/>
        </w:rPr>
        <w:t>Εάν παρατηρήσετε κάποια ανεπιθύμητη ενέργεια, ενημερώστε τον γιατρό ή τον φαρμακοποιό σας.</w:t>
      </w:r>
      <w:r>
        <w:rPr>
          <w:color w:val="FF0000"/>
          <w:lang w:val="el-GR"/>
        </w:rPr>
        <w:t xml:space="preserve"> </w:t>
      </w:r>
      <w:r>
        <w:rPr>
          <w:lang w:val="el-GR"/>
        </w:rPr>
        <w:t>Αυτό ισχύει και για κάθε πιθανή ανεπιθύμητη ενέργεια που δεν αναφέρεται στο παρόν φύλλο οδηγιών χρήσης. Βλέπε παράγραφο 4.</w:t>
      </w:r>
    </w:p>
    <w:p>
      <w:pPr>
        <w:numPr>
          <w:ilvl w:val="0"/>
          <w:numId w:val="46"/>
        </w:numPr>
        <w:suppressAutoHyphens w:val="0"/>
        <w:spacing w:line="240" w:lineRule="auto"/>
        <w:ind w:left="567" w:right="71" w:hanging="567"/>
        <w:rPr>
          <w:lang w:val="el-GR"/>
        </w:rPr>
      </w:pPr>
      <w:r>
        <w:rPr>
          <w:lang w:val="el-GR"/>
        </w:rPr>
        <w:t>Αυτό το φύλλο οδηγιών χρήσης έχει γραφτεί σαν να το διάβαζε το άτομο που παίρνει το φάρμακο. Εάν δίνετε αυτό το φάρμακο στο παιδί σας, παρακαλείσθε να αντικαταστήσετε το «σας» με «το παιδί σας» σε ολόκληρο το κείμενο.</w:t>
      </w:r>
    </w:p>
    <w:p>
      <w:pPr>
        <w:tabs>
          <w:tab w:val="clear" w:pos="567"/>
        </w:tabs>
        <w:spacing w:line="240" w:lineRule="auto"/>
        <w:ind w:right="-2"/>
        <w:rPr>
          <w:noProof/>
          <w:lang w:val="el-GR"/>
        </w:rPr>
      </w:pPr>
    </w:p>
    <w:p>
      <w:pPr>
        <w:keepNext/>
        <w:tabs>
          <w:tab w:val="clear" w:pos="567"/>
        </w:tabs>
        <w:spacing w:line="240" w:lineRule="auto"/>
        <w:rPr>
          <w:b/>
          <w:lang w:val="el-GR"/>
        </w:rPr>
      </w:pPr>
      <w:r>
        <w:rPr>
          <w:b/>
          <w:bCs/>
          <w:lang w:val="el-GR"/>
        </w:rPr>
        <w:t>Τι περιέχει το παρόν φύλλο οδηγιών</w:t>
      </w:r>
      <w:r>
        <w:rPr>
          <w:b/>
          <w:lang w:val="el-GR"/>
        </w:rPr>
        <w:t>:</w:t>
      </w:r>
    </w:p>
    <w:p>
      <w:pPr>
        <w:numPr>
          <w:ilvl w:val="12"/>
          <w:numId w:val="0"/>
        </w:numPr>
        <w:tabs>
          <w:tab w:val="clear" w:pos="567"/>
        </w:tabs>
        <w:spacing w:line="240" w:lineRule="auto"/>
        <w:ind w:left="567" w:hanging="567"/>
        <w:rPr>
          <w:noProof/>
          <w:lang w:val="el-GR"/>
        </w:rPr>
      </w:pPr>
      <w:r>
        <w:rPr>
          <w:noProof/>
          <w:lang w:val="el-GR"/>
        </w:rPr>
        <w:t>1.</w:t>
      </w:r>
      <w:r>
        <w:rPr>
          <w:noProof/>
          <w:lang w:val="el-GR"/>
        </w:rPr>
        <w:tab/>
      </w:r>
      <w:r>
        <w:rPr>
          <w:lang w:val="el-GR"/>
        </w:rPr>
        <w:t>Τι είναι το Intuniv και ποια είναι η χρήση του</w:t>
      </w:r>
    </w:p>
    <w:p>
      <w:pPr>
        <w:numPr>
          <w:ilvl w:val="12"/>
          <w:numId w:val="0"/>
        </w:numPr>
        <w:tabs>
          <w:tab w:val="clear" w:pos="567"/>
        </w:tabs>
        <w:spacing w:line="240" w:lineRule="auto"/>
        <w:ind w:left="567" w:hanging="567"/>
        <w:rPr>
          <w:noProof/>
          <w:lang w:val="el-GR"/>
        </w:rPr>
      </w:pPr>
      <w:r>
        <w:rPr>
          <w:noProof/>
          <w:lang w:val="el-GR"/>
        </w:rPr>
        <w:t>2.</w:t>
      </w:r>
      <w:r>
        <w:rPr>
          <w:noProof/>
          <w:lang w:val="el-GR"/>
        </w:rPr>
        <w:tab/>
      </w:r>
      <w:r>
        <w:rPr>
          <w:lang w:val="el-GR"/>
        </w:rPr>
        <w:t>Τι πρέπει να γνωρίζετε πριν πάρετε το Intuni</w:t>
      </w:r>
      <w:r>
        <w:rPr>
          <w:noProof/>
          <w:lang w:val="el-GR"/>
        </w:rPr>
        <w:t>v</w:t>
      </w:r>
    </w:p>
    <w:p>
      <w:pPr>
        <w:numPr>
          <w:ilvl w:val="12"/>
          <w:numId w:val="0"/>
        </w:numPr>
        <w:tabs>
          <w:tab w:val="clear" w:pos="567"/>
        </w:tabs>
        <w:spacing w:line="240" w:lineRule="auto"/>
        <w:ind w:left="567" w:hanging="567"/>
        <w:rPr>
          <w:noProof/>
          <w:lang w:val="el-GR"/>
        </w:rPr>
      </w:pPr>
      <w:r>
        <w:rPr>
          <w:noProof/>
          <w:lang w:val="el-GR"/>
        </w:rPr>
        <w:t>3.</w:t>
      </w:r>
      <w:r>
        <w:rPr>
          <w:noProof/>
          <w:lang w:val="el-GR"/>
        </w:rPr>
        <w:tab/>
      </w:r>
      <w:r>
        <w:rPr>
          <w:lang w:val="el-GR"/>
        </w:rPr>
        <w:t>Πώς να πάρετε το Intuniv</w:t>
      </w:r>
    </w:p>
    <w:p>
      <w:pPr>
        <w:numPr>
          <w:ilvl w:val="12"/>
          <w:numId w:val="0"/>
        </w:numPr>
        <w:tabs>
          <w:tab w:val="clear" w:pos="567"/>
        </w:tabs>
        <w:spacing w:line="240" w:lineRule="auto"/>
        <w:ind w:left="567" w:hanging="567"/>
        <w:rPr>
          <w:noProof/>
          <w:lang w:val="el-GR"/>
        </w:rPr>
      </w:pPr>
      <w:r>
        <w:rPr>
          <w:noProof/>
          <w:lang w:val="el-GR"/>
        </w:rPr>
        <w:t>4.</w:t>
      </w:r>
      <w:r>
        <w:rPr>
          <w:noProof/>
          <w:lang w:val="el-GR"/>
        </w:rPr>
        <w:tab/>
      </w:r>
      <w:r>
        <w:rPr>
          <w:lang w:val="el-GR"/>
        </w:rPr>
        <w:t>Πιθανές ανεπιθύμητες ενέργειες</w:t>
      </w:r>
    </w:p>
    <w:p>
      <w:pPr>
        <w:tabs>
          <w:tab w:val="clear" w:pos="567"/>
        </w:tabs>
        <w:spacing w:line="240" w:lineRule="auto"/>
        <w:ind w:left="567" w:hanging="567"/>
        <w:rPr>
          <w:noProof/>
          <w:lang w:val="el-GR"/>
        </w:rPr>
      </w:pPr>
      <w:r>
        <w:rPr>
          <w:noProof/>
          <w:lang w:val="el-GR"/>
        </w:rPr>
        <w:t>5.</w:t>
      </w:r>
      <w:r>
        <w:rPr>
          <w:noProof/>
          <w:lang w:val="el-GR"/>
        </w:rPr>
        <w:tab/>
      </w:r>
      <w:r>
        <w:rPr>
          <w:lang w:val="el-GR"/>
        </w:rPr>
        <w:t>Πώς να φυλάσσετε το Intuniv</w:t>
      </w:r>
    </w:p>
    <w:p>
      <w:pPr>
        <w:tabs>
          <w:tab w:val="clear" w:pos="567"/>
        </w:tabs>
        <w:spacing w:line="240" w:lineRule="auto"/>
        <w:ind w:left="567" w:hanging="567"/>
        <w:rPr>
          <w:noProof/>
          <w:lang w:val="el-GR"/>
        </w:rPr>
      </w:pPr>
      <w:r>
        <w:rPr>
          <w:noProof/>
          <w:lang w:val="el-GR"/>
        </w:rPr>
        <w:t>6.</w:t>
      </w:r>
      <w:r>
        <w:rPr>
          <w:noProof/>
          <w:lang w:val="el-GR"/>
        </w:rPr>
        <w:tab/>
      </w:r>
      <w:r>
        <w:rPr>
          <w:lang w:val="el-GR"/>
        </w:rPr>
        <w:t>Περιεχόμενο της συσκευασίας και λοιπές πληροφορίες</w:t>
      </w:r>
    </w:p>
    <w:p>
      <w:pPr>
        <w:numPr>
          <w:ilvl w:val="12"/>
          <w:numId w:val="0"/>
        </w:numPr>
        <w:tabs>
          <w:tab w:val="clear" w:pos="567"/>
        </w:tabs>
        <w:spacing w:line="240" w:lineRule="auto"/>
        <w:rPr>
          <w:noProof/>
          <w:lang w:val="el-GR"/>
        </w:rPr>
      </w:pPr>
    </w:p>
    <w:p>
      <w:pPr>
        <w:numPr>
          <w:ilvl w:val="12"/>
          <w:numId w:val="0"/>
        </w:numPr>
        <w:tabs>
          <w:tab w:val="clear" w:pos="567"/>
        </w:tabs>
        <w:spacing w:line="240" w:lineRule="auto"/>
        <w:rPr>
          <w:noProof/>
          <w:lang w:val="el-GR"/>
        </w:rPr>
      </w:pPr>
    </w:p>
    <w:p>
      <w:pPr>
        <w:keepNext/>
        <w:tabs>
          <w:tab w:val="clear" w:pos="567"/>
        </w:tabs>
        <w:spacing w:line="240" w:lineRule="auto"/>
        <w:rPr>
          <w:b/>
          <w:noProof/>
          <w:lang w:val="el-GR"/>
        </w:rPr>
      </w:pPr>
      <w:r>
        <w:rPr>
          <w:b/>
          <w:noProof/>
          <w:lang w:val="el-GR"/>
        </w:rPr>
        <w:t>1.</w:t>
      </w:r>
      <w:r>
        <w:rPr>
          <w:b/>
          <w:noProof/>
          <w:lang w:val="el-GR"/>
        </w:rPr>
        <w:tab/>
      </w:r>
      <w:r>
        <w:rPr>
          <w:b/>
          <w:bCs/>
          <w:lang w:val="el-GR"/>
        </w:rPr>
        <w:t>Τι είναι το Intuniv και ποια είναι η χρήση του</w:t>
      </w:r>
    </w:p>
    <w:p>
      <w:pPr>
        <w:keepNext/>
        <w:tabs>
          <w:tab w:val="clear" w:pos="567"/>
        </w:tabs>
        <w:autoSpaceDE w:val="0"/>
        <w:autoSpaceDN w:val="0"/>
        <w:adjustRightInd w:val="0"/>
        <w:spacing w:line="240" w:lineRule="auto"/>
        <w:rPr>
          <w:lang w:val="el-GR" w:eastAsia="en-GB"/>
        </w:rPr>
      </w:pPr>
    </w:p>
    <w:p>
      <w:pPr>
        <w:keepNext/>
        <w:tabs>
          <w:tab w:val="clear" w:pos="567"/>
        </w:tabs>
        <w:autoSpaceDE w:val="0"/>
        <w:autoSpaceDN w:val="0"/>
        <w:adjustRightInd w:val="0"/>
        <w:spacing w:line="240" w:lineRule="auto"/>
        <w:rPr>
          <w:b/>
          <w:lang w:val="el-GR" w:eastAsia="en-GB"/>
        </w:rPr>
      </w:pPr>
      <w:r>
        <w:rPr>
          <w:b/>
          <w:bCs/>
          <w:lang w:val="el-GR"/>
        </w:rPr>
        <w:t>Τι είναι το Intuniv</w:t>
      </w:r>
    </w:p>
    <w:p>
      <w:pPr>
        <w:keepNext/>
        <w:tabs>
          <w:tab w:val="clear" w:pos="567"/>
        </w:tabs>
        <w:spacing w:line="240" w:lineRule="auto"/>
        <w:rPr>
          <w:lang w:val="el-GR" w:eastAsia="en-GB"/>
        </w:rPr>
      </w:pPr>
    </w:p>
    <w:p>
      <w:pPr>
        <w:tabs>
          <w:tab w:val="clear" w:pos="567"/>
        </w:tabs>
        <w:spacing w:line="240" w:lineRule="auto"/>
        <w:rPr>
          <w:noProof/>
          <w:lang w:val="el-GR"/>
        </w:rPr>
      </w:pPr>
      <w:r>
        <w:rPr>
          <w:lang w:val="el-GR"/>
        </w:rPr>
        <w:t>Το Intuniv περιέχει τη δραστική ουσία γουανφασίνη. Αυτό το φάρμακο ανήκει σε μια ομάδα φαρμάκων που επηρεάζουν τη δραστηριότητα του εγκεφάλου. Αυτό το φάρμακο μπορεί να βοηθήσει στη βελτίωση της προσοχής και της συγκέντρωσής σας, και να σας κάνει λιγότερο παρορμητικούς και υπερκινητικούς.</w:t>
      </w:r>
    </w:p>
    <w:p>
      <w:pPr>
        <w:tabs>
          <w:tab w:val="clear" w:pos="567"/>
        </w:tabs>
        <w:spacing w:line="240" w:lineRule="auto"/>
        <w:rPr>
          <w:noProof/>
          <w:lang w:val="el-GR"/>
        </w:rPr>
      </w:pPr>
    </w:p>
    <w:p>
      <w:pPr>
        <w:keepNext/>
        <w:tabs>
          <w:tab w:val="clear" w:pos="567"/>
        </w:tabs>
        <w:spacing w:line="240" w:lineRule="auto"/>
        <w:ind w:right="-2"/>
        <w:rPr>
          <w:b/>
          <w:noProof/>
          <w:lang w:val="el-GR"/>
        </w:rPr>
      </w:pPr>
      <w:r>
        <w:rPr>
          <w:b/>
          <w:bCs/>
          <w:lang w:val="el-GR"/>
        </w:rPr>
        <w:t>Ποια είναι η χρήση του Intuniv</w:t>
      </w:r>
    </w:p>
    <w:p>
      <w:pPr>
        <w:keepNext/>
        <w:tabs>
          <w:tab w:val="clear" w:pos="567"/>
        </w:tabs>
        <w:spacing w:line="240" w:lineRule="auto"/>
        <w:rPr>
          <w:noProof/>
          <w:lang w:val="el-GR"/>
        </w:rPr>
      </w:pPr>
    </w:p>
    <w:p>
      <w:pPr>
        <w:tabs>
          <w:tab w:val="clear" w:pos="567"/>
        </w:tabs>
        <w:spacing w:line="240" w:lineRule="auto"/>
        <w:rPr>
          <w:noProof/>
          <w:lang w:val="el-GR"/>
        </w:rPr>
      </w:pPr>
      <w:r>
        <w:rPr>
          <w:lang w:val="el-GR"/>
        </w:rPr>
        <w:t>Αυτό το φάρμακο χρησιμοποιείται για τη θεραπεία της «διαταραχής ελλειμματικής προσοχής και υπερκινητικότητας» (ΔΕΠΥ) σε παιδιά και εφήβους ηλικίας 6-17 ετών, για τους οποίους η τρέχουσα αγωγή με φάρμακα διέγερσης δεν είναι κατάλληλη ή/και η τρέχουσα φαρμακευτική αγωγή δεν ελέγχει επαρκώς τα συμπτώματα της ΔΕΠΥ.</w:t>
      </w:r>
    </w:p>
    <w:p>
      <w:pPr>
        <w:tabs>
          <w:tab w:val="clear" w:pos="567"/>
        </w:tabs>
        <w:spacing w:line="240" w:lineRule="auto"/>
        <w:rPr>
          <w:noProof/>
          <w:lang w:val="el-GR"/>
        </w:rPr>
      </w:pPr>
    </w:p>
    <w:p>
      <w:pPr>
        <w:keepNext/>
        <w:tabs>
          <w:tab w:val="clear" w:pos="567"/>
        </w:tabs>
        <w:autoSpaceDE w:val="0"/>
        <w:autoSpaceDN w:val="0"/>
        <w:adjustRightInd w:val="0"/>
        <w:spacing w:line="240" w:lineRule="auto"/>
        <w:rPr>
          <w:noProof/>
          <w:lang w:val="el-GR"/>
        </w:rPr>
      </w:pPr>
      <w:r>
        <w:rPr>
          <w:lang w:val="el-GR"/>
        </w:rPr>
        <w:t>Το φάρμακο χορηγείται στα πλαίσια ενός προγράμματος θεραπείας, το οποίο συνήθως περιλαμβάνει τα ακόλουθα:</w:t>
      </w:r>
    </w:p>
    <w:p>
      <w:pPr>
        <w:numPr>
          <w:ilvl w:val="0"/>
          <w:numId w:val="9"/>
        </w:numPr>
        <w:tabs>
          <w:tab w:val="clear" w:pos="567"/>
        </w:tabs>
        <w:suppressAutoHyphens w:val="0"/>
        <w:autoSpaceDE w:val="0"/>
        <w:autoSpaceDN w:val="0"/>
        <w:adjustRightInd w:val="0"/>
        <w:spacing w:line="240" w:lineRule="auto"/>
        <w:ind w:left="567" w:hanging="501"/>
        <w:rPr>
          <w:noProof/>
          <w:lang w:val="el-GR"/>
        </w:rPr>
      </w:pPr>
      <w:r>
        <w:rPr>
          <w:lang w:val="el-GR"/>
        </w:rPr>
        <w:t>ψυχολογική θεραπεία</w:t>
      </w:r>
    </w:p>
    <w:p>
      <w:pPr>
        <w:numPr>
          <w:ilvl w:val="0"/>
          <w:numId w:val="9"/>
        </w:numPr>
        <w:tabs>
          <w:tab w:val="clear" w:pos="567"/>
        </w:tabs>
        <w:suppressAutoHyphens w:val="0"/>
        <w:autoSpaceDE w:val="0"/>
        <w:autoSpaceDN w:val="0"/>
        <w:adjustRightInd w:val="0"/>
        <w:spacing w:line="240" w:lineRule="auto"/>
        <w:ind w:left="567" w:hanging="501"/>
        <w:rPr>
          <w:noProof/>
          <w:lang w:val="el-GR"/>
        </w:rPr>
      </w:pPr>
      <w:r>
        <w:rPr>
          <w:lang w:val="el-GR"/>
        </w:rPr>
        <w:t>εκπαιδευτική θεραπεία</w:t>
      </w:r>
    </w:p>
    <w:p>
      <w:pPr>
        <w:numPr>
          <w:ilvl w:val="0"/>
          <w:numId w:val="9"/>
        </w:numPr>
        <w:tabs>
          <w:tab w:val="clear" w:pos="567"/>
        </w:tabs>
        <w:suppressAutoHyphens w:val="0"/>
        <w:spacing w:line="240" w:lineRule="auto"/>
        <w:ind w:left="567" w:hanging="501"/>
        <w:rPr>
          <w:noProof/>
          <w:lang w:val="el-GR"/>
        </w:rPr>
      </w:pPr>
      <w:r>
        <w:rPr>
          <w:lang w:val="el-GR"/>
        </w:rPr>
        <w:t>κοινωνική θεραπεία</w:t>
      </w:r>
    </w:p>
    <w:p>
      <w:pPr>
        <w:tabs>
          <w:tab w:val="clear" w:pos="567"/>
        </w:tabs>
        <w:spacing w:line="240" w:lineRule="auto"/>
        <w:rPr>
          <w:noProof/>
          <w:lang w:val="el-GR"/>
        </w:rPr>
      </w:pPr>
    </w:p>
    <w:p>
      <w:pPr>
        <w:keepNext/>
        <w:tabs>
          <w:tab w:val="clear" w:pos="567"/>
        </w:tabs>
        <w:spacing w:line="240" w:lineRule="auto"/>
        <w:rPr>
          <w:b/>
          <w:noProof/>
          <w:lang w:val="el-GR"/>
        </w:rPr>
      </w:pPr>
      <w:r>
        <w:rPr>
          <w:b/>
          <w:bCs/>
          <w:lang w:val="el-GR"/>
        </w:rPr>
        <w:t>Σχετικά με τη ΔΕΠΥ</w:t>
      </w:r>
    </w:p>
    <w:p>
      <w:pPr>
        <w:keepNext/>
        <w:tabs>
          <w:tab w:val="clear" w:pos="567"/>
        </w:tabs>
        <w:spacing w:line="240" w:lineRule="auto"/>
        <w:rPr>
          <w:noProof/>
          <w:lang w:val="el-GR"/>
        </w:rPr>
      </w:pPr>
    </w:p>
    <w:p>
      <w:pPr>
        <w:tabs>
          <w:tab w:val="clear" w:pos="567"/>
        </w:tabs>
        <w:spacing w:line="240" w:lineRule="auto"/>
        <w:ind w:right="-2"/>
        <w:rPr>
          <w:noProof/>
          <w:lang w:val="el-GR"/>
        </w:rPr>
      </w:pPr>
      <w:r>
        <w:rPr>
          <w:lang w:val="el-GR"/>
        </w:rPr>
        <w:t>Τα άτομα με ΔΕΠΥ δυσκολεύονται να:</w:t>
      </w:r>
    </w:p>
    <w:p>
      <w:pPr>
        <w:numPr>
          <w:ilvl w:val="0"/>
          <w:numId w:val="4"/>
        </w:numPr>
        <w:tabs>
          <w:tab w:val="clear" w:pos="360"/>
          <w:tab w:val="clear" w:pos="567"/>
        </w:tabs>
        <w:suppressAutoHyphens w:val="0"/>
        <w:spacing w:line="240" w:lineRule="auto"/>
        <w:ind w:left="567" w:right="-2" w:hanging="567"/>
        <w:rPr>
          <w:noProof/>
          <w:lang w:val="el-GR"/>
        </w:rPr>
      </w:pPr>
      <w:r>
        <w:rPr>
          <w:lang w:val="el-GR"/>
        </w:rPr>
        <w:t>καθίσουν ήσυχα</w:t>
      </w:r>
    </w:p>
    <w:p>
      <w:pPr>
        <w:numPr>
          <w:ilvl w:val="0"/>
          <w:numId w:val="4"/>
        </w:numPr>
        <w:tabs>
          <w:tab w:val="clear" w:pos="360"/>
          <w:tab w:val="clear" w:pos="567"/>
        </w:tabs>
        <w:suppressAutoHyphens w:val="0"/>
        <w:spacing w:line="240" w:lineRule="auto"/>
        <w:ind w:left="567" w:hanging="567"/>
        <w:rPr>
          <w:noProof/>
          <w:lang w:val="el-GR"/>
        </w:rPr>
      </w:pPr>
      <w:r>
        <w:rPr>
          <w:lang w:val="el-GR"/>
        </w:rPr>
        <w:t>συγκεντρωθούν.</w:t>
      </w:r>
    </w:p>
    <w:p>
      <w:pPr>
        <w:tabs>
          <w:tab w:val="clear" w:pos="567"/>
        </w:tabs>
        <w:spacing w:line="240" w:lineRule="auto"/>
        <w:rPr>
          <w:noProof/>
          <w:lang w:val="el-GR"/>
        </w:rPr>
      </w:pPr>
    </w:p>
    <w:p>
      <w:pPr>
        <w:tabs>
          <w:tab w:val="clear" w:pos="567"/>
        </w:tabs>
        <w:spacing w:line="240" w:lineRule="auto"/>
        <w:rPr>
          <w:noProof/>
          <w:lang w:val="el-GR"/>
        </w:rPr>
      </w:pPr>
      <w:r>
        <w:rPr>
          <w:lang w:val="el-GR"/>
        </w:rPr>
        <w:t>Η ΔΕΠΥ μπορεί να δημιουργήσει προβλήματα στην καθημερινότητα. Παιδιά και νεαρά άτομα με ΔΕΠΥ μπορεί να έχουν δυσκολίες μάθησης και δυσκολίες στο να κάνουν τις σχολικές τους εργασίες. Δυσκολεύονται να συμπεριφερθούν σωστά στο σπίτι, στο σχολείο ή αλλού.</w:t>
      </w:r>
    </w:p>
    <w:p>
      <w:pPr>
        <w:tabs>
          <w:tab w:val="clear" w:pos="567"/>
        </w:tabs>
        <w:spacing w:line="240" w:lineRule="auto"/>
        <w:ind w:right="-2"/>
        <w:rPr>
          <w:noProof/>
          <w:lang w:val="el-GR"/>
        </w:rPr>
      </w:pPr>
    </w:p>
    <w:p>
      <w:pPr>
        <w:tabs>
          <w:tab w:val="clear" w:pos="567"/>
        </w:tabs>
        <w:spacing w:line="240" w:lineRule="auto"/>
        <w:ind w:right="-2"/>
        <w:rPr>
          <w:noProof/>
          <w:lang w:val="el-GR"/>
        </w:rPr>
      </w:pPr>
    </w:p>
    <w:p>
      <w:pPr>
        <w:keepNext/>
        <w:tabs>
          <w:tab w:val="clear" w:pos="567"/>
        </w:tabs>
        <w:spacing w:line="240" w:lineRule="auto"/>
        <w:rPr>
          <w:b/>
          <w:noProof/>
          <w:lang w:val="el-GR"/>
        </w:rPr>
      </w:pPr>
      <w:r>
        <w:rPr>
          <w:b/>
          <w:noProof/>
          <w:lang w:val="el-GR"/>
        </w:rPr>
        <w:t>2.</w:t>
      </w:r>
      <w:r>
        <w:rPr>
          <w:b/>
          <w:noProof/>
          <w:lang w:val="el-GR"/>
        </w:rPr>
        <w:tab/>
      </w:r>
      <w:r>
        <w:rPr>
          <w:b/>
          <w:bCs/>
          <w:lang w:val="el-GR"/>
        </w:rPr>
        <w:t>Τι πρέπει να γνωρίζετε πριν πάρετε το Intuniv</w:t>
      </w:r>
    </w:p>
    <w:p>
      <w:pPr>
        <w:keepNext/>
        <w:tabs>
          <w:tab w:val="clear" w:pos="567"/>
        </w:tabs>
        <w:spacing w:line="240" w:lineRule="auto"/>
        <w:rPr>
          <w:noProof/>
          <w:lang w:val="el-GR"/>
        </w:rPr>
      </w:pPr>
    </w:p>
    <w:p>
      <w:pPr>
        <w:keepNext/>
        <w:tabs>
          <w:tab w:val="clear" w:pos="567"/>
        </w:tabs>
        <w:spacing w:line="240" w:lineRule="auto"/>
        <w:rPr>
          <w:b/>
          <w:noProof/>
          <w:lang w:val="el-GR"/>
        </w:rPr>
      </w:pPr>
      <w:r>
        <w:rPr>
          <w:b/>
          <w:bCs/>
          <w:lang w:val="el-GR"/>
        </w:rPr>
        <w:t>Μην πάρετε το Intuniv</w:t>
      </w:r>
    </w:p>
    <w:p>
      <w:pPr>
        <w:keepNext/>
        <w:tabs>
          <w:tab w:val="clear" w:pos="567"/>
        </w:tabs>
        <w:spacing w:line="240" w:lineRule="auto"/>
        <w:rPr>
          <w:noProof/>
          <w:lang w:val="el-GR"/>
        </w:rPr>
      </w:pPr>
    </w:p>
    <w:p>
      <w:pPr>
        <w:numPr>
          <w:ilvl w:val="0"/>
          <w:numId w:val="48"/>
        </w:numPr>
        <w:tabs>
          <w:tab w:val="clear" w:pos="360"/>
          <w:tab w:val="num" w:pos="567"/>
        </w:tabs>
        <w:suppressAutoHyphens w:val="0"/>
        <w:spacing w:line="240" w:lineRule="auto"/>
        <w:ind w:left="567" w:hanging="567"/>
        <w:rPr>
          <w:noProof/>
          <w:lang w:val="el-GR"/>
        </w:rPr>
      </w:pPr>
      <w:r>
        <w:rPr>
          <w:lang w:val="el-GR"/>
        </w:rPr>
        <w:t>σε περίπτωση αλλεργίας στη γουανφασίνη ή σε οποιοδήποτε άλλο από τα συστατικά αυτού του φαρμάκου (αναφέρονται στην παράγραφο 6).</w:t>
      </w:r>
    </w:p>
    <w:p>
      <w:pPr>
        <w:tabs>
          <w:tab w:val="clear" w:pos="567"/>
        </w:tabs>
        <w:spacing w:line="240" w:lineRule="auto"/>
        <w:rPr>
          <w:noProof/>
          <w:lang w:val="el-GR"/>
        </w:rPr>
      </w:pPr>
    </w:p>
    <w:p>
      <w:pPr>
        <w:keepNext/>
        <w:tabs>
          <w:tab w:val="clear" w:pos="567"/>
        </w:tabs>
        <w:spacing w:line="240" w:lineRule="auto"/>
        <w:rPr>
          <w:b/>
          <w:noProof/>
          <w:lang w:val="el-GR"/>
        </w:rPr>
      </w:pPr>
      <w:r>
        <w:rPr>
          <w:b/>
          <w:bCs/>
          <w:lang w:val="el-GR"/>
        </w:rPr>
        <w:t>Προειδοποιήσεις και προφυλάξεις</w:t>
      </w:r>
      <w:r>
        <w:rPr>
          <w:b/>
          <w:noProof/>
          <w:lang w:val="el-GR"/>
        </w:rPr>
        <w:t xml:space="preserve"> </w:t>
      </w:r>
    </w:p>
    <w:p>
      <w:pPr>
        <w:keepNext/>
        <w:numPr>
          <w:ilvl w:val="12"/>
          <w:numId w:val="0"/>
        </w:numPr>
        <w:tabs>
          <w:tab w:val="clear" w:pos="567"/>
        </w:tabs>
        <w:spacing w:line="240" w:lineRule="auto"/>
        <w:rPr>
          <w:noProof/>
          <w:lang w:val="el-GR"/>
        </w:rPr>
      </w:pPr>
    </w:p>
    <w:p>
      <w:pPr>
        <w:numPr>
          <w:ilvl w:val="12"/>
          <w:numId w:val="0"/>
        </w:numPr>
        <w:tabs>
          <w:tab w:val="clear" w:pos="567"/>
        </w:tabs>
        <w:spacing w:line="240" w:lineRule="auto"/>
        <w:rPr>
          <w:noProof/>
          <w:lang w:val="el-GR"/>
        </w:rPr>
      </w:pPr>
      <w:r>
        <w:rPr>
          <w:lang w:val="el-GR"/>
        </w:rPr>
        <w:t>Απευθυνθείτε στον γιατρό ή τον φαρμακοποιό σας πριν πάρετε αυτό το φάρμακο εάν:</w:t>
      </w:r>
    </w:p>
    <w:p>
      <w:pPr>
        <w:numPr>
          <w:ilvl w:val="0"/>
          <w:numId w:val="5"/>
        </w:numPr>
        <w:tabs>
          <w:tab w:val="clear" w:pos="360"/>
          <w:tab w:val="clear" w:pos="567"/>
        </w:tabs>
        <w:suppressAutoHyphens w:val="0"/>
        <w:spacing w:line="240" w:lineRule="auto"/>
        <w:ind w:left="567" w:hanging="567"/>
        <w:rPr>
          <w:noProof/>
          <w:lang w:val="el-GR"/>
        </w:rPr>
      </w:pPr>
      <w:r>
        <w:rPr>
          <w:lang w:val="el-GR"/>
        </w:rPr>
        <w:t>έχετε χαμηλή ή υψηλή αρτηριακή πίεση, καρδιακά προβλήματα ή έχετε οικογενειακό ιστορικό καρδιακών προβλημάτων</w:t>
      </w:r>
    </w:p>
    <w:p>
      <w:pPr>
        <w:numPr>
          <w:ilvl w:val="0"/>
          <w:numId w:val="5"/>
        </w:numPr>
        <w:tabs>
          <w:tab w:val="clear" w:pos="360"/>
          <w:tab w:val="clear" w:pos="567"/>
        </w:tabs>
        <w:suppressAutoHyphens w:val="0"/>
        <w:spacing w:line="240" w:lineRule="auto"/>
        <w:ind w:left="567" w:hanging="567"/>
        <w:rPr>
          <w:noProof/>
          <w:lang w:val="el-GR"/>
        </w:rPr>
      </w:pPr>
      <w:r>
        <w:rPr>
          <w:lang w:val="el-GR"/>
        </w:rPr>
        <w:t>έχετε λιποθυμήσει πρόσφατα</w:t>
      </w:r>
    </w:p>
    <w:p>
      <w:pPr>
        <w:numPr>
          <w:ilvl w:val="0"/>
          <w:numId w:val="5"/>
        </w:numPr>
        <w:tabs>
          <w:tab w:val="clear" w:pos="360"/>
          <w:tab w:val="clear" w:pos="567"/>
        </w:tabs>
        <w:suppressAutoHyphens w:val="0"/>
        <w:spacing w:line="240" w:lineRule="auto"/>
        <w:ind w:left="567" w:right="-2" w:hanging="567"/>
        <w:rPr>
          <w:noProof/>
          <w:lang w:val="el-GR"/>
        </w:rPr>
      </w:pPr>
      <w:r>
        <w:rPr>
          <w:lang w:val="el-GR"/>
        </w:rPr>
        <w:t>έχετε σκέψεις αυτοκτονίας ή αισθάνεστε ότι θέλετε να αυτοκτονήσετε</w:t>
      </w:r>
    </w:p>
    <w:p>
      <w:pPr>
        <w:numPr>
          <w:ilvl w:val="0"/>
          <w:numId w:val="5"/>
        </w:numPr>
        <w:tabs>
          <w:tab w:val="clear" w:pos="360"/>
          <w:tab w:val="clear" w:pos="567"/>
        </w:tabs>
        <w:suppressAutoHyphens w:val="0"/>
        <w:spacing w:line="240" w:lineRule="auto"/>
        <w:ind w:left="567" w:right="-2" w:hanging="567"/>
        <w:rPr>
          <w:noProof/>
          <w:lang w:val="el-GR"/>
        </w:rPr>
      </w:pPr>
      <w:r>
        <w:rPr>
          <w:lang w:val="el-GR"/>
        </w:rPr>
        <w:t>πάσχετε από οποιαδήποτε άλλη ψυχιατρική κατάσταση</w:t>
      </w:r>
    </w:p>
    <w:p>
      <w:pPr>
        <w:tabs>
          <w:tab w:val="clear" w:pos="567"/>
        </w:tabs>
        <w:autoSpaceDE w:val="0"/>
        <w:autoSpaceDN w:val="0"/>
        <w:adjustRightInd w:val="0"/>
        <w:spacing w:line="240" w:lineRule="auto"/>
        <w:rPr>
          <w:lang w:val="el-GR" w:eastAsia="en-GB"/>
        </w:rPr>
      </w:pPr>
    </w:p>
    <w:p>
      <w:pPr>
        <w:tabs>
          <w:tab w:val="clear" w:pos="567"/>
        </w:tabs>
        <w:autoSpaceDE w:val="0"/>
        <w:autoSpaceDN w:val="0"/>
        <w:adjustRightInd w:val="0"/>
        <w:spacing w:line="240" w:lineRule="auto"/>
        <w:rPr>
          <w:lang w:val="el-GR"/>
        </w:rPr>
      </w:pPr>
      <w:r>
        <w:rPr>
          <w:lang w:val="el-GR"/>
        </w:rPr>
        <w:t>Απευθυνθείτε στον γιατρό ή τον φαρμακοποιό σας αν παίρνετε αυτό το φάρμακο και:</w:t>
      </w:r>
    </w:p>
    <w:p>
      <w:pPr>
        <w:tabs>
          <w:tab w:val="clear" w:pos="567"/>
        </w:tabs>
        <w:autoSpaceDE w:val="0"/>
        <w:autoSpaceDN w:val="0"/>
        <w:adjustRightInd w:val="0"/>
        <w:spacing w:line="240" w:lineRule="auto"/>
        <w:rPr>
          <w:lang w:val="el-GR"/>
        </w:rPr>
      </w:pPr>
      <w:r>
        <w:rPr>
          <w:lang w:val="el-GR"/>
        </w:rPr>
        <w:t>•</w:t>
      </w:r>
      <w:r>
        <w:rPr>
          <w:lang w:val="el-GR"/>
        </w:rPr>
        <w:tab/>
        <w:t>εμφανίσετε συναισθήματα επιθετικότητας ή επιθετική συμπεριφορά, ή</w:t>
      </w:r>
    </w:p>
    <w:p>
      <w:pPr>
        <w:tabs>
          <w:tab w:val="clear" w:pos="567"/>
        </w:tabs>
        <w:autoSpaceDE w:val="0"/>
        <w:autoSpaceDN w:val="0"/>
        <w:adjustRightInd w:val="0"/>
        <w:spacing w:line="240" w:lineRule="auto"/>
        <w:rPr>
          <w:lang w:val="el-GR"/>
        </w:rPr>
      </w:pPr>
      <w:r>
        <w:rPr>
          <w:lang w:val="el-GR"/>
        </w:rPr>
        <w:t>•</w:t>
      </w:r>
      <w:r>
        <w:rPr>
          <w:lang w:val="el-GR"/>
        </w:rPr>
        <w:tab/>
        <w:t>έχετε αυτοκτονικές σκέψεις ή συναισθήματα</w:t>
      </w:r>
    </w:p>
    <w:p>
      <w:pPr>
        <w:tabs>
          <w:tab w:val="clear" w:pos="567"/>
        </w:tabs>
        <w:autoSpaceDE w:val="0"/>
        <w:autoSpaceDN w:val="0"/>
        <w:adjustRightInd w:val="0"/>
        <w:spacing w:line="240" w:lineRule="auto"/>
        <w:rPr>
          <w:lang w:val="el-GR" w:eastAsia="en-GB"/>
        </w:rPr>
      </w:pPr>
    </w:p>
    <w:p>
      <w:pPr>
        <w:tabs>
          <w:tab w:val="clear" w:pos="567"/>
        </w:tabs>
        <w:autoSpaceDE w:val="0"/>
        <w:autoSpaceDN w:val="0"/>
        <w:adjustRightInd w:val="0"/>
        <w:spacing w:line="240" w:lineRule="auto"/>
        <w:rPr>
          <w:lang w:val="el-GR" w:eastAsia="en-GB"/>
        </w:rPr>
      </w:pPr>
      <w:r>
        <w:rPr>
          <w:lang w:val="el-GR"/>
        </w:rPr>
        <w:t>Το Intuniv μπορεί να επηρεάσει το βάρος και το ύψος σας εάν το παίρνετε για μεγάλο χρονικό διάστημα, συνεπώς ο γιατρός σας θα παρακολουθεί την ανάπτυξή σας.</w:t>
      </w:r>
    </w:p>
    <w:p>
      <w:pPr>
        <w:tabs>
          <w:tab w:val="clear" w:pos="567"/>
        </w:tabs>
        <w:autoSpaceDE w:val="0"/>
        <w:autoSpaceDN w:val="0"/>
        <w:adjustRightInd w:val="0"/>
        <w:spacing w:line="240" w:lineRule="auto"/>
        <w:rPr>
          <w:lang w:val="el-GR" w:eastAsia="en-GB"/>
        </w:rPr>
      </w:pPr>
    </w:p>
    <w:p>
      <w:pPr>
        <w:tabs>
          <w:tab w:val="clear" w:pos="567"/>
        </w:tabs>
        <w:autoSpaceDE w:val="0"/>
        <w:autoSpaceDN w:val="0"/>
        <w:adjustRightInd w:val="0"/>
        <w:spacing w:line="240" w:lineRule="auto"/>
        <w:rPr>
          <w:lang w:val="el-GR"/>
        </w:rPr>
      </w:pPr>
      <w:r>
        <w:rPr>
          <w:lang w:val="el-GR"/>
        </w:rPr>
        <w:t>Μην σταματήσετε να παίρνετε το Intuniv χωρίς να ενημερώστε το γιατρό σας. Εάν σταματήσετε απότομα να παίρνετε το Intuniv, μπορεί να αναπτύξετε συμπτώματα απόσυρσης όπως αυξημένο καρδιακό ρυθμό και υψηλή αρτηριακή πίεση (βλ. παράγραφο 4).</w:t>
      </w:r>
    </w:p>
    <w:p>
      <w:pPr>
        <w:tabs>
          <w:tab w:val="clear" w:pos="567"/>
        </w:tabs>
        <w:autoSpaceDE w:val="0"/>
        <w:autoSpaceDN w:val="0"/>
        <w:adjustRightInd w:val="0"/>
        <w:spacing w:line="240" w:lineRule="auto"/>
        <w:rPr>
          <w:lang w:val="el-GR" w:eastAsia="en-GB"/>
        </w:rPr>
      </w:pPr>
    </w:p>
    <w:p>
      <w:pPr>
        <w:tabs>
          <w:tab w:val="clear" w:pos="567"/>
        </w:tabs>
        <w:autoSpaceDE w:val="0"/>
        <w:autoSpaceDN w:val="0"/>
        <w:adjustRightInd w:val="0"/>
        <w:spacing w:line="240" w:lineRule="auto"/>
        <w:rPr>
          <w:lang w:val="el-GR"/>
        </w:rPr>
      </w:pPr>
      <w:r>
        <w:rPr>
          <w:lang w:val="el-GR"/>
        </w:rPr>
        <w:t>Εάν οποιοδήποτε από τα παραπάνω ισχύει στην περίπτωσή σας (ή έχετε αμφιβολίες), ενημερώστε τον γιατρό ή τον φαρμακοποιό σας πριν πάρετε αυτό το φάρμακο, για το λόγο ότι αυτό το φάρμακο μπορεί να επιδεινώσει αυτά τα προβλήματα. Ο γιατρός σας θα σας παρακολουθεί τακτικά για να διαπιστώσει πώς σας επηρεάζει αυτό το φάρμακο.</w:t>
      </w:r>
    </w:p>
    <w:p>
      <w:pPr>
        <w:tabs>
          <w:tab w:val="clear" w:pos="567"/>
        </w:tabs>
        <w:autoSpaceDE w:val="0"/>
        <w:autoSpaceDN w:val="0"/>
        <w:adjustRightInd w:val="0"/>
        <w:spacing w:line="240" w:lineRule="auto"/>
        <w:rPr>
          <w:lang w:val="el-GR" w:eastAsia="en-GB"/>
        </w:rPr>
      </w:pPr>
    </w:p>
    <w:p>
      <w:pPr>
        <w:keepNext/>
        <w:tabs>
          <w:tab w:val="clear" w:pos="567"/>
        </w:tabs>
        <w:autoSpaceDE w:val="0"/>
        <w:autoSpaceDN w:val="0"/>
        <w:adjustRightInd w:val="0"/>
        <w:spacing w:line="240" w:lineRule="auto"/>
        <w:rPr>
          <w:b/>
          <w:bCs/>
          <w:lang w:val="el-GR"/>
        </w:rPr>
      </w:pPr>
      <w:r>
        <w:rPr>
          <w:b/>
          <w:bCs/>
          <w:lang w:val="el-GR"/>
        </w:rPr>
        <w:t>Παιδιά (ηλικίας κάτω των 6 ετών) και ενήλικες (ηλικίας 18 ετών και άνω)</w:t>
      </w:r>
    </w:p>
    <w:p>
      <w:pPr>
        <w:keepNext/>
        <w:tabs>
          <w:tab w:val="clear" w:pos="567"/>
        </w:tabs>
        <w:autoSpaceDE w:val="0"/>
        <w:autoSpaceDN w:val="0"/>
        <w:adjustRightInd w:val="0"/>
        <w:spacing w:line="240" w:lineRule="auto"/>
        <w:rPr>
          <w:b/>
          <w:lang w:val="el-GR" w:eastAsia="en-GB"/>
        </w:rPr>
      </w:pPr>
    </w:p>
    <w:p>
      <w:pPr>
        <w:tabs>
          <w:tab w:val="clear" w:pos="567"/>
        </w:tabs>
        <w:autoSpaceDE w:val="0"/>
        <w:autoSpaceDN w:val="0"/>
        <w:adjustRightInd w:val="0"/>
        <w:spacing w:line="240" w:lineRule="auto"/>
        <w:rPr>
          <w:lang w:val="el-GR" w:eastAsia="en-GB"/>
        </w:rPr>
      </w:pPr>
      <w:r>
        <w:rPr>
          <w:lang w:val="el-GR"/>
        </w:rPr>
        <w:t>Αυτό το φάρμακο δεν θα πρέπει να χρησιμοποιείται σε παιδιά ηλικίας κάτω των 6 ετών και σε ενήλικες ηλικίας 18 ετών και άνω, διότι δεν είναι γνωστό εάν δρα ή εάν είναι ασφαλές.</w:t>
      </w:r>
    </w:p>
    <w:p>
      <w:pPr>
        <w:tabs>
          <w:tab w:val="clear" w:pos="567"/>
        </w:tabs>
        <w:spacing w:line="240" w:lineRule="auto"/>
        <w:rPr>
          <w:lang w:val="el-GR" w:eastAsia="en-GB"/>
        </w:rPr>
      </w:pPr>
    </w:p>
    <w:p>
      <w:pPr>
        <w:keepNext/>
        <w:tabs>
          <w:tab w:val="clear" w:pos="567"/>
        </w:tabs>
        <w:autoSpaceDE w:val="0"/>
        <w:autoSpaceDN w:val="0"/>
        <w:adjustRightInd w:val="0"/>
        <w:spacing w:line="240" w:lineRule="auto"/>
        <w:rPr>
          <w:b/>
          <w:bCs/>
          <w:lang w:val="el-GR" w:eastAsia="en-GB"/>
        </w:rPr>
      </w:pPr>
      <w:r>
        <w:rPr>
          <w:b/>
          <w:bCs/>
          <w:lang w:val="el-GR"/>
        </w:rPr>
        <w:t>Έλεγχοι που θα κάνει ο γιατρός σας όταν παίρνετε Intuniv</w:t>
      </w:r>
    </w:p>
    <w:p>
      <w:pPr>
        <w:keepNext/>
        <w:tabs>
          <w:tab w:val="clear" w:pos="567"/>
        </w:tabs>
        <w:autoSpaceDE w:val="0"/>
        <w:autoSpaceDN w:val="0"/>
        <w:adjustRightInd w:val="0"/>
        <w:spacing w:line="240" w:lineRule="auto"/>
        <w:rPr>
          <w:lang w:val="el-GR" w:eastAsia="en-GB"/>
        </w:rPr>
      </w:pPr>
    </w:p>
    <w:p>
      <w:pPr>
        <w:tabs>
          <w:tab w:val="clear" w:pos="567"/>
        </w:tabs>
        <w:autoSpaceDE w:val="0"/>
        <w:autoSpaceDN w:val="0"/>
        <w:adjustRightInd w:val="0"/>
        <w:spacing w:line="240" w:lineRule="auto"/>
        <w:rPr>
          <w:lang w:val="el-GR" w:eastAsia="en-GB"/>
        </w:rPr>
      </w:pPr>
      <w:r>
        <w:rPr>
          <w:lang w:val="el-GR"/>
        </w:rPr>
        <w:t>Πριν αρχίσετε να παίρνετε αυτό το φάρμακο, ο γιατρός σας θα κάνει ελέγχους για να βεβαιωθεί ότι αυτό το φάρμακο είναι ασφαλές για σας και ότι θα σας βοηθήσει. Ενώ παίρνετε αυτό το φάρμακο, ο γιατρός σας θα επαναλαμβάνει αυτούς τους ελέγχους εβδομαδιαίως κατά τη διάρκεια της αρχικής χορήγησης δόσης, μετά τις προσαρμογές της δόσης τουλάχιστον κάθε 3 μήνες για τον πρώτο χρόνο και, στη συνέχεια, τουλάχιστον δύο φορές τον χρόνο. Αυτοί οι έλεγχοι μπορεί να περιλαμβάνουν:</w:t>
      </w:r>
    </w:p>
    <w:p>
      <w:pPr>
        <w:numPr>
          <w:ilvl w:val="0"/>
          <w:numId w:val="5"/>
        </w:numPr>
        <w:tabs>
          <w:tab w:val="clear" w:pos="360"/>
          <w:tab w:val="clear" w:pos="567"/>
        </w:tabs>
        <w:suppressAutoHyphens w:val="0"/>
        <w:spacing w:line="240" w:lineRule="auto"/>
        <w:ind w:left="567" w:hanging="567"/>
        <w:rPr>
          <w:noProof/>
          <w:lang w:val="el-GR"/>
        </w:rPr>
      </w:pPr>
      <w:r>
        <w:rPr>
          <w:lang w:val="el-GR"/>
        </w:rPr>
        <w:lastRenderedPageBreak/>
        <w:t>την αρτηριακή σας πίεση και τον καρδιακό ρυθμό και άλλους ελέγχους στην καρδιά σας, εάν ενδείκνυται</w:t>
      </w:r>
    </w:p>
    <w:p>
      <w:pPr>
        <w:numPr>
          <w:ilvl w:val="0"/>
          <w:numId w:val="5"/>
        </w:numPr>
        <w:tabs>
          <w:tab w:val="clear" w:pos="360"/>
          <w:tab w:val="clear" w:pos="567"/>
        </w:tabs>
        <w:suppressAutoHyphens w:val="0"/>
        <w:spacing w:line="240" w:lineRule="auto"/>
        <w:ind w:left="567" w:hanging="567"/>
        <w:rPr>
          <w:noProof/>
          <w:lang w:val="el-GR"/>
        </w:rPr>
      </w:pPr>
      <w:r>
        <w:rPr>
          <w:lang w:val="el-GR"/>
        </w:rPr>
        <w:t>την ανταπόκρισή σας στη θεραπεία, ιδιαίτερα εάν σας προκαλεί υπνηλία ή νωθρότητα</w:t>
      </w:r>
    </w:p>
    <w:p>
      <w:pPr>
        <w:numPr>
          <w:ilvl w:val="0"/>
          <w:numId w:val="5"/>
        </w:numPr>
        <w:tabs>
          <w:tab w:val="clear" w:pos="360"/>
          <w:tab w:val="clear" w:pos="567"/>
        </w:tabs>
        <w:suppressAutoHyphens w:val="0"/>
        <w:spacing w:line="240" w:lineRule="auto"/>
        <w:ind w:left="567" w:hanging="567"/>
        <w:rPr>
          <w:noProof/>
          <w:lang w:val="el-GR"/>
        </w:rPr>
      </w:pPr>
      <w:r>
        <w:rPr>
          <w:lang w:val="el-GR"/>
        </w:rPr>
        <w:t>το ύψος και το βάρος σας</w:t>
      </w:r>
    </w:p>
    <w:p>
      <w:pPr>
        <w:tabs>
          <w:tab w:val="clear" w:pos="567"/>
        </w:tabs>
        <w:spacing w:line="240" w:lineRule="auto"/>
        <w:rPr>
          <w:lang w:val="el-GR" w:eastAsia="en-GB"/>
        </w:rPr>
      </w:pPr>
    </w:p>
    <w:p>
      <w:pPr>
        <w:tabs>
          <w:tab w:val="clear" w:pos="567"/>
        </w:tabs>
        <w:spacing w:line="240" w:lineRule="auto"/>
        <w:rPr>
          <w:lang w:val="el-GR"/>
        </w:rPr>
      </w:pPr>
      <w:r>
        <w:rPr>
          <w:lang w:val="el-GR"/>
        </w:rPr>
        <w:t>Θα πρέπει να απευθυνθείτε στον γιατρό σας εάν δεν αισθάνεστε καλύτερα ή εάν αισθάνεστε χειρότερα και εάν αισθανθείτε έντονη υπνηλία ή νωθρότητα μετά από τη λήψη αυτού του φαρμάκου για περίπου 6 εβδομάδες. Ο γιατρός σας μπορεί να θελήσει να επανεξετάσει τη θεραπεία σας.</w:t>
      </w:r>
    </w:p>
    <w:p>
      <w:pPr>
        <w:tabs>
          <w:tab w:val="clear" w:pos="567"/>
        </w:tabs>
        <w:spacing w:line="240" w:lineRule="auto"/>
        <w:rPr>
          <w:lang w:val="el-GR" w:eastAsia="en-GB"/>
        </w:rPr>
      </w:pPr>
    </w:p>
    <w:p>
      <w:pPr>
        <w:keepNext/>
        <w:numPr>
          <w:ilvl w:val="12"/>
          <w:numId w:val="0"/>
        </w:numPr>
        <w:tabs>
          <w:tab w:val="clear" w:pos="567"/>
        </w:tabs>
        <w:spacing w:line="240" w:lineRule="auto"/>
        <w:ind w:right="-2"/>
        <w:rPr>
          <w:lang w:val="el-GR"/>
        </w:rPr>
      </w:pPr>
      <w:r>
        <w:rPr>
          <w:b/>
          <w:bCs/>
          <w:lang w:val="el-GR"/>
        </w:rPr>
        <w:t>Άλλα φάρμακα και Intuniv</w:t>
      </w:r>
    </w:p>
    <w:p>
      <w:pPr>
        <w:keepNext/>
        <w:numPr>
          <w:ilvl w:val="12"/>
          <w:numId w:val="0"/>
        </w:numPr>
        <w:tabs>
          <w:tab w:val="clear" w:pos="567"/>
        </w:tabs>
        <w:spacing w:line="240" w:lineRule="auto"/>
        <w:rPr>
          <w:lang w:val="el-GR"/>
        </w:rPr>
      </w:pPr>
    </w:p>
    <w:p>
      <w:pPr>
        <w:numPr>
          <w:ilvl w:val="12"/>
          <w:numId w:val="0"/>
        </w:numPr>
        <w:tabs>
          <w:tab w:val="clear" w:pos="567"/>
        </w:tabs>
        <w:spacing w:line="240" w:lineRule="auto"/>
        <w:rPr>
          <w:noProof/>
          <w:lang w:val="el-GR"/>
        </w:rPr>
      </w:pPr>
      <w:r>
        <w:rPr>
          <w:lang w:val="el-GR"/>
        </w:rPr>
        <w:t>Ενημερώστε τον γιατρό ή τον φαρμακοποιό σας εάν παίρνετε, έχετε πρόσφατα πάρει ή μπορεί να πάρετε άλλα φάρμακα. Αυτό γιατί μπορεί να υπάρξουν αλληλεπιδράσεις μεταξύ του Intuniv και ορισμένων άλλων φαρμάκων.</w:t>
      </w:r>
    </w:p>
    <w:p>
      <w:pPr>
        <w:numPr>
          <w:ilvl w:val="12"/>
          <w:numId w:val="0"/>
        </w:numPr>
        <w:tabs>
          <w:tab w:val="clear" w:pos="567"/>
        </w:tabs>
        <w:spacing w:line="240" w:lineRule="auto"/>
        <w:rPr>
          <w:noProof/>
          <w:lang w:val="el-GR"/>
        </w:rPr>
      </w:pPr>
    </w:p>
    <w:p>
      <w:pPr>
        <w:numPr>
          <w:ilvl w:val="12"/>
          <w:numId w:val="0"/>
        </w:numPr>
        <w:tabs>
          <w:tab w:val="clear" w:pos="567"/>
        </w:tabs>
        <w:spacing w:line="240" w:lineRule="auto"/>
        <w:ind w:right="-2"/>
        <w:rPr>
          <w:noProof/>
          <w:lang w:val="el-GR"/>
        </w:rPr>
      </w:pPr>
      <w:r>
        <w:rPr>
          <w:lang w:val="el-GR"/>
        </w:rPr>
        <w:t>Συγκεκριμένα, ενημερώστε τον γιατρό ή τον φαρμακοποιό σας εάν παίρνετε οποιονδήποτε από τους παρακάτω τύπους φαρμάκων:</w:t>
      </w:r>
    </w:p>
    <w:p>
      <w:pPr>
        <w:numPr>
          <w:ilvl w:val="0"/>
          <w:numId w:val="6"/>
        </w:numPr>
        <w:tabs>
          <w:tab w:val="clear" w:pos="567"/>
          <w:tab w:val="clear" w:pos="720"/>
        </w:tabs>
        <w:suppressAutoHyphens w:val="0"/>
        <w:spacing w:line="240" w:lineRule="auto"/>
        <w:ind w:left="567" w:right="-2" w:hanging="567"/>
        <w:rPr>
          <w:noProof/>
          <w:lang w:val="el-GR"/>
        </w:rPr>
      </w:pPr>
      <w:r>
        <w:rPr>
          <w:lang w:val="el-GR"/>
        </w:rPr>
        <w:t>φάρμακα που ελαττώνουν την αρτηριακή σας πίεση (αντιυπερτασικά)</w:t>
      </w:r>
    </w:p>
    <w:p>
      <w:pPr>
        <w:numPr>
          <w:ilvl w:val="0"/>
          <w:numId w:val="6"/>
        </w:numPr>
        <w:tabs>
          <w:tab w:val="clear" w:pos="567"/>
          <w:tab w:val="clear" w:pos="720"/>
        </w:tabs>
        <w:suppressAutoHyphens w:val="0"/>
        <w:spacing w:line="240" w:lineRule="auto"/>
        <w:ind w:left="567" w:right="-2" w:hanging="567"/>
        <w:rPr>
          <w:noProof/>
          <w:lang w:val="el-GR"/>
        </w:rPr>
      </w:pPr>
      <w:r>
        <w:rPr>
          <w:lang w:val="el-GR"/>
        </w:rPr>
        <w:t>φάρμακα για την επιληψία, όπως βαλπροϊκό οξύ</w:t>
      </w:r>
    </w:p>
    <w:p>
      <w:pPr>
        <w:numPr>
          <w:ilvl w:val="0"/>
          <w:numId w:val="6"/>
        </w:numPr>
        <w:tabs>
          <w:tab w:val="clear" w:pos="567"/>
          <w:tab w:val="clear" w:pos="720"/>
        </w:tabs>
        <w:suppressAutoHyphens w:val="0"/>
        <w:spacing w:line="240" w:lineRule="auto"/>
        <w:ind w:left="567" w:right="-2" w:hanging="567"/>
        <w:rPr>
          <w:noProof/>
          <w:lang w:val="el-GR"/>
        </w:rPr>
      </w:pPr>
      <w:r>
        <w:rPr>
          <w:lang w:val="el-GR"/>
        </w:rPr>
        <w:t>φάρμακα που προκαλούν υπνηλία (ηρεμιστικά)</w:t>
      </w:r>
    </w:p>
    <w:p>
      <w:pPr>
        <w:numPr>
          <w:ilvl w:val="0"/>
          <w:numId w:val="6"/>
        </w:numPr>
        <w:tabs>
          <w:tab w:val="clear" w:pos="567"/>
          <w:tab w:val="clear" w:pos="720"/>
        </w:tabs>
        <w:suppressAutoHyphens w:val="0"/>
        <w:spacing w:line="240" w:lineRule="auto"/>
        <w:ind w:left="567" w:right="-2" w:hanging="567"/>
        <w:rPr>
          <w:lang w:val="el-GR"/>
        </w:rPr>
      </w:pPr>
      <w:r>
        <w:rPr>
          <w:lang w:val="el-GR"/>
        </w:rPr>
        <w:t>φάρμακα για προβλήματα ψυχικής υγείας (βενζοδιαζεπίνες, βαρβιτουρικά και αντιψυχωσικά)</w:t>
      </w:r>
    </w:p>
    <w:p>
      <w:pPr>
        <w:pStyle w:val="CommentText"/>
        <w:numPr>
          <w:ilvl w:val="0"/>
          <w:numId w:val="6"/>
        </w:numPr>
        <w:tabs>
          <w:tab w:val="clear" w:pos="567"/>
          <w:tab w:val="clear" w:pos="720"/>
        </w:tabs>
        <w:suppressAutoHyphens w:val="0"/>
        <w:spacing w:line="240" w:lineRule="auto"/>
        <w:ind w:left="567" w:hanging="567"/>
        <w:rPr>
          <w:sz w:val="22"/>
          <w:szCs w:val="22"/>
        </w:rPr>
      </w:pPr>
      <w:r>
        <w:rPr>
          <w:sz w:val="22"/>
          <w:szCs w:val="22"/>
        </w:rPr>
        <w:t xml:space="preserve">φάρμακα που μπορούν να επηρεάσουν τον τρόπο με τον οποίο το </w:t>
      </w:r>
      <w:r>
        <w:rPr>
          <w:noProof/>
          <w:sz w:val="22"/>
          <w:szCs w:val="22"/>
        </w:rPr>
        <w:t>Intuniv</w:t>
      </w:r>
      <w:r>
        <w:rPr>
          <w:sz w:val="22"/>
          <w:szCs w:val="22"/>
        </w:rPr>
        <w:t xml:space="preserve"> αποβάλλεται από το ήπαρ (παρακαλείσθε να δείτε τον πίνακα παρακάτω)</w:t>
      </w:r>
    </w:p>
    <w:p>
      <w:pPr>
        <w:tabs>
          <w:tab w:val="clear" w:pos="567"/>
        </w:tabs>
        <w:spacing w:line="240" w:lineRule="auto"/>
        <w:ind w:right="-2"/>
        <w:rPr>
          <w:noProof/>
          <w:lang w:val="el-GR"/>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820"/>
      </w:tblGrid>
      <w:tr>
        <w:tc>
          <w:tcPr>
            <w:tcW w:w="3969" w:type="dxa"/>
          </w:tcPr>
          <w:p>
            <w:pPr>
              <w:pStyle w:val="NormalExplicitLeft"/>
              <w:tabs>
                <w:tab w:val="clear" w:pos="567"/>
              </w:tabs>
              <w:spacing w:line="240" w:lineRule="auto"/>
              <w:jc w:val="left"/>
              <w:rPr>
                <w:b/>
                <w:lang w:val="el-GR"/>
              </w:rPr>
            </w:pPr>
            <w:r>
              <w:rPr>
                <w:b/>
                <w:lang w:val="el-GR"/>
              </w:rPr>
              <w:t>Φάρμακα</w:t>
            </w:r>
          </w:p>
        </w:tc>
        <w:tc>
          <w:tcPr>
            <w:tcW w:w="4820" w:type="dxa"/>
          </w:tcPr>
          <w:p>
            <w:pPr>
              <w:pStyle w:val="NormalExplicitLeft"/>
              <w:tabs>
                <w:tab w:val="clear" w:pos="567"/>
              </w:tabs>
              <w:spacing w:line="240" w:lineRule="auto"/>
              <w:jc w:val="left"/>
              <w:rPr>
                <w:b/>
                <w:lang w:val="el-GR"/>
              </w:rPr>
            </w:pPr>
            <w:r>
              <w:rPr>
                <w:b/>
                <w:lang w:val="el-GR"/>
              </w:rPr>
              <w:t>Θεραπεία για την οποία χρησιμοποιούνται</w:t>
            </w:r>
          </w:p>
        </w:tc>
      </w:tr>
      <w:tr>
        <w:tc>
          <w:tcPr>
            <w:tcW w:w="3969" w:type="dxa"/>
          </w:tcPr>
          <w:p>
            <w:pPr>
              <w:pStyle w:val="NormalExplicitLeft"/>
              <w:tabs>
                <w:tab w:val="clear" w:pos="567"/>
              </w:tabs>
              <w:spacing w:line="240" w:lineRule="auto"/>
              <w:jc w:val="left"/>
              <w:rPr>
                <w:lang w:val="el-GR"/>
              </w:rPr>
            </w:pPr>
            <w:r>
              <w:rPr>
                <w:lang w:val="el-GR"/>
              </w:rPr>
              <w:t>Απρεπιτάντη</w:t>
            </w:r>
          </w:p>
        </w:tc>
        <w:tc>
          <w:tcPr>
            <w:tcW w:w="4820" w:type="dxa"/>
          </w:tcPr>
          <w:p>
            <w:pPr>
              <w:pStyle w:val="NormalExplicitLeft"/>
              <w:tabs>
                <w:tab w:val="clear" w:pos="567"/>
              </w:tabs>
              <w:spacing w:line="240" w:lineRule="auto"/>
              <w:jc w:val="left"/>
              <w:rPr>
                <w:lang w:val="el-GR"/>
              </w:rPr>
            </w:pPr>
            <w:r>
              <w:rPr>
                <w:lang w:val="el-GR"/>
              </w:rPr>
              <w:t>Ναυτία και ίλιγγος.</w:t>
            </w:r>
          </w:p>
        </w:tc>
      </w:tr>
      <w:tr>
        <w:tc>
          <w:tcPr>
            <w:tcW w:w="3969" w:type="dxa"/>
          </w:tcPr>
          <w:p>
            <w:pPr>
              <w:pStyle w:val="NormalExplicitLeft"/>
              <w:tabs>
                <w:tab w:val="clear" w:pos="567"/>
              </w:tabs>
              <w:spacing w:line="240" w:lineRule="auto"/>
              <w:jc w:val="left"/>
            </w:pPr>
            <w:r>
              <w:rPr>
                <w:lang w:val="el-GR"/>
              </w:rPr>
              <w:t>Αταζαναβίρη</w:t>
            </w:r>
            <w:r>
              <w:t xml:space="preserve">, </w:t>
            </w:r>
            <w:r>
              <w:rPr>
                <w:lang w:val="el-GR"/>
              </w:rPr>
              <w:t>εφαβιρένζη</w:t>
            </w:r>
            <w:r>
              <w:t xml:space="preserve">, </w:t>
            </w:r>
            <w:r>
              <w:rPr>
                <w:lang w:val="el-GR"/>
              </w:rPr>
              <w:t>ετραβιρίνη</w:t>
            </w:r>
            <w:r>
              <w:t xml:space="preserve">, </w:t>
            </w:r>
            <w:r>
              <w:rPr>
                <w:lang w:val="el-GR"/>
              </w:rPr>
              <w:t>φοσαμπρεναβίρη</w:t>
            </w:r>
            <w:r>
              <w:t xml:space="preserve">, </w:t>
            </w:r>
            <w:r>
              <w:rPr>
                <w:lang w:val="el-GR"/>
              </w:rPr>
              <w:t>ινδιναβίρη</w:t>
            </w:r>
            <w:r>
              <w:t xml:space="preserve">, </w:t>
            </w:r>
            <w:r>
              <w:rPr>
                <w:lang w:val="el-GR"/>
              </w:rPr>
              <w:t>νεβιραπίνη</w:t>
            </w:r>
            <w:r>
              <w:t xml:space="preserve">, </w:t>
            </w:r>
            <w:r>
              <w:rPr>
                <w:lang w:val="el-GR"/>
              </w:rPr>
              <w:t>ριτοναβίρη</w:t>
            </w:r>
            <w:r>
              <w:t xml:space="preserve">, </w:t>
            </w:r>
            <w:r>
              <w:rPr>
                <w:lang w:val="el-GR"/>
              </w:rPr>
              <w:t>σακουϊναβίρη</w:t>
            </w:r>
            <w:r>
              <w:t xml:space="preserve"> </w:t>
            </w:r>
          </w:p>
        </w:tc>
        <w:tc>
          <w:tcPr>
            <w:tcW w:w="4820" w:type="dxa"/>
          </w:tcPr>
          <w:p>
            <w:pPr>
              <w:pStyle w:val="NormalExplicitLeft"/>
              <w:tabs>
                <w:tab w:val="clear" w:pos="567"/>
              </w:tabs>
              <w:spacing w:line="240" w:lineRule="auto"/>
              <w:jc w:val="left"/>
              <w:rPr>
                <w:lang w:val="el-GR"/>
              </w:rPr>
            </w:pPr>
            <w:r>
              <w:rPr>
                <w:lang w:val="el-GR"/>
              </w:rPr>
              <w:t>HIV λοίμωξη.</w:t>
            </w:r>
          </w:p>
        </w:tc>
      </w:tr>
      <w:tr>
        <w:tc>
          <w:tcPr>
            <w:tcW w:w="3969" w:type="dxa"/>
          </w:tcPr>
          <w:p>
            <w:pPr>
              <w:pStyle w:val="NormalExplicitLeft"/>
              <w:tabs>
                <w:tab w:val="clear" w:pos="567"/>
              </w:tabs>
              <w:spacing w:line="240" w:lineRule="auto"/>
              <w:jc w:val="left"/>
            </w:pPr>
            <w:r>
              <w:rPr>
                <w:lang w:val="el-GR"/>
              </w:rPr>
              <w:t>Σιπροφλοξασίνη</w:t>
            </w:r>
            <w:r>
              <w:t xml:space="preserve">, </w:t>
            </w:r>
            <w:r>
              <w:rPr>
                <w:lang w:val="el-GR"/>
              </w:rPr>
              <w:t>χλωραμφαινικόλη</w:t>
            </w:r>
            <w:r>
              <w:t xml:space="preserve">, </w:t>
            </w:r>
            <w:r>
              <w:rPr>
                <w:lang w:val="el-GR"/>
              </w:rPr>
              <w:t>κλαριθρομυκίνη</w:t>
            </w:r>
            <w:r>
              <w:t xml:space="preserve">, </w:t>
            </w:r>
            <w:r>
              <w:rPr>
                <w:lang w:val="el-GR"/>
              </w:rPr>
              <w:t>ερυθρομυκίνη</w:t>
            </w:r>
            <w:r>
              <w:t xml:space="preserve">, </w:t>
            </w:r>
            <w:r>
              <w:rPr>
                <w:lang w:val="el-GR"/>
              </w:rPr>
              <w:t>ριφα</w:t>
            </w:r>
            <w:r>
              <w:t>µ</w:t>
            </w:r>
            <w:r>
              <w:rPr>
                <w:lang w:val="el-GR"/>
              </w:rPr>
              <w:t>πουτίνη</w:t>
            </w:r>
            <w:r>
              <w:t xml:space="preserve">, </w:t>
            </w:r>
            <w:r>
              <w:rPr>
                <w:lang w:val="el-GR"/>
              </w:rPr>
              <w:t>ριφαμπικίνη</w:t>
            </w:r>
            <w:r>
              <w:t xml:space="preserve">, </w:t>
            </w:r>
            <w:r>
              <w:rPr>
                <w:lang w:val="el-GR"/>
              </w:rPr>
              <w:t>τελιθρομυκίνη</w:t>
            </w:r>
            <w:r>
              <w:t xml:space="preserve"> </w:t>
            </w:r>
          </w:p>
        </w:tc>
        <w:tc>
          <w:tcPr>
            <w:tcW w:w="4820" w:type="dxa"/>
          </w:tcPr>
          <w:p>
            <w:pPr>
              <w:pStyle w:val="NormalExplicitLeft"/>
              <w:tabs>
                <w:tab w:val="clear" w:pos="567"/>
              </w:tabs>
              <w:spacing w:line="240" w:lineRule="auto"/>
              <w:jc w:val="left"/>
              <w:rPr>
                <w:lang w:val="el-GR"/>
              </w:rPr>
            </w:pPr>
            <w:r>
              <w:rPr>
                <w:lang w:val="el-GR"/>
              </w:rPr>
              <w:t>Βακτηριακές λοιμώξεις.</w:t>
            </w:r>
          </w:p>
        </w:tc>
      </w:tr>
      <w:tr>
        <w:tc>
          <w:tcPr>
            <w:tcW w:w="3969" w:type="dxa"/>
          </w:tcPr>
          <w:p>
            <w:pPr>
              <w:pStyle w:val="NormalExplicitLeft"/>
              <w:tabs>
                <w:tab w:val="clear" w:pos="567"/>
              </w:tabs>
              <w:spacing w:line="240" w:lineRule="auto"/>
              <w:jc w:val="left"/>
              <w:rPr>
                <w:lang w:val="el-GR"/>
              </w:rPr>
            </w:pPr>
            <w:r>
              <w:rPr>
                <w:lang w:val="el-GR"/>
              </w:rPr>
              <w:t>Φλουκοναζόλη, ιτρακοναζόλη, ποσακοναζόλη, κετοκοναζόλη</w:t>
            </w:r>
          </w:p>
        </w:tc>
        <w:tc>
          <w:tcPr>
            <w:tcW w:w="4820" w:type="dxa"/>
          </w:tcPr>
          <w:p>
            <w:pPr>
              <w:pStyle w:val="NormalExplicitLeft"/>
              <w:tabs>
                <w:tab w:val="clear" w:pos="567"/>
              </w:tabs>
              <w:spacing w:line="240" w:lineRule="auto"/>
              <w:jc w:val="left"/>
              <w:rPr>
                <w:lang w:val="el-GR"/>
              </w:rPr>
            </w:pPr>
            <w:r>
              <w:rPr>
                <w:lang w:val="el-GR"/>
              </w:rPr>
              <w:t>Μυκητιασικές λοιμώξεις.</w:t>
            </w:r>
          </w:p>
        </w:tc>
      </w:tr>
      <w:tr>
        <w:tc>
          <w:tcPr>
            <w:tcW w:w="3969" w:type="dxa"/>
          </w:tcPr>
          <w:p>
            <w:pPr>
              <w:pStyle w:val="NormalExplicitLeft"/>
              <w:tabs>
                <w:tab w:val="clear" w:pos="567"/>
              </w:tabs>
              <w:spacing w:line="240" w:lineRule="auto"/>
              <w:jc w:val="left"/>
              <w:rPr>
                <w:lang w:val="el-GR"/>
              </w:rPr>
            </w:pPr>
            <w:r>
              <w:rPr>
                <w:lang w:val="el-GR"/>
              </w:rPr>
              <w:t>Κριζοτινίμπη, ιματινίμπη</w:t>
            </w:r>
          </w:p>
        </w:tc>
        <w:tc>
          <w:tcPr>
            <w:tcW w:w="4820" w:type="dxa"/>
          </w:tcPr>
          <w:p>
            <w:pPr>
              <w:pStyle w:val="NormalExplicitLeft"/>
              <w:tabs>
                <w:tab w:val="clear" w:pos="567"/>
              </w:tabs>
              <w:spacing w:line="240" w:lineRule="auto"/>
              <w:jc w:val="left"/>
              <w:rPr>
                <w:lang w:val="el-GR"/>
              </w:rPr>
            </w:pPr>
            <w:r>
              <w:rPr>
                <w:lang w:val="el-GR"/>
              </w:rPr>
              <w:t>Καρκίνος.</w:t>
            </w:r>
          </w:p>
        </w:tc>
      </w:tr>
      <w:tr>
        <w:tc>
          <w:tcPr>
            <w:tcW w:w="3969" w:type="dxa"/>
          </w:tcPr>
          <w:p>
            <w:pPr>
              <w:pStyle w:val="NormalExplicitLeft"/>
              <w:tabs>
                <w:tab w:val="clear" w:pos="567"/>
              </w:tabs>
              <w:spacing w:line="240" w:lineRule="auto"/>
              <w:jc w:val="left"/>
              <w:rPr>
                <w:lang w:val="el-GR"/>
              </w:rPr>
            </w:pPr>
            <w:r>
              <w:rPr>
                <w:lang w:val="el-GR"/>
              </w:rPr>
              <w:t>Διλτιαζέμη, βεραπαμίλη</w:t>
            </w:r>
          </w:p>
        </w:tc>
        <w:tc>
          <w:tcPr>
            <w:tcW w:w="4820" w:type="dxa"/>
          </w:tcPr>
          <w:p>
            <w:pPr>
              <w:pStyle w:val="NormalExplicitLeft"/>
              <w:tabs>
                <w:tab w:val="clear" w:pos="567"/>
              </w:tabs>
              <w:spacing w:line="240" w:lineRule="auto"/>
              <w:jc w:val="left"/>
              <w:rPr>
                <w:lang w:val="el-GR"/>
              </w:rPr>
            </w:pPr>
            <w:r>
              <w:rPr>
                <w:lang w:val="el-GR"/>
              </w:rPr>
              <w:t>Καρδιαγγειακές παθήσεις.</w:t>
            </w:r>
          </w:p>
        </w:tc>
      </w:tr>
      <w:tr>
        <w:tc>
          <w:tcPr>
            <w:tcW w:w="3969" w:type="dxa"/>
          </w:tcPr>
          <w:p>
            <w:pPr>
              <w:pStyle w:val="NormalExplicitLeft"/>
              <w:tabs>
                <w:tab w:val="clear" w:pos="567"/>
              </w:tabs>
              <w:spacing w:line="240" w:lineRule="auto"/>
              <w:jc w:val="left"/>
              <w:rPr>
                <w:lang w:val="el-GR"/>
              </w:rPr>
            </w:pPr>
            <w:r>
              <w:rPr>
                <w:lang w:val="el-GR"/>
              </w:rPr>
              <w:t>Μποσεπρεβίρη, τελαπρεβίρη</w:t>
            </w:r>
          </w:p>
        </w:tc>
        <w:tc>
          <w:tcPr>
            <w:tcW w:w="4820" w:type="dxa"/>
          </w:tcPr>
          <w:p>
            <w:pPr>
              <w:pStyle w:val="NormalExplicitLeft"/>
              <w:tabs>
                <w:tab w:val="clear" w:pos="567"/>
              </w:tabs>
              <w:spacing w:line="240" w:lineRule="auto"/>
              <w:jc w:val="left"/>
              <w:rPr>
                <w:lang w:val="el-GR"/>
              </w:rPr>
            </w:pPr>
            <w:r>
              <w:rPr>
                <w:lang w:val="el-GR"/>
              </w:rPr>
              <w:t>Ιογενής ηπατίτιδα.</w:t>
            </w:r>
          </w:p>
        </w:tc>
      </w:tr>
      <w:tr>
        <w:tc>
          <w:tcPr>
            <w:tcW w:w="3969" w:type="dxa"/>
          </w:tcPr>
          <w:p>
            <w:pPr>
              <w:pStyle w:val="NormalExplicitLeft"/>
              <w:tabs>
                <w:tab w:val="clear" w:pos="567"/>
              </w:tabs>
              <w:spacing w:line="240" w:lineRule="auto"/>
              <w:jc w:val="left"/>
              <w:rPr>
                <w:lang w:val="el-GR"/>
              </w:rPr>
            </w:pPr>
            <w:r>
              <w:rPr>
                <w:lang w:val="el-GR"/>
              </w:rPr>
              <w:t>Σουμποξόνη</w:t>
            </w:r>
          </w:p>
        </w:tc>
        <w:tc>
          <w:tcPr>
            <w:tcW w:w="4820" w:type="dxa"/>
          </w:tcPr>
          <w:p>
            <w:pPr>
              <w:pStyle w:val="NormalExplicitLeft"/>
              <w:tabs>
                <w:tab w:val="clear" w:pos="567"/>
              </w:tabs>
              <w:spacing w:line="240" w:lineRule="auto"/>
              <w:jc w:val="left"/>
              <w:rPr>
                <w:lang w:val="el-GR"/>
              </w:rPr>
            </w:pPr>
            <w:r>
              <w:rPr>
                <w:lang w:val="el-GR"/>
              </w:rPr>
              <w:t>Εξάρτηση από ουσίες.</w:t>
            </w:r>
          </w:p>
        </w:tc>
      </w:tr>
      <w:tr>
        <w:tc>
          <w:tcPr>
            <w:tcW w:w="3969" w:type="dxa"/>
          </w:tcPr>
          <w:p>
            <w:pPr>
              <w:pStyle w:val="NormalExplicitLeft"/>
              <w:tabs>
                <w:tab w:val="clear" w:pos="567"/>
              </w:tabs>
              <w:spacing w:line="240" w:lineRule="auto"/>
              <w:jc w:val="left"/>
              <w:rPr>
                <w:lang w:val="el-GR"/>
              </w:rPr>
            </w:pPr>
            <w:r>
              <w:rPr>
                <w:lang w:val="el-GR"/>
              </w:rPr>
              <w:t>Μποσεντάνη</w:t>
            </w:r>
          </w:p>
        </w:tc>
        <w:tc>
          <w:tcPr>
            <w:tcW w:w="4820" w:type="dxa"/>
          </w:tcPr>
          <w:p>
            <w:pPr>
              <w:pStyle w:val="NormalExplicitLeft"/>
              <w:tabs>
                <w:tab w:val="clear" w:pos="567"/>
              </w:tabs>
              <w:spacing w:line="240" w:lineRule="auto"/>
              <w:jc w:val="left"/>
              <w:rPr>
                <w:lang w:val="el-GR"/>
              </w:rPr>
            </w:pPr>
            <w:r>
              <w:rPr>
                <w:lang w:val="el-GR"/>
              </w:rPr>
              <w:t>Καρδιαγγειακές παθήσεις (π.χ. στένωση των αιμοφόρων αγγείων των πνευμόνων).</w:t>
            </w:r>
          </w:p>
        </w:tc>
      </w:tr>
      <w:tr>
        <w:tc>
          <w:tcPr>
            <w:tcW w:w="3969" w:type="dxa"/>
          </w:tcPr>
          <w:p>
            <w:pPr>
              <w:pStyle w:val="NormalExplicitLeft"/>
              <w:tabs>
                <w:tab w:val="clear" w:pos="567"/>
              </w:tabs>
              <w:spacing w:line="240" w:lineRule="auto"/>
              <w:jc w:val="left"/>
              <w:rPr>
                <w:lang w:val="el-GR"/>
              </w:rPr>
            </w:pPr>
            <w:r>
              <w:rPr>
                <w:lang w:val="el-GR"/>
              </w:rPr>
              <w:t>Καρβαμαζεπίνη, οξκαρβαζεπίνη, φαινοβαρβιτάλη, φαινυτοΐνη, πριμιδόνη</w:t>
            </w:r>
          </w:p>
        </w:tc>
        <w:tc>
          <w:tcPr>
            <w:tcW w:w="4820" w:type="dxa"/>
          </w:tcPr>
          <w:p>
            <w:pPr>
              <w:pStyle w:val="NormalExplicitLeft"/>
              <w:tabs>
                <w:tab w:val="clear" w:pos="567"/>
              </w:tabs>
              <w:spacing w:line="240" w:lineRule="auto"/>
              <w:jc w:val="left"/>
              <w:rPr>
                <w:lang w:val="el-GR"/>
              </w:rPr>
            </w:pPr>
            <w:r>
              <w:rPr>
                <w:lang w:val="el-GR"/>
              </w:rPr>
              <w:t>Χρησιμοποιούνται για τον έλεγχο της επιληψίας.</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tabs>
                <w:tab w:val="clear" w:pos="567"/>
              </w:tabs>
              <w:spacing w:line="240" w:lineRule="auto"/>
              <w:jc w:val="left"/>
              <w:rPr>
                <w:lang w:val="el-GR"/>
              </w:rPr>
            </w:pPr>
            <w:r>
              <w:rPr>
                <w:lang w:val="el-GR"/>
              </w:rPr>
              <w:t>Μοδαφινίλη</w:t>
            </w:r>
          </w:p>
        </w:tc>
        <w:tc>
          <w:tcPr>
            <w:tcW w:w="4820" w:type="dxa"/>
            <w:tcBorders>
              <w:top w:val="single" w:sz="4" w:space="0" w:color="auto"/>
              <w:left w:val="single" w:sz="4" w:space="0" w:color="auto"/>
              <w:bottom w:val="single" w:sz="4" w:space="0" w:color="auto"/>
              <w:right w:val="single" w:sz="4" w:space="0" w:color="auto"/>
            </w:tcBorders>
          </w:tcPr>
          <w:p>
            <w:pPr>
              <w:pStyle w:val="NormalExplicitLeft"/>
              <w:tabs>
                <w:tab w:val="clear" w:pos="567"/>
              </w:tabs>
              <w:spacing w:line="240" w:lineRule="auto"/>
              <w:jc w:val="left"/>
              <w:rPr>
                <w:lang w:val="el-GR"/>
              </w:rPr>
            </w:pPr>
            <w:r>
              <w:rPr>
                <w:lang w:val="el-GR"/>
              </w:rPr>
              <w:t>Είναι ένα φάρμακο που προάγει την εγρήγορση και χρησιμοποιείται για τη θεραπεία των διαταραχών του ύπνου.</w:t>
            </w:r>
          </w:p>
        </w:tc>
      </w:tr>
      <w:tr>
        <w:tc>
          <w:tcPr>
            <w:tcW w:w="3969" w:type="dxa"/>
          </w:tcPr>
          <w:p>
            <w:pPr>
              <w:pStyle w:val="NormalExplicitLeft"/>
              <w:tabs>
                <w:tab w:val="clear" w:pos="567"/>
              </w:tabs>
              <w:spacing w:line="240" w:lineRule="auto"/>
              <w:jc w:val="left"/>
              <w:rPr>
                <w:lang w:val="el-GR"/>
              </w:rPr>
            </w:pPr>
            <w:r>
              <w:rPr>
                <w:lang w:val="el-GR"/>
              </w:rPr>
              <w:t xml:space="preserve">Βαλσαμόχορτο (St. John’s </w:t>
            </w:r>
            <w:r>
              <w:rPr>
                <w:lang w:val="en-US"/>
              </w:rPr>
              <w:t>w</w:t>
            </w:r>
            <w:r>
              <w:rPr>
                <w:lang w:val="el-GR"/>
              </w:rPr>
              <w:t>ort)</w:t>
            </w:r>
          </w:p>
        </w:tc>
        <w:tc>
          <w:tcPr>
            <w:tcW w:w="4820" w:type="dxa"/>
          </w:tcPr>
          <w:p>
            <w:pPr>
              <w:pStyle w:val="NormalExplicitLeft"/>
              <w:tabs>
                <w:tab w:val="clear" w:pos="567"/>
              </w:tabs>
              <w:spacing w:line="240" w:lineRule="auto"/>
              <w:jc w:val="left"/>
              <w:rPr>
                <w:lang w:val="el-GR"/>
              </w:rPr>
            </w:pPr>
            <w:r>
              <w:rPr>
                <w:lang w:val="el-GR"/>
              </w:rPr>
              <w:t>Είναι ένα φυτικό σκεύασμα που χρησιμοποιείται για τη θεραπεία της κατάθλιψης.</w:t>
            </w:r>
          </w:p>
        </w:tc>
      </w:tr>
    </w:tbl>
    <w:p>
      <w:pPr>
        <w:numPr>
          <w:ilvl w:val="12"/>
          <w:numId w:val="0"/>
        </w:numPr>
        <w:tabs>
          <w:tab w:val="clear" w:pos="567"/>
        </w:tabs>
        <w:spacing w:line="240" w:lineRule="auto"/>
        <w:ind w:right="-2"/>
        <w:rPr>
          <w:lang w:val="el-GR"/>
        </w:rPr>
      </w:pPr>
    </w:p>
    <w:p>
      <w:pPr>
        <w:numPr>
          <w:ilvl w:val="12"/>
          <w:numId w:val="0"/>
        </w:numPr>
        <w:tabs>
          <w:tab w:val="clear" w:pos="567"/>
        </w:tabs>
        <w:spacing w:line="240" w:lineRule="auto"/>
        <w:ind w:right="-2"/>
        <w:rPr>
          <w:b/>
          <w:noProof/>
          <w:lang w:val="el-GR"/>
        </w:rPr>
      </w:pPr>
      <w:r>
        <w:rPr>
          <w:lang w:val="el-GR"/>
        </w:rPr>
        <w:t>Εάν οποιοδήποτε από τα παραπάνω ισχύει στην περίπτωσή σας ή έχετε αμφιβολίες, ενημερώστε τον γιατρό ή τον φαρμακοποιό σας πριν πάρετε αυτό το φάρμακο.</w:t>
      </w:r>
      <w:r>
        <w:rPr>
          <w:b/>
          <w:noProof/>
          <w:lang w:val="el-GR"/>
        </w:rPr>
        <w:t xml:space="preserve"> </w:t>
      </w:r>
    </w:p>
    <w:p>
      <w:pPr>
        <w:numPr>
          <w:ilvl w:val="12"/>
          <w:numId w:val="0"/>
        </w:numPr>
        <w:tabs>
          <w:tab w:val="clear" w:pos="567"/>
        </w:tabs>
        <w:spacing w:line="240" w:lineRule="auto"/>
        <w:ind w:right="-2"/>
        <w:rPr>
          <w:b/>
          <w:noProof/>
          <w:lang w:val="el-GR"/>
        </w:rPr>
      </w:pPr>
    </w:p>
    <w:p>
      <w:pPr>
        <w:keepNext/>
        <w:numPr>
          <w:ilvl w:val="12"/>
          <w:numId w:val="0"/>
        </w:numPr>
        <w:tabs>
          <w:tab w:val="clear" w:pos="567"/>
        </w:tabs>
        <w:spacing w:line="240" w:lineRule="auto"/>
        <w:ind w:right="-2"/>
        <w:rPr>
          <w:b/>
          <w:noProof/>
          <w:lang w:val="el-GR"/>
        </w:rPr>
      </w:pPr>
      <w:r>
        <w:rPr>
          <w:b/>
          <w:bCs/>
          <w:lang w:val="el-GR"/>
        </w:rPr>
        <w:t>Το Intuniv με τροφή, ποτό και οινοπνευματώδη</w:t>
      </w:r>
    </w:p>
    <w:p>
      <w:pPr>
        <w:keepNext/>
        <w:numPr>
          <w:ilvl w:val="12"/>
          <w:numId w:val="0"/>
        </w:numPr>
        <w:tabs>
          <w:tab w:val="clear" w:pos="567"/>
        </w:tabs>
        <w:spacing w:line="240" w:lineRule="auto"/>
        <w:ind w:right="-2"/>
        <w:rPr>
          <w:noProof/>
          <w:lang w:val="el-GR"/>
        </w:rPr>
      </w:pPr>
    </w:p>
    <w:p>
      <w:pPr>
        <w:numPr>
          <w:ilvl w:val="0"/>
          <w:numId w:val="13"/>
        </w:numPr>
        <w:tabs>
          <w:tab w:val="clear" w:pos="567"/>
        </w:tabs>
        <w:suppressAutoHyphens w:val="0"/>
        <w:spacing w:line="240" w:lineRule="auto"/>
        <w:ind w:left="567" w:right="-2" w:hanging="567"/>
        <w:rPr>
          <w:noProof/>
          <w:lang w:val="el-GR"/>
        </w:rPr>
      </w:pPr>
      <w:r>
        <w:rPr>
          <w:lang w:val="el-GR"/>
        </w:rPr>
        <w:t>Μην πάρετε αυτό το φάρμακο με λιπαρά τρόφιμα (π.χ. πρωινό πλούσιο σε λιπαρά), καθώς μπορεί να</w:t>
      </w:r>
      <w:r>
        <w:rPr>
          <w:noProof/>
          <w:lang w:val="el-GR"/>
        </w:rPr>
        <w:t xml:space="preserve"> </w:t>
      </w:r>
      <w:r>
        <w:rPr>
          <w:lang w:val="el-GR"/>
        </w:rPr>
        <w:t>επηρεάσει τον τρόπο δράσης αυτού του φαρμάκου.</w:t>
      </w:r>
    </w:p>
    <w:p>
      <w:pPr>
        <w:numPr>
          <w:ilvl w:val="0"/>
          <w:numId w:val="13"/>
        </w:numPr>
        <w:tabs>
          <w:tab w:val="clear" w:pos="567"/>
        </w:tabs>
        <w:suppressAutoHyphens w:val="0"/>
        <w:spacing w:line="240" w:lineRule="auto"/>
        <w:ind w:left="567" w:right="-2" w:hanging="567"/>
        <w:rPr>
          <w:noProof/>
          <w:lang w:val="el-GR"/>
        </w:rPr>
      </w:pPr>
      <w:r>
        <w:rPr>
          <w:lang w:val="el-GR"/>
        </w:rPr>
        <w:lastRenderedPageBreak/>
        <w:t>Μην πίνετε χυμό γκρέιπφρουτ με αυτό το φάρμακο, καθώς μπορεί να έχει επίδραση στον τρόπο δράσης</w:t>
      </w:r>
      <w:r>
        <w:rPr>
          <w:noProof/>
          <w:lang w:val="el-GR"/>
        </w:rPr>
        <w:t xml:space="preserve"> </w:t>
      </w:r>
      <w:r>
        <w:rPr>
          <w:lang w:val="el-GR"/>
        </w:rPr>
        <w:t>αυτού του φαρμάκου.</w:t>
      </w:r>
    </w:p>
    <w:p>
      <w:pPr>
        <w:numPr>
          <w:ilvl w:val="0"/>
          <w:numId w:val="13"/>
        </w:numPr>
        <w:tabs>
          <w:tab w:val="clear" w:pos="567"/>
        </w:tabs>
        <w:suppressAutoHyphens w:val="0"/>
        <w:spacing w:line="240" w:lineRule="auto"/>
        <w:ind w:left="567" w:hanging="567"/>
        <w:rPr>
          <w:b/>
          <w:noProof/>
          <w:lang w:val="el-GR"/>
        </w:rPr>
      </w:pPr>
      <w:r>
        <w:rPr>
          <w:lang w:val="el-GR"/>
        </w:rPr>
        <w:t>Μην πίνετε αλκοόλ όταν παίρνετε αυτό το φάρμακο, καθώς μπορεί να σας προκαλέσει υπνηλία ή</w:t>
      </w:r>
      <w:r>
        <w:rPr>
          <w:noProof/>
          <w:lang w:val="el-GR"/>
        </w:rPr>
        <w:t xml:space="preserve"> </w:t>
      </w:r>
      <w:r>
        <w:rPr>
          <w:lang w:val="el-GR"/>
        </w:rPr>
        <w:t>νωθρότητα.</w:t>
      </w:r>
    </w:p>
    <w:p>
      <w:pPr>
        <w:tabs>
          <w:tab w:val="clear" w:pos="567"/>
        </w:tabs>
        <w:spacing w:line="240" w:lineRule="auto"/>
        <w:rPr>
          <w:noProof/>
          <w:lang w:val="el-GR"/>
        </w:rPr>
      </w:pPr>
    </w:p>
    <w:p>
      <w:pPr>
        <w:keepNext/>
        <w:tabs>
          <w:tab w:val="clear" w:pos="567"/>
        </w:tabs>
        <w:spacing w:line="240" w:lineRule="auto"/>
        <w:rPr>
          <w:b/>
          <w:noProof/>
          <w:lang w:val="el-GR"/>
        </w:rPr>
      </w:pPr>
      <w:r>
        <w:rPr>
          <w:b/>
          <w:bCs/>
          <w:lang w:val="el-GR"/>
        </w:rPr>
        <w:t>Κύηση και θηλασμός</w:t>
      </w:r>
    </w:p>
    <w:p>
      <w:pPr>
        <w:keepNext/>
        <w:tabs>
          <w:tab w:val="clear" w:pos="567"/>
        </w:tabs>
        <w:autoSpaceDE w:val="0"/>
        <w:autoSpaceDN w:val="0"/>
        <w:adjustRightInd w:val="0"/>
        <w:spacing w:line="240" w:lineRule="auto"/>
        <w:rPr>
          <w:lang w:val="el-GR" w:eastAsia="en-GB"/>
        </w:rPr>
      </w:pPr>
    </w:p>
    <w:p>
      <w:pPr>
        <w:tabs>
          <w:tab w:val="clear" w:pos="567"/>
        </w:tabs>
        <w:spacing w:line="240" w:lineRule="auto"/>
        <w:ind w:left="360" w:hanging="360"/>
        <w:rPr>
          <w:lang w:val="el-GR"/>
        </w:rPr>
      </w:pPr>
      <w:r>
        <w:rPr>
          <w:lang w:val="el-GR"/>
        </w:rPr>
        <w:t xml:space="preserve">Εάν είστε έγκυος ή θηλάζετε, νομίζετε ότι μπορεί να είστε έγκυος ή σχεδιάζετε να αποκτήσετε παιδί, </w:t>
      </w:r>
    </w:p>
    <w:p>
      <w:pPr>
        <w:tabs>
          <w:tab w:val="clear" w:pos="567"/>
        </w:tabs>
        <w:autoSpaceDE w:val="0"/>
        <w:autoSpaceDN w:val="0"/>
        <w:adjustRightInd w:val="0"/>
        <w:spacing w:line="240" w:lineRule="auto"/>
        <w:rPr>
          <w:lang w:val="el-GR" w:eastAsia="en-GB"/>
        </w:rPr>
      </w:pPr>
      <w:r>
        <w:rPr>
          <w:lang w:val="el-GR"/>
        </w:rPr>
        <w:t>ζητήστε τη συμβουλή του γιατρού ή του φαρμακοποιού σας πριν πάρετε αυτό το φάρμακο.</w:t>
      </w:r>
    </w:p>
    <w:p>
      <w:pPr>
        <w:tabs>
          <w:tab w:val="clear" w:pos="567"/>
        </w:tabs>
        <w:autoSpaceDE w:val="0"/>
        <w:autoSpaceDN w:val="0"/>
        <w:adjustRightInd w:val="0"/>
        <w:spacing w:line="240" w:lineRule="auto"/>
        <w:rPr>
          <w:lang w:val="el-GR" w:eastAsia="en-GB"/>
        </w:rPr>
      </w:pPr>
    </w:p>
    <w:p>
      <w:pPr>
        <w:numPr>
          <w:ilvl w:val="0"/>
          <w:numId w:val="18"/>
        </w:numPr>
        <w:tabs>
          <w:tab w:val="clear" w:pos="567"/>
        </w:tabs>
        <w:suppressAutoHyphens w:val="0"/>
        <w:autoSpaceDE w:val="0"/>
        <w:autoSpaceDN w:val="0"/>
        <w:adjustRightInd w:val="0"/>
        <w:spacing w:line="240" w:lineRule="auto"/>
        <w:ind w:left="567" w:hanging="567"/>
        <w:rPr>
          <w:lang w:val="el-GR" w:eastAsia="en-GB"/>
        </w:rPr>
      </w:pPr>
      <w:r>
        <w:rPr>
          <w:lang w:val="el-GR"/>
        </w:rPr>
        <w:t>Μην πάρετε αυτό το φάρμακο εάν είστε έγκυος ή δεν χρησιμοποιείτε αντισύλληψη. Δεν είναι γνωστό εάν το Intuniv θα επηρεάσει το αγέννητο μωρό σας</w:t>
      </w:r>
      <w:r>
        <w:rPr>
          <w:lang w:val="el-GR" w:eastAsia="en-GB"/>
        </w:rPr>
        <w:t>.</w:t>
      </w:r>
    </w:p>
    <w:p>
      <w:pPr>
        <w:numPr>
          <w:ilvl w:val="0"/>
          <w:numId w:val="14"/>
        </w:numPr>
        <w:tabs>
          <w:tab w:val="clear" w:pos="567"/>
        </w:tabs>
        <w:suppressAutoHyphens w:val="0"/>
        <w:autoSpaceDE w:val="0"/>
        <w:autoSpaceDN w:val="0"/>
        <w:adjustRightInd w:val="0"/>
        <w:spacing w:line="240" w:lineRule="auto"/>
        <w:ind w:left="567" w:hanging="567"/>
        <w:rPr>
          <w:lang w:val="el-GR" w:eastAsia="en-GB"/>
        </w:rPr>
      </w:pPr>
      <w:r>
        <w:rPr>
          <w:lang w:val="el-GR"/>
        </w:rPr>
        <w:t>Μη θηλάζετε ενώ παίρνετε Intuniv, εκτός εάν σας το έχει πει ο γιατρός σας</w:t>
      </w:r>
      <w:r>
        <w:rPr>
          <w:lang w:val="el-GR" w:eastAsia="en-GB"/>
        </w:rPr>
        <w:t xml:space="preserve">. </w:t>
      </w:r>
    </w:p>
    <w:p>
      <w:pPr>
        <w:tabs>
          <w:tab w:val="clear" w:pos="567"/>
        </w:tabs>
        <w:spacing w:line="240" w:lineRule="auto"/>
        <w:rPr>
          <w:noProof/>
          <w:lang w:val="el-GR"/>
        </w:rPr>
      </w:pPr>
    </w:p>
    <w:p>
      <w:pPr>
        <w:keepNext/>
        <w:tabs>
          <w:tab w:val="clear" w:pos="567"/>
        </w:tabs>
        <w:spacing w:line="240" w:lineRule="auto"/>
        <w:rPr>
          <w:b/>
          <w:noProof/>
          <w:lang w:val="el-GR"/>
        </w:rPr>
      </w:pPr>
      <w:r>
        <w:rPr>
          <w:b/>
          <w:bCs/>
          <w:lang w:val="el-GR"/>
        </w:rPr>
        <w:t>Οδήγηση και χειρισμός μηχανημάτων</w:t>
      </w:r>
    </w:p>
    <w:p>
      <w:pPr>
        <w:keepNext/>
        <w:tabs>
          <w:tab w:val="clear" w:pos="567"/>
        </w:tabs>
        <w:autoSpaceDE w:val="0"/>
        <w:autoSpaceDN w:val="0"/>
        <w:adjustRightInd w:val="0"/>
        <w:spacing w:line="240" w:lineRule="auto"/>
        <w:rPr>
          <w:lang w:val="el-GR" w:eastAsia="en-GB"/>
        </w:rPr>
      </w:pPr>
    </w:p>
    <w:p>
      <w:pPr>
        <w:tabs>
          <w:tab w:val="clear" w:pos="567"/>
        </w:tabs>
        <w:autoSpaceDE w:val="0"/>
        <w:autoSpaceDN w:val="0"/>
        <w:adjustRightInd w:val="0"/>
        <w:spacing w:line="240" w:lineRule="auto"/>
        <w:rPr>
          <w:lang w:val="el-GR" w:eastAsia="en-GB"/>
        </w:rPr>
      </w:pPr>
      <w:r>
        <w:rPr>
          <w:lang w:val="el-GR"/>
        </w:rPr>
        <w:t>Μπορεί να αισθανθείτε ζάλη και υπνηλία κατά τη λήψη αυτού του φαρμάκου, ειδικά κατά την έναρξη της θεραπείας, και αυτό μπορεί να έχει διάρκεια 2 έως 3 εβδομάδες ίσως και περισσότερο. Εάν συμβεί κάτι τέτοιο, μην οδηγείτε, μην κάνετε ποδήλατο, μη χειρίζεστε εργαλεία ή μηχανήματα και μη συμμετέχετε σε δραστηριότητες που θα μπορούσαν να προκαλέσουν τραυματισμό, μέχρι να καταλάβετε τον τρόπο με τον οποίο σας επηρεάζει αυτό το φάρμακο. Έχει επίσης αναφερθεί λιποθυμία, αλλά δεν αποτελεί συχνή επίδραση.</w:t>
      </w:r>
    </w:p>
    <w:p>
      <w:pPr>
        <w:tabs>
          <w:tab w:val="clear" w:pos="567"/>
        </w:tabs>
        <w:autoSpaceDE w:val="0"/>
        <w:autoSpaceDN w:val="0"/>
        <w:adjustRightInd w:val="0"/>
        <w:spacing w:line="240" w:lineRule="auto"/>
        <w:rPr>
          <w:lang w:val="el-GR" w:eastAsia="en-GB"/>
        </w:rPr>
      </w:pPr>
    </w:p>
    <w:p>
      <w:pPr>
        <w:keepNext/>
        <w:tabs>
          <w:tab w:val="clear" w:pos="567"/>
        </w:tabs>
        <w:spacing w:line="240" w:lineRule="auto"/>
        <w:rPr>
          <w:b/>
          <w:noProof/>
          <w:lang w:val="el-GR"/>
        </w:rPr>
      </w:pPr>
      <w:r>
        <w:rPr>
          <w:b/>
          <w:bCs/>
          <w:lang w:val="el-GR"/>
        </w:rPr>
        <w:t>Το Intuniv περιέχει λακτόζη</w:t>
      </w:r>
    </w:p>
    <w:p>
      <w:pPr>
        <w:keepNext/>
        <w:numPr>
          <w:ilvl w:val="12"/>
          <w:numId w:val="0"/>
        </w:numPr>
        <w:tabs>
          <w:tab w:val="clear" w:pos="567"/>
        </w:tabs>
        <w:spacing w:line="240" w:lineRule="auto"/>
        <w:ind w:right="-2"/>
        <w:rPr>
          <w:lang w:val="el-GR"/>
        </w:rPr>
      </w:pPr>
    </w:p>
    <w:p>
      <w:pPr>
        <w:numPr>
          <w:ilvl w:val="12"/>
          <w:numId w:val="0"/>
        </w:numPr>
        <w:tabs>
          <w:tab w:val="clear" w:pos="567"/>
        </w:tabs>
        <w:spacing w:line="240" w:lineRule="auto"/>
        <w:ind w:right="-2"/>
        <w:rPr>
          <w:b/>
          <w:noProof/>
          <w:lang w:val="el-GR"/>
        </w:rPr>
      </w:pPr>
      <w:r>
        <w:rPr>
          <w:lang w:val="el-GR"/>
        </w:rPr>
        <w:t>Η λακτόζη είναι ένας τύπος σακχάρου. Εάν ο γιατρός σας, σας ενημέρωσε ότι έχετε δυσανεξία σε ορισμένα σάκχαρα, επικοινωνήστε με τον γιατρό σας πριν πάρετε αυτό το φάρμακο.</w:t>
      </w:r>
    </w:p>
    <w:p>
      <w:pPr>
        <w:numPr>
          <w:ilvl w:val="12"/>
          <w:numId w:val="0"/>
        </w:numPr>
        <w:tabs>
          <w:tab w:val="clear" w:pos="567"/>
        </w:tabs>
        <w:spacing w:line="240" w:lineRule="auto"/>
        <w:ind w:right="-2"/>
        <w:rPr>
          <w:b/>
          <w:noProof/>
          <w:lang w:val="el-GR"/>
        </w:rPr>
      </w:pPr>
    </w:p>
    <w:p>
      <w:pPr>
        <w:keepNext/>
        <w:numPr>
          <w:ilvl w:val="12"/>
          <w:numId w:val="0"/>
        </w:numPr>
        <w:spacing w:line="240" w:lineRule="auto"/>
        <w:rPr>
          <w:b/>
          <w:lang w:val="el-GR"/>
        </w:rPr>
      </w:pPr>
      <w:r>
        <w:rPr>
          <w:b/>
          <w:lang w:val="el-GR"/>
        </w:rPr>
        <w:t>Το Intuniv περιέχει νάτριο</w:t>
      </w:r>
    </w:p>
    <w:p>
      <w:pPr>
        <w:keepNext/>
        <w:numPr>
          <w:ilvl w:val="12"/>
          <w:numId w:val="0"/>
        </w:numPr>
        <w:spacing w:line="240" w:lineRule="auto"/>
        <w:rPr>
          <w:lang w:val="el-GR"/>
        </w:rPr>
      </w:pPr>
    </w:p>
    <w:p>
      <w:pPr>
        <w:numPr>
          <w:ilvl w:val="12"/>
          <w:numId w:val="0"/>
        </w:numPr>
        <w:tabs>
          <w:tab w:val="clear" w:pos="567"/>
        </w:tabs>
        <w:spacing w:line="240" w:lineRule="auto"/>
        <w:ind w:right="-2"/>
        <w:rPr>
          <w:lang w:val="el-GR"/>
        </w:rPr>
      </w:pPr>
      <w:r>
        <w:rPr>
          <w:lang w:val="el-GR"/>
        </w:rPr>
        <w:t>Το φάρμακο αυτό περιέχει λιγότερο από 1 mmol (23 mg) νατρίου ανά δισκίο, οπότε, ουσιαστικά, είναι «ελεύθερο νατρίου».</w:t>
      </w:r>
    </w:p>
    <w:p>
      <w:pPr>
        <w:numPr>
          <w:ilvl w:val="12"/>
          <w:numId w:val="0"/>
        </w:numPr>
        <w:tabs>
          <w:tab w:val="clear" w:pos="567"/>
        </w:tabs>
        <w:spacing w:line="240" w:lineRule="auto"/>
        <w:ind w:right="-2"/>
        <w:rPr>
          <w:lang w:val="el-GR"/>
        </w:rPr>
      </w:pPr>
    </w:p>
    <w:p>
      <w:pPr>
        <w:numPr>
          <w:ilvl w:val="12"/>
          <w:numId w:val="0"/>
        </w:numPr>
        <w:tabs>
          <w:tab w:val="clear" w:pos="567"/>
        </w:tabs>
        <w:spacing w:line="240" w:lineRule="auto"/>
        <w:ind w:right="-2"/>
        <w:rPr>
          <w:noProof/>
          <w:lang w:val="el-GR"/>
        </w:rPr>
      </w:pPr>
    </w:p>
    <w:p>
      <w:pPr>
        <w:keepNext/>
        <w:tabs>
          <w:tab w:val="clear" w:pos="567"/>
        </w:tabs>
        <w:spacing w:line="240" w:lineRule="auto"/>
        <w:rPr>
          <w:b/>
          <w:noProof/>
          <w:lang w:val="el-GR"/>
        </w:rPr>
      </w:pPr>
      <w:r>
        <w:rPr>
          <w:b/>
          <w:noProof/>
          <w:lang w:val="el-GR"/>
        </w:rPr>
        <w:t>3.</w:t>
      </w:r>
      <w:r>
        <w:rPr>
          <w:b/>
          <w:noProof/>
          <w:lang w:val="el-GR"/>
        </w:rPr>
        <w:tab/>
      </w:r>
      <w:r>
        <w:rPr>
          <w:b/>
          <w:bCs/>
          <w:lang w:val="el-GR"/>
        </w:rPr>
        <w:t>Πώς να πάρετε το Intuniv</w:t>
      </w:r>
    </w:p>
    <w:p>
      <w:pPr>
        <w:keepNext/>
        <w:numPr>
          <w:ilvl w:val="12"/>
          <w:numId w:val="0"/>
        </w:numPr>
        <w:tabs>
          <w:tab w:val="clear" w:pos="567"/>
        </w:tabs>
        <w:spacing w:line="240" w:lineRule="auto"/>
        <w:rPr>
          <w:noProof/>
          <w:lang w:val="el-GR"/>
        </w:rPr>
      </w:pPr>
    </w:p>
    <w:p>
      <w:pPr>
        <w:numPr>
          <w:ilvl w:val="12"/>
          <w:numId w:val="0"/>
        </w:numPr>
        <w:tabs>
          <w:tab w:val="clear" w:pos="567"/>
        </w:tabs>
        <w:spacing w:line="240" w:lineRule="auto"/>
        <w:rPr>
          <w:lang w:val="el-GR"/>
        </w:rPr>
      </w:pPr>
      <w:r>
        <w:rPr>
          <w:lang w:val="el-GR"/>
        </w:rPr>
        <w:t>Η θεραπεία σας θα ξεκινήσει υπό την επίβλεψη ενός κατάλληλου γιατρού, ειδικού στις διαταραχές συμπεριφοράς κατά την παιδική ή/και την εφηβική ηλικία.</w:t>
      </w:r>
    </w:p>
    <w:p>
      <w:pPr>
        <w:numPr>
          <w:ilvl w:val="12"/>
          <w:numId w:val="0"/>
        </w:numPr>
        <w:tabs>
          <w:tab w:val="clear" w:pos="567"/>
        </w:tabs>
        <w:spacing w:line="240" w:lineRule="auto"/>
        <w:rPr>
          <w:lang w:val="el-GR"/>
        </w:rPr>
      </w:pPr>
    </w:p>
    <w:p>
      <w:pPr>
        <w:numPr>
          <w:ilvl w:val="12"/>
          <w:numId w:val="0"/>
        </w:numPr>
        <w:tabs>
          <w:tab w:val="clear" w:pos="567"/>
        </w:tabs>
        <w:spacing w:line="240" w:lineRule="auto"/>
        <w:rPr>
          <w:noProof/>
          <w:lang w:val="el-GR"/>
        </w:rPr>
      </w:pPr>
      <w:r>
        <w:rPr>
          <w:lang w:val="el-GR"/>
        </w:rPr>
        <w:t>Πάντοτε να παίρνετε το φάρμακο αυτό αυστηρά σύμφωνα με τις οδηγίες του γιατρού ή του φαρμακοποιού σας. Εάν έχετε αμφιβολίες, ρωτήστε τον γιατρό ή τον φαρμακοποιό σας.</w:t>
      </w:r>
      <w:r>
        <w:rPr>
          <w:noProof/>
          <w:lang w:val="el-GR"/>
        </w:rPr>
        <w:t xml:space="preserve"> </w:t>
      </w:r>
    </w:p>
    <w:p>
      <w:pPr>
        <w:numPr>
          <w:ilvl w:val="12"/>
          <w:numId w:val="0"/>
        </w:numPr>
        <w:tabs>
          <w:tab w:val="clear" w:pos="567"/>
        </w:tabs>
        <w:spacing w:line="240" w:lineRule="auto"/>
        <w:rPr>
          <w:noProof/>
          <w:lang w:val="el-GR"/>
        </w:rPr>
      </w:pPr>
    </w:p>
    <w:p>
      <w:pPr>
        <w:numPr>
          <w:ilvl w:val="12"/>
          <w:numId w:val="0"/>
        </w:numPr>
        <w:tabs>
          <w:tab w:val="clear" w:pos="567"/>
        </w:tabs>
        <w:spacing w:line="240" w:lineRule="auto"/>
        <w:rPr>
          <w:noProof/>
          <w:lang w:val="el-GR"/>
        </w:rPr>
      </w:pPr>
      <w:r>
        <w:rPr>
          <w:lang w:val="el-GR"/>
        </w:rPr>
        <w:t>Ως μέρος της θεραπείας σας, ο γιατρός σας θα παρακολουθεί στενά τον τρόπο με τον οποίο σας επηρεάζει το Intuniv κατά τη διάρκεια της αρχικής χορήγησης δόσης ή/και προσαρμογών της δόσης.</w:t>
      </w:r>
    </w:p>
    <w:p>
      <w:pPr>
        <w:numPr>
          <w:ilvl w:val="12"/>
          <w:numId w:val="0"/>
        </w:numPr>
        <w:tabs>
          <w:tab w:val="clear" w:pos="567"/>
        </w:tabs>
        <w:spacing w:line="240" w:lineRule="auto"/>
        <w:rPr>
          <w:noProof/>
          <w:lang w:val="el-GR"/>
        </w:rPr>
      </w:pPr>
    </w:p>
    <w:p>
      <w:pPr>
        <w:keepNext/>
        <w:numPr>
          <w:ilvl w:val="12"/>
          <w:numId w:val="0"/>
        </w:numPr>
        <w:tabs>
          <w:tab w:val="clear" w:pos="567"/>
        </w:tabs>
        <w:spacing w:line="240" w:lineRule="auto"/>
        <w:ind w:right="-2"/>
        <w:rPr>
          <w:b/>
          <w:noProof/>
          <w:lang w:val="el-GR"/>
        </w:rPr>
      </w:pPr>
      <w:r>
        <w:rPr>
          <w:b/>
          <w:bCs/>
          <w:lang w:val="el-GR"/>
        </w:rPr>
        <w:t>Πόσο να πάρετε</w:t>
      </w:r>
    </w:p>
    <w:p>
      <w:pPr>
        <w:keepNext/>
        <w:numPr>
          <w:ilvl w:val="12"/>
          <w:numId w:val="0"/>
        </w:numPr>
        <w:tabs>
          <w:tab w:val="clear" w:pos="567"/>
        </w:tabs>
        <w:spacing w:line="240" w:lineRule="auto"/>
        <w:ind w:right="-2"/>
        <w:rPr>
          <w:noProof/>
          <w:lang w:val="el-GR"/>
        </w:rPr>
      </w:pPr>
    </w:p>
    <w:p>
      <w:pPr>
        <w:numPr>
          <w:ilvl w:val="0"/>
          <w:numId w:val="11"/>
        </w:numPr>
        <w:tabs>
          <w:tab w:val="clear" w:pos="567"/>
          <w:tab w:val="clear" w:pos="720"/>
        </w:tabs>
        <w:suppressAutoHyphens w:val="0"/>
        <w:spacing w:line="240" w:lineRule="auto"/>
        <w:ind w:left="567" w:right="-2" w:hanging="567"/>
        <w:rPr>
          <w:noProof/>
          <w:lang w:val="el-GR"/>
        </w:rPr>
      </w:pPr>
      <w:r>
        <w:rPr>
          <w:lang w:val="el-GR"/>
        </w:rPr>
        <w:t>Ο γιατρός σας θα ξεκινήσει τη θεραπεία σας με 1 mg την ημέρα. Ο γιατρός σας μπορεί να αυξήσει τη δόση σας με βάση το σωματικό σας βάρος και τον τρόπο με τον οποίο το Intuniv δρα σε εσάς, αλλά όχι κατά περισσότερο από 1 mg την εβδομάδα. Ανάλογα με τον τρόπο ανταπόκρισής σας στη θεραπεία, ο γιατρός σας μπορεί να αυξήσει τη δόση σας σταδιακά. Η συνιστώμενη δόση συντήρησης είναι μεταξύ 0,05 έως και 0,12 mg ανά kg σωματικού βάρους την ημέρα.</w:t>
      </w:r>
    </w:p>
    <w:p>
      <w:pPr>
        <w:numPr>
          <w:ilvl w:val="0"/>
          <w:numId w:val="11"/>
        </w:numPr>
        <w:tabs>
          <w:tab w:val="clear" w:pos="567"/>
          <w:tab w:val="clear" w:pos="720"/>
        </w:tabs>
        <w:suppressAutoHyphens w:val="0"/>
        <w:spacing w:line="240" w:lineRule="auto"/>
        <w:ind w:left="567" w:right="-2" w:hanging="567"/>
        <w:rPr>
          <w:noProof/>
          <w:lang w:val="el-GR"/>
        </w:rPr>
      </w:pPr>
      <w:r>
        <w:rPr>
          <w:lang w:val="el-GR"/>
        </w:rPr>
        <w:t>Μπορεί να μην παρατηρήσετε άμεση δράση κατά την έναρξη της θεραπείας. Ορισμένοι ασθενείς μπορεί να παρατηρήσουν μια βελτίωση μετά την πρώτη εβδομάδα, αλλά μπορεί να χρειαστεί περισσότερος χρόνος.</w:t>
      </w:r>
    </w:p>
    <w:p>
      <w:pPr>
        <w:numPr>
          <w:ilvl w:val="0"/>
          <w:numId w:val="11"/>
        </w:numPr>
        <w:tabs>
          <w:tab w:val="clear" w:pos="567"/>
          <w:tab w:val="clear" w:pos="720"/>
        </w:tabs>
        <w:suppressAutoHyphens w:val="0"/>
        <w:spacing w:line="240" w:lineRule="auto"/>
        <w:ind w:left="567" w:hanging="567"/>
        <w:rPr>
          <w:noProof/>
          <w:lang w:val="el-GR"/>
        </w:rPr>
      </w:pPr>
      <w:r>
        <w:rPr>
          <w:lang w:val="el-GR"/>
        </w:rPr>
        <w:lastRenderedPageBreak/>
        <w:t>Η ημερήσια δόση σας θα είναι μεταξύ 1 και 7 mg, ανάλογα με την ηλικία σας και τον τρόπο ανταπόκρισής σας στο Intuniv, αλλά όχι περισσότερο από 7 mg.</w:t>
      </w:r>
    </w:p>
    <w:p>
      <w:pPr>
        <w:tabs>
          <w:tab w:val="clear" w:pos="567"/>
        </w:tabs>
        <w:spacing w:line="240" w:lineRule="auto"/>
        <w:rPr>
          <w:noProof/>
          <w:lang w:val="el-GR"/>
        </w:rPr>
      </w:pPr>
    </w:p>
    <w:p>
      <w:pPr>
        <w:keepNext/>
        <w:tabs>
          <w:tab w:val="clear" w:pos="567"/>
        </w:tabs>
        <w:spacing w:line="240" w:lineRule="auto"/>
        <w:rPr>
          <w:b/>
          <w:noProof/>
          <w:lang w:val="el-GR"/>
        </w:rPr>
      </w:pPr>
      <w:r>
        <w:rPr>
          <w:b/>
          <w:bCs/>
          <w:lang w:val="el-GR"/>
        </w:rPr>
        <w:t>Πώς να πάρετε το Intuniv</w:t>
      </w:r>
    </w:p>
    <w:p>
      <w:pPr>
        <w:keepNext/>
        <w:tabs>
          <w:tab w:val="clear" w:pos="567"/>
        </w:tabs>
        <w:spacing w:line="240" w:lineRule="auto"/>
        <w:rPr>
          <w:noProof/>
          <w:lang w:val="el-GR"/>
        </w:rPr>
      </w:pPr>
    </w:p>
    <w:p>
      <w:pPr>
        <w:numPr>
          <w:ilvl w:val="0"/>
          <w:numId w:val="10"/>
        </w:numPr>
        <w:tabs>
          <w:tab w:val="clear" w:pos="567"/>
          <w:tab w:val="clear" w:pos="720"/>
        </w:tabs>
        <w:suppressAutoHyphens w:val="0"/>
        <w:spacing w:line="240" w:lineRule="auto"/>
        <w:ind w:left="567" w:right="-2" w:hanging="567"/>
        <w:rPr>
          <w:noProof/>
          <w:lang w:val="el-GR"/>
        </w:rPr>
      </w:pPr>
      <w:r>
        <w:rPr>
          <w:lang w:val="el-GR"/>
        </w:rPr>
        <w:t>Αυτό το φάρμακο θα πρέπει να λαμβάνεται μία φορά την ημέρα, το πρωί ή το βράδυ.</w:t>
      </w:r>
    </w:p>
    <w:p>
      <w:pPr>
        <w:numPr>
          <w:ilvl w:val="0"/>
          <w:numId w:val="10"/>
        </w:numPr>
        <w:tabs>
          <w:tab w:val="clear" w:pos="567"/>
          <w:tab w:val="clear" w:pos="720"/>
        </w:tabs>
        <w:suppressAutoHyphens w:val="0"/>
        <w:spacing w:line="240" w:lineRule="auto"/>
        <w:ind w:left="567" w:right="-2" w:hanging="567"/>
        <w:rPr>
          <w:noProof/>
          <w:lang w:val="el-GR"/>
        </w:rPr>
      </w:pPr>
      <w:r>
        <w:rPr>
          <w:lang w:val="el-GR"/>
        </w:rPr>
        <w:t>Μπορεί να ληφθεί με ή χωρίς τροφή, αλλά μην το πάρετε με λιπαρά τρόφιμα (π.χ. πρωινό πλούσιο σε λιπαρά).</w:t>
      </w:r>
    </w:p>
    <w:p>
      <w:pPr>
        <w:numPr>
          <w:ilvl w:val="0"/>
          <w:numId w:val="10"/>
        </w:numPr>
        <w:tabs>
          <w:tab w:val="clear" w:pos="567"/>
          <w:tab w:val="clear" w:pos="720"/>
        </w:tabs>
        <w:suppressAutoHyphens w:val="0"/>
        <w:spacing w:line="240" w:lineRule="auto"/>
        <w:ind w:left="567" w:right="-2" w:hanging="567"/>
        <w:rPr>
          <w:noProof/>
          <w:lang w:val="el-GR"/>
        </w:rPr>
      </w:pPr>
      <w:r>
        <w:rPr>
          <w:lang w:val="el-GR"/>
        </w:rPr>
        <w:t>Καταπίνετε το δισκίο ολόκληρο με ένα ποτήρι νερό ή άλλο πόσιμο υγρό (αλλά όχι χυμό γκρέιπφρουτ).</w:t>
      </w:r>
    </w:p>
    <w:p>
      <w:pPr>
        <w:numPr>
          <w:ilvl w:val="0"/>
          <w:numId w:val="10"/>
        </w:numPr>
        <w:tabs>
          <w:tab w:val="clear" w:pos="567"/>
          <w:tab w:val="clear" w:pos="720"/>
        </w:tabs>
        <w:suppressAutoHyphens w:val="0"/>
        <w:spacing w:line="240" w:lineRule="auto"/>
        <w:ind w:left="567" w:hanging="567"/>
        <w:rPr>
          <w:noProof/>
          <w:lang w:val="el-GR"/>
        </w:rPr>
      </w:pPr>
      <w:r>
        <w:rPr>
          <w:lang w:val="el-GR"/>
        </w:rPr>
        <w:t>Μη σπάτε, θρυμματίζετε ή μασάτε το δισκίο. Αυτό θα επηρεάσει τον τρόπο με τον οποίο δρα το δισκίο. Ενημερώστε τον γιατρό σας εάν δεν μπορείτε να καταπιείτε το δισκίο ολόκληρο.</w:t>
      </w:r>
    </w:p>
    <w:p>
      <w:pPr>
        <w:tabs>
          <w:tab w:val="clear" w:pos="567"/>
        </w:tabs>
        <w:autoSpaceDE w:val="0"/>
        <w:autoSpaceDN w:val="0"/>
        <w:adjustRightInd w:val="0"/>
        <w:spacing w:line="240" w:lineRule="auto"/>
        <w:rPr>
          <w:b/>
          <w:bCs/>
          <w:lang w:val="el-GR" w:eastAsia="en-GB"/>
        </w:rPr>
      </w:pPr>
    </w:p>
    <w:p>
      <w:pPr>
        <w:keepNext/>
        <w:tabs>
          <w:tab w:val="clear" w:pos="567"/>
        </w:tabs>
        <w:spacing w:line="240" w:lineRule="auto"/>
        <w:rPr>
          <w:b/>
          <w:bCs/>
          <w:lang w:val="el-GR"/>
        </w:rPr>
      </w:pPr>
      <w:r>
        <w:rPr>
          <w:b/>
          <w:bCs/>
          <w:lang w:val="el-GR"/>
        </w:rPr>
        <w:t>Διάρκεια θεραπείας</w:t>
      </w:r>
    </w:p>
    <w:p>
      <w:pPr>
        <w:keepNext/>
        <w:tabs>
          <w:tab w:val="clear" w:pos="567"/>
        </w:tabs>
        <w:spacing w:line="240" w:lineRule="auto"/>
        <w:rPr>
          <w:b/>
          <w:lang w:val="el-GR" w:eastAsia="en-GB"/>
        </w:rPr>
      </w:pPr>
    </w:p>
    <w:p>
      <w:pPr>
        <w:tabs>
          <w:tab w:val="clear" w:pos="567"/>
        </w:tabs>
        <w:spacing w:line="240" w:lineRule="auto"/>
        <w:rPr>
          <w:lang w:val="el-GR" w:eastAsia="en-GB"/>
        </w:rPr>
      </w:pPr>
      <w:r>
        <w:rPr>
          <w:lang w:val="el-GR"/>
        </w:rPr>
        <w:t>Εάν χρειαστεί να πάρετε το Intuniv για περισσότερο από έναν χρόνο, ο γιατρός σας θα παρακολουθεί την ανταπόκρισή σας στη θεραπεία και μπορεί να σταματήσει το φάρμακο για ένα μικρό χρονικό διάστημα. Αυτό μπορεί να συμβεί κατά τη διάρκεια των σχολικών διακοπών. Κατ’ αυτόν τον τρόπο θα φανεί εάν είναι ακόμα απαραίτητη η λήψη του φαρμάκου.</w:t>
      </w:r>
    </w:p>
    <w:p>
      <w:pPr>
        <w:tabs>
          <w:tab w:val="clear" w:pos="567"/>
        </w:tabs>
        <w:spacing w:line="240" w:lineRule="auto"/>
        <w:rPr>
          <w:noProof/>
          <w:lang w:val="el-GR"/>
        </w:rPr>
      </w:pPr>
    </w:p>
    <w:p>
      <w:pPr>
        <w:keepNext/>
        <w:tabs>
          <w:tab w:val="clear" w:pos="567"/>
        </w:tabs>
        <w:spacing w:line="240" w:lineRule="auto"/>
        <w:rPr>
          <w:b/>
          <w:noProof/>
          <w:lang w:val="el-GR"/>
        </w:rPr>
      </w:pPr>
      <w:r>
        <w:rPr>
          <w:b/>
          <w:bCs/>
          <w:lang w:val="el-GR"/>
        </w:rPr>
        <w:t>Εάν πάρετε μεγαλύτερη δόση Intuniv από την κανονική</w:t>
      </w:r>
    </w:p>
    <w:p>
      <w:pPr>
        <w:keepNext/>
        <w:tabs>
          <w:tab w:val="clear" w:pos="567"/>
        </w:tabs>
        <w:spacing w:line="240" w:lineRule="auto"/>
        <w:rPr>
          <w:noProof/>
          <w:lang w:val="el-GR"/>
        </w:rPr>
      </w:pPr>
    </w:p>
    <w:p>
      <w:pPr>
        <w:tabs>
          <w:tab w:val="clear" w:pos="567"/>
        </w:tabs>
        <w:spacing w:line="240" w:lineRule="auto"/>
        <w:rPr>
          <w:noProof/>
          <w:lang w:val="el-GR"/>
        </w:rPr>
      </w:pPr>
      <w:r>
        <w:rPr>
          <w:lang w:val="el-GR"/>
        </w:rPr>
        <w:t>Εάν πάρετε μεγαλύτερη δόση Intuniv από την κανονική, θα πρέπει να απευθυνθείτε σε κάποιον γιατρό ή να πάτε αμέσως σε κάποιο νοσοκομείο. Πάρτε τη συσκευασία του φαρμάκου μαζί σας και ενημερώστε τους σχετικά με την ποσότητα του φαρμάκου που έχετε πάρει.</w:t>
      </w:r>
    </w:p>
    <w:p>
      <w:pPr>
        <w:tabs>
          <w:tab w:val="clear" w:pos="567"/>
        </w:tabs>
        <w:spacing w:line="240" w:lineRule="auto"/>
        <w:rPr>
          <w:noProof/>
          <w:lang w:val="el-GR"/>
        </w:rPr>
      </w:pPr>
    </w:p>
    <w:p>
      <w:pPr>
        <w:tabs>
          <w:tab w:val="clear" w:pos="567"/>
        </w:tabs>
        <w:spacing w:line="240" w:lineRule="auto"/>
        <w:rPr>
          <w:noProof/>
          <w:lang w:val="el-GR"/>
        </w:rPr>
      </w:pPr>
      <w:r>
        <w:rPr>
          <w:lang w:val="el-GR"/>
        </w:rPr>
        <w:t>Οι ακόλουθες ανεπιθύμητες ενέργειες μπορεί να παρουσιαστούν: χαμηλή ή υψηλή αρτηριακή πίεση, αργός καρδιακός ρυθμός, αργός ρυθμός αναπνοής, αίσθημα κόπωσης ή εξάντλησης.</w:t>
      </w:r>
    </w:p>
    <w:p>
      <w:pPr>
        <w:tabs>
          <w:tab w:val="clear" w:pos="567"/>
        </w:tabs>
        <w:spacing w:line="240" w:lineRule="auto"/>
        <w:rPr>
          <w:noProof/>
          <w:lang w:val="el-GR"/>
        </w:rPr>
      </w:pPr>
    </w:p>
    <w:p>
      <w:pPr>
        <w:keepNext/>
        <w:tabs>
          <w:tab w:val="clear" w:pos="567"/>
        </w:tabs>
        <w:spacing w:line="240" w:lineRule="auto"/>
        <w:rPr>
          <w:b/>
          <w:noProof/>
          <w:lang w:val="el-GR"/>
        </w:rPr>
      </w:pPr>
      <w:r>
        <w:rPr>
          <w:b/>
          <w:bCs/>
          <w:lang w:val="el-GR"/>
        </w:rPr>
        <w:t>Εάν ξεχάσετε να πάρετε το Intuniv</w:t>
      </w:r>
    </w:p>
    <w:p>
      <w:pPr>
        <w:keepNext/>
        <w:tabs>
          <w:tab w:val="clear" w:pos="567"/>
        </w:tabs>
        <w:spacing w:line="240" w:lineRule="auto"/>
        <w:rPr>
          <w:lang w:val="el-GR"/>
        </w:rPr>
      </w:pPr>
    </w:p>
    <w:p>
      <w:pPr>
        <w:tabs>
          <w:tab w:val="clear" w:pos="567"/>
        </w:tabs>
        <w:spacing w:line="240" w:lineRule="auto"/>
        <w:rPr>
          <w:lang w:val="el-GR"/>
        </w:rPr>
      </w:pPr>
      <w:r>
        <w:rPr>
          <w:lang w:val="el-GR"/>
        </w:rPr>
        <w:t>Εάν ξεχάσετε μια δόση, περιμένετε μέχρι την επόμενη ημέρα και πάρτε τη συνήθη δόση σας.</w:t>
      </w:r>
    </w:p>
    <w:p>
      <w:pPr>
        <w:numPr>
          <w:ilvl w:val="0"/>
          <w:numId w:val="15"/>
        </w:numPr>
        <w:tabs>
          <w:tab w:val="clear" w:pos="567"/>
        </w:tabs>
        <w:suppressAutoHyphens w:val="0"/>
        <w:spacing w:line="240" w:lineRule="auto"/>
        <w:ind w:left="567" w:hanging="567"/>
        <w:rPr>
          <w:noProof/>
          <w:lang w:val="el-GR"/>
        </w:rPr>
      </w:pPr>
      <w:r>
        <w:rPr>
          <w:lang w:val="el-GR"/>
        </w:rPr>
        <w:t>Εάν παραλείψατε δύο ή περισσότερες δόσεις, ενημερώστε τον γιατρό σας καθώς μπορεί να χρειαστεί να επανεκκινήσετε το Intuniv σε χαμηλότερη δόση.</w:t>
      </w:r>
    </w:p>
    <w:p>
      <w:pPr>
        <w:numPr>
          <w:ilvl w:val="0"/>
          <w:numId w:val="15"/>
        </w:numPr>
        <w:tabs>
          <w:tab w:val="clear" w:pos="567"/>
        </w:tabs>
        <w:suppressAutoHyphens w:val="0"/>
        <w:spacing w:line="240" w:lineRule="auto"/>
        <w:ind w:left="567" w:hanging="567"/>
        <w:rPr>
          <w:noProof/>
          <w:lang w:val="el-GR"/>
        </w:rPr>
      </w:pPr>
      <w:r>
        <w:rPr>
          <w:lang w:val="el-GR"/>
        </w:rPr>
        <w:t>Μην πάρετε διπλή δόση για να αναπληρώσετε τη δόση που ξεχάσατε.</w:t>
      </w:r>
    </w:p>
    <w:p>
      <w:pPr>
        <w:tabs>
          <w:tab w:val="clear" w:pos="567"/>
        </w:tabs>
        <w:spacing w:line="240" w:lineRule="auto"/>
        <w:rPr>
          <w:noProof/>
          <w:lang w:val="el-GR"/>
        </w:rPr>
      </w:pPr>
    </w:p>
    <w:p>
      <w:pPr>
        <w:keepNext/>
        <w:tabs>
          <w:tab w:val="clear" w:pos="567"/>
        </w:tabs>
        <w:spacing w:line="240" w:lineRule="auto"/>
        <w:rPr>
          <w:b/>
          <w:noProof/>
          <w:lang w:val="el-GR"/>
        </w:rPr>
      </w:pPr>
      <w:r>
        <w:rPr>
          <w:b/>
          <w:bCs/>
          <w:lang w:val="el-GR"/>
        </w:rPr>
        <w:t>Εάν σταματήσετε να παίρνετε το Intuniv</w:t>
      </w:r>
    </w:p>
    <w:p>
      <w:pPr>
        <w:keepNext/>
        <w:numPr>
          <w:ilvl w:val="12"/>
          <w:numId w:val="0"/>
        </w:numPr>
        <w:tabs>
          <w:tab w:val="clear" w:pos="567"/>
        </w:tabs>
        <w:spacing w:line="240" w:lineRule="auto"/>
        <w:ind w:right="-29"/>
        <w:rPr>
          <w:noProof/>
          <w:lang w:val="el-GR"/>
        </w:rPr>
      </w:pPr>
    </w:p>
    <w:p>
      <w:pPr>
        <w:numPr>
          <w:ilvl w:val="12"/>
          <w:numId w:val="0"/>
        </w:numPr>
        <w:tabs>
          <w:tab w:val="clear" w:pos="567"/>
        </w:tabs>
        <w:spacing w:line="240" w:lineRule="auto"/>
        <w:ind w:right="-29"/>
        <w:rPr>
          <w:noProof/>
          <w:lang w:val="el-GR"/>
        </w:rPr>
      </w:pPr>
      <w:r>
        <w:rPr>
          <w:lang w:val="el-GR"/>
        </w:rPr>
        <w:t>Μη σταματήσετε τη λήψη αυτού του φαρμάκου χωρίς πρώτα να συμβουλευθείτε τον γιατρό σας.</w:t>
      </w:r>
    </w:p>
    <w:p>
      <w:pPr>
        <w:numPr>
          <w:ilvl w:val="0"/>
          <w:numId w:val="16"/>
        </w:numPr>
        <w:tabs>
          <w:tab w:val="clear" w:pos="567"/>
        </w:tabs>
        <w:suppressAutoHyphens w:val="0"/>
        <w:autoSpaceDE w:val="0"/>
        <w:autoSpaceDN w:val="0"/>
        <w:adjustRightInd w:val="0"/>
        <w:spacing w:line="240" w:lineRule="auto"/>
        <w:ind w:left="567" w:right="-28" w:hanging="567"/>
        <w:rPr>
          <w:noProof/>
          <w:lang w:val="el-GR"/>
        </w:rPr>
      </w:pPr>
      <w:r>
        <w:rPr>
          <w:lang w:val="el-GR"/>
        </w:rPr>
        <w:t>Εάν σταματήσετε να παίρνετε αυτό το φάρμακο μπορεί να αυξηθούν η αρτηριακή σας πίεση και ο καρδιακός σας ρυθμός (βλ. παράγραφο 4 παρακάτω).</w:t>
      </w:r>
    </w:p>
    <w:p>
      <w:pPr>
        <w:numPr>
          <w:ilvl w:val="0"/>
          <w:numId w:val="16"/>
        </w:numPr>
        <w:tabs>
          <w:tab w:val="clear" w:pos="567"/>
        </w:tabs>
        <w:suppressAutoHyphens w:val="0"/>
        <w:autoSpaceDE w:val="0"/>
        <w:autoSpaceDN w:val="0"/>
        <w:adjustRightInd w:val="0"/>
        <w:spacing w:line="240" w:lineRule="auto"/>
        <w:ind w:left="567" w:right="-28" w:hanging="567"/>
        <w:rPr>
          <w:noProof/>
          <w:lang w:val="el-GR"/>
        </w:rPr>
      </w:pPr>
      <w:r>
        <w:rPr>
          <w:lang w:val="el-GR"/>
        </w:rPr>
        <w:t>Για να σταματήσει το φάρμακο, ο γιατρός σας θα μειώσει σταδιακά τη δόση σας του Intuniv για να ελαχιστοποιηθούν τυχόν ανεπιθύμητες ενέργειες.</w:t>
      </w:r>
    </w:p>
    <w:p>
      <w:pPr>
        <w:tabs>
          <w:tab w:val="clear" w:pos="567"/>
        </w:tabs>
        <w:autoSpaceDE w:val="0"/>
        <w:autoSpaceDN w:val="0"/>
        <w:adjustRightInd w:val="0"/>
        <w:spacing w:line="240" w:lineRule="auto"/>
        <w:rPr>
          <w:noProof/>
          <w:lang w:val="el-GR"/>
        </w:rPr>
      </w:pPr>
    </w:p>
    <w:p>
      <w:pPr>
        <w:numPr>
          <w:ilvl w:val="12"/>
          <w:numId w:val="0"/>
        </w:numPr>
        <w:tabs>
          <w:tab w:val="clear" w:pos="567"/>
        </w:tabs>
        <w:spacing w:line="240" w:lineRule="auto"/>
        <w:ind w:right="-29"/>
        <w:rPr>
          <w:noProof/>
          <w:lang w:val="el-GR"/>
        </w:rPr>
      </w:pPr>
      <w:r>
        <w:rPr>
          <w:lang w:val="el-GR"/>
        </w:rPr>
        <w:t>Εάν έχετε περισσότερες ερωτήσεις σχετικά με τη χρήση αυτού του φαρμάκου, ρωτήστε τον γιατρό ή τον φαρμακοποιό σας.</w:t>
      </w:r>
    </w:p>
    <w:p>
      <w:pPr>
        <w:numPr>
          <w:ilvl w:val="12"/>
          <w:numId w:val="0"/>
        </w:numPr>
        <w:tabs>
          <w:tab w:val="clear" w:pos="567"/>
        </w:tabs>
        <w:spacing w:line="240" w:lineRule="auto"/>
        <w:rPr>
          <w:lang w:val="el-GR"/>
        </w:rPr>
      </w:pPr>
    </w:p>
    <w:p>
      <w:pPr>
        <w:numPr>
          <w:ilvl w:val="12"/>
          <w:numId w:val="0"/>
        </w:numPr>
        <w:tabs>
          <w:tab w:val="clear" w:pos="567"/>
        </w:tabs>
        <w:spacing w:line="240" w:lineRule="auto"/>
        <w:rPr>
          <w:lang w:val="el-GR"/>
        </w:rPr>
      </w:pPr>
    </w:p>
    <w:p>
      <w:pPr>
        <w:keepNext/>
        <w:tabs>
          <w:tab w:val="clear" w:pos="567"/>
        </w:tabs>
        <w:spacing w:line="240" w:lineRule="auto"/>
        <w:rPr>
          <w:b/>
          <w:noProof/>
          <w:lang w:val="el-GR"/>
        </w:rPr>
      </w:pPr>
      <w:r>
        <w:rPr>
          <w:b/>
          <w:noProof/>
          <w:lang w:val="el-GR"/>
        </w:rPr>
        <w:t>4.</w:t>
      </w:r>
      <w:r>
        <w:rPr>
          <w:b/>
          <w:noProof/>
          <w:lang w:val="el-GR"/>
        </w:rPr>
        <w:tab/>
      </w:r>
      <w:r>
        <w:rPr>
          <w:b/>
          <w:bCs/>
          <w:lang w:val="el-GR"/>
        </w:rPr>
        <w:t>Πιθανές ανεπιθύμητες ενέργειες</w:t>
      </w:r>
    </w:p>
    <w:p>
      <w:pPr>
        <w:keepNext/>
        <w:numPr>
          <w:ilvl w:val="12"/>
          <w:numId w:val="0"/>
        </w:numPr>
        <w:tabs>
          <w:tab w:val="clear" w:pos="567"/>
        </w:tabs>
        <w:spacing w:line="240" w:lineRule="auto"/>
        <w:ind w:right="-28"/>
        <w:rPr>
          <w:noProof/>
          <w:lang w:val="el-GR"/>
        </w:rPr>
      </w:pPr>
    </w:p>
    <w:p>
      <w:pPr>
        <w:numPr>
          <w:ilvl w:val="12"/>
          <w:numId w:val="0"/>
        </w:numPr>
        <w:tabs>
          <w:tab w:val="clear" w:pos="567"/>
        </w:tabs>
        <w:spacing w:line="240" w:lineRule="auto"/>
        <w:ind w:right="-28"/>
        <w:rPr>
          <w:noProof/>
          <w:lang w:val="el-GR"/>
        </w:rPr>
      </w:pPr>
      <w:r>
        <w:rPr>
          <w:lang w:val="el-GR"/>
        </w:rPr>
        <w:t>Όπως όλα τα φάρμακα, έτσι και αυτό το φάρμακο μπορεί να προκαλέσει ανεπιθύμητες ενέργειες, αν και δεν παρουσιάζονται σε όλους τους ανθρώπους. Εάν ανησυχείτε, επικοινωνήστε με τον γιατρό σας.</w:t>
      </w:r>
    </w:p>
    <w:p>
      <w:pPr>
        <w:numPr>
          <w:ilvl w:val="12"/>
          <w:numId w:val="0"/>
        </w:numPr>
        <w:tabs>
          <w:tab w:val="clear" w:pos="567"/>
        </w:tabs>
        <w:spacing w:line="240" w:lineRule="auto"/>
        <w:ind w:right="-28"/>
        <w:rPr>
          <w:noProof/>
          <w:lang w:val="el-GR"/>
        </w:rPr>
      </w:pPr>
    </w:p>
    <w:p>
      <w:pPr>
        <w:numPr>
          <w:ilvl w:val="12"/>
          <w:numId w:val="0"/>
        </w:numPr>
        <w:tabs>
          <w:tab w:val="clear" w:pos="567"/>
        </w:tabs>
        <w:spacing w:line="240" w:lineRule="auto"/>
        <w:ind w:right="-2"/>
        <w:rPr>
          <w:b/>
          <w:bCs/>
          <w:lang w:val="el-GR"/>
        </w:rPr>
      </w:pPr>
      <w:r>
        <w:rPr>
          <w:b/>
          <w:bCs/>
          <w:lang w:val="el-GR"/>
        </w:rPr>
        <w:t>Εάν αισθανθείτε οποιαδήποτε αδιαθεσία ενώ παίρνετε το φάρμακό σας, παρακαλείσθε να ενημερώσετε αμέσως έναν ενήλικο.</w:t>
      </w:r>
    </w:p>
    <w:p>
      <w:pPr>
        <w:numPr>
          <w:ilvl w:val="12"/>
          <w:numId w:val="0"/>
        </w:numPr>
        <w:tabs>
          <w:tab w:val="clear" w:pos="567"/>
        </w:tabs>
        <w:spacing w:line="240" w:lineRule="auto"/>
        <w:ind w:right="-28"/>
        <w:rPr>
          <w:noProof/>
          <w:lang w:val="el-GR"/>
        </w:rPr>
      </w:pPr>
    </w:p>
    <w:p>
      <w:pPr>
        <w:keepNext/>
        <w:tabs>
          <w:tab w:val="clear" w:pos="567"/>
        </w:tabs>
        <w:spacing w:line="240" w:lineRule="auto"/>
        <w:ind w:left="360" w:hanging="360"/>
        <w:rPr>
          <w:b/>
          <w:bCs/>
          <w:lang w:val="el-GR"/>
        </w:rPr>
      </w:pPr>
      <w:r>
        <w:rPr>
          <w:b/>
          <w:bCs/>
          <w:lang w:val="el-GR"/>
        </w:rPr>
        <w:lastRenderedPageBreak/>
        <w:t>Σοβαρές ανεπιθύμητες ενέργειες</w:t>
      </w:r>
    </w:p>
    <w:p>
      <w:pPr>
        <w:keepNext/>
        <w:tabs>
          <w:tab w:val="clear" w:pos="567"/>
        </w:tabs>
        <w:spacing w:line="240" w:lineRule="auto"/>
        <w:ind w:left="360" w:hanging="360"/>
        <w:rPr>
          <w:lang w:val="el-GR"/>
        </w:rPr>
      </w:pPr>
    </w:p>
    <w:p>
      <w:pPr>
        <w:numPr>
          <w:ilvl w:val="12"/>
          <w:numId w:val="0"/>
        </w:numPr>
        <w:tabs>
          <w:tab w:val="clear" w:pos="567"/>
        </w:tabs>
        <w:spacing w:line="240" w:lineRule="auto"/>
        <w:ind w:right="-28"/>
        <w:rPr>
          <w:lang w:val="el-GR"/>
        </w:rPr>
      </w:pPr>
      <w:r>
        <w:rPr>
          <w:lang w:val="el-GR"/>
        </w:rPr>
        <w:t xml:space="preserve">Οι παρακάτω σοβαρές ανεπιθύμητες ενέργειες έχουν αναφερθεί: αίσθημα υπνηλίας (καταστολή), αίσθημα ζάλης (υπόταση), αργός καρδιακός ρυθμός (βραδυκαρδία) αίσθημα λιποθυμίας ή απώλεια συνείδησης (συγκοπή), μια σοβαρή ανεπιθύμητη ενέργεια υψηλής αρτηριακής πίεσης από απόσυρση μετά από ξαφνική διακοπή του Intuniv. Τα συμπτώματα μπορεί να περιλαμβάνουν κεφαλαλγίες, αίσθηση σύγχυσης, νευρικότητα, διέγερση, και τρόμο (υπερτασική εγκεφαλοπάθεια). </w:t>
      </w:r>
    </w:p>
    <w:p>
      <w:pPr>
        <w:numPr>
          <w:ilvl w:val="12"/>
          <w:numId w:val="0"/>
        </w:numPr>
        <w:tabs>
          <w:tab w:val="clear" w:pos="567"/>
        </w:tabs>
        <w:spacing w:line="240" w:lineRule="auto"/>
        <w:ind w:right="-28"/>
        <w:rPr>
          <w:lang w:val="el-GR"/>
        </w:rPr>
      </w:pPr>
    </w:p>
    <w:p>
      <w:pPr>
        <w:numPr>
          <w:ilvl w:val="12"/>
          <w:numId w:val="0"/>
        </w:numPr>
        <w:tabs>
          <w:tab w:val="clear" w:pos="567"/>
        </w:tabs>
        <w:spacing w:line="240" w:lineRule="auto"/>
        <w:ind w:right="-28"/>
        <w:rPr>
          <w:lang w:val="el-GR"/>
        </w:rPr>
      </w:pPr>
      <w:r>
        <w:rPr>
          <w:lang w:val="el-GR"/>
        </w:rPr>
        <w:t>Ορισμένες από αυτές τις ανεπιθύμητες ενέργειες είναι πιο πιθανό να εμφανιστούν κατά την έναρξη της θεραπείας και μπορεί να εξαφανιστούν στην πορεία της θεραπείας σας. Εάν παρουσιάσετε οποιαδήποτε από αυτές τις ανεπιθύμητες ενέργειες, επικοινωνήστε αμέσως με τον γιατρό σας.</w:t>
      </w:r>
    </w:p>
    <w:p>
      <w:pPr>
        <w:numPr>
          <w:ilvl w:val="12"/>
          <w:numId w:val="0"/>
        </w:numPr>
        <w:tabs>
          <w:tab w:val="clear" w:pos="567"/>
        </w:tabs>
        <w:spacing w:line="240" w:lineRule="auto"/>
        <w:ind w:right="-28"/>
        <w:rPr>
          <w:lang w:val="el-GR"/>
        </w:rPr>
      </w:pPr>
    </w:p>
    <w:p>
      <w:pPr>
        <w:numPr>
          <w:ilvl w:val="12"/>
          <w:numId w:val="0"/>
        </w:numPr>
        <w:tabs>
          <w:tab w:val="clear" w:pos="567"/>
        </w:tabs>
        <w:spacing w:line="240" w:lineRule="auto"/>
        <w:ind w:right="-28"/>
        <w:rPr>
          <w:b/>
          <w:bCs/>
          <w:noProof/>
          <w:lang w:val="el-GR"/>
        </w:rPr>
      </w:pPr>
      <w:r>
        <w:rPr>
          <w:b/>
          <w:bCs/>
          <w:lang w:val="el-GR"/>
        </w:rPr>
        <w:t>Άλλες ανεπιθύμητες ενέργειες</w:t>
      </w:r>
    </w:p>
    <w:p>
      <w:pPr>
        <w:numPr>
          <w:ilvl w:val="12"/>
          <w:numId w:val="0"/>
        </w:numPr>
        <w:tabs>
          <w:tab w:val="clear" w:pos="567"/>
        </w:tabs>
        <w:spacing w:line="240" w:lineRule="auto"/>
        <w:ind w:right="-29"/>
        <w:rPr>
          <w:noProof/>
          <w:lang w:val="el-GR"/>
        </w:rPr>
      </w:pPr>
    </w:p>
    <w:p>
      <w:pPr>
        <w:numPr>
          <w:ilvl w:val="12"/>
          <w:numId w:val="0"/>
        </w:numPr>
        <w:tabs>
          <w:tab w:val="clear" w:pos="567"/>
        </w:tabs>
        <w:spacing w:line="240" w:lineRule="auto"/>
        <w:ind w:right="-29"/>
        <w:rPr>
          <w:lang w:val="el-GR"/>
        </w:rPr>
      </w:pPr>
      <w:r>
        <w:rPr>
          <w:lang w:val="el-GR"/>
        </w:rPr>
        <w:t>Οι παρακάτω ανεπιθύμητες ενέργειες έχουν αναφερθεί:</w:t>
      </w:r>
    </w:p>
    <w:p>
      <w:pPr>
        <w:numPr>
          <w:ilvl w:val="12"/>
          <w:numId w:val="0"/>
        </w:numPr>
        <w:tabs>
          <w:tab w:val="clear" w:pos="567"/>
        </w:tabs>
        <w:spacing w:line="240" w:lineRule="auto"/>
        <w:ind w:right="-29"/>
        <w:rPr>
          <w:noProof/>
          <w:lang w:val="el-GR"/>
        </w:rPr>
      </w:pPr>
    </w:p>
    <w:p>
      <w:pPr>
        <w:keepNext/>
        <w:numPr>
          <w:ilvl w:val="12"/>
          <w:numId w:val="0"/>
        </w:numPr>
        <w:tabs>
          <w:tab w:val="clear" w:pos="567"/>
        </w:tabs>
        <w:spacing w:line="240" w:lineRule="auto"/>
        <w:ind w:right="-29"/>
        <w:rPr>
          <w:b/>
          <w:noProof/>
          <w:lang w:val="el-GR"/>
        </w:rPr>
      </w:pPr>
      <w:r>
        <w:rPr>
          <w:b/>
          <w:bCs/>
          <w:lang w:val="el-GR"/>
        </w:rPr>
        <w:t>Πολύ συχνές</w:t>
      </w:r>
      <w:r>
        <w:rPr>
          <w:lang w:val="el-GR"/>
        </w:rPr>
        <w:t xml:space="preserve"> (μπορεί να επηρεάσουν περισσότερα από 1 στα 10 άτομα)</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αίσθημα νύστας (υπνηλία)</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αίσθημα κούρασης (κόπωση)</w:t>
      </w:r>
    </w:p>
    <w:p>
      <w:pPr>
        <w:numPr>
          <w:ilvl w:val="0"/>
          <w:numId w:val="12"/>
        </w:numPr>
        <w:tabs>
          <w:tab w:val="clear" w:pos="360"/>
          <w:tab w:val="clear" w:pos="567"/>
        </w:tabs>
        <w:suppressAutoHyphens w:val="0"/>
        <w:spacing w:line="240" w:lineRule="auto"/>
        <w:ind w:left="567" w:right="-29" w:hanging="567"/>
        <w:rPr>
          <w:noProof/>
          <w:lang w:val="el-GR"/>
        </w:rPr>
      </w:pPr>
      <w:r>
        <w:rPr>
          <w:lang w:val="el-GR"/>
        </w:rPr>
        <w:t>πονοκέφαλος</w:t>
      </w:r>
    </w:p>
    <w:p>
      <w:pPr>
        <w:numPr>
          <w:ilvl w:val="0"/>
          <w:numId w:val="12"/>
        </w:numPr>
        <w:tabs>
          <w:tab w:val="clear" w:pos="360"/>
          <w:tab w:val="clear" w:pos="567"/>
        </w:tabs>
        <w:suppressAutoHyphens w:val="0"/>
        <w:spacing w:line="240" w:lineRule="auto"/>
        <w:ind w:left="567" w:right="-28" w:hanging="567"/>
        <w:rPr>
          <w:noProof/>
          <w:lang w:val="el-GR"/>
        </w:rPr>
      </w:pPr>
      <w:r>
        <w:rPr>
          <w:lang w:val="el-GR"/>
        </w:rPr>
        <w:t>πόνος στην κοιλιά (κοιλιακός πόνος).</w:t>
      </w:r>
    </w:p>
    <w:p>
      <w:pPr>
        <w:numPr>
          <w:ilvl w:val="12"/>
          <w:numId w:val="0"/>
        </w:numPr>
        <w:tabs>
          <w:tab w:val="clear" w:pos="567"/>
        </w:tabs>
        <w:spacing w:line="240" w:lineRule="auto"/>
        <w:ind w:right="-29"/>
        <w:rPr>
          <w:noProof/>
          <w:lang w:val="el-GR"/>
        </w:rPr>
      </w:pPr>
    </w:p>
    <w:p>
      <w:pPr>
        <w:keepNext/>
        <w:numPr>
          <w:ilvl w:val="12"/>
          <w:numId w:val="0"/>
        </w:numPr>
        <w:tabs>
          <w:tab w:val="clear" w:pos="567"/>
        </w:tabs>
        <w:spacing w:line="240" w:lineRule="auto"/>
        <w:ind w:right="-29"/>
        <w:rPr>
          <w:noProof/>
          <w:lang w:val="el-GR"/>
        </w:rPr>
      </w:pPr>
      <w:r>
        <w:rPr>
          <w:b/>
          <w:bCs/>
          <w:lang w:val="el-GR"/>
        </w:rPr>
        <w:t>Συχνές</w:t>
      </w:r>
      <w:r>
        <w:rPr>
          <w:lang w:val="el-GR"/>
        </w:rPr>
        <w:t xml:space="preserve"> (μπορεί να επηρεάσουν έως και 1 στα 10 άτομα)</w:t>
      </w:r>
    </w:p>
    <w:p>
      <w:pPr>
        <w:numPr>
          <w:ilvl w:val="0"/>
          <w:numId w:val="12"/>
        </w:numPr>
        <w:tabs>
          <w:tab w:val="clear" w:pos="360"/>
          <w:tab w:val="clear" w:pos="567"/>
        </w:tabs>
        <w:suppressAutoHyphens w:val="0"/>
        <w:spacing w:line="240" w:lineRule="auto"/>
        <w:ind w:left="567" w:right="-29" w:hanging="567"/>
        <w:rPr>
          <w:noProof/>
          <w:lang w:val="el-GR"/>
        </w:rPr>
      </w:pPr>
      <w:r>
        <w:rPr>
          <w:noProof/>
          <w:lang w:val="el-GR"/>
        </w:rPr>
        <w:t>αργός καρδιακός ρυθμός</w:t>
      </w:r>
    </w:p>
    <w:p>
      <w:pPr>
        <w:numPr>
          <w:ilvl w:val="0"/>
          <w:numId w:val="12"/>
        </w:numPr>
        <w:tabs>
          <w:tab w:val="clear" w:pos="360"/>
          <w:tab w:val="clear" w:pos="567"/>
        </w:tabs>
        <w:suppressAutoHyphens w:val="0"/>
        <w:spacing w:line="240" w:lineRule="auto"/>
        <w:ind w:left="567" w:right="-29" w:hanging="567"/>
        <w:rPr>
          <w:noProof/>
          <w:lang w:val="el-GR"/>
        </w:rPr>
      </w:pPr>
      <w:r>
        <w:rPr>
          <w:noProof/>
          <w:lang w:val="el-GR"/>
        </w:rPr>
        <w:t>μειωμένη αρτηριακή πίεση</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αίσθημα ανησυχίας ή ευερεθιστότητας</w:t>
      </w:r>
    </w:p>
    <w:p>
      <w:pPr>
        <w:numPr>
          <w:ilvl w:val="0"/>
          <w:numId w:val="12"/>
        </w:numPr>
        <w:tabs>
          <w:tab w:val="clear" w:pos="360"/>
          <w:tab w:val="clear" w:pos="567"/>
        </w:tabs>
        <w:suppressAutoHyphens w:val="0"/>
        <w:spacing w:line="240" w:lineRule="auto"/>
        <w:ind w:left="567" w:right="-28" w:hanging="567"/>
        <w:rPr>
          <w:noProof/>
          <w:lang w:val="el-GR"/>
        </w:rPr>
      </w:pPr>
      <w:r>
        <w:rPr>
          <w:lang w:val="el-GR"/>
        </w:rPr>
        <w:t>δυσκολία στον ύπνο (αϋπνία) ή διακοπτόμενος ύπνος (αϋπνία κατά τη μέση του ύπνου) ή εφιάλτες</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αίσθημα κατάθλιψης, ανησυχίας (άγχος) ή εναλλαγές διάθεσης (συναισθηματική αστάθεια)</w:t>
      </w:r>
    </w:p>
    <w:p>
      <w:pPr>
        <w:numPr>
          <w:ilvl w:val="0"/>
          <w:numId w:val="12"/>
        </w:numPr>
        <w:tabs>
          <w:tab w:val="clear" w:pos="360"/>
          <w:tab w:val="clear" w:pos="567"/>
        </w:tabs>
        <w:suppressAutoHyphens w:val="0"/>
        <w:spacing w:line="240" w:lineRule="auto"/>
        <w:ind w:left="567" w:right="-29" w:hanging="567"/>
        <w:rPr>
          <w:noProof/>
          <w:lang w:val="el-GR"/>
        </w:rPr>
      </w:pPr>
      <w:r>
        <w:rPr>
          <w:lang w:val="el-GR"/>
        </w:rPr>
        <w:t>έλλειψη ενέργειας (λήθαργος)</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αύξηση σωματικού βάρους</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απώλεια όρεξης</w:t>
      </w:r>
    </w:p>
    <w:p>
      <w:pPr>
        <w:numPr>
          <w:ilvl w:val="0"/>
          <w:numId w:val="12"/>
        </w:numPr>
        <w:tabs>
          <w:tab w:val="clear" w:pos="360"/>
          <w:tab w:val="clear" w:pos="567"/>
        </w:tabs>
        <w:suppressAutoHyphens w:val="0"/>
        <w:spacing w:line="240" w:lineRule="auto"/>
        <w:ind w:left="567" w:right="-29" w:hanging="567"/>
        <w:rPr>
          <w:noProof/>
          <w:lang w:val="el-GR"/>
        </w:rPr>
      </w:pPr>
      <w:r>
        <w:rPr>
          <w:lang w:val="el-GR"/>
        </w:rPr>
        <w:t>ξηροστομία</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απώλεια ούρων (ενούρηση)</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αίσθημα αδιαθεσίας (ναυτία) ή αδιαθεσία (εμετός)</w:t>
      </w:r>
    </w:p>
    <w:p>
      <w:pPr>
        <w:numPr>
          <w:ilvl w:val="0"/>
          <w:numId w:val="12"/>
        </w:numPr>
        <w:tabs>
          <w:tab w:val="clear" w:pos="360"/>
          <w:tab w:val="clear" w:pos="567"/>
        </w:tabs>
        <w:suppressAutoHyphens w:val="0"/>
        <w:spacing w:line="240" w:lineRule="auto"/>
        <w:ind w:left="567" w:right="-29" w:hanging="567"/>
        <w:rPr>
          <w:noProof/>
          <w:lang w:val="el-GR"/>
        </w:rPr>
      </w:pPr>
      <w:r>
        <w:rPr>
          <w:lang w:val="el-GR"/>
        </w:rPr>
        <w:t>διάρροια, κοιλιακή δυσφορία ή δυσκοιλιότητα</w:t>
      </w:r>
    </w:p>
    <w:p>
      <w:pPr>
        <w:numPr>
          <w:ilvl w:val="0"/>
          <w:numId w:val="12"/>
        </w:numPr>
        <w:tabs>
          <w:tab w:val="clear" w:pos="360"/>
          <w:tab w:val="clear" w:pos="567"/>
        </w:tabs>
        <w:suppressAutoHyphens w:val="0"/>
        <w:spacing w:line="240" w:lineRule="auto"/>
        <w:ind w:left="567" w:right="-29" w:hanging="567"/>
        <w:rPr>
          <w:noProof/>
          <w:lang w:val="el-GR"/>
        </w:rPr>
      </w:pPr>
      <w:r>
        <w:rPr>
          <w:lang w:val="el-GR"/>
        </w:rPr>
        <w:t>χαμηλή αρτηριακή πίεση που προκαλείται από την όρθια στάση (ορθοστατική υπόταση)</w:t>
      </w:r>
    </w:p>
    <w:p>
      <w:pPr>
        <w:numPr>
          <w:ilvl w:val="0"/>
          <w:numId w:val="12"/>
        </w:numPr>
        <w:tabs>
          <w:tab w:val="clear" w:pos="360"/>
          <w:tab w:val="clear" w:pos="567"/>
        </w:tabs>
        <w:suppressAutoHyphens w:val="0"/>
        <w:spacing w:line="240" w:lineRule="auto"/>
        <w:ind w:left="567" w:right="-29" w:hanging="567"/>
        <w:rPr>
          <w:noProof/>
          <w:lang w:val="el-GR"/>
        </w:rPr>
      </w:pPr>
      <w:r>
        <w:rPr>
          <w:lang w:val="el-GR"/>
        </w:rPr>
        <w:t>εξάνθημα</w:t>
      </w:r>
      <w:r>
        <w:rPr>
          <w:noProof/>
          <w:lang w:val="el-GR"/>
        </w:rPr>
        <w:t>.</w:t>
      </w:r>
    </w:p>
    <w:p>
      <w:pPr>
        <w:tabs>
          <w:tab w:val="clear" w:pos="567"/>
        </w:tabs>
        <w:spacing w:line="240" w:lineRule="auto"/>
        <w:ind w:right="-29"/>
        <w:rPr>
          <w:noProof/>
          <w:lang w:val="el-GR"/>
        </w:rPr>
      </w:pPr>
    </w:p>
    <w:p>
      <w:pPr>
        <w:keepNext/>
        <w:numPr>
          <w:ilvl w:val="12"/>
          <w:numId w:val="0"/>
        </w:numPr>
        <w:tabs>
          <w:tab w:val="clear" w:pos="567"/>
        </w:tabs>
        <w:spacing w:line="240" w:lineRule="auto"/>
        <w:ind w:right="-29"/>
        <w:rPr>
          <w:noProof/>
          <w:lang w:val="el-GR"/>
        </w:rPr>
      </w:pPr>
      <w:r>
        <w:rPr>
          <w:b/>
          <w:bCs/>
          <w:lang w:val="el-GR"/>
        </w:rPr>
        <w:t xml:space="preserve">Όχι συχνές </w:t>
      </w:r>
      <w:r>
        <w:rPr>
          <w:lang w:val="el-GR"/>
        </w:rPr>
        <w:t>(μπορεί να επηρεάσουν έως και 1 στα 100 άτομα)</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αλλεργική αντίδραση (υπερευαισθησία)</w:t>
      </w:r>
    </w:p>
    <w:p>
      <w:pPr>
        <w:numPr>
          <w:ilvl w:val="0"/>
          <w:numId w:val="12"/>
        </w:numPr>
        <w:tabs>
          <w:tab w:val="clear" w:pos="360"/>
          <w:tab w:val="clear" w:pos="567"/>
        </w:tabs>
        <w:suppressAutoHyphens w:val="0"/>
        <w:spacing w:line="240" w:lineRule="auto"/>
        <w:ind w:left="567" w:right="-29" w:hanging="567"/>
        <w:rPr>
          <w:noProof/>
          <w:lang w:val="el-GR"/>
        </w:rPr>
      </w:pPr>
      <w:r>
        <w:rPr>
          <w:lang w:val="el-GR"/>
        </w:rPr>
        <w:t>πόνος στο στήθος</w:t>
      </w:r>
    </w:p>
    <w:p>
      <w:pPr>
        <w:numPr>
          <w:ilvl w:val="0"/>
          <w:numId w:val="12"/>
        </w:numPr>
        <w:tabs>
          <w:tab w:val="clear" w:pos="360"/>
          <w:tab w:val="clear" w:pos="567"/>
        </w:tabs>
        <w:suppressAutoHyphens w:val="0"/>
        <w:spacing w:line="240" w:lineRule="auto"/>
        <w:ind w:left="567" w:right="-29" w:hanging="567"/>
        <w:rPr>
          <w:noProof/>
          <w:lang w:val="el-GR"/>
        </w:rPr>
      </w:pPr>
      <w:r>
        <w:rPr>
          <w:lang w:val="el-GR"/>
        </w:rPr>
        <w:t>δυσκολία στην πέψη (δυσπεψία)</w:t>
      </w:r>
    </w:p>
    <w:p>
      <w:pPr>
        <w:numPr>
          <w:ilvl w:val="0"/>
          <w:numId w:val="12"/>
        </w:numPr>
        <w:tabs>
          <w:tab w:val="clear" w:pos="360"/>
          <w:tab w:val="clear" w:pos="567"/>
        </w:tabs>
        <w:suppressAutoHyphens w:val="0"/>
        <w:spacing w:line="240" w:lineRule="auto"/>
        <w:ind w:left="567" w:right="-29" w:hanging="567"/>
        <w:rPr>
          <w:noProof/>
          <w:lang w:val="el-GR"/>
        </w:rPr>
      </w:pPr>
      <w:r>
        <w:rPr>
          <w:lang w:val="el-GR"/>
        </w:rPr>
        <w:t>δυσκολία στην αναπνοή (άσθμα)</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αίσθημα αδυναμίας (εξασθένιση)</w:t>
      </w:r>
    </w:p>
    <w:p>
      <w:pPr>
        <w:numPr>
          <w:ilvl w:val="0"/>
          <w:numId w:val="12"/>
        </w:numPr>
        <w:tabs>
          <w:tab w:val="clear" w:pos="360"/>
          <w:tab w:val="clear" w:pos="567"/>
        </w:tabs>
        <w:suppressAutoHyphens w:val="0"/>
        <w:spacing w:line="240" w:lineRule="auto"/>
        <w:ind w:left="567" w:right="-29" w:hanging="567"/>
        <w:rPr>
          <w:noProof/>
          <w:lang w:val="el-GR"/>
        </w:rPr>
      </w:pPr>
      <w:r>
        <w:rPr>
          <w:lang w:val="el-GR"/>
        </w:rPr>
        <w:t>χλωμό χρώμα στο δέρμα (ωχρότητα)</w:t>
      </w:r>
    </w:p>
    <w:p>
      <w:pPr>
        <w:numPr>
          <w:ilvl w:val="0"/>
          <w:numId w:val="12"/>
        </w:numPr>
        <w:tabs>
          <w:tab w:val="clear" w:pos="360"/>
          <w:tab w:val="clear" w:pos="567"/>
        </w:tabs>
        <w:suppressAutoHyphens w:val="0"/>
        <w:spacing w:line="240" w:lineRule="auto"/>
        <w:ind w:left="567" w:right="-29" w:hanging="567"/>
        <w:rPr>
          <w:noProof/>
          <w:lang w:val="el-GR"/>
        </w:rPr>
      </w:pPr>
      <w:r>
        <w:rPr>
          <w:lang w:val="el-GR"/>
        </w:rPr>
        <w:t>κρίσεις ή σπασμοί</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ανάγκη συχνής ούρησης (πολλακιουρία)</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αίσθημα διέγερσης</w:t>
      </w:r>
    </w:p>
    <w:p>
      <w:pPr>
        <w:numPr>
          <w:ilvl w:val="0"/>
          <w:numId w:val="12"/>
        </w:numPr>
        <w:tabs>
          <w:tab w:val="clear" w:pos="360"/>
          <w:tab w:val="clear" w:pos="567"/>
        </w:tabs>
        <w:suppressAutoHyphens w:val="0"/>
        <w:spacing w:line="240" w:lineRule="auto"/>
        <w:ind w:left="567" w:right="-29" w:hanging="567"/>
        <w:rPr>
          <w:noProof/>
          <w:lang w:val="el-GR"/>
        </w:rPr>
      </w:pPr>
      <w:r>
        <w:rPr>
          <w:noProof/>
          <w:lang w:val="el-GR"/>
        </w:rPr>
        <w:t>επιθετικότητα</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αλλαγές στα αποτελέσματα ηπατικών εξετάσεων αίματος (αυξημένη αμινοτρανσφεράση της αλανίνης)</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αύξηση της αρτηριακής πίεσης</w:t>
      </w:r>
      <w:r>
        <w:rPr>
          <w:noProof/>
          <w:lang w:val="el-GR"/>
        </w:rPr>
        <w:t xml:space="preserve"> </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ασυνήθιστος καρδιακός ρυθμός (φλεβοκομβική αρρυθμία και πρώτου βαθμού κολποκοιλιακός αποκλεισμός)</w:t>
      </w:r>
    </w:p>
    <w:p>
      <w:pPr>
        <w:numPr>
          <w:ilvl w:val="0"/>
          <w:numId w:val="12"/>
        </w:numPr>
        <w:tabs>
          <w:tab w:val="clear" w:pos="360"/>
          <w:tab w:val="clear" w:pos="567"/>
        </w:tabs>
        <w:suppressAutoHyphens w:val="0"/>
        <w:spacing w:line="240" w:lineRule="auto"/>
        <w:ind w:left="567" w:right="-29" w:hanging="567"/>
        <w:rPr>
          <w:noProof/>
          <w:lang w:val="el-GR"/>
        </w:rPr>
      </w:pPr>
      <w:r>
        <w:rPr>
          <w:lang w:val="el-GR"/>
        </w:rPr>
        <w:lastRenderedPageBreak/>
        <w:t>γρήγορος καρδιακός παλμός (ταχυκαρδία)</w:t>
      </w:r>
    </w:p>
    <w:p>
      <w:pPr>
        <w:numPr>
          <w:ilvl w:val="0"/>
          <w:numId w:val="12"/>
        </w:numPr>
        <w:tabs>
          <w:tab w:val="clear" w:pos="360"/>
          <w:tab w:val="clear" w:pos="567"/>
        </w:tabs>
        <w:suppressAutoHyphens w:val="0"/>
        <w:spacing w:line="240" w:lineRule="auto"/>
        <w:ind w:left="567" w:right="-29" w:hanging="567"/>
        <w:rPr>
          <w:noProof/>
          <w:lang w:val="el-GR"/>
        </w:rPr>
      </w:pPr>
      <w:r>
        <w:rPr>
          <w:lang w:val="el-GR"/>
        </w:rPr>
        <w:t>μειωμένος καρδιακός ρυθμός</w:t>
      </w:r>
    </w:p>
    <w:p>
      <w:pPr>
        <w:numPr>
          <w:ilvl w:val="0"/>
          <w:numId w:val="12"/>
        </w:numPr>
        <w:tabs>
          <w:tab w:val="clear" w:pos="360"/>
          <w:tab w:val="clear" w:pos="567"/>
        </w:tabs>
        <w:suppressAutoHyphens w:val="0"/>
        <w:spacing w:line="240" w:lineRule="auto"/>
        <w:ind w:left="567" w:right="-29" w:hanging="567"/>
        <w:rPr>
          <w:noProof/>
          <w:lang w:val="el-GR"/>
        </w:rPr>
      </w:pPr>
      <w:r>
        <w:rPr>
          <w:lang w:val="el-GR"/>
        </w:rPr>
        <w:t>αίσθημα ζάλης που προκαλείται από την όρθια στάση (ζάλη θέσης)</w:t>
      </w:r>
    </w:p>
    <w:p>
      <w:pPr>
        <w:numPr>
          <w:ilvl w:val="0"/>
          <w:numId w:val="12"/>
        </w:numPr>
        <w:tabs>
          <w:tab w:val="clear" w:pos="360"/>
          <w:tab w:val="clear" w:pos="567"/>
        </w:tabs>
        <w:suppressAutoHyphens w:val="0"/>
        <w:spacing w:line="240" w:lineRule="auto"/>
        <w:ind w:left="567" w:right="-29" w:hanging="567"/>
        <w:rPr>
          <w:noProof/>
          <w:lang w:val="el-GR"/>
        </w:rPr>
      </w:pPr>
      <w:r>
        <w:rPr>
          <w:lang w:val="el-GR"/>
        </w:rPr>
        <w:t>φαγούρα στο δέρμα (κνησμός)</w:t>
      </w:r>
      <w:r>
        <w:rPr>
          <w:noProof/>
          <w:lang w:val="el-GR"/>
        </w:rPr>
        <w:t xml:space="preserve"> </w:t>
      </w:r>
    </w:p>
    <w:p>
      <w:pPr>
        <w:numPr>
          <w:ilvl w:val="0"/>
          <w:numId w:val="12"/>
        </w:numPr>
        <w:tabs>
          <w:tab w:val="clear" w:pos="360"/>
          <w:tab w:val="clear" w:pos="567"/>
        </w:tabs>
        <w:suppressAutoHyphens w:val="0"/>
        <w:spacing w:line="240" w:lineRule="auto"/>
        <w:ind w:left="567" w:right="-29" w:hanging="567"/>
        <w:rPr>
          <w:noProof/>
          <w:lang w:val="el-GR"/>
        </w:rPr>
      </w:pPr>
      <w:r>
        <w:rPr>
          <w:lang w:val="el-GR"/>
        </w:rPr>
        <w:t>το να βλέπει ή να ακούει κανείς πράγματα που δεν υπάρχουν (ψευδαισθήσεις).</w:t>
      </w:r>
    </w:p>
    <w:p>
      <w:pPr>
        <w:tabs>
          <w:tab w:val="clear" w:pos="567"/>
        </w:tabs>
        <w:spacing w:line="240" w:lineRule="auto"/>
        <w:ind w:right="-29"/>
        <w:rPr>
          <w:noProof/>
          <w:lang w:val="el-GR"/>
        </w:rPr>
      </w:pPr>
    </w:p>
    <w:p>
      <w:pPr>
        <w:keepNext/>
        <w:tabs>
          <w:tab w:val="clear" w:pos="567"/>
        </w:tabs>
        <w:spacing w:line="240" w:lineRule="auto"/>
        <w:ind w:right="-29"/>
        <w:rPr>
          <w:b/>
          <w:noProof/>
          <w:lang w:val="el-GR"/>
        </w:rPr>
      </w:pPr>
      <w:r>
        <w:rPr>
          <w:b/>
          <w:bCs/>
          <w:lang w:val="el-GR"/>
        </w:rPr>
        <w:t xml:space="preserve">Σπάνιες </w:t>
      </w:r>
      <w:r>
        <w:rPr>
          <w:lang w:val="el-GR"/>
        </w:rPr>
        <w:t>(μπορεί να επηρεάσουν έως και 1 στα 1.000 άτομα)</w:t>
      </w:r>
    </w:p>
    <w:p>
      <w:pPr>
        <w:numPr>
          <w:ilvl w:val="0"/>
          <w:numId w:val="12"/>
        </w:numPr>
        <w:tabs>
          <w:tab w:val="clear" w:pos="360"/>
          <w:tab w:val="clear" w:pos="567"/>
        </w:tabs>
        <w:suppressAutoHyphens w:val="0"/>
        <w:spacing w:line="240" w:lineRule="auto"/>
        <w:ind w:left="567" w:right="-29" w:hanging="567"/>
        <w:rPr>
          <w:lang w:val="el-GR"/>
        </w:rPr>
      </w:pPr>
      <w:r>
        <w:rPr>
          <w:lang w:val="el-GR"/>
        </w:rPr>
        <w:t>ύπνος με μεγαλύτερη διάρκεια από το φυσιολογικό (υπερυπνία)</w:t>
      </w:r>
    </w:p>
    <w:p>
      <w:pPr>
        <w:numPr>
          <w:ilvl w:val="0"/>
          <w:numId w:val="12"/>
        </w:numPr>
        <w:tabs>
          <w:tab w:val="clear" w:pos="360"/>
          <w:tab w:val="clear" w:pos="567"/>
        </w:tabs>
        <w:suppressAutoHyphens w:val="0"/>
        <w:spacing w:line="240" w:lineRule="auto"/>
        <w:ind w:left="567" w:right="-29" w:hanging="567"/>
        <w:rPr>
          <w:lang w:val="el-GR"/>
        </w:rPr>
      </w:pPr>
      <w:r>
        <w:rPr>
          <w:lang w:val="el-GR"/>
        </w:rPr>
        <w:t>υψηλή αρτηριακή πίεση (υπέρταση)</w:t>
      </w:r>
    </w:p>
    <w:p>
      <w:pPr>
        <w:numPr>
          <w:ilvl w:val="0"/>
          <w:numId w:val="12"/>
        </w:numPr>
        <w:tabs>
          <w:tab w:val="clear" w:pos="360"/>
          <w:tab w:val="clear" w:pos="567"/>
        </w:tabs>
        <w:suppressAutoHyphens w:val="0"/>
        <w:spacing w:line="240" w:lineRule="auto"/>
        <w:ind w:left="567" w:right="-29" w:hanging="567"/>
        <w:rPr>
          <w:lang w:val="el-GR"/>
        </w:rPr>
      </w:pPr>
      <w:r>
        <w:rPr>
          <w:lang w:val="el-GR"/>
        </w:rPr>
        <w:t>αίσθημα αδιαθεσίας (αίσθημα κακουχίας).</w:t>
      </w:r>
    </w:p>
    <w:p>
      <w:pPr>
        <w:tabs>
          <w:tab w:val="clear" w:pos="567"/>
        </w:tabs>
        <w:spacing w:line="240" w:lineRule="auto"/>
        <w:rPr>
          <w:noProof/>
          <w:lang w:val="el-GR"/>
        </w:rPr>
      </w:pPr>
    </w:p>
    <w:p>
      <w:pPr>
        <w:keepNext/>
        <w:tabs>
          <w:tab w:val="clear" w:pos="567"/>
        </w:tabs>
        <w:spacing w:line="240" w:lineRule="auto"/>
        <w:ind w:right="-29"/>
        <w:rPr>
          <w:noProof/>
          <w:lang w:val="el-GR"/>
        </w:rPr>
      </w:pPr>
      <w:r>
        <w:rPr>
          <w:b/>
          <w:lang w:val="el-GR"/>
        </w:rPr>
        <w:t>Πολύ σπάνιες</w:t>
      </w:r>
      <w:r>
        <w:rPr>
          <w:b/>
          <w:noProof/>
          <w:lang w:val="el-GR"/>
        </w:rPr>
        <w:t xml:space="preserve"> </w:t>
      </w:r>
      <w:r>
        <w:rPr>
          <w:bCs/>
          <w:noProof/>
          <w:lang w:val="el-GR"/>
        </w:rPr>
        <w:t>(</w:t>
      </w:r>
      <w:r>
        <w:rPr>
          <w:bCs/>
          <w:lang w:val="el-GR"/>
        </w:rPr>
        <w:t>μπορεί να επηρεάσουν έως 1 στα 10.000 άτομα)</w:t>
      </w:r>
    </w:p>
    <w:p>
      <w:pPr>
        <w:numPr>
          <w:ilvl w:val="0"/>
          <w:numId w:val="12"/>
        </w:numPr>
        <w:tabs>
          <w:tab w:val="clear" w:pos="360"/>
          <w:tab w:val="clear" w:pos="567"/>
        </w:tabs>
        <w:suppressAutoHyphens w:val="0"/>
        <w:spacing w:line="240" w:lineRule="auto"/>
        <w:ind w:left="567" w:right="-29" w:hanging="567"/>
        <w:rPr>
          <w:noProof/>
          <w:lang w:val="el-GR"/>
        </w:rPr>
      </w:pPr>
      <w:r>
        <w:rPr>
          <w:lang w:val="el-GR"/>
        </w:rPr>
        <w:t>μια σοβαρή ανεπιθύμητη ενέργεια υψηλής αρτηριακής πίεσης από απόσυρση μετά από ξαφνική διακοπή του Intuniv. Τα συμπτώματα μπορεί να περιλαμβάνουν κεφαλαλγίες, αίσθηση σύγχυσης, νευρικότητα, διέγερση, και τρόμο (υπερτασική εγκεφαλοπάθεια).</w:t>
      </w:r>
    </w:p>
    <w:p>
      <w:pPr>
        <w:tabs>
          <w:tab w:val="clear" w:pos="567"/>
        </w:tabs>
        <w:spacing w:line="240" w:lineRule="auto"/>
        <w:rPr>
          <w:noProof/>
          <w:lang w:val="el-GR"/>
        </w:rPr>
      </w:pPr>
    </w:p>
    <w:p>
      <w:pPr>
        <w:keepNext/>
        <w:tabs>
          <w:tab w:val="clear" w:pos="567"/>
        </w:tabs>
        <w:spacing w:line="240" w:lineRule="auto"/>
        <w:ind w:right="-29"/>
        <w:rPr>
          <w:b/>
          <w:lang w:val="el-GR"/>
        </w:rPr>
      </w:pPr>
      <w:r>
        <w:rPr>
          <w:b/>
          <w:lang w:val="el-GR"/>
        </w:rPr>
        <w:t>Μη γνωστές</w:t>
      </w:r>
      <w:r>
        <w:rPr>
          <w:b/>
          <w:noProof/>
          <w:lang w:val="el-GR"/>
        </w:rPr>
        <w:t xml:space="preserve"> </w:t>
      </w:r>
      <w:r>
        <w:rPr>
          <w:bCs/>
          <w:noProof/>
          <w:lang w:val="el-GR"/>
        </w:rPr>
        <w:t>(</w:t>
      </w:r>
      <w:r>
        <w:rPr>
          <w:bCs/>
          <w:lang w:val="el-GR"/>
        </w:rPr>
        <w:t>η συχνότητα δεν μπορεί να εκτιμηθεί με βάση τα διαθέσιμα δεδομένα)</w:t>
      </w:r>
    </w:p>
    <w:p>
      <w:pPr>
        <w:numPr>
          <w:ilvl w:val="0"/>
          <w:numId w:val="12"/>
        </w:numPr>
        <w:tabs>
          <w:tab w:val="clear" w:pos="360"/>
          <w:tab w:val="clear" w:pos="567"/>
        </w:tabs>
        <w:suppressAutoHyphens w:val="0"/>
        <w:spacing w:line="240" w:lineRule="auto"/>
        <w:ind w:left="567" w:right="-29" w:hanging="567"/>
        <w:rPr>
          <w:lang w:val="el-GR"/>
        </w:rPr>
      </w:pPr>
      <w:r>
        <w:rPr>
          <w:lang w:val="el-GR"/>
        </w:rPr>
        <w:t>δυσκολία στην απόκτηση ή διατήρηση μιας στύσης (στυτική δυσλειτουργία).</w:t>
      </w:r>
    </w:p>
    <w:p>
      <w:pPr>
        <w:tabs>
          <w:tab w:val="clear" w:pos="567"/>
        </w:tabs>
        <w:spacing w:line="240" w:lineRule="auto"/>
        <w:rPr>
          <w:noProof/>
          <w:lang w:val="el-GR"/>
        </w:rPr>
      </w:pPr>
    </w:p>
    <w:p>
      <w:pPr>
        <w:keepNext/>
        <w:tabs>
          <w:tab w:val="clear" w:pos="567"/>
        </w:tabs>
        <w:spacing w:line="240" w:lineRule="auto"/>
        <w:rPr>
          <w:b/>
          <w:noProof/>
          <w:lang w:val="el-GR"/>
        </w:rPr>
      </w:pPr>
      <w:r>
        <w:rPr>
          <w:b/>
          <w:bCs/>
          <w:lang w:val="el-GR"/>
        </w:rPr>
        <w:t>Αναφορά ανεπιθύμητων ενεργειών</w:t>
      </w:r>
    </w:p>
    <w:p>
      <w:pPr>
        <w:pStyle w:val="BodytextAgency"/>
        <w:keepNext/>
        <w:spacing w:after="0" w:line="240" w:lineRule="auto"/>
        <w:rPr>
          <w:rFonts w:ascii="Times New Roman" w:hAnsi="Times New Roman" w:cs="Times New Roman"/>
          <w:noProof/>
          <w:sz w:val="22"/>
          <w:szCs w:val="22"/>
          <w:lang w:val="el-GR"/>
        </w:rPr>
      </w:pPr>
    </w:p>
    <w:p>
      <w:pPr>
        <w:pStyle w:val="BodytextAgency"/>
        <w:spacing w:after="0" w:line="240" w:lineRule="auto"/>
        <w:rPr>
          <w:rFonts w:ascii="Times New Roman" w:hAnsi="Times New Roman" w:cs="Times New Roman"/>
          <w:sz w:val="22"/>
          <w:szCs w:val="22"/>
          <w:lang w:val="el-GR"/>
        </w:rPr>
      </w:pPr>
      <w:r>
        <w:rPr>
          <w:rFonts w:ascii="Times New Roman" w:hAnsi="Times New Roman" w:cs="Times New Roman"/>
          <w:sz w:val="22"/>
          <w:szCs w:val="22"/>
          <w:lang w:val="el-GR"/>
        </w:rPr>
        <w:t>Εάν παρατηρήσετε κάποια ανεπιθύμητη ενέργεια, ενημερώστε τον γιατρό ή τον φαρμακοποιό σας.</w:t>
      </w:r>
      <w:r>
        <w:rPr>
          <w:rFonts w:ascii="Times New Roman" w:hAnsi="Times New Roman" w:cs="Times New Roman"/>
          <w:color w:val="FF0000"/>
          <w:sz w:val="22"/>
          <w:szCs w:val="22"/>
          <w:lang w:val="el-GR"/>
        </w:rPr>
        <w:t xml:space="preserve"> </w:t>
      </w:r>
      <w:r>
        <w:rPr>
          <w:rFonts w:ascii="Times New Roman" w:hAnsi="Times New Roman" w:cs="Times New Roman"/>
          <w:sz w:val="22"/>
          <w:szCs w:val="22"/>
          <w:lang w:val="el-GR"/>
        </w:rPr>
        <w:t xml:space="preserve">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Pr>
          <w:rFonts w:ascii="Times New Roman" w:hAnsi="Times New Roman" w:cs="Times New Roman"/>
          <w:sz w:val="22"/>
          <w:szCs w:val="22"/>
          <w:shd w:val="clear" w:color="auto" w:fill="BFBFBF"/>
          <w:lang w:val="el-GR"/>
        </w:rPr>
        <w:t xml:space="preserve">του εθνικού συστήματος αναφοράς που αναγράφεται στο </w:t>
      </w:r>
      <w:hyperlink r:id="rId11" w:history="1">
        <w:r>
          <w:rPr>
            <w:rStyle w:val="Hyperlink"/>
            <w:rFonts w:ascii="Times New Roman" w:hAnsi="Times New Roman" w:cs="Times New Roman"/>
            <w:sz w:val="22"/>
            <w:szCs w:val="22"/>
            <w:shd w:val="clear" w:color="auto" w:fill="BFBFBF"/>
            <w:lang w:val="el-GR"/>
          </w:rPr>
          <w:t>Παράρτημα V</w:t>
        </w:r>
      </w:hyperlink>
      <w:r>
        <w:rPr>
          <w:rFonts w:ascii="Times New Roman" w:hAnsi="Times New Roman" w:cs="Times New Roman"/>
          <w:sz w:val="22"/>
          <w:szCs w:val="22"/>
          <w:highlight w:val="lightGray"/>
          <w:lang w:val="el-GR"/>
        </w:rPr>
        <w:t>.</w:t>
      </w:r>
      <w:r>
        <w:rPr>
          <w:rFonts w:ascii="Times New Roman" w:hAnsi="Times New Roman" w:cs="Times New Roman"/>
          <w:sz w:val="22"/>
          <w:szCs w:val="22"/>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pPr>
        <w:tabs>
          <w:tab w:val="clear" w:pos="567"/>
        </w:tabs>
        <w:autoSpaceDE w:val="0"/>
        <w:autoSpaceDN w:val="0"/>
        <w:adjustRightInd w:val="0"/>
        <w:spacing w:line="240" w:lineRule="auto"/>
        <w:rPr>
          <w:lang w:val="el-GR"/>
        </w:rPr>
      </w:pPr>
    </w:p>
    <w:p>
      <w:pPr>
        <w:tabs>
          <w:tab w:val="clear" w:pos="567"/>
        </w:tabs>
        <w:autoSpaceDE w:val="0"/>
        <w:autoSpaceDN w:val="0"/>
        <w:adjustRightInd w:val="0"/>
        <w:spacing w:line="240" w:lineRule="auto"/>
        <w:rPr>
          <w:lang w:val="el-GR"/>
        </w:rPr>
      </w:pPr>
    </w:p>
    <w:p>
      <w:pPr>
        <w:keepNext/>
        <w:tabs>
          <w:tab w:val="clear" w:pos="567"/>
        </w:tabs>
        <w:spacing w:line="240" w:lineRule="auto"/>
        <w:rPr>
          <w:b/>
          <w:noProof/>
          <w:lang w:val="el-GR"/>
        </w:rPr>
      </w:pPr>
      <w:r>
        <w:rPr>
          <w:b/>
          <w:bCs/>
          <w:lang w:val="el-GR"/>
        </w:rPr>
        <w:t>5.</w:t>
      </w:r>
      <w:r>
        <w:rPr>
          <w:b/>
          <w:bCs/>
          <w:lang w:val="el-GR"/>
        </w:rPr>
        <w:tab/>
        <w:t>Πώς να φυλάσσετε το Intuniv</w:t>
      </w:r>
    </w:p>
    <w:p>
      <w:pPr>
        <w:keepNext/>
        <w:tabs>
          <w:tab w:val="clear" w:pos="567"/>
        </w:tabs>
        <w:spacing w:line="240" w:lineRule="auto"/>
        <w:ind w:right="-2"/>
        <w:rPr>
          <w:noProof/>
          <w:lang w:val="el-GR"/>
        </w:rPr>
      </w:pPr>
    </w:p>
    <w:p>
      <w:pPr>
        <w:tabs>
          <w:tab w:val="clear" w:pos="567"/>
        </w:tabs>
        <w:spacing w:line="240" w:lineRule="auto"/>
        <w:rPr>
          <w:lang w:val="el-GR"/>
        </w:rPr>
      </w:pPr>
      <w:r>
        <w:rPr>
          <w:lang w:val="el-GR"/>
        </w:rPr>
        <w:t>Το φάρμακο αυτό πρέπει να φυλάσσεται σε μέρη που δεν το βλέπουν και δεν το φθάνουν τα παιδιά.</w:t>
      </w:r>
    </w:p>
    <w:p>
      <w:pPr>
        <w:tabs>
          <w:tab w:val="clear" w:pos="567"/>
        </w:tabs>
        <w:spacing w:line="240" w:lineRule="auto"/>
        <w:rPr>
          <w:lang w:val="el-GR"/>
        </w:rPr>
      </w:pPr>
    </w:p>
    <w:p>
      <w:pPr>
        <w:tabs>
          <w:tab w:val="clear" w:pos="567"/>
        </w:tabs>
        <w:spacing w:line="240" w:lineRule="auto"/>
        <w:rPr>
          <w:lang w:val="el-GR"/>
        </w:rPr>
      </w:pPr>
      <w:r>
        <w:rPr>
          <w:lang w:val="el-GR"/>
        </w:rPr>
        <w:t>Να μη χρησιμοποιείτε αυτό το φάρμακο μετά την ημερομηνία λήξης που αναφέρεται στο κουτί και τη συσκευασία κυψέλης μετά τη λέξη «ΛΗΞΗ». Η ημερομηνία λήξης είναι η τελευταία ημέρα του μήνα που αναφέρεται εκεί.</w:t>
      </w:r>
    </w:p>
    <w:p>
      <w:pPr>
        <w:tabs>
          <w:tab w:val="clear" w:pos="567"/>
        </w:tabs>
        <w:spacing w:line="240" w:lineRule="auto"/>
        <w:rPr>
          <w:lang w:val="el-GR"/>
        </w:rPr>
      </w:pPr>
    </w:p>
    <w:p>
      <w:pPr>
        <w:tabs>
          <w:tab w:val="clear" w:pos="567"/>
        </w:tabs>
        <w:spacing w:line="240" w:lineRule="auto"/>
        <w:ind w:right="-2"/>
        <w:rPr>
          <w:lang w:val="el-GR" w:eastAsia="en-GB"/>
        </w:rPr>
      </w:pPr>
      <w:r>
        <w:rPr>
          <w:lang w:val="el-GR"/>
        </w:rPr>
        <w:t>Δεν υπάρχουν ειδικές οδηγίες διατήρησης για το φαρμακευτικό αυτό προϊόν.</w:t>
      </w:r>
    </w:p>
    <w:p>
      <w:pPr>
        <w:tabs>
          <w:tab w:val="clear" w:pos="567"/>
        </w:tabs>
        <w:spacing w:line="240" w:lineRule="auto"/>
        <w:ind w:right="-2"/>
        <w:rPr>
          <w:lang w:val="el-GR" w:eastAsia="en-GB"/>
        </w:rPr>
      </w:pPr>
    </w:p>
    <w:p>
      <w:pPr>
        <w:tabs>
          <w:tab w:val="clear" w:pos="567"/>
        </w:tabs>
        <w:spacing w:line="240" w:lineRule="auto"/>
        <w:rPr>
          <w:lang w:val="el-GR"/>
        </w:rPr>
      </w:pPr>
      <w:r>
        <w:rPr>
          <w:lang w:val="el-GR"/>
        </w:rPr>
        <w:t>Να μη χρησιμοποιείτε αυτό το φάρμακο εάν παρατηρήσετε φθορά στα δισκία ή τη συσκευασία κυψέλης.</w:t>
      </w:r>
    </w:p>
    <w:p>
      <w:pPr>
        <w:tabs>
          <w:tab w:val="clear" w:pos="567"/>
        </w:tabs>
        <w:spacing w:line="240" w:lineRule="auto"/>
        <w:rPr>
          <w:lang w:val="el-GR"/>
        </w:rPr>
      </w:pPr>
    </w:p>
    <w:p>
      <w:pPr>
        <w:tabs>
          <w:tab w:val="clear" w:pos="567"/>
        </w:tabs>
        <w:spacing w:line="240" w:lineRule="auto"/>
        <w:ind w:right="-2"/>
        <w:rPr>
          <w:i/>
          <w:iCs/>
          <w:noProof/>
          <w:lang w:val="el-GR"/>
        </w:rPr>
      </w:pPr>
      <w:r>
        <w:rPr>
          <w:lang w:val="el-GR"/>
        </w:rPr>
        <w:t>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pPr>
        <w:numPr>
          <w:ilvl w:val="12"/>
          <w:numId w:val="0"/>
        </w:numPr>
        <w:tabs>
          <w:tab w:val="clear" w:pos="567"/>
        </w:tabs>
        <w:spacing w:line="240" w:lineRule="auto"/>
        <w:ind w:right="-2"/>
        <w:rPr>
          <w:noProof/>
          <w:lang w:val="el-GR"/>
        </w:rPr>
      </w:pPr>
    </w:p>
    <w:p>
      <w:pPr>
        <w:numPr>
          <w:ilvl w:val="12"/>
          <w:numId w:val="0"/>
        </w:numPr>
        <w:tabs>
          <w:tab w:val="clear" w:pos="567"/>
        </w:tabs>
        <w:spacing w:line="240" w:lineRule="auto"/>
        <w:ind w:right="-2"/>
        <w:rPr>
          <w:noProof/>
          <w:lang w:val="el-GR"/>
        </w:rPr>
      </w:pPr>
    </w:p>
    <w:p>
      <w:pPr>
        <w:keepNext/>
        <w:tabs>
          <w:tab w:val="clear" w:pos="567"/>
        </w:tabs>
        <w:spacing w:line="240" w:lineRule="auto"/>
        <w:rPr>
          <w:b/>
          <w:noProof/>
          <w:lang w:val="el-GR"/>
        </w:rPr>
      </w:pPr>
      <w:r>
        <w:rPr>
          <w:b/>
          <w:bCs/>
          <w:lang w:val="el-GR"/>
        </w:rPr>
        <w:t>6.</w:t>
      </w:r>
      <w:r>
        <w:rPr>
          <w:b/>
          <w:bCs/>
          <w:lang w:val="el-GR"/>
        </w:rPr>
        <w:tab/>
        <w:t>Περιεχόμενο της συσκευασίας και λοιπές πληροφορίες</w:t>
      </w:r>
    </w:p>
    <w:p>
      <w:pPr>
        <w:keepNext/>
        <w:numPr>
          <w:ilvl w:val="12"/>
          <w:numId w:val="0"/>
        </w:numPr>
        <w:tabs>
          <w:tab w:val="clear" w:pos="567"/>
        </w:tabs>
        <w:spacing w:line="240" w:lineRule="auto"/>
        <w:ind w:right="-2"/>
        <w:rPr>
          <w:b/>
          <w:lang w:val="el-GR"/>
        </w:rPr>
      </w:pPr>
    </w:p>
    <w:p>
      <w:pPr>
        <w:keepNext/>
        <w:numPr>
          <w:ilvl w:val="12"/>
          <w:numId w:val="0"/>
        </w:numPr>
        <w:tabs>
          <w:tab w:val="clear" w:pos="567"/>
        </w:tabs>
        <w:spacing w:line="240" w:lineRule="auto"/>
        <w:ind w:right="-2"/>
        <w:rPr>
          <w:b/>
          <w:lang w:val="el-GR"/>
        </w:rPr>
      </w:pPr>
      <w:r>
        <w:rPr>
          <w:b/>
          <w:bCs/>
          <w:lang w:val="el-GR"/>
        </w:rPr>
        <w:t>Τι περιέχει το Intuniv</w:t>
      </w:r>
    </w:p>
    <w:p>
      <w:pPr>
        <w:keepNext/>
        <w:numPr>
          <w:ilvl w:val="12"/>
          <w:numId w:val="0"/>
        </w:numPr>
        <w:tabs>
          <w:tab w:val="clear" w:pos="567"/>
        </w:tabs>
        <w:spacing w:line="240" w:lineRule="auto"/>
        <w:ind w:right="-2"/>
        <w:rPr>
          <w:noProof/>
          <w:lang w:val="el-GR"/>
        </w:rPr>
      </w:pPr>
    </w:p>
    <w:p>
      <w:pPr>
        <w:numPr>
          <w:ilvl w:val="0"/>
          <w:numId w:val="17"/>
        </w:numPr>
        <w:tabs>
          <w:tab w:val="clear" w:pos="567"/>
        </w:tabs>
        <w:suppressAutoHyphens w:val="0"/>
        <w:spacing w:line="240" w:lineRule="auto"/>
        <w:ind w:left="567" w:right="-2" w:hanging="567"/>
        <w:rPr>
          <w:noProof/>
          <w:lang w:val="el-GR"/>
        </w:rPr>
      </w:pPr>
      <w:r>
        <w:rPr>
          <w:lang w:val="el-GR"/>
        </w:rPr>
        <w:t>Κάθε δισκίο του 1 mg περιέχει γουανφασίνη υδροχλωρική ισοδύναμη με 1 mg γουανφασίνης</w:t>
      </w:r>
    </w:p>
    <w:p>
      <w:pPr>
        <w:numPr>
          <w:ilvl w:val="0"/>
          <w:numId w:val="17"/>
        </w:numPr>
        <w:tabs>
          <w:tab w:val="clear" w:pos="567"/>
        </w:tabs>
        <w:suppressAutoHyphens w:val="0"/>
        <w:spacing w:line="240" w:lineRule="auto"/>
        <w:ind w:left="567" w:right="-2" w:hanging="567"/>
        <w:rPr>
          <w:noProof/>
          <w:lang w:val="el-GR"/>
        </w:rPr>
      </w:pPr>
      <w:r>
        <w:rPr>
          <w:lang w:val="el-GR"/>
        </w:rPr>
        <w:t>Κάθε δισκίο των 2 mg περιέχει γουανφασίνη υδροχλωρική ισοδύναμη με 2 mg γουανφασίνης</w:t>
      </w:r>
    </w:p>
    <w:p>
      <w:pPr>
        <w:numPr>
          <w:ilvl w:val="0"/>
          <w:numId w:val="17"/>
        </w:numPr>
        <w:tabs>
          <w:tab w:val="clear" w:pos="567"/>
        </w:tabs>
        <w:suppressAutoHyphens w:val="0"/>
        <w:spacing w:line="240" w:lineRule="auto"/>
        <w:ind w:left="567" w:right="-2" w:hanging="567"/>
        <w:rPr>
          <w:noProof/>
          <w:lang w:val="el-GR"/>
        </w:rPr>
      </w:pPr>
      <w:r>
        <w:rPr>
          <w:lang w:val="el-GR"/>
        </w:rPr>
        <w:t>Κάθε δισκίο των 3 mg περιέχει γουανφασίνη υδροχλωρική ισοδύναμη με 3 mg γουανφασίνης</w:t>
      </w:r>
    </w:p>
    <w:p>
      <w:pPr>
        <w:numPr>
          <w:ilvl w:val="0"/>
          <w:numId w:val="17"/>
        </w:numPr>
        <w:tabs>
          <w:tab w:val="clear" w:pos="567"/>
        </w:tabs>
        <w:suppressAutoHyphens w:val="0"/>
        <w:spacing w:line="240" w:lineRule="auto"/>
        <w:ind w:left="567" w:right="-2" w:hanging="567"/>
        <w:rPr>
          <w:noProof/>
          <w:lang w:val="el-GR"/>
        </w:rPr>
      </w:pPr>
      <w:r>
        <w:rPr>
          <w:lang w:val="el-GR"/>
        </w:rPr>
        <w:t>Κάθε δισκίο των 4 mg περιέχει γουανφασίνη υδροχλωρική ισοδύναμη με 4 mg γουανφασίνης</w:t>
      </w:r>
    </w:p>
    <w:p>
      <w:pPr>
        <w:numPr>
          <w:ilvl w:val="0"/>
          <w:numId w:val="17"/>
        </w:numPr>
        <w:tabs>
          <w:tab w:val="clear" w:pos="567"/>
        </w:tabs>
        <w:suppressAutoHyphens w:val="0"/>
        <w:spacing w:line="240" w:lineRule="auto"/>
        <w:ind w:left="567" w:right="-2" w:hanging="567"/>
        <w:rPr>
          <w:noProof/>
          <w:lang w:val="el-GR"/>
        </w:rPr>
      </w:pPr>
      <w:r>
        <w:rPr>
          <w:lang w:val="el-GR"/>
        </w:rPr>
        <w:lastRenderedPageBreak/>
        <w:t>Τα άλλα συστατικά είναι υπρομελλόζη 2208, συμπολυμερές μεθακρυλικού οξέος-ακρυλικού αιθυλεστέρα, λακτόζη μονοϋδρική, ποβιδόνη, κροσποβιδόνη Τύπου Α, μικροκρυσταλλική κυτταρίνη, διοξείδιο του πυριτίου κολλοειδές άνυδρο, λαουρυλοθειϊκό νάτριο, πολυσορβικό 80, φουμαρικό οξύ, διβεχενικός εστέρας της γλυκερόλης.</w:t>
      </w:r>
    </w:p>
    <w:p>
      <w:pPr>
        <w:numPr>
          <w:ilvl w:val="0"/>
          <w:numId w:val="17"/>
        </w:numPr>
        <w:tabs>
          <w:tab w:val="clear" w:pos="567"/>
        </w:tabs>
        <w:suppressAutoHyphens w:val="0"/>
        <w:spacing w:line="240" w:lineRule="auto"/>
        <w:ind w:left="567" w:hanging="567"/>
        <w:rPr>
          <w:noProof/>
          <w:lang w:val="el-GR"/>
        </w:rPr>
      </w:pPr>
      <w:r>
        <w:rPr>
          <w:lang w:val="el-GR"/>
        </w:rPr>
        <w:t>Τα δισκία των 3 mg και 4 mg περιέχουν επίσης λάκα αργιλίου του ινδικοκαρμινίου (E132) και σιδήρου οξείδιο κίτρινο (E172).</w:t>
      </w:r>
    </w:p>
    <w:p>
      <w:pPr>
        <w:numPr>
          <w:ilvl w:val="12"/>
          <w:numId w:val="0"/>
        </w:numPr>
        <w:tabs>
          <w:tab w:val="clear" w:pos="567"/>
        </w:tabs>
        <w:spacing w:line="240" w:lineRule="auto"/>
        <w:ind w:right="-2"/>
        <w:rPr>
          <w:lang w:val="el-GR"/>
        </w:rPr>
      </w:pPr>
    </w:p>
    <w:p>
      <w:pPr>
        <w:keepNext/>
        <w:numPr>
          <w:ilvl w:val="12"/>
          <w:numId w:val="0"/>
        </w:numPr>
        <w:tabs>
          <w:tab w:val="clear" w:pos="567"/>
        </w:tabs>
        <w:spacing w:line="240" w:lineRule="auto"/>
        <w:ind w:right="-2"/>
        <w:rPr>
          <w:b/>
          <w:lang w:val="el-GR"/>
        </w:rPr>
      </w:pPr>
      <w:r>
        <w:rPr>
          <w:b/>
          <w:bCs/>
          <w:lang w:val="el-GR"/>
        </w:rPr>
        <w:t>Εμφάνιση του Intuniv και περιεχόμενο της συσκευασίας</w:t>
      </w:r>
    </w:p>
    <w:p>
      <w:pPr>
        <w:keepNext/>
        <w:numPr>
          <w:ilvl w:val="12"/>
          <w:numId w:val="0"/>
        </w:numPr>
        <w:tabs>
          <w:tab w:val="clear" w:pos="567"/>
        </w:tabs>
        <w:spacing w:line="240" w:lineRule="auto"/>
        <w:ind w:right="-2"/>
        <w:rPr>
          <w:lang w:val="el-GR"/>
        </w:rPr>
      </w:pPr>
    </w:p>
    <w:p>
      <w:pPr>
        <w:numPr>
          <w:ilvl w:val="12"/>
          <w:numId w:val="0"/>
        </w:numPr>
        <w:tabs>
          <w:tab w:val="clear" w:pos="567"/>
        </w:tabs>
        <w:spacing w:line="240" w:lineRule="auto"/>
        <w:ind w:right="-2"/>
        <w:rPr>
          <w:lang w:val="el-GR"/>
        </w:rPr>
      </w:pPr>
      <w:r>
        <w:rPr>
          <w:lang w:val="el-GR"/>
        </w:rPr>
        <w:t>Το Intuniv είναι ένα δισκίο παρατεταμένης αποδέσμευσης, το οποίο σημαίνει ότι η δραστική ουσία αποδεσμεύεται από το δισκίο για ένα χρονικό διάστημα. Τα δισκία διατίθενται σε μεγέθη συσκευασίας των 7, 28 ή 84, αλλά μπορεί να μην κυκλοφορούν όλες οι συσκευασίες.</w:t>
      </w:r>
    </w:p>
    <w:p>
      <w:pPr>
        <w:numPr>
          <w:ilvl w:val="12"/>
          <w:numId w:val="0"/>
        </w:numPr>
        <w:tabs>
          <w:tab w:val="clear" w:pos="567"/>
        </w:tabs>
        <w:spacing w:line="240" w:lineRule="auto"/>
        <w:ind w:right="-2"/>
        <w:rPr>
          <w:lang w:val="el-GR"/>
        </w:rPr>
      </w:pPr>
    </w:p>
    <w:p>
      <w:pPr>
        <w:numPr>
          <w:ilvl w:val="0"/>
          <w:numId w:val="17"/>
        </w:numPr>
        <w:tabs>
          <w:tab w:val="clear" w:pos="567"/>
        </w:tabs>
        <w:suppressAutoHyphens w:val="0"/>
        <w:spacing w:line="240" w:lineRule="auto"/>
        <w:ind w:left="567" w:right="-2" w:hanging="567"/>
        <w:rPr>
          <w:noProof/>
          <w:lang w:val="el-GR"/>
        </w:rPr>
      </w:pPr>
      <w:r>
        <w:rPr>
          <w:lang w:val="el-GR"/>
        </w:rPr>
        <w:t>Τα δισκία παρατεταμένης αποδέσμευσης του 1 mg είναι στρογγυλά και λευκά, σκληρά δισκία με χαραγμένη την ένδειξη 1MG στη μία πλευρά και 503 στην άλλη πλευρά.</w:t>
      </w:r>
    </w:p>
    <w:p>
      <w:pPr>
        <w:numPr>
          <w:ilvl w:val="0"/>
          <w:numId w:val="17"/>
        </w:numPr>
        <w:tabs>
          <w:tab w:val="clear" w:pos="567"/>
        </w:tabs>
        <w:suppressAutoHyphens w:val="0"/>
        <w:spacing w:line="240" w:lineRule="auto"/>
        <w:ind w:left="567" w:right="-2" w:hanging="567"/>
        <w:rPr>
          <w:noProof/>
          <w:lang w:val="el-GR"/>
        </w:rPr>
      </w:pPr>
      <w:r>
        <w:rPr>
          <w:lang w:val="el-GR"/>
        </w:rPr>
        <w:t>Τα δισκία παρατεταμένης αποδέσμευσης των 2 mg είναι σχήματος οβάλ και λευκά, σκληρά δισκία με χαραγμένη την ένδειξη 2MG στη μία πλευρά και 503 στην άλλη πλευρά.</w:t>
      </w:r>
    </w:p>
    <w:p>
      <w:pPr>
        <w:numPr>
          <w:ilvl w:val="0"/>
          <w:numId w:val="17"/>
        </w:numPr>
        <w:tabs>
          <w:tab w:val="clear" w:pos="567"/>
        </w:tabs>
        <w:suppressAutoHyphens w:val="0"/>
        <w:spacing w:line="240" w:lineRule="auto"/>
        <w:ind w:left="567" w:right="-2" w:hanging="567"/>
        <w:rPr>
          <w:noProof/>
          <w:lang w:val="el-GR"/>
        </w:rPr>
      </w:pPr>
      <w:r>
        <w:rPr>
          <w:lang w:val="el-GR"/>
        </w:rPr>
        <w:t>Τα δισκία παρατεταμένης αποδέσμευσης των 3 mg είναι στρογγυλά και πράσινα, σκληρά δισκία με χαραγμένη την ένδειξη 3MG στη μία πλευρά και 503 στην άλλη πλευρά.</w:t>
      </w:r>
    </w:p>
    <w:p>
      <w:pPr>
        <w:numPr>
          <w:ilvl w:val="0"/>
          <w:numId w:val="17"/>
        </w:numPr>
        <w:tabs>
          <w:tab w:val="clear" w:pos="567"/>
        </w:tabs>
        <w:suppressAutoHyphens w:val="0"/>
        <w:spacing w:line="240" w:lineRule="auto"/>
        <w:ind w:left="567" w:hanging="567"/>
        <w:rPr>
          <w:noProof/>
          <w:lang w:val="el-GR"/>
        </w:rPr>
      </w:pPr>
      <w:r>
        <w:rPr>
          <w:lang w:val="el-GR"/>
        </w:rPr>
        <w:t>Τα δισκία παρατεταμένης αποδέσμευσης των 4 mg είναι σχήματος οβάλ και πράσινα, σκληρά δισκία με χαραγμένη την ένδειξη 4MG στη μία πλευρά και 503 στην άλλη πλευρά.</w:t>
      </w:r>
    </w:p>
    <w:p>
      <w:pPr>
        <w:numPr>
          <w:ilvl w:val="12"/>
          <w:numId w:val="0"/>
        </w:numPr>
        <w:tabs>
          <w:tab w:val="clear" w:pos="567"/>
        </w:tabs>
        <w:spacing w:line="240" w:lineRule="auto"/>
        <w:ind w:right="-2"/>
        <w:rPr>
          <w:lang w:val="el-GR"/>
        </w:rPr>
      </w:pPr>
    </w:p>
    <w:p>
      <w:pPr>
        <w:keepNext/>
        <w:numPr>
          <w:ilvl w:val="12"/>
          <w:numId w:val="0"/>
        </w:numPr>
        <w:tabs>
          <w:tab w:val="clear" w:pos="567"/>
        </w:tabs>
        <w:spacing w:line="240" w:lineRule="auto"/>
        <w:ind w:right="-2"/>
        <w:rPr>
          <w:b/>
          <w:lang w:val="el-GR"/>
        </w:rPr>
      </w:pPr>
      <w:r>
        <w:rPr>
          <w:b/>
          <w:bCs/>
          <w:lang w:val="el-GR"/>
        </w:rPr>
        <w:t>Κάτοχος Άδειας Κυκλοφορίας</w:t>
      </w:r>
      <w:r>
        <w:rPr>
          <w:b/>
          <w:lang w:val="el-GR"/>
        </w:rPr>
        <w:t xml:space="preserve"> και Παρασκευαστής</w:t>
      </w:r>
    </w:p>
    <w:p>
      <w:pPr>
        <w:keepNext/>
        <w:tabs>
          <w:tab w:val="clear" w:pos="567"/>
        </w:tabs>
        <w:spacing w:line="240" w:lineRule="auto"/>
        <w:rPr>
          <w:noProof/>
          <w:lang w:val="el-GR"/>
        </w:rPr>
      </w:pPr>
    </w:p>
    <w:p>
      <w:pPr>
        <w:keepNext/>
        <w:tabs>
          <w:tab w:val="clear" w:pos="567"/>
        </w:tabs>
        <w:spacing w:line="240" w:lineRule="auto"/>
        <w:rPr>
          <w:noProof/>
          <w:lang w:val="el-GR"/>
        </w:rPr>
      </w:pPr>
      <w:r>
        <w:rPr>
          <w:b/>
          <w:bCs/>
          <w:lang w:val="el-GR"/>
        </w:rPr>
        <w:t>Κάτοχος Άδειας Κυκλοφορίας</w:t>
      </w:r>
    </w:p>
    <w:p>
      <w:pPr>
        <w:spacing w:line="240" w:lineRule="auto"/>
        <w:rPr>
          <w:lang w:val="el-GR"/>
        </w:rPr>
      </w:pPr>
      <w:r>
        <w:rPr>
          <w:color w:val="000000"/>
        </w:rPr>
        <w:t>Takeda</w:t>
      </w:r>
      <w:r>
        <w:rPr>
          <w:color w:val="000000"/>
          <w:lang w:val="el-GR"/>
        </w:rPr>
        <w:t xml:space="preserve"> </w:t>
      </w:r>
      <w:r>
        <w:rPr>
          <w:color w:val="000000"/>
        </w:rPr>
        <w:t>Pharmaceuticals</w:t>
      </w:r>
      <w:r>
        <w:rPr>
          <w:color w:val="000000"/>
          <w:lang w:val="el-GR"/>
        </w:rPr>
        <w:t xml:space="preserve"> </w:t>
      </w:r>
      <w:r>
        <w:rPr>
          <w:color w:val="000000"/>
        </w:rPr>
        <w:t>International</w:t>
      </w:r>
      <w:r>
        <w:rPr>
          <w:color w:val="000000"/>
          <w:lang w:val="el-GR"/>
        </w:rPr>
        <w:t xml:space="preserve"> </w:t>
      </w:r>
      <w:r>
        <w:rPr>
          <w:color w:val="000000"/>
        </w:rPr>
        <w:t>AG</w:t>
      </w:r>
      <w:r>
        <w:rPr>
          <w:color w:val="000000"/>
          <w:lang w:val="el-GR"/>
        </w:rPr>
        <w:t xml:space="preserve"> </w:t>
      </w:r>
      <w:r>
        <w:rPr>
          <w:color w:val="000000"/>
        </w:rPr>
        <w:t>Ireland</w:t>
      </w:r>
      <w:r>
        <w:rPr>
          <w:color w:val="000000"/>
          <w:lang w:val="el-GR"/>
        </w:rPr>
        <w:t xml:space="preserve"> </w:t>
      </w:r>
      <w:r>
        <w:rPr>
          <w:color w:val="000000"/>
        </w:rPr>
        <w:t>Branch</w:t>
      </w:r>
    </w:p>
    <w:p>
      <w:pPr>
        <w:spacing w:line="240" w:lineRule="auto"/>
        <w:rPr>
          <w:lang w:val="el-GR"/>
        </w:rPr>
      </w:pPr>
      <w:r>
        <w:rPr>
          <w:lang w:val="en-US"/>
        </w:rPr>
        <w:t>Block</w:t>
      </w:r>
      <w:r>
        <w:rPr>
          <w:lang w:val="el-GR"/>
        </w:rPr>
        <w:t xml:space="preserve"> 2 </w:t>
      </w:r>
      <w:r>
        <w:rPr>
          <w:lang w:val="en-US"/>
        </w:rPr>
        <w:t>Miesian</w:t>
      </w:r>
      <w:r>
        <w:rPr>
          <w:lang w:val="el-GR"/>
        </w:rPr>
        <w:t xml:space="preserve"> </w:t>
      </w:r>
      <w:r>
        <w:rPr>
          <w:lang w:val="en-US"/>
        </w:rPr>
        <w:t>Plaza</w:t>
      </w:r>
    </w:p>
    <w:p>
      <w:pPr>
        <w:spacing w:line="240" w:lineRule="auto"/>
        <w:rPr>
          <w:lang w:val="el-GR"/>
        </w:rPr>
      </w:pPr>
      <w:r>
        <w:rPr>
          <w:lang w:val="el-GR"/>
        </w:rPr>
        <w:t xml:space="preserve">50-58 </w:t>
      </w:r>
      <w:r>
        <w:rPr>
          <w:lang w:val="en-US"/>
        </w:rPr>
        <w:t>Baggot</w:t>
      </w:r>
      <w:r>
        <w:rPr>
          <w:lang w:val="el-GR"/>
        </w:rPr>
        <w:t xml:space="preserve"> </w:t>
      </w:r>
      <w:r>
        <w:rPr>
          <w:lang w:val="en-US"/>
        </w:rPr>
        <w:t>Street</w:t>
      </w:r>
      <w:r>
        <w:rPr>
          <w:lang w:val="el-GR"/>
        </w:rPr>
        <w:t xml:space="preserve"> </w:t>
      </w:r>
      <w:r>
        <w:rPr>
          <w:lang w:val="en-US"/>
        </w:rPr>
        <w:t>Lower</w:t>
      </w:r>
    </w:p>
    <w:p>
      <w:pPr>
        <w:tabs>
          <w:tab w:val="clear" w:pos="567"/>
        </w:tabs>
        <w:spacing w:line="240" w:lineRule="auto"/>
        <w:ind w:left="360" w:hanging="360"/>
        <w:rPr>
          <w:lang w:val="el-GR"/>
        </w:rPr>
      </w:pPr>
      <w:r>
        <w:rPr>
          <w:lang w:val="en-US"/>
        </w:rPr>
        <w:t>Dublin</w:t>
      </w:r>
      <w:r>
        <w:rPr>
          <w:lang w:val="el-GR"/>
        </w:rPr>
        <w:t xml:space="preserve"> 2 </w:t>
      </w:r>
    </w:p>
    <w:p>
      <w:pPr>
        <w:tabs>
          <w:tab w:val="clear" w:pos="567"/>
        </w:tabs>
        <w:spacing w:line="240" w:lineRule="auto"/>
        <w:rPr>
          <w:lang w:val="el-GR"/>
        </w:rPr>
      </w:pPr>
      <w:r>
        <w:t>D</w:t>
      </w:r>
      <w:r>
        <w:rPr>
          <w:lang w:val="el-GR"/>
        </w:rPr>
        <w:t xml:space="preserve">02 </w:t>
      </w:r>
      <w:r>
        <w:t>HW</w:t>
      </w:r>
      <w:r>
        <w:rPr>
          <w:lang w:val="el-GR"/>
        </w:rPr>
        <w:t xml:space="preserve">68 </w:t>
      </w:r>
    </w:p>
    <w:p>
      <w:pPr>
        <w:tabs>
          <w:tab w:val="clear" w:pos="567"/>
        </w:tabs>
        <w:spacing w:line="240" w:lineRule="auto"/>
        <w:ind w:left="360" w:hanging="360"/>
        <w:rPr>
          <w:lang w:val="el-GR"/>
        </w:rPr>
      </w:pPr>
      <w:r>
        <w:rPr>
          <w:lang w:val="el-GR"/>
        </w:rPr>
        <w:t>Ιρλανδία</w:t>
      </w:r>
    </w:p>
    <w:p>
      <w:pPr>
        <w:numPr>
          <w:ilvl w:val="12"/>
          <w:numId w:val="0"/>
        </w:numPr>
        <w:tabs>
          <w:tab w:val="clear" w:pos="567"/>
        </w:tabs>
        <w:spacing w:line="240" w:lineRule="auto"/>
        <w:rPr>
          <w:noProof/>
          <w:lang w:val="el-GR"/>
        </w:rPr>
      </w:pPr>
    </w:p>
    <w:p>
      <w:pPr>
        <w:numPr>
          <w:ilvl w:val="12"/>
          <w:numId w:val="0"/>
        </w:numPr>
        <w:tabs>
          <w:tab w:val="clear" w:pos="567"/>
        </w:tabs>
        <w:spacing w:line="240" w:lineRule="auto"/>
        <w:rPr>
          <w:b/>
          <w:bCs/>
          <w:noProof/>
          <w:lang w:val="el-GR"/>
        </w:rPr>
      </w:pPr>
      <w:r>
        <w:rPr>
          <w:b/>
          <w:bCs/>
          <w:noProof/>
          <w:lang w:val="el-GR"/>
        </w:rPr>
        <w:t>Παρασκευαστής</w:t>
      </w:r>
    </w:p>
    <w:p>
      <w:pPr>
        <w:spacing w:line="240" w:lineRule="auto"/>
        <w:rPr>
          <w:color w:val="000000"/>
          <w:lang w:val="el-GR"/>
        </w:rPr>
      </w:pPr>
      <w:r>
        <w:rPr>
          <w:lang w:val="en-US"/>
        </w:rPr>
        <w:t>Takeda</w:t>
      </w:r>
      <w:r>
        <w:rPr>
          <w:lang w:val="el-GR"/>
        </w:rPr>
        <w:t xml:space="preserve"> </w:t>
      </w:r>
      <w:r>
        <w:rPr>
          <w:lang w:val="en-US"/>
        </w:rPr>
        <w:t>Pharmaceuticals</w:t>
      </w:r>
      <w:r>
        <w:rPr>
          <w:lang w:val="el-GR"/>
        </w:rPr>
        <w:t xml:space="preserve"> </w:t>
      </w:r>
      <w:r>
        <w:rPr>
          <w:lang w:val="en-US"/>
        </w:rPr>
        <w:t>International</w:t>
      </w:r>
      <w:r>
        <w:rPr>
          <w:lang w:val="el-GR"/>
        </w:rPr>
        <w:t xml:space="preserve"> </w:t>
      </w:r>
      <w:r>
        <w:rPr>
          <w:lang w:val="en-US"/>
        </w:rPr>
        <w:t>AG</w:t>
      </w:r>
      <w:r>
        <w:rPr>
          <w:lang w:val="el-GR"/>
        </w:rPr>
        <w:t xml:space="preserve"> </w:t>
      </w:r>
      <w:r>
        <w:rPr>
          <w:lang w:val="en-US"/>
        </w:rPr>
        <w:t>Ireland</w:t>
      </w:r>
      <w:r>
        <w:rPr>
          <w:lang w:val="el-GR"/>
        </w:rPr>
        <w:t xml:space="preserve"> </w:t>
      </w:r>
      <w:r>
        <w:rPr>
          <w:lang w:val="en-US"/>
        </w:rPr>
        <w:t>Branch</w:t>
      </w:r>
    </w:p>
    <w:p>
      <w:pPr>
        <w:spacing w:line="240" w:lineRule="auto"/>
        <w:rPr>
          <w:lang w:val="en-IE"/>
        </w:rPr>
      </w:pPr>
      <w:r>
        <w:rPr>
          <w:lang w:val="en-US"/>
        </w:rPr>
        <w:t>Block 2 Miesian Plaza</w:t>
      </w:r>
    </w:p>
    <w:p>
      <w:pPr>
        <w:spacing w:line="240" w:lineRule="auto"/>
        <w:rPr>
          <w:lang w:val="en-IE"/>
        </w:rPr>
      </w:pPr>
      <w:r>
        <w:rPr>
          <w:lang w:val="en-US"/>
        </w:rPr>
        <w:t>50-58 Baggot Street Lower</w:t>
      </w:r>
    </w:p>
    <w:p>
      <w:pPr>
        <w:spacing w:line="240" w:lineRule="auto"/>
        <w:rPr>
          <w:lang w:val="en-US"/>
        </w:rPr>
      </w:pPr>
      <w:r>
        <w:rPr>
          <w:lang w:val="en-US"/>
        </w:rPr>
        <w:t>Dublin 2</w:t>
      </w:r>
    </w:p>
    <w:p>
      <w:pPr>
        <w:tabs>
          <w:tab w:val="clear" w:pos="567"/>
        </w:tabs>
        <w:spacing w:line="240" w:lineRule="auto"/>
        <w:rPr>
          <w:lang w:val="en-US"/>
        </w:rPr>
      </w:pPr>
      <w:r>
        <w:t>D02 HW68</w:t>
      </w:r>
      <w:r>
        <w:rPr>
          <w:lang w:val="en-US"/>
        </w:rPr>
        <w:t xml:space="preserve"> </w:t>
      </w:r>
    </w:p>
    <w:p>
      <w:pPr>
        <w:spacing w:line="240" w:lineRule="auto"/>
        <w:rPr>
          <w:lang w:val="en-US"/>
        </w:rPr>
      </w:pPr>
      <w:r>
        <w:rPr>
          <w:lang w:val="el-GR"/>
        </w:rPr>
        <w:t>Ιρλανδία</w:t>
      </w:r>
      <w:r>
        <w:rPr>
          <w:lang w:val="en-US"/>
        </w:rPr>
        <w:t xml:space="preserve"> </w:t>
      </w:r>
    </w:p>
    <w:p>
      <w:pPr>
        <w:spacing w:line="240" w:lineRule="auto"/>
        <w:rPr>
          <w:lang w:val="en-US"/>
        </w:rPr>
      </w:pPr>
    </w:p>
    <w:p>
      <w:pPr>
        <w:spacing w:line="240" w:lineRule="auto"/>
        <w:rPr>
          <w:color w:val="000000"/>
        </w:rPr>
      </w:pPr>
      <w:r>
        <w:rPr>
          <w:lang w:val="en-US"/>
        </w:rPr>
        <w:t>Shire Pharmaceuticals Ireland Limited</w:t>
      </w:r>
    </w:p>
    <w:p>
      <w:pPr>
        <w:spacing w:line="240" w:lineRule="auto"/>
        <w:rPr>
          <w:lang w:val="en-IE"/>
        </w:rPr>
      </w:pPr>
      <w:r>
        <w:rPr>
          <w:lang w:val="en-US"/>
        </w:rPr>
        <w:t>Block 2 &amp; 3 Miesian Plaza</w:t>
      </w:r>
    </w:p>
    <w:p>
      <w:pPr>
        <w:spacing w:line="240" w:lineRule="auto"/>
        <w:rPr>
          <w:lang w:val="en-US"/>
        </w:rPr>
      </w:pPr>
      <w:r>
        <w:rPr>
          <w:lang w:val="en-US"/>
        </w:rPr>
        <w:t>50 – 58 Baggot Street Lower</w:t>
      </w:r>
    </w:p>
    <w:p>
      <w:pPr>
        <w:numPr>
          <w:ilvl w:val="12"/>
          <w:numId w:val="0"/>
        </w:numPr>
        <w:tabs>
          <w:tab w:val="clear" w:pos="567"/>
        </w:tabs>
        <w:spacing w:line="240" w:lineRule="auto"/>
        <w:rPr>
          <w:lang w:val="el-GR"/>
        </w:rPr>
      </w:pPr>
      <w:r>
        <w:rPr>
          <w:lang w:val="en-US"/>
        </w:rPr>
        <w:t>Dublin</w:t>
      </w:r>
      <w:r>
        <w:rPr>
          <w:lang w:val="el-GR"/>
        </w:rPr>
        <w:t xml:space="preserve"> 2</w:t>
      </w:r>
    </w:p>
    <w:p>
      <w:pPr>
        <w:numPr>
          <w:ilvl w:val="12"/>
          <w:numId w:val="0"/>
        </w:numPr>
        <w:tabs>
          <w:tab w:val="clear" w:pos="567"/>
        </w:tabs>
        <w:spacing w:line="240" w:lineRule="auto"/>
        <w:rPr>
          <w:lang w:val="el-GR"/>
        </w:rPr>
      </w:pPr>
      <w:r>
        <w:rPr>
          <w:lang w:val="el-GR"/>
        </w:rPr>
        <w:t>Ιρλανδία</w:t>
      </w:r>
    </w:p>
    <w:p>
      <w:pPr>
        <w:numPr>
          <w:ilvl w:val="12"/>
          <w:numId w:val="0"/>
        </w:numPr>
        <w:tabs>
          <w:tab w:val="clear" w:pos="567"/>
        </w:tabs>
        <w:spacing w:line="240" w:lineRule="auto"/>
        <w:rPr>
          <w:lang w:val="el-GR"/>
        </w:rPr>
      </w:pPr>
    </w:p>
    <w:p>
      <w:pPr>
        <w:rPr>
          <w:lang w:val="el-GR"/>
        </w:rPr>
      </w:pPr>
      <w:r>
        <w:rPr>
          <w:lang w:val="el-GR"/>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pPr>
        <w:spacing w:line="240" w:lineRule="auto"/>
        <w:rPr>
          <w:b/>
          <w:lang w:val="el-GR"/>
        </w:rPr>
      </w:pPr>
    </w:p>
    <w:tbl>
      <w:tblPr>
        <w:tblW w:w="9498" w:type="dxa"/>
        <w:tblLayout w:type="fixed"/>
        <w:tblLook w:val="0000" w:firstRow="0" w:lastRow="0" w:firstColumn="0" w:lastColumn="0" w:noHBand="0" w:noVBand="0"/>
      </w:tblPr>
      <w:tblGrid>
        <w:gridCol w:w="4678"/>
        <w:gridCol w:w="4820"/>
      </w:tblGrid>
      <w:tr>
        <w:tc>
          <w:tcPr>
            <w:tcW w:w="4678" w:type="dxa"/>
          </w:tcPr>
          <w:p>
            <w:pPr>
              <w:pStyle w:val="NormalExplicitLeft"/>
              <w:spacing w:line="240" w:lineRule="auto"/>
              <w:ind w:left="567" w:hanging="567"/>
              <w:contextualSpacing/>
              <w:jc w:val="left"/>
              <w:rPr>
                <w:color w:val="000000"/>
                <w:lang w:val="de-DE"/>
              </w:rPr>
            </w:pPr>
            <w:r>
              <w:rPr>
                <w:b/>
                <w:bCs/>
                <w:color w:val="000000"/>
                <w:lang w:val="de-DE"/>
              </w:rPr>
              <w:t>België/Belgique/Belgien</w:t>
            </w:r>
          </w:p>
          <w:p>
            <w:pPr>
              <w:pStyle w:val="NormalExplicitLeft"/>
              <w:spacing w:line="240" w:lineRule="auto"/>
              <w:ind w:left="567" w:hanging="567"/>
              <w:contextualSpacing/>
              <w:jc w:val="left"/>
              <w:rPr>
                <w:color w:val="000000"/>
                <w:lang w:val="de-DE"/>
              </w:rPr>
            </w:pPr>
            <w:r>
              <w:rPr>
                <w:color w:val="000000"/>
                <w:lang w:val="de-DE"/>
              </w:rPr>
              <w:t>Takeda Belgium NV</w:t>
            </w:r>
          </w:p>
          <w:p>
            <w:pPr>
              <w:pStyle w:val="NormalExplicitLeft"/>
              <w:spacing w:line="240" w:lineRule="auto"/>
              <w:ind w:left="567" w:hanging="567"/>
              <w:contextualSpacing/>
              <w:jc w:val="left"/>
              <w:rPr>
                <w:color w:val="000000"/>
              </w:rPr>
            </w:pPr>
            <w:r>
              <w:rPr>
                <w:color w:val="000000"/>
              </w:rPr>
              <w:t xml:space="preserve">Tél/Tel: +32 2 464 06 11 </w:t>
            </w:r>
          </w:p>
          <w:p>
            <w:pPr>
              <w:pStyle w:val="NormalExplicitLeft"/>
              <w:spacing w:line="240" w:lineRule="auto"/>
              <w:ind w:left="567" w:hanging="567"/>
              <w:contextualSpacing/>
              <w:jc w:val="left"/>
              <w:rPr>
                <w:color w:val="000000"/>
              </w:rPr>
            </w:pPr>
            <w:r>
              <w:rPr>
                <w:color w:val="000000"/>
              </w:rPr>
              <w:t>medinfoEMEA@takeda.com</w:t>
            </w:r>
          </w:p>
          <w:p>
            <w:pPr>
              <w:spacing w:line="240" w:lineRule="auto"/>
              <w:ind w:left="567" w:hanging="567"/>
              <w:contextualSpacing/>
            </w:pPr>
          </w:p>
        </w:tc>
        <w:tc>
          <w:tcPr>
            <w:tcW w:w="4820" w:type="dxa"/>
          </w:tcPr>
          <w:p>
            <w:pPr>
              <w:pStyle w:val="NormalExplicitLeft"/>
              <w:autoSpaceDE w:val="0"/>
              <w:autoSpaceDN w:val="0"/>
              <w:adjustRightInd w:val="0"/>
              <w:spacing w:line="240" w:lineRule="auto"/>
              <w:jc w:val="left"/>
              <w:rPr>
                <w:b/>
                <w:bCs/>
                <w:lang w:val="fi-FI"/>
              </w:rPr>
            </w:pPr>
            <w:r>
              <w:rPr>
                <w:b/>
                <w:bCs/>
                <w:lang w:val="fi-FI"/>
              </w:rPr>
              <w:t>Lietuva</w:t>
            </w:r>
          </w:p>
          <w:p>
            <w:pPr>
              <w:pStyle w:val="NormalExplicitLeft"/>
              <w:tabs>
                <w:tab w:val="clear" w:pos="567"/>
              </w:tabs>
              <w:spacing w:line="240" w:lineRule="auto"/>
              <w:jc w:val="left"/>
              <w:rPr>
                <w:color w:val="000000"/>
                <w:lang w:val="fi-FI" w:eastAsia="en-GB"/>
              </w:rPr>
            </w:pPr>
            <w:r>
              <w:rPr>
                <w:color w:val="000000"/>
                <w:lang w:val="fi-FI" w:eastAsia="en-GB"/>
              </w:rPr>
              <w:t>Takeda, UAB</w:t>
            </w:r>
          </w:p>
          <w:p>
            <w:pPr>
              <w:pStyle w:val="NormalExplicitLeft"/>
              <w:spacing w:line="240" w:lineRule="auto"/>
              <w:ind w:left="567" w:hanging="567"/>
              <w:contextualSpacing/>
              <w:jc w:val="left"/>
              <w:rPr>
                <w:color w:val="000000"/>
                <w:lang w:val="fi-FI"/>
              </w:rPr>
            </w:pPr>
            <w:r>
              <w:rPr>
                <w:color w:val="000000"/>
                <w:lang w:val="fi-FI"/>
              </w:rPr>
              <w:t>Tel: +370 521 09 070</w:t>
            </w:r>
          </w:p>
          <w:p>
            <w:pPr>
              <w:pStyle w:val="NormalExplicitLeft"/>
              <w:spacing w:line="240" w:lineRule="auto"/>
              <w:ind w:left="567" w:hanging="567"/>
              <w:jc w:val="left"/>
              <w:rPr>
                <w:color w:val="000000"/>
                <w:lang w:val="fi-FI"/>
              </w:rPr>
            </w:pPr>
            <w:r>
              <w:rPr>
                <w:color w:val="000000"/>
                <w:lang w:val="fi-FI"/>
              </w:rPr>
              <w:t>medinfoEMEA@takeda.com</w:t>
            </w:r>
          </w:p>
          <w:p>
            <w:pPr>
              <w:autoSpaceDE w:val="0"/>
              <w:autoSpaceDN w:val="0"/>
              <w:adjustRightInd w:val="0"/>
              <w:spacing w:line="240" w:lineRule="auto"/>
              <w:rPr>
                <w:lang w:val="fi-FI"/>
              </w:rPr>
            </w:pPr>
          </w:p>
        </w:tc>
      </w:tr>
      <w:tr>
        <w:tc>
          <w:tcPr>
            <w:tcW w:w="4678" w:type="dxa"/>
          </w:tcPr>
          <w:p>
            <w:pPr>
              <w:pStyle w:val="NormalExplicitLeft"/>
              <w:keepNext/>
              <w:keepLines/>
              <w:autoSpaceDE w:val="0"/>
              <w:autoSpaceDN w:val="0"/>
              <w:adjustRightInd w:val="0"/>
              <w:spacing w:line="240" w:lineRule="auto"/>
              <w:jc w:val="left"/>
              <w:rPr>
                <w:b/>
                <w:bCs/>
                <w:lang w:val="ru-RU"/>
              </w:rPr>
            </w:pPr>
            <w:r>
              <w:rPr>
                <w:b/>
                <w:bCs/>
                <w:lang w:val="ru-RU"/>
              </w:rPr>
              <w:lastRenderedPageBreak/>
              <w:t>България</w:t>
            </w:r>
          </w:p>
          <w:p>
            <w:pPr>
              <w:pStyle w:val="NormalExplicitLeft"/>
              <w:keepNext/>
              <w:keepLines/>
              <w:spacing w:line="240" w:lineRule="auto"/>
              <w:jc w:val="left"/>
              <w:rPr>
                <w:lang w:val="bg-BG"/>
              </w:rPr>
            </w:pPr>
            <w:r>
              <w:rPr>
                <w:lang w:val="bg-BG"/>
              </w:rPr>
              <w:t>Такеда България ЕООД</w:t>
            </w:r>
          </w:p>
          <w:p>
            <w:pPr>
              <w:pStyle w:val="NormalExplicitLeft"/>
              <w:keepNext/>
              <w:keepLines/>
              <w:spacing w:line="240" w:lineRule="auto"/>
              <w:jc w:val="left"/>
              <w:rPr>
                <w:lang w:val="bg-BG"/>
              </w:rPr>
            </w:pPr>
            <w:r>
              <w:rPr>
                <w:lang w:val="bg-BG"/>
              </w:rPr>
              <w:t>Тел.: +359 2 958 27 36</w:t>
            </w:r>
          </w:p>
          <w:p>
            <w:pPr>
              <w:pStyle w:val="NormalExplicitLeft"/>
              <w:keepNext/>
              <w:keepLines/>
              <w:spacing w:line="240" w:lineRule="auto"/>
              <w:jc w:val="left"/>
              <w:rPr>
                <w:lang w:val="bg-BG"/>
              </w:rPr>
            </w:pPr>
            <w:r>
              <w:rPr>
                <w:lang w:val="bg-BG"/>
              </w:rPr>
              <w:t xml:space="preserve">medinfoEMEA@takeda.com </w:t>
            </w:r>
          </w:p>
          <w:p>
            <w:pPr>
              <w:keepNext/>
              <w:keepLines/>
              <w:spacing w:line="240" w:lineRule="auto"/>
            </w:pPr>
          </w:p>
        </w:tc>
        <w:tc>
          <w:tcPr>
            <w:tcW w:w="4820" w:type="dxa"/>
          </w:tcPr>
          <w:p>
            <w:pPr>
              <w:pStyle w:val="NormalExplicitLeft"/>
              <w:keepNext/>
              <w:keepLines/>
              <w:spacing w:line="240" w:lineRule="auto"/>
              <w:jc w:val="left"/>
              <w:rPr>
                <w:b/>
                <w:bCs/>
                <w:lang w:val="de-CH"/>
              </w:rPr>
            </w:pPr>
            <w:r>
              <w:rPr>
                <w:b/>
                <w:bCs/>
                <w:lang w:val="de-CH"/>
              </w:rPr>
              <w:t>Luxembourg/Luxemburg</w:t>
            </w:r>
          </w:p>
          <w:p>
            <w:pPr>
              <w:pStyle w:val="NormalExplicitLeft"/>
              <w:keepNext/>
              <w:keepLines/>
              <w:spacing w:line="240" w:lineRule="auto"/>
              <w:jc w:val="left"/>
              <w:rPr>
                <w:lang w:val="de-CH"/>
              </w:rPr>
            </w:pPr>
            <w:r>
              <w:rPr>
                <w:lang w:val="de-CH"/>
              </w:rPr>
              <w:t>Takeda Belgium NV</w:t>
            </w:r>
          </w:p>
          <w:p>
            <w:pPr>
              <w:pStyle w:val="NormalExplicitLeft"/>
              <w:keepNext/>
              <w:keepLines/>
              <w:spacing w:line="240" w:lineRule="auto"/>
              <w:jc w:val="left"/>
              <w:rPr>
                <w:lang w:val="de-CH"/>
              </w:rPr>
            </w:pPr>
            <w:r>
              <w:rPr>
                <w:lang w:val="de-CH"/>
              </w:rPr>
              <w:t>Tél/Tel: +32 2 464 06 11</w:t>
            </w:r>
          </w:p>
          <w:p>
            <w:pPr>
              <w:pStyle w:val="NormalExplicitLeft"/>
              <w:keepNext/>
              <w:keepLines/>
              <w:spacing w:line="240" w:lineRule="auto"/>
              <w:ind w:left="567" w:hanging="567"/>
              <w:contextualSpacing/>
              <w:jc w:val="left"/>
              <w:rPr>
                <w:color w:val="000000"/>
              </w:rPr>
            </w:pPr>
            <w:r>
              <w:rPr>
                <w:lang w:val="en-US"/>
              </w:rPr>
              <w:t>medinfoEMEA@takeda.com</w:t>
            </w:r>
            <w:r>
              <w:rPr>
                <w:color w:val="000000"/>
              </w:rPr>
              <w:t xml:space="preserve"> </w:t>
            </w:r>
          </w:p>
          <w:p>
            <w:pPr>
              <w:keepNext/>
              <w:keepLines/>
              <w:spacing w:line="240" w:lineRule="auto"/>
              <w:ind w:left="567" w:hanging="567"/>
              <w:contextualSpacing/>
            </w:pPr>
          </w:p>
        </w:tc>
      </w:tr>
      <w:tr>
        <w:trPr>
          <w:trHeight w:val="999"/>
        </w:trPr>
        <w:tc>
          <w:tcPr>
            <w:tcW w:w="4678" w:type="dxa"/>
          </w:tcPr>
          <w:p>
            <w:pPr>
              <w:pStyle w:val="NormalExplicitLeft"/>
              <w:spacing w:line="240" w:lineRule="auto"/>
              <w:jc w:val="left"/>
              <w:rPr>
                <w:b/>
                <w:bCs/>
              </w:rPr>
            </w:pPr>
            <w:r>
              <w:rPr>
                <w:b/>
                <w:bCs/>
              </w:rPr>
              <w:t>Česká republika</w:t>
            </w:r>
          </w:p>
          <w:p>
            <w:pPr>
              <w:pStyle w:val="NormalExplicitLeft"/>
              <w:spacing w:line="240" w:lineRule="auto"/>
              <w:jc w:val="left"/>
              <w:rPr>
                <w:color w:val="000000"/>
              </w:rPr>
            </w:pPr>
            <w:r>
              <w:rPr>
                <w:color w:val="000000"/>
              </w:rPr>
              <w:t>Takeda Pharmaceuticals Czech Republic s.r.o.</w:t>
            </w:r>
          </w:p>
          <w:p>
            <w:pPr>
              <w:pStyle w:val="NormalExplicitLeft"/>
              <w:spacing w:line="240" w:lineRule="auto"/>
              <w:jc w:val="left"/>
              <w:rPr>
                <w:color w:val="000000"/>
              </w:rPr>
            </w:pPr>
            <w:r>
              <w:rPr>
                <w:color w:val="000000"/>
              </w:rPr>
              <w:t>Tel: +420 234 722 722</w:t>
            </w:r>
          </w:p>
          <w:p>
            <w:pPr>
              <w:pStyle w:val="NormalExplicitLeft"/>
              <w:keepLines/>
              <w:spacing w:line="240" w:lineRule="auto"/>
              <w:jc w:val="left"/>
              <w:rPr>
                <w:color w:val="000000"/>
              </w:rPr>
            </w:pPr>
            <w:r>
              <w:t>medinfoEMEA@takeda.com</w:t>
            </w:r>
          </w:p>
          <w:p>
            <w:pPr>
              <w:spacing w:line="240" w:lineRule="auto"/>
              <w:ind w:left="567" w:hanging="567"/>
              <w:contextualSpacing/>
            </w:pPr>
          </w:p>
        </w:tc>
        <w:tc>
          <w:tcPr>
            <w:tcW w:w="4820" w:type="dxa"/>
          </w:tcPr>
          <w:p>
            <w:pPr>
              <w:pStyle w:val="NormalExplicitLeft"/>
              <w:spacing w:line="240" w:lineRule="auto"/>
              <w:jc w:val="left"/>
              <w:rPr>
                <w:b/>
                <w:bCs/>
              </w:rPr>
            </w:pPr>
            <w:r>
              <w:rPr>
                <w:b/>
                <w:bCs/>
              </w:rPr>
              <w:t>Magyarország</w:t>
            </w:r>
          </w:p>
          <w:p>
            <w:pPr>
              <w:pStyle w:val="NormalExplicitLeft"/>
              <w:tabs>
                <w:tab w:val="clear" w:pos="567"/>
              </w:tabs>
              <w:spacing w:line="240" w:lineRule="auto"/>
              <w:jc w:val="left"/>
              <w:rPr>
                <w:color w:val="000000"/>
              </w:rPr>
            </w:pPr>
            <w:r>
              <w:rPr>
                <w:color w:val="000000"/>
              </w:rPr>
              <w:t>Takeda Pharma Kft.</w:t>
            </w:r>
          </w:p>
          <w:p>
            <w:pPr>
              <w:pStyle w:val="NormalExplicitLeft"/>
              <w:tabs>
                <w:tab w:val="clear" w:pos="567"/>
              </w:tabs>
              <w:spacing w:line="240" w:lineRule="auto"/>
              <w:jc w:val="left"/>
              <w:rPr>
                <w:color w:val="000000"/>
              </w:rPr>
            </w:pPr>
            <w:r>
              <w:rPr>
                <w:color w:val="000000"/>
              </w:rPr>
              <w:t>Tel.: +36 1 270 7030</w:t>
            </w:r>
          </w:p>
          <w:p>
            <w:pPr>
              <w:pStyle w:val="NormalExplicitLeft"/>
              <w:keepLines/>
              <w:spacing w:line="240" w:lineRule="auto"/>
              <w:jc w:val="left"/>
              <w:rPr>
                <w:color w:val="000000"/>
              </w:rPr>
            </w:pPr>
            <w:r>
              <w:t>medinfoEMEA@takeda.com</w:t>
            </w:r>
          </w:p>
          <w:p>
            <w:pPr>
              <w:spacing w:line="240" w:lineRule="auto"/>
              <w:ind w:left="567" w:hanging="567"/>
              <w:contextualSpacing/>
            </w:pPr>
          </w:p>
        </w:tc>
      </w:tr>
      <w:tr>
        <w:tc>
          <w:tcPr>
            <w:tcW w:w="4678" w:type="dxa"/>
          </w:tcPr>
          <w:p>
            <w:pPr>
              <w:pStyle w:val="NormalExplicitLeft"/>
              <w:spacing w:line="240" w:lineRule="auto"/>
              <w:jc w:val="left"/>
              <w:rPr>
                <w:b/>
                <w:bCs/>
              </w:rPr>
            </w:pPr>
            <w:r>
              <w:rPr>
                <w:b/>
                <w:bCs/>
              </w:rPr>
              <w:t>Danmark</w:t>
            </w:r>
          </w:p>
          <w:p>
            <w:pPr>
              <w:pStyle w:val="NormalExplicitLeft"/>
              <w:spacing w:line="240" w:lineRule="auto"/>
              <w:ind w:left="567" w:hanging="567"/>
              <w:contextualSpacing/>
              <w:jc w:val="left"/>
              <w:rPr>
                <w:color w:val="000000"/>
              </w:rPr>
            </w:pPr>
            <w:r>
              <w:rPr>
                <w:color w:val="000000"/>
              </w:rPr>
              <w:t>Takeda Pharma A/S</w:t>
            </w:r>
          </w:p>
          <w:p>
            <w:pPr>
              <w:pStyle w:val="NormalExplicitLeft"/>
              <w:spacing w:line="240" w:lineRule="auto"/>
              <w:ind w:left="567" w:hanging="567"/>
              <w:jc w:val="left"/>
              <w:rPr>
                <w:color w:val="000000"/>
              </w:rPr>
            </w:pPr>
            <w:r>
              <w:rPr>
                <w:color w:val="000000"/>
              </w:rPr>
              <w:t>Tlf: +45 46 77 10 10</w:t>
            </w:r>
          </w:p>
          <w:p>
            <w:pPr>
              <w:pStyle w:val="NormalExplicitLeft"/>
              <w:keepLines/>
              <w:spacing w:line="240" w:lineRule="auto"/>
              <w:jc w:val="left"/>
              <w:rPr>
                <w:color w:val="000000"/>
              </w:rPr>
            </w:pPr>
            <w:r>
              <w:t>medinfoEMEA@takeda.com</w:t>
            </w:r>
          </w:p>
          <w:p>
            <w:pPr>
              <w:spacing w:line="240" w:lineRule="auto"/>
              <w:ind w:left="567" w:hanging="567"/>
            </w:pPr>
          </w:p>
        </w:tc>
        <w:tc>
          <w:tcPr>
            <w:tcW w:w="4820" w:type="dxa"/>
          </w:tcPr>
          <w:p>
            <w:pPr>
              <w:pStyle w:val="NormalExplicitLeft"/>
              <w:spacing w:line="240" w:lineRule="auto"/>
              <w:jc w:val="left"/>
              <w:rPr>
                <w:b/>
                <w:bCs/>
                <w:noProof/>
                <w:lang w:val="pt-BR"/>
              </w:rPr>
            </w:pPr>
            <w:r>
              <w:rPr>
                <w:b/>
                <w:bCs/>
                <w:noProof/>
                <w:lang w:val="pt-BR"/>
              </w:rPr>
              <w:t>Malta</w:t>
            </w:r>
          </w:p>
          <w:p>
            <w:pPr>
              <w:pStyle w:val="NormalExplicitLeft"/>
              <w:spacing w:line="240" w:lineRule="auto"/>
              <w:jc w:val="left"/>
              <w:rPr>
                <w:color w:val="000000"/>
                <w:lang w:val="pt-BR"/>
              </w:rPr>
            </w:pPr>
            <w:r>
              <w:t>Τ</w:t>
            </w:r>
            <w:r>
              <w:rPr>
                <w:lang w:val="pt-BR"/>
              </w:rPr>
              <w:t>akeda HELLAS S.A.</w:t>
            </w:r>
          </w:p>
          <w:p>
            <w:pPr>
              <w:pStyle w:val="NormalExplicitLeft"/>
              <w:spacing w:line="240" w:lineRule="auto"/>
              <w:jc w:val="left"/>
              <w:rPr>
                <w:lang w:val="en-US"/>
              </w:rPr>
            </w:pPr>
            <w:r>
              <w:rPr>
                <w:lang w:val="en-US"/>
              </w:rPr>
              <w:t>Tel: +30 210 6387800</w:t>
            </w:r>
          </w:p>
          <w:p>
            <w:pPr>
              <w:pStyle w:val="NormalExplicitLeft"/>
              <w:spacing w:line="240" w:lineRule="auto"/>
              <w:jc w:val="left"/>
              <w:rPr>
                <w:lang w:val="en-US"/>
              </w:rPr>
            </w:pPr>
            <w:r>
              <w:rPr>
                <w:lang w:val="en-US"/>
              </w:rPr>
              <w:t>medinfoEMEA@takeda.com</w:t>
            </w:r>
          </w:p>
          <w:p>
            <w:pPr>
              <w:spacing w:line="240" w:lineRule="auto"/>
              <w:rPr>
                <w:lang w:val="en-US"/>
              </w:rPr>
            </w:pPr>
          </w:p>
        </w:tc>
      </w:tr>
      <w:tr>
        <w:tc>
          <w:tcPr>
            <w:tcW w:w="4678" w:type="dxa"/>
          </w:tcPr>
          <w:p>
            <w:pPr>
              <w:pStyle w:val="NormalExplicitLeft"/>
              <w:spacing w:line="240" w:lineRule="auto"/>
              <w:jc w:val="left"/>
              <w:rPr>
                <w:lang w:val="de-CH"/>
              </w:rPr>
            </w:pPr>
            <w:r>
              <w:rPr>
                <w:b/>
                <w:bCs/>
                <w:lang w:val="de-CH"/>
              </w:rPr>
              <w:t>Deutschland</w:t>
            </w:r>
          </w:p>
          <w:p>
            <w:pPr>
              <w:pStyle w:val="NormalExplicitLeft"/>
              <w:tabs>
                <w:tab w:val="clear" w:pos="567"/>
              </w:tabs>
              <w:spacing w:line="240" w:lineRule="auto"/>
              <w:jc w:val="left"/>
              <w:rPr>
                <w:color w:val="000000"/>
                <w:lang w:val="de-CH"/>
              </w:rPr>
            </w:pPr>
            <w:r>
              <w:rPr>
                <w:color w:val="000000"/>
                <w:lang w:val="de-CH"/>
              </w:rPr>
              <w:t>Takeda GmbH</w:t>
            </w:r>
          </w:p>
          <w:p>
            <w:pPr>
              <w:pStyle w:val="NormalExplicitLeft"/>
              <w:tabs>
                <w:tab w:val="clear" w:pos="567"/>
              </w:tabs>
              <w:spacing w:line="240" w:lineRule="auto"/>
              <w:jc w:val="left"/>
              <w:rPr>
                <w:color w:val="000000"/>
                <w:lang w:val="de-CH"/>
              </w:rPr>
            </w:pPr>
            <w:r>
              <w:rPr>
                <w:color w:val="000000"/>
                <w:lang w:val="de-CH"/>
              </w:rPr>
              <w:t>Tel: +49 (0)800 825 3325</w:t>
            </w:r>
          </w:p>
          <w:p>
            <w:pPr>
              <w:pStyle w:val="NormalExplicitLeft"/>
              <w:tabs>
                <w:tab w:val="clear" w:pos="567"/>
              </w:tabs>
              <w:spacing w:line="240" w:lineRule="auto"/>
              <w:jc w:val="left"/>
              <w:rPr>
                <w:lang w:val="de-CH"/>
              </w:rPr>
            </w:pPr>
            <w:r>
              <w:rPr>
                <w:lang w:val="de-CH"/>
              </w:rPr>
              <w:t>medinfoEMEA@takeda.com</w:t>
            </w:r>
          </w:p>
          <w:p>
            <w:pPr>
              <w:tabs>
                <w:tab w:val="clear" w:pos="567"/>
              </w:tabs>
              <w:spacing w:line="240" w:lineRule="auto"/>
              <w:rPr>
                <w:lang w:val="de-DE"/>
              </w:rPr>
            </w:pPr>
          </w:p>
        </w:tc>
        <w:tc>
          <w:tcPr>
            <w:tcW w:w="4820" w:type="dxa"/>
          </w:tcPr>
          <w:p>
            <w:pPr>
              <w:pStyle w:val="NormalExplicitLeft"/>
              <w:spacing w:line="240" w:lineRule="auto"/>
              <w:jc w:val="left"/>
              <w:rPr>
                <w:lang w:val="nl-NL"/>
              </w:rPr>
            </w:pPr>
            <w:r>
              <w:rPr>
                <w:b/>
                <w:bCs/>
                <w:lang w:val="nl-NL"/>
              </w:rPr>
              <w:t>Nederland</w:t>
            </w:r>
          </w:p>
          <w:p>
            <w:pPr>
              <w:pStyle w:val="NormalExplicitLeft"/>
              <w:tabs>
                <w:tab w:val="clear" w:pos="567"/>
              </w:tabs>
              <w:spacing w:line="240" w:lineRule="auto"/>
              <w:jc w:val="left"/>
              <w:rPr>
                <w:color w:val="000000"/>
                <w:lang w:val="nl-NL"/>
              </w:rPr>
            </w:pPr>
            <w:r>
              <w:rPr>
                <w:color w:val="000000"/>
                <w:lang w:val="nl-NL"/>
              </w:rPr>
              <w:t>Takeda Nederland B.V.</w:t>
            </w:r>
          </w:p>
          <w:p>
            <w:pPr>
              <w:pStyle w:val="NormalExplicitLeft"/>
              <w:tabs>
                <w:tab w:val="clear" w:pos="567"/>
              </w:tabs>
              <w:spacing w:line="240" w:lineRule="auto"/>
              <w:jc w:val="left"/>
              <w:rPr>
                <w:color w:val="000000"/>
                <w:lang w:val="en-US"/>
              </w:rPr>
            </w:pPr>
            <w:r>
              <w:rPr>
                <w:color w:val="000000"/>
                <w:lang w:val="en-US"/>
              </w:rPr>
              <w:t xml:space="preserve">Tel: +31 </w:t>
            </w:r>
            <w:r>
              <w:rPr>
                <w:lang w:val="en-US"/>
              </w:rPr>
              <w:t>20 203 5492</w:t>
            </w:r>
          </w:p>
          <w:p>
            <w:pPr>
              <w:pStyle w:val="NormalExplicitLeft"/>
              <w:tabs>
                <w:tab w:val="clear" w:pos="567"/>
              </w:tabs>
              <w:spacing w:line="240" w:lineRule="auto"/>
              <w:jc w:val="left"/>
            </w:pPr>
            <w:r>
              <w:t>medinfoEMEA@takeda.com</w:t>
            </w:r>
          </w:p>
          <w:p>
            <w:pPr>
              <w:tabs>
                <w:tab w:val="clear" w:pos="567"/>
              </w:tabs>
              <w:spacing w:line="240" w:lineRule="auto"/>
            </w:pPr>
          </w:p>
        </w:tc>
      </w:tr>
      <w:tr>
        <w:tc>
          <w:tcPr>
            <w:tcW w:w="4678" w:type="dxa"/>
          </w:tcPr>
          <w:p>
            <w:pPr>
              <w:pStyle w:val="NormalExplicitLeft"/>
              <w:spacing w:line="240" w:lineRule="auto"/>
              <w:jc w:val="left"/>
              <w:rPr>
                <w:b/>
                <w:bCs/>
                <w:lang w:val="pt-BR"/>
              </w:rPr>
            </w:pPr>
            <w:r>
              <w:rPr>
                <w:b/>
                <w:bCs/>
                <w:lang w:val="pt-BR"/>
              </w:rPr>
              <w:t>Eesti</w:t>
            </w:r>
          </w:p>
          <w:p>
            <w:pPr>
              <w:pStyle w:val="NormalExplicitLeft"/>
              <w:tabs>
                <w:tab w:val="clear" w:pos="567"/>
              </w:tabs>
              <w:spacing w:line="240" w:lineRule="auto"/>
              <w:jc w:val="left"/>
              <w:rPr>
                <w:color w:val="000000"/>
                <w:lang w:val="pt-BR" w:eastAsia="en-GB"/>
              </w:rPr>
            </w:pPr>
            <w:r>
              <w:rPr>
                <w:color w:val="000000"/>
                <w:lang w:val="pt-BR" w:eastAsia="en-GB"/>
              </w:rPr>
              <w:t>Takeda Pharma AS</w:t>
            </w:r>
          </w:p>
          <w:p>
            <w:pPr>
              <w:pStyle w:val="NormalExplicitLeft"/>
              <w:spacing w:line="240" w:lineRule="auto"/>
              <w:ind w:left="567" w:hanging="567"/>
              <w:contextualSpacing/>
              <w:jc w:val="left"/>
              <w:rPr>
                <w:color w:val="000000"/>
                <w:lang w:val="pt-BR"/>
              </w:rPr>
            </w:pPr>
            <w:r>
              <w:rPr>
                <w:color w:val="000000"/>
                <w:lang w:val="pt-BR"/>
              </w:rPr>
              <w:t>Tel: +372 6177 669</w:t>
            </w:r>
          </w:p>
          <w:p>
            <w:pPr>
              <w:pStyle w:val="NormalExplicitLeft"/>
              <w:keepLines/>
              <w:spacing w:line="240" w:lineRule="auto"/>
              <w:jc w:val="left"/>
              <w:rPr>
                <w:color w:val="000000"/>
              </w:rPr>
            </w:pPr>
            <w:r>
              <w:t>medinfoEMEA@takeda.com</w:t>
            </w:r>
          </w:p>
          <w:p>
            <w:pPr>
              <w:spacing w:line="240" w:lineRule="auto"/>
              <w:ind w:left="567" w:hanging="567"/>
              <w:contextualSpacing/>
            </w:pPr>
          </w:p>
        </w:tc>
        <w:tc>
          <w:tcPr>
            <w:tcW w:w="4820" w:type="dxa"/>
          </w:tcPr>
          <w:p>
            <w:pPr>
              <w:pStyle w:val="NormalExplicitLeft"/>
              <w:spacing w:line="240" w:lineRule="auto"/>
              <w:jc w:val="left"/>
              <w:rPr>
                <w:b/>
                <w:bCs/>
                <w:lang w:val="nn-NO"/>
              </w:rPr>
            </w:pPr>
            <w:r>
              <w:rPr>
                <w:b/>
                <w:bCs/>
                <w:lang w:val="nn-NO"/>
              </w:rPr>
              <w:t>Norge</w:t>
            </w:r>
          </w:p>
          <w:p>
            <w:pPr>
              <w:pStyle w:val="NormalExplicitLeft"/>
              <w:tabs>
                <w:tab w:val="clear" w:pos="567"/>
              </w:tabs>
              <w:spacing w:line="240" w:lineRule="auto"/>
              <w:jc w:val="left"/>
              <w:rPr>
                <w:color w:val="000000"/>
                <w:lang w:val="nn-NO" w:eastAsia="en-GB"/>
              </w:rPr>
            </w:pPr>
            <w:r>
              <w:rPr>
                <w:color w:val="000000"/>
                <w:lang w:val="nn-NO" w:eastAsia="en-GB"/>
              </w:rPr>
              <w:t>Takeda AS</w:t>
            </w:r>
          </w:p>
          <w:p>
            <w:pPr>
              <w:pStyle w:val="NormalExplicitLeft"/>
              <w:spacing w:line="240" w:lineRule="auto"/>
              <w:ind w:left="567" w:hanging="567"/>
              <w:contextualSpacing/>
              <w:jc w:val="left"/>
              <w:rPr>
                <w:lang w:val="nn-NO"/>
              </w:rPr>
            </w:pPr>
            <w:r>
              <w:rPr>
                <w:color w:val="000000"/>
                <w:lang w:val="nn-NO"/>
              </w:rPr>
              <w:t xml:space="preserve">Tlf: </w:t>
            </w:r>
            <w:r>
              <w:rPr>
                <w:lang w:val="nn-NO"/>
              </w:rPr>
              <w:t>+47 800 800 30</w:t>
            </w:r>
          </w:p>
          <w:p>
            <w:pPr>
              <w:pStyle w:val="NormalExplicitLeft"/>
              <w:spacing w:line="240" w:lineRule="auto"/>
              <w:ind w:left="567" w:hanging="567"/>
              <w:jc w:val="left"/>
              <w:rPr>
                <w:color w:val="000000"/>
                <w:lang w:val="nn-NO"/>
              </w:rPr>
            </w:pPr>
            <w:r>
              <w:rPr>
                <w:color w:val="000000"/>
                <w:lang w:val="nn-NO"/>
              </w:rPr>
              <w:t>medinfoEMEA@takeda.com</w:t>
            </w:r>
          </w:p>
          <w:p>
            <w:pPr>
              <w:spacing w:line="240" w:lineRule="auto"/>
              <w:ind w:left="567" w:hanging="567"/>
              <w:contextualSpacing/>
              <w:rPr>
                <w:lang w:val="nn-NO"/>
              </w:rPr>
            </w:pPr>
            <w:r>
              <w:rPr>
                <w:color w:val="000000"/>
                <w:lang w:val="nn-NO"/>
              </w:rPr>
              <w:t xml:space="preserve"> </w:t>
            </w:r>
          </w:p>
        </w:tc>
      </w:tr>
      <w:tr>
        <w:tc>
          <w:tcPr>
            <w:tcW w:w="4678" w:type="dxa"/>
          </w:tcPr>
          <w:p>
            <w:pPr>
              <w:pStyle w:val="NormalExplicitLeft"/>
              <w:spacing w:line="240" w:lineRule="auto"/>
              <w:jc w:val="left"/>
              <w:rPr>
                <w:b/>
                <w:bCs/>
                <w:lang w:val="nn-NO"/>
              </w:rPr>
            </w:pPr>
            <w:r>
              <w:rPr>
                <w:b/>
                <w:bCs/>
                <w:lang w:val="el-GR"/>
              </w:rPr>
              <w:t>Ελλάδα</w:t>
            </w:r>
          </w:p>
          <w:p>
            <w:pPr>
              <w:pStyle w:val="NormalExplicitLeft"/>
              <w:spacing w:line="240" w:lineRule="auto"/>
              <w:jc w:val="left"/>
              <w:rPr>
                <w:color w:val="000000"/>
                <w:lang w:val="nn-NO"/>
              </w:rPr>
            </w:pPr>
            <w:r>
              <w:rPr>
                <w:lang w:val="el-GR"/>
              </w:rPr>
              <w:t>Τ</w:t>
            </w:r>
            <w:r>
              <w:rPr>
                <w:lang w:val="nn-NO"/>
              </w:rPr>
              <w:t xml:space="preserve">akeda </w:t>
            </w:r>
            <w:r>
              <w:rPr>
                <w:lang w:val="el-GR"/>
              </w:rPr>
              <w:t>ΕΛΛΑΣ</w:t>
            </w:r>
            <w:r>
              <w:rPr>
                <w:lang w:val="nn-NO"/>
              </w:rPr>
              <w:t xml:space="preserve"> </w:t>
            </w:r>
            <w:r>
              <w:rPr>
                <w:lang w:val="el-GR"/>
              </w:rPr>
              <w:t>Α</w:t>
            </w:r>
            <w:r>
              <w:rPr>
                <w:lang w:val="nn-NO"/>
              </w:rPr>
              <w:t>.</w:t>
            </w:r>
            <w:r>
              <w:rPr>
                <w:lang w:val="el-GR"/>
              </w:rPr>
              <w:t>Ε</w:t>
            </w:r>
            <w:r>
              <w:rPr>
                <w:lang w:val="nn-NO"/>
              </w:rPr>
              <w:t>.</w:t>
            </w:r>
          </w:p>
          <w:p>
            <w:pPr>
              <w:pStyle w:val="NormalExplicitLeft"/>
              <w:spacing w:line="240" w:lineRule="auto"/>
              <w:ind w:left="567" w:hanging="567"/>
              <w:contextualSpacing/>
              <w:jc w:val="left"/>
              <w:rPr>
                <w:color w:val="000000"/>
                <w:lang w:val="nn-NO"/>
              </w:rPr>
            </w:pPr>
            <w:r>
              <w:rPr>
                <w:color w:val="000000"/>
                <w:lang w:val="nn-NO"/>
              </w:rPr>
              <w:t>T</w:t>
            </w:r>
            <w:r>
              <w:rPr>
                <w:color w:val="000000"/>
                <w:lang w:val="el-GR"/>
              </w:rPr>
              <w:t>ηλ</w:t>
            </w:r>
            <w:r>
              <w:rPr>
                <w:color w:val="000000"/>
                <w:lang w:val="nn-NO"/>
              </w:rPr>
              <w:t>: +30 210 6387800</w:t>
            </w:r>
          </w:p>
          <w:p>
            <w:pPr>
              <w:pStyle w:val="NormalExplicitLeft"/>
              <w:spacing w:line="240" w:lineRule="auto"/>
              <w:ind w:left="567" w:hanging="567"/>
              <w:contextualSpacing/>
              <w:jc w:val="left"/>
              <w:rPr>
                <w:lang w:val="el-GR"/>
              </w:rPr>
            </w:pPr>
            <w:r>
              <w:rPr>
                <w:lang w:val="en-US"/>
              </w:rPr>
              <w:t>medinfoEMEA</w:t>
            </w:r>
            <w:r>
              <w:rPr>
                <w:lang w:val="el-GR"/>
              </w:rPr>
              <w:t>@</w:t>
            </w:r>
            <w:r>
              <w:rPr>
                <w:lang w:val="en-US"/>
              </w:rPr>
              <w:t>takeda</w:t>
            </w:r>
            <w:r>
              <w:rPr>
                <w:lang w:val="el-GR"/>
              </w:rPr>
              <w:t>.</w:t>
            </w:r>
            <w:r>
              <w:rPr>
                <w:lang w:val="en-US"/>
              </w:rPr>
              <w:t>com</w:t>
            </w:r>
          </w:p>
          <w:p>
            <w:pPr>
              <w:spacing w:line="240" w:lineRule="auto"/>
            </w:pPr>
          </w:p>
        </w:tc>
        <w:tc>
          <w:tcPr>
            <w:tcW w:w="4820" w:type="dxa"/>
          </w:tcPr>
          <w:p>
            <w:pPr>
              <w:pStyle w:val="NormalExplicitLeft"/>
              <w:spacing w:line="240" w:lineRule="auto"/>
              <w:jc w:val="left"/>
            </w:pPr>
            <w:r>
              <w:rPr>
                <w:b/>
                <w:bCs/>
              </w:rPr>
              <w:t>Österreich</w:t>
            </w:r>
          </w:p>
          <w:p>
            <w:pPr>
              <w:pStyle w:val="NormalExplicitLeft"/>
              <w:autoSpaceDE w:val="0"/>
              <w:autoSpaceDN w:val="0"/>
              <w:adjustRightInd w:val="0"/>
              <w:spacing w:line="240" w:lineRule="auto"/>
              <w:jc w:val="left"/>
              <w:rPr>
                <w:color w:val="000000"/>
              </w:rPr>
            </w:pPr>
            <w:r>
              <w:rPr>
                <w:color w:val="000000"/>
              </w:rPr>
              <w:t xml:space="preserve">Takeda Pharma Ges.m.b.H. </w:t>
            </w:r>
          </w:p>
          <w:p>
            <w:pPr>
              <w:pStyle w:val="NormalExplicitLeft"/>
              <w:tabs>
                <w:tab w:val="clear" w:pos="567"/>
              </w:tabs>
              <w:spacing w:line="240" w:lineRule="auto"/>
              <w:jc w:val="left"/>
              <w:rPr>
                <w:color w:val="000000"/>
              </w:rPr>
            </w:pPr>
            <w:r>
              <w:rPr>
                <w:color w:val="000000"/>
              </w:rPr>
              <w:t xml:space="preserve">Tel: +43 (0) 800-20 80 50 </w:t>
            </w:r>
          </w:p>
          <w:p>
            <w:pPr>
              <w:pStyle w:val="NormalExplicitLeft"/>
              <w:spacing w:line="240" w:lineRule="auto"/>
              <w:jc w:val="left"/>
              <w:rPr>
                <w:color w:val="000000"/>
              </w:rPr>
            </w:pPr>
            <w:r>
              <w:t>medinfoEMEA@takeda.com</w:t>
            </w:r>
          </w:p>
          <w:p>
            <w:pPr>
              <w:tabs>
                <w:tab w:val="clear" w:pos="567"/>
              </w:tabs>
              <w:spacing w:line="240" w:lineRule="auto"/>
            </w:pPr>
          </w:p>
        </w:tc>
      </w:tr>
      <w:tr>
        <w:tc>
          <w:tcPr>
            <w:tcW w:w="4678" w:type="dxa"/>
          </w:tcPr>
          <w:p>
            <w:pPr>
              <w:pStyle w:val="NormalExplicitLeft"/>
              <w:tabs>
                <w:tab w:val="left" w:pos="4536"/>
              </w:tabs>
              <w:spacing w:line="240" w:lineRule="auto"/>
              <w:jc w:val="left"/>
              <w:rPr>
                <w:b/>
                <w:bCs/>
                <w:lang w:val="es-ES"/>
              </w:rPr>
            </w:pPr>
            <w:r>
              <w:rPr>
                <w:b/>
                <w:bCs/>
                <w:lang w:val="es-ES"/>
              </w:rPr>
              <w:t>España</w:t>
            </w:r>
          </w:p>
          <w:p>
            <w:pPr>
              <w:pStyle w:val="NormalExplicitLeft"/>
              <w:spacing w:line="240" w:lineRule="auto"/>
              <w:jc w:val="left"/>
              <w:rPr>
                <w:lang w:val="es-ES"/>
              </w:rPr>
            </w:pPr>
            <w:r>
              <w:rPr>
                <w:lang w:val="es-ES"/>
              </w:rPr>
              <w:t>Takeda Farmacéutica España S.A.</w:t>
            </w:r>
          </w:p>
          <w:p>
            <w:pPr>
              <w:pStyle w:val="NormalExplicitLeft"/>
              <w:spacing w:line="240" w:lineRule="auto"/>
              <w:jc w:val="left"/>
              <w:rPr>
                <w:lang w:val="en-US"/>
              </w:rPr>
            </w:pPr>
            <w:r>
              <w:rPr>
                <w:lang w:val="en-US"/>
              </w:rPr>
              <w:t>Tel: +34 917 90 42 22</w:t>
            </w:r>
          </w:p>
          <w:p>
            <w:pPr>
              <w:pStyle w:val="NormalExplicitLeft"/>
              <w:spacing w:line="240" w:lineRule="auto"/>
              <w:jc w:val="left"/>
              <w:rPr>
                <w:color w:val="000000"/>
              </w:rPr>
            </w:pPr>
            <w:r>
              <w:t>medinfoEMEA@takeda.com</w:t>
            </w:r>
          </w:p>
          <w:p>
            <w:pPr>
              <w:spacing w:line="240" w:lineRule="auto"/>
              <w:ind w:left="567" w:hanging="567"/>
              <w:contextualSpacing/>
            </w:pPr>
          </w:p>
        </w:tc>
        <w:tc>
          <w:tcPr>
            <w:tcW w:w="4820" w:type="dxa"/>
          </w:tcPr>
          <w:p>
            <w:pPr>
              <w:pStyle w:val="NormalExplicitLeft"/>
              <w:spacing w:line="240" w:lineRule="auto"/>
              <w:jc w:val="left"/>
              <w:rPr>
                <w:b/>
                <w:bCs/>
                <w:i/>
                <w:iCs/>
                <w:lang w:val="pl-PL"/>
              </w:rPr>
            </w:pPr>
            <w:r>
              <w:rPr>
                <w:b/>
                <w:bCs/>
                <w:lang w:val="pl-PL"/>
              </w:rPr>
              <w:t>Polska</w:t>
            </w:r>
          </w:p>
          <w:p>
            <w:pPr>
              <w:pStyle w:val="NormalExplicitLeft"/>
              <w:tabs>
                <w:tab w:val="clear" w:pos="567"/>
              </w:tabs>
              <w:spacing w:line="240" w:lineRule="auto"/>
              <w:jc w:val="left"/>
              <w:rPr>
                <w:color w:val="000000"/>
                <w:lang w:val="pl-PL" w:eastAsia="en-GB"/>
              </w:rPr>
            </w:pPr>
            <w:r>
              <w:rPr>
                <w:color w:val="000000"/>
                <w:lang w:val="pl-PL"/>
              </w:rPr>
              <w:t>Takeda Pharma Sp. z o.o.</w:t>
            </w:r>
          </w:p>
          <w:p>
            <w:pPr>
              <w:pStyle w:val="NormalExplicitLeft"/>
              <w:spacing w:line="240" w:lineRule="auto"/>
              <w:jc w:val="left"/>
              <w:rPr>
                <w:color w:val="000000"/>
              </w:rPr>
            </w:pPr>
            <w:r>
              <w:rPr>
                <w:color w:val="000000"/>
              </w:rPr>
              <w:t>Tel.: +48223062447</w:t>
            </w:r>
          </w:p>
          <w:p>
            <w:pPr>
              <w:pStyle w:val="NormalExplicitLeft"/>
              <w:spacing w:line="240" w:lineRule="auto"/>
              <w:jc w:val="left"/>
              <w:rPr>
                <w:color w:val="000000"/>
              </w:rPr>
            </w:pPr>
            <w:r>
              <w:t>medinfoEMEA@takeda.com</w:t>
            </w:r>
          </w:p>
          <w:p>
            <w:pPr>
              <w:spacing w:line="240" w:lineRule="auto"/>
              <w:ind w:left="567" w:hanging="567"/>
              <w:contextualSpacing/>
            </w:pPr>
          </w:p>
        </w:tc>
      </w:tr>
      <w:tr>
        <w:tc>
          <w:tcPr>
            <w:tcW w:w="4678" w:type="dxa"/>
          </w:tcPr>
          <w:p>
            <w:pPr>
              <w:pStyle w:val="NormalExplicitLeft"/>
              <w:tabs>
                <w:tab w:val="left" w:pos="4536"/>
              </w:tabs>
              <w:spacing w:line="240" w:lineRule="auto"/>
              <w:jc w:val="left"/>
              <w:rPr>
                <w:b/>
                <w:bCs/>
                <w:lang w:val="fr-FR"/>
              </w:rPr>
            </w:pPr>
            <w:r>
              <w:rPr>
                <w:b/>
                <w:bCs/>
                <w:lang w:val="fr-FR"/>
              </w:rPr>
              <w:t>France</w:t>
            </w:r>
          </w:p>
          <w:p>
            <w:pPr>
              <w:pStyle w:val="NormalExplicitLeft"/>
              <w:tabs>
                <w:tab w:val="clear" w:pos="567"/>
              </w:tabs>
              <w:spacing w:line="240" w:lineRule="auto"/>
              <w:jc w:val="left"/>
              <w:rPr>
                <w:color w:val="000000"/>
                <w:lang w:val="fr-FR" w:eastAsia="en-GB"/>
              </w:rPr>
            </w:pPr>
            <w:r>
              <w:rPr>
                <w:color w:val="000000"/>
                <w:lang w:val="fr-FR" w:eastAsia="en-GB"/>
              </w:rPr>
              <w:t>Takeda France SAS</w:t>
            </w:r>
          </w:p>
          <w:p>
            <w:pPr>
              <w:pStyle w:val="NormalExplicitLeft"/>
              <w:tabs>
                <w:tab w:val="clear" w:pos="567"/>
              </w:tabs>
              <w:spacing w:line="240" w:lineRule="auto"/>
              <w:jc w:val="left"/>
              <w:rPr>
                <w:color w:val="000000"/>
                <w:lang w:val="fr-FR" w:eastAsia="en-GB"/>
              </w:rPr>
            </w:pPr>
            <w:r>
              <w:rPr>
                <w:color w:val="000000"/>
                <w:lang w:val="fr-FR" w:eastAsia="en-GB"/>
              </w:rPr>
              <w:t>T</w:t>
            </w:r>
            <w:r>
              <w:rPr>
                <w:lang w:val="fr-FR"/>
              </w:rPr>
              <w:t>él:</w:t>
            </w:r>
            <w:r>
              <w:rPr>
                <w:color w:val="000000"/>
                <w:lang w:val="fr-FR" w:eastAsia="en-GB"/>
              </w:rPr>
              <w:t xml:space="preserve"> + 33 1 40 67 33 00</w:t>
            </w:r>
          </w:p>
          <w:p>
            <w:pPr>
              <w:pStyle w:val="NormalExplicitLeft"/>
              <w:tabs>
                <w:tab w:val="clear" w:pos="567"/>
              </w:tabs>
              <w:spacing w:line="240" w:lineRule="auto"/>
              <w:jc w:val="left"/>
            </w:pPr>
            <w:r>
              <w:t>medinfoEMEA@takeda.com</w:t>
            </w:r>
          </w:p>
          <w:p>
            <w:pPr>
              <w:tabs>
                <w:tab w:val="clear" w:pos="567"/>
              </w:tabs>
              <w:spacing w:line="240" w:lineRule="auto"/>
              <w:rPr>
                <w:b/>
                <w:bCs/>
              </w:rPr>
            </w:pPr>
          </w:p>
        </w:tc>
        <w:tc>
          <w:tcPr>
            <w:tcW w:w="4820" w:type="dxa"/>
          </w:tcPr>
          <w:p>
            <w:pPr>
              <w:pStyle w:val="NormalExplicitLeft"/>
              <w:spacing w:line="240" w:lineRule="auto"/>
              <w:jc w:val="left"/>
              <w:rPr>
                <w:noProof/>
                <w:lang w:val="pt-PT"/>
              </w:rPr>
            </w:pPr>
            <w:r>
              <w:rPr>
                <w:b/>
                <w:bCs/>
                <w:noProof/>
                <w:lang w:val="pt-PT"/>
              </w:rPr>
              <w:t>Portugal</w:t>
            </w:r>
          </w:p>
          <w:p>
            <w:pPr>
              <w:pStyle w:val="NormalExplicitLeft"/>
              <w:tabs>
                <w:tab w:val="clear" w:pos="567"/>
              </w:tabs>
              <w:spacing w:line="240" w:lineRule="auto"/>
              <w:jc w:val="left"/>
              <w:rPr>
                <w:color w:val="000000"/>
                <w:lang w:val="pt-BR"/>
              </w:rPr>
            </w:pPr>
            <w:r>
              <w:rPr>
                <w:color w:val="000000"/>
                <w:lang w:val="pt-BR"/>
              </w:rPr>
              <w:t>Takeda Farmacêuticos Portugal, Lda.</w:t>
            </w:r>
          </w:p>
          <w:p>
            <w:pPr>
              <w:pStyle w:val="NormalExplicitLeft"/>
              <w:spacing w:line="240" w:lineRule="auto"/>
              <w:jc w:val="left"/>
              <w:rPr>
                <w:color w:val="000000"/>
              </w:rPr>
            </w:pPr>
            <w:r>
              <w:rPr>
                <w:color w:val="000000"/>
              </w:rPr>
              <w:t>Tel: + 351 21 120 1457</w:t>
            </w:r>
          </w:p>
          <w:p>
            <w:pPr>
              <w:pStyle w:val="NormalExplicitLeft"/>
              <w:keepLines/>
              <w:spacing w:line="240" w:lineRule="auto"/>
              <w:jc w:val="left"/>
              <w:rPr>
                <w:color w:val="000000"/>
              </w:rPr>
            </w:pPr>
            <w:r>
              <w:t>medinfoEMEA@takeda.com</w:t>
            </w:r>
          </w:p>
          <w:p>
            <w:pPr>
              <w:spacing w:line="240" w:lineRule="auto"/>
            </w:pPr>
          </w:p>
        </w:tc>
      </w:tr>
      <w:tr>
        <w:tc>
          <w:tcPr>
            <w:tcW w:w="4678" w:type="dxa"/>
          </w:tcPr>
          <w:p>
            <w:pPr>
              <w:pStyle w:val="NormalExplicitLeft"/>
              <w:spacing w:line="240" w:lineRule="auto"/>
              <w:jc w:val="left"/>
              <w:rPr>
                <w:b/>
                <w:bCs/>
              </w:rPr>
            </w:pPr>
            <w:r>
              <w:br w:type="page"/>
            </w:r>
            <w:r>
              <w:rPr>
                <w:b/>
                <w:bCs/>
              </w:rPr>
              <w:t>Hrvatska</w:t>
            </w:r>
          </w:p>
          <w:p>
            <w:pPr>
              <w:pStyle w:val="NormalExplicitLeft"/>
              <w:spacing w:line="240" w:lineRule="auto"/>
              <w:ind w:left="567" w:hanging="567"/>
              <w:contextualSpacing/>
              <w:jc w:val="left"/>
              <w:rPr>
                <w:color w:val="000000"/>
              </w:rPr>
            </w:pPr>
            <w:r>
              <w:rPr>
                <w:color w:val="000000"/>
              </w:rPr>
              <w:t>Takeda Pharmaceuticals Croatia d.o.o.</w:t>
            </w:r>
          </w:p>
          <w:p>
            <w:pPr>
              <w:pStyle w:val="NormalExplicitLeft"/>
              <w:spacing w:line="240" w:lineRule="auto"/>
              <w:ind w:left="567" w:hanging="567"/>
              <w:contextualSpacing/>
              <w:jc w:val="left"/>
              <w:rPr>
                <w:color w:val="000000"/>
              </w:rPr>
            </w:pPr>
            <w:r>
              <w:rPr>
                <w:color w:val="000000"/>
              </w:rPr>
              <w:t>Tel: +385 1 377 88 96</w:t>
            </w:r>
          </w:p>
          <w:p>
            <w:pPr>
              <w:pStyle w:val="NormalExplicitLeft"/>
              <w:keepLines/>
              <w:spacing w:line="240" w:lineRule="auto"/>
              <w:jc w:val="left"/>
              <w:rPr>
                <w:color w:val="000000"/>
              </w:rPr>
            </w:pPr>
            <w:r>
              <w:t>medinfoEMEA@takeda.com</w:t>
            </w:r>
          </w:p>
          <w:p>
            <w:pPr>
              <w:spacing w:line="240" w:lineRule="auto"/>
            </w:pPr>
          </w:p>
        </w:tc>
        <w:tc>
          <w:tcPr>
            <w:tcW w:w="4820" w:type="dxa"/>
          </w:tcPr>
          <w:p>
            <w:pPr>
              <w:pStyle w:val="NormalExplicitLeft"/>
              <w:spacing w:line="240" w:lineRule="auto"/>
              <w:jc w:val="left"/>
              <w:rPr>
                <w:b/>
                <w:bCs/>
              </w:rPr>
            </w:pPr>
            <w:r>
              <w:rPr>
                <w:b/>
                <w:bCs/>
              </w:rPr>
              <w:t>România</w:t>
            </w:r>
          </w:p>
          <w:p>
            <w:pPr>
              <w:pStyle w:val="NormalExplicitLeft"/>
              <w:tabs>
                <w:tab w:val="clear" w:pos="567"/>
              </w:tabs>
              <w:spacing w:line="240" w:lineRule="auto"/>
              <w:jc w:val="left"/>
              <w:rPr>
                <w:color w:val="000000"/>
                <w:lang w:eastAsia="en-GB"/>
              </w:rPr>
            </w:pPr>
            <w:r>
              <w:rPr>
                <w:color w:val="000000"/>
                <w:lang w:eastAsia="en-GB"/>
              </w:rPr>
              <w:t>Takeda Pharmaceuticals SRL</w:t>
            </w:r>
          </w:p>
          <w:p>
            <w:pPr>
              <w:pStyle w:val="NormalExplicitLeft"/>
              <w:spacing w:line="240" w:lineRule="auto"/>
              <w:ind w:left="567" w:hanging="567"/>
              <w:contextualSpacing/>
              <w:jc w:val="left"/>
              <w:rPr>
                <w:color w:val="000000"/>
              </w:rPr>
            </w:pPr>
            <w:r>
              <w:rPr>
                <w:color w:val="000000"/>
              </w:rPr>
              <w:t>Tel: +40 21 335 03 91</w:t>
            </w:r>
          </w:p>
          <w:p>
            <w:pPr>
              <w:pStyle w:val="NormalExplicitLeft"/>
              <w:spacing w:line="240" w:lineRule="auto"/>
              <w:ind w:left="567" w:hanging="567"/>
              <w:contextualSpacing/>
              <w:jc w:val="left"/>
              <w:rPr>
                <w:color w:val="000000"/>
              </w:rPr>
            </w:pPr>
            <w:r>
              <w:rPr>
                <w:color w:val="000000"/>
              </w:rPr>
              <w:t>medinfo</w:t>
            </w:r>
            <w:r>
              <w:t>EMEA@takeda.com</w:t>
            </w:r>
          </w:p>
          <w:p>
            <w:pPr>
              <w:spacing w:line="240" w:lineRule="auto"/>
              <w:rPr>
                <w:noProof/>
                <w:lang w:val="en-US"/>
              </w:rPr>
            </w:pPr>
          </w:p>
        </w:tc>
      </w:tr>
      <w:tr>
        <w:tc>
          <w:tcPr>
            <w:tcW w:w="4678" w:type="dxa"/>
          </w:tcPr>
          <w:p>
            <w:pPr>
              <w:pStyle w:val="NormalExplicitLeft"/>
              <w:spacing w:line="240" w:lineRule="auto"/>
              <w:jc w:val="left"/>
              <w:rPr>
                <w:b/>
                <w:bCs/>
              </w:rPr>
            </w:pPr>
            <w:r>
              <w:rPr>
                <w:b/>
                <w:bCs/>
              </w:rPr>
              <w:t>Ireland</w:t>
            </w:r>
          </w:p>
          <w:p>
            <w:pPr>
              <w:pStyle w:val="NormalExplicitLeft"/>
              <w:spacing w:line="240" w:lineRule="auto"/>
              <w:jc w:val="left"/>
              <w:rPr>
                <w:color w:val="000000"/>
              </w:rPr>
            </w:pPr>
            <w:r>
              <w:rPr>
                <w:color w:val="000000"/>
              </w:rPr>
              <w:t xml:space="preserve">Takeda Products Ireland </w:t>
            </w:r>
            <w:r>
              <w:rPr>
                <w:lang w:val="en-US"/>
              </w:rPr>
              <w:t>Ltd</w:t>
            </w:r>
          </w:p>
          <w:p>
            <w:pPr>
              <w:pStyle w:val="NormalExplicitLeft"/>
              <w:spacing w:line="240" w:lineRule="auto"/>
              <w:jc w:val="left"/>
            </w:pPr>
            <w:r>
              <w:rPr>
                <w:color w:val="000000"/>
              </w:rPr>
              <w:t xml:space="preserve">Tel: </w:t>
            </w:r>
            <w:r>
              <w:t>1800 937 970</w:t>
            </w:r>
          </w:p>
          <w:p>
            <w:pPr>
              <w:pStyle w:val="NormalExplicitLeft"/>
              <w:spacing w:line="240" w:lineRule="auto"/>
              <w:jc w:val="left"/>
            </w:pPr>
            <w:r>
              <w:t>medinfoEMEA@takeda.com</w:t>
            </w:r>
          </w:p>
          <w:p>
            <w:pPr>
              <w:spacing w:line="240" w:lineRule="auto"/>
            </w:pPr>
          </w:p>
        </w:tc>
        <w:tc>
          <w:tcPr>
            <w:tcW w:w="4820" w:type="dxa"/>
          </w:tcPr>
          <w:p>
            <w:pPr>
              <w:pStyle w:val="NormalExplicitLeft"/>
              <w:spacing w:line="240" w:lineRule="auto"/>
              <w:jc w:val="left"/>
              <w:rPr>
                <w:noProof/>
              </w:rPr>
            </w:pPr>
            <w:r>
              <w:rPr>
                <w:b/>
                <w:bCs/>
                <w:noProof/>
              </w:rPr>
              <w:t>Slovenija</w:t>
            </w:r>
          </w:p>
          <w:p>
            <w:pPr>
              <w:pStyle w:val="NormalExplicitLeft"/>
              <w:tabs>
                <w:tab w:val="left" w:pos="4536"/>
              </w:tabs>
              <w:spacing w:line="240" w:lineRule="auto"/>
              <w:contextualSpacing/>
              <w:jc w:val="left"/>
              <w:rPr>
                <w:color w:val="000000"/>
              </w:rPr>
            </w:pPr>
            <w:r>
              <w:rPr>
                <w:color w:val="000000"/>
              </w:rPr>
              <w:t>Takeda</w:t>
            </w:r>
            <w:r>
              <w:t xml:space="preserve"> Pharmaceuticals farmacevtska družba d.o.o.</w:t>
            </w:r>
          </w:p>
          <w:p>
            <w:pPr>
              <w:pStyle w:val="NormalExplicitLeft"/>
              <w:spacing w:line="240" w:lineRule="auto"/>
              <w:jc w:val="left"/>
              <w:rPr>
                <w:color w:val="000000"/>
                <w:lang w:val="en-US"/>
              </w:rPr>
            </w:pPr>
            <w:r>
              <w:rPr>
                <w:color w:val="000000"/>
                <w:lang w:val="en-US"/>
              </w:rPr>
              <w:t>Tel: + 386 (0) 59 082 480</w:t>
            </w:r>
          </w:p>
          <w:p>
            <w:pPr>
              <w:pStyle w:val="NormalExplicitLeft"/>
              <w:keepLines/>
              <w:spacing w:line="240" w:lineRule="auto"/>
              <w:jc w:val="left"/>
              <w:rPr>
                <w:color w:val="000000"/>
              </w:rPr>
            </w:pPr>
            <w:r>
              <w:t>medinfoEMEA@takeda.com</w:t>
            </w:r>
          </w:p>
          <w:p>
            <w:pPr>
              <w:spacing w:line="240" w:lineRule="auto"/>
              <w:rPr>
                <w:b/>
                <w:bCs/>
              </w:rPr>
            </w:pPr>
          </w:p>
        </w:tc>
      </w:tr>
      <w:tr>
        <w:tc>
          <w:tcPr>
            <w:tcW w:w="4678" w:type="dxa"/>
          </w:tcPr>
          <w:p>
            <w:pPr>
              <w:pStyle w:val="NormalExplicitLeft"/>
              <w:spacing w:line="240" w:lineRule="auto"/>
              <w:jc w:val="left"/>
              <w:rPr>
                <w:b/>
                <w:bCs/>
              </w:rPr>
            </w:pPr>
            <w:r>
              <w:rPr>
                <w:b/>
                <w:bCs/>
              </w:rPr>
              <w:t>Ísland</w:t>
            </w:r>
          </w:p>
          <w:p>
            <w:pPr>
              <w:pStyle w:val="NormalExplicitLeft"/>
              <w:spacing w:line="240" w:lineRule="auto"/>
              <w:jc w:val="left"/>
              <w:rPr>
                <w:color w:val="000000"/>
              </w:rPr>
            </w:pPr>
            <w:r>
              <w:rPr>
                <w:color w:val="000000"/>
              </w:rPr>
              <w:t>Vistor hf.</w:t>
            </w:r>
          </w:p>
          <w:p>
            <w:pPr>
              <w:pStyle w:val="NormalExplicitLeft"/>
              <w:spacing w:line="240" w:lineRule="auto"/>
              <w:jc w:val="left"/>
              <w:rPr>
                <w:color w:val="000000"/>
              </w:rPr>
            </w:pPr>
            <w:r>
              <w:rPr>
                <w:color w:val="000000"/>
              </w:rPr>
              <w:t>Sími: +354 535 7000</w:t>
            </w:r>
          </w:p>
          <w:p>
            <w:pPr>
              <w:pStyle w:val="NormalExplicitLeft"/>
              <w:spacing w:line="240" w:lineRule="auto"/>
              <w:jc w:val="left"/>
              <w:rPr>
                <w:color w:val="000000"/>
              </w:rPr>
            </w:pPr>
            <w:r>
              <w:rPr>
                <w:color w:val="000000"/>
              </w:rPr>
              <w:t>medinfoEMEA@takeda.com</w:t>
            </w:r>
          </w:p>
          <w:p>
            <w:pPr>
              <w:spacing w:line="240" w:lineRule="auto"/>
            </w:pPr>
          </w:p>
        </w:tc>
        <w:tc>
          <w:tcPr>
            <w:tcW w:w="4820" w:type="dxa"/>
          </w:tcPr>
          <w:p>
            <w:pPr>
              <w:pStyle w:val="NormalExplicitLeft"/>
              <w:spacing w:line="240" w:lineRule="auto"/>
              <w:jc w:val="left"/>
              <w:rPr>
                <w:b/>
                <w:bCs/>
              </w:rPr>
            </w:pPr>
            <w:r>
              <w:rPr>
                <w:b/>
                <w:bCs/>
              </w:rPr>
              <w:t>Slovenská republika</w:t>
            </w:r>
          </w:p>
          <w:p>
            <w:pPr>
              <w:pStyle w:val="NormalExplicitLeft"/>
              <w:spacing w:line="240" w:lineRule="auto"/>
              <w:jc w:val="left"/>
              <w:rPr>
                <w:color w:val="000000"/>
              </w:rPr>
            </w:pPr>
            <w:r>
              <w:rPr>
                <w:color w:val="000000"/>
              </w:rPr>
              <w:t>Takeda Pharmaceuticals Slovakia s.r.o.</w:t>
            </w:r>
          </w:p>
          <w:p>
            <w:pPr>
              <w:pStyle w:val="NormalExplicitLeft"/>
              <w:tabs>
                <w:tab w:val="clear" w:pos="567"/>
              </w:tabs>
              <w:spacing w:line="240" w:lineRule="auto"/>
              <w:jc w:val="left"/>
              <w:rPr>
                <w:color w:val="000000"/>
              </w:rPr>
            </w:pPr>
            <w:r>
              <w:rPr>
                <w:color w:val="000000"/>
              </w:rPr>
              <w:t>Tel: +421 (2) 20 602 600</w:t>
            </w:r>
          </w:p>
          <w:p>
            <w:pPr>
              <w:pStyle w:val="NormalExplicitLeft"/>
              <w:spacing w:line="240" w:lineRule="auto"/>
              <w:jc w:val="left"/>
            </w:pPr>
            <w:r>
              <w:t>medinfoEMEA@takeda.com</w:t>
            </w:r>
          </w:p>
          <w:p>
            <w:pPr>
              <w:spacing w:line="240" w:lineRule="auto"/>
              <w:rPr>
                <w:b/>
                <w:bCs/>
                <w:color w:val="008000"/>
              </w:rPr>
            </w:pPr>
          </w:p>
        </w:tc>
      </w:tr>
      <w:tr>
        <w:tc>
          <w:tcPr>
            <w:tcW w:w="4678" w:type="dxa"/>
          </w:tcPr>
          <w:p>
            <w:pPr>
              <w:pStyle w:val="NormalExplicitLeft"/>
              <w:keepNext/>
              <w:keepLines/>
              <w:spacing w:line="240" w:lineRule="auto"/>
              <w:jc w:val="left"/>
              <w:rPr>
                <w:noProof/>
                <w:lang w:val="it-IT"/>
              </w:rPr>
            </w:pPr>
            <w:r>
              <w:rPr>
                <w:b/>
                <w:bCs/>
                <w:noProof/>
                <w:lang w:val="it-IT"/>
              </w:rPr>
              <w:lastRenderedPageBreak/>
              <w:t>Italia</w:t>
            </w:r>
          </w:p>
          <w:p>
            <w:pPr>
              <w:pStyle w:val="NormalExplicitLeft"/>
              <w:keepNext/>
              <w:keepLines/>
              <w:tabs>
                <w:tab w:val="clear" w:pos="567"/>
              </w:tabs>
              <w:spacing w:line="240" w:lineRule="auto"/>
              <w:jc w:val="left"/>
              <w:rPr>
                <w:color w:val="000000"/>
                <w:lang w:val="es-ES"/>
              </w:rPr>
            </w:pPr>
            <w:r>
              <w:rPr>
                <w:color w:val="000000"/>
                <w:lang w:val="es-ES"/>
              </w:rPr>
              <w:t>Takeda Italia S.p.A.</w:t>
            </w:r>
          </w:p>
          <w:p>
            <w:pPr>
              <w:pStyle w:val="NormalExplicitLeft"/>
              <w:keepNext/>
              <w:keepLines/>
              <w:spacing w:line="240" w:lineRule="auto"/>
              <w:jc w:val="left"/>
              <w:rPr>
                <w:color w:val="000000"/>
              </w:rPr>
            </w:pPr>
            <w:r>
              <w:rPr>
                <w:color w:val="000000"/>
              </w:rPr>
              <w:t>Tel: +39 06 502601</w:t>
            </w:r>
          </w:p>
          <w:p>
            <w:pPr>
              <w:pStyle w:val="NormalExplicitLeft"/>
              <w:keepNext/>
              <w:keepLines/>
              <w:spacing w:line="240" w:lineRule="auto"/>
              <w:jc w:val="left"/>
              <w:rPr>
                <w:color w:val="000000"/>
              </w:rPr>
            </w:pPr>
            <w:r>
              <w:t>medinfoEMEA@takeda.com</w:t>
            </w:r>
          </w:p>
          <w:p>
            <w:pPr>
              <w:keepNext/>
              <w:keepLines/>
              <w:spacing w:line="240" w:lineRule="auto"/>
              <w:rPr>
                <w:b/>
                <w:bCs/>
              </w:rPr>
            </w:pPr>
          </w:p>
        </w:tc>
        <w:tc>
          <w:tcPr>
            <w:tcW w:w="4820" w:type="dxa"/>
          </w:tcPr>
          <w:p>
            <w:pPr>
              <w:pStyle w:val="NormalExplicitLeft"/>
              <w:keepNext/>
              <w:keepLines/>
              <w:tabs>
                <w:tab w:val="left" w:pos="4536"/>
              </w:tabs>
              <w:spacing w:line="240" w:lineRule="auto"/>
              <w:jc w:val="left"/>
              <w:rPr>
                <w:b/>
                <w:bCs/>
                <w:lang w:val="sv-SE"/>
              </w:rPr>
            </w:pPr>
            <w:r>
              <w:rPr>
                <w:b/>
                <w:bCs/>
                <w:lang w:val="sv-SE"/>
              </w:rPr>
              <w:t>Suomi/Finland</w:t>
            </w:r>
          </w:p>
          <w:p>
            <w:pPr>
              <w:pStyle w:val="NormalExplicitLeft"/>
              <w:keepNext/>
              <w:keepLines/>
              <w:spacing w:line="240" w:lineRule="auto"/>
              <w:jc w:val="left"/>
              <w:rPr>
                <w:color w:val="000000"/>
                <w:lang w:val="sv-SE" w:eastAsia="en-GB"/>
              </w:rPr>
            </w:pPr>
            <w:r>
              <w:rPr>
                <w:color w:val="000000"/>
                <w:lang w:val="sv-SE" w:eastAsia="en-GB"/>
              </w:rPr>
              <w:t>Takeda Oy</w:t>
            </w:r>
          </w:p>
          <w:p>
            <w:pPr>
              <w:pStyle w:val="NormalExplicitLeft"/>
              <w:keepNext/>
              <w:keepLines/>
              <w:spacing w:line="240" w:lineRule="auto"/>
              <w:jc w:val="left"/>
              <w:rPr>
                <w:lang w:val="sv-SE"/>
              </w:rPr>
            </w:pPr>
            <w:r>
              <w:rPr>
                <w:color w:val="000000"/>
                <w:lang w:val="sv-SE" w:eastAsia="en-GB"/>
              </w:rPr>
              <w:t xml:space="preserve">Puh/Tel: </w:t>
            </w:r>
            <w:r>
              <w:rPr>
                <w:lang w:val="sv-SE"/>
              </w:rPr>
              <w:t>0800 774 051</w:t>
            </w:r>
          </w:p>
          <w:p>
            <w:pPr>
              <w:pStyle w:val="NormalExplicitLeft"/>
              <w:keepNext/>
              <w:keepLines/>
              <w:spacing w:line="240" w:lineRule="auto"/>
              <w:jc w:val="left"/>
              <w:rPr>
                <w:color w:val="000000"/>
              </w:rPr>
            </w:pPr>
            <w:r>
              <w:rPr>
                <w:color w:val="000000"/>
              </w:rPr>
              <w:t>medinfoEMEA@takeda.com</w:t>
            </w:r>
          </w:p>
          <w:p>
            <w:pPr>
              <w:keepNext/>
              <w:keepLines/>
              <w:spacing w:line="240" w:lineRule="auto"/>
            </w:pPr>
          </w:p>
        </w:tc>
      </w:tr>
      <w:tr>
        <w:tc>
          <w:tcPr>
            <w:tcW w:w="4678" w:type="dxa"/>
          </w:tcPr>
          <w:p>
            <w:pPr>
              <w:pStyle w:val="NormalExplicitLeft"/>
              <w:keepNext/>
              <w:spacing w:line="240" w:lineRule="auto"/>
              <w:jc w:val="left"/>
              <w:rPr>
                <w:color w:val="000000"/>
              </w:rPr>
            </w:pPr>
            <w:r>
              <w:rPr>
                <w:b/>
                <w:bCs/>
                <w:lang w:val="el-GR"/>
              </w:rPr>
              <w:t>Κύπρος</w:t>
            </w:r>
          </w:p>
          <w:p>
            <w:pPr>
              <w:pStyle w:val="NormalExplicitLeft"/>
              <w:spacing w:line="240" w:lineRule="auto"/>
              <w:jc w:val="left"/>
              <w:rPr>
                <w:color w:val="000000"/>
              </w:rPr>
            </w:pPr>
            <w:r>
              <w:rPr>
                <w:lang w:val="el-GR"/>
              </w:rPr>
              <w:t>Τ</w:t>
            </w:r>
            <w:r>
              <w:rPr>
                <w:lang w:val="en-US"/>
              </w:rPr>
              <w:t>akeda</w:t>
            </w:r>
            <w:r>
              <w:t xml:space="preserve"> </w:t>
            </w:r>
            <w:r>
              <w:rPr>
                <w:lang w:val="el-GR"/>
              </w:rPr>
              <w:t>ΕΛΛΑΣ</w:t>
            </w:r>
            <w:r>
              <w:t xml:space="preserve"> </w:t>
            </w:r>
            <w:r>
              <w:rPr>
                <w:lang w:val="el-GR"/>
              </w:rPr>
              <w:t>Α</w:t>
            </w:r>
            <w:r>
              <w:t>.</w:t>
            </w:r>
            <w:r>
              <w:rPr>
                <w:lang w:val="el-GR"/>
              </w:rPr>
              <w:t>Ε</w:t>
            </w:r>
            <w:r>
              <w:t>.</w:t>
            </w:r>
          </w:p>
          <w:p>
            <w:pPr>
              <w:pStyle w:val="NormalExplicitLeft"/>
              <w:spacing w:line="240" w:lineRule="auto"/>
              <w:jc w:val="left"/>
              <w:rPr>
                <w:lang w:val="el-GR"/>
              </w:rPr>
            </w:pPr>
            <w:r>
              <w:rPr>
                <w:lang w:val="el-GR"/>
              </w:rPr>
              <w:t>Τηλ: +30 210 6387800</w:t>
            </w:r>
          </w:p>
          <w:p>
            <w:pPr>
              <w:pStyle w:val="NormalExplicitLeft"/>
              <w:spacing w:line="240" w:lineRule="auto"/>
              <w:jc w:val="left"/>
              <w:rPr>
                <w:lang w:val="el-GR"/>
              </w:rPr>
            </w:pPr>
            <w:r>
              <w:rPr>
                <w:lang w:val="en-US"/>
              </w:rPr>
              <w:t>medinfoEMEA</w:t>
            </w:r>
            <w:r>
              <w:rPr>
                <w:lang w:val="el-GR"/>
              </w:rPr>
              <w:t>@</w:t>
            </w:r>
            <w:r>
              <w:rPr>
                <w:lang w:val="en-US"/>
              </w:rPr>
              <w:t>takeda</w:t>
            </w:r>
            <w:r>
              <w:rPr>
                <w:lang w:val="el-GR"/>
              </w:rPr>
              <w:t>.</w:t>
            </w:r>
            <w:r>
              <w:rPr>
                <w:lang w:val="en-US"/>
              </w:rPr>
              <w:t>com</w:t>
            </w:r>
          </w:p>
          <w:p>
            <w:pPr>
              <w:spacing w:line="240" w:lineRule="auto"/>
              <w:rPr>
                <w:b/>
                <w:bCs/>
              </w:rPr>
            </w:pPr>
          </w:p>
        </w:tc>
        <w:tc>
          <w:tcPr>
            <w:tcW w:w="4820" w:type="dxa"/>
          </w:tcPr>
          <w:p>
            <w:pPr>
              <w:pStyle w:val="NormalExplicitLeft"/>
              <w:keepNext/>
              <w:tabs>
                <w:tab w:val="left" w:pos="4536"/>
              </w:tabs>
              <w:spacing w:line="240" w:lineRule="auto"/>
              <w:jc w:val="left"/>
              <w:rPr>
                <w:b/>
                <w:bCs/>
                <w:noProof/>
                <w:lang w:val="sv-SE"/>
              </w:rPr>
            </w:pPr>
            <w:r>
              <w:rPr>
                <w:b/>
                <w:bCs/>
                <w:noProof/>
                <w:lang w:val="sv-SE"/>
              </w:rPr>
              <w:t>Sverige</w:t>
            </w:r>
          </w:p>
          <w:p>
            <w:pPr>
              <w:pStyle w:val="NormalExplicitLeft"/>
              <w:keepNext/>
              <w:spacing w:line="240" w:lineRule="auto"/>
              <w:ind w:left="567" w:hanging="567"/>
              <w:contextualSpacing/>
              <w:jc w:val="left"/>
              <w:rPr>
                <w:color w:val="000000"/>
                <w:lang w:val="sv-SE"/>
              </w:rPr>
            </w:pPr>
            <w:r>
              <w:rPr>
                <w:color w:val="000000"/>
                <w:lang w:val="sv-SE"/>
              </w:rPr>
              <w:t>Takeda Pharma AB</w:t>
            </w:r>
          </w:p>
          <w:p>
            <w:pPr>
              <w:pStyle w:val="NormalExplicitLeft"/>
              <w:keepNext/>
              <w:spacing w:line="240" w:lineRule="auto"/>
              <w:ind w:left="567" w:hanging="567"/>
              <w:contextualSpacing/>
              <w:jc w:val="left"/>
              <w:rPr>
                <w:color w:val="000000"/>
                <w:lang w:val="sv-SE"/>
              </w:rPr>
            </w:pPr>
            <w:r>
              <w:rPr>
                <w:color w:val="000000"/>
                <w:lang w:val="sv-SE"/>
              </w:rPr>
              <w:t>Tel: 020 795 079</w:t>
            </w:r>
          </w:p>
          <w:p>
            <w:pPr>
              <w:pStyle w:val="NormalExplicitLeft"/>
              <w:keepNext/>
              <w:spacing w:line="240" w:lineRule="auto"/>
              <w:jc w:val="left"/>
            </w:pPr>
            <w:r>
              <w:t>medinfoEMEA@takeda.com</w:t>
            </w:r>
          </w:p>
          <w:p>
            <w:pPr>
              <w:keepNext/>
              <w:spacing w:line="240" w:lineRule="auto"/>
              <w:rPr>
                <w:b/>
                <w:bCs/>
              </w:rPr>
            </w:pPr>
          </w:p>
        </w:tc>
      </w:tr>
      <w:tr>
        <w:tc>
          <w:tcPr>
            <w:tcW w:w="4678" w:type="dxa"/>
          </w:tcPr>
          <w:p>
            <w:pPr>
              <w:pStyle w:val="NormalExplicitLeft"/>
              <w:keepNext/>
              <w:spacing w:line="240" w:lineRule="auto"/>
              <w:jc w:val="left"/>
              <w:rPr>
                <w:b/>
                <w:bCs/>
                <w:noProof/>
                <w:lang w:val="pt-BR"/>
              </w:rPr>
            </w:pPr>
            <w:r>
              <w:rPr>
                <w:b/>
                <w:bCs/>
                <w:noProof/>
                <w:lang w:val="pt-BR"/>
              </w:rPr>
              <w:t>Latvija</w:t>
            </w:r>
          </w:p>
          <w:p>
            <w:pPr>
              <w:pStyle w:val="NormalExplicitLeft"/>
              <w:keepNext/>
              <w:tabs>
                <w:tab w:val="clear" w:pos="567"/>
              </w:tabs>
              <w:spacing w:line="240" w:lineRule="auto"/>
              <w:jc w:val="left"/>
              <w:rPr>
                <w:color w:val="000000"/>
                <w:lang w:val="pt-BR" w:eastAsia="en-GB"/>
              </w:rPr>
            </w:pPr>
            <w:r>
              <w:rPr>
                <w:color w:val="000000"/>
                <w:lang w:val="pt-BR" w:eastAsia="en-GB"/>
              </w:rPr>
              <w:t>Takeda Latvia SIA</w:t>
            </w:r>
          </w:p>
          <w:p>
            <w:pPr>
              <w:pStyle w:val="NormalExplicitLeft"/>
              <w:keepNext/>
              <w:spacing w:line="240" w:lineRule="auto"/>
              <w:jc w:val="left"/>
              <w:rPr>
                <w:color w:val="000000"/>
                <w:lang w:val="pt-BR"/>
              </w:rPr>
            </w:pPr>
            <w:r>
              <w:rPr>
                <w:color w:val="000000"/>
                <w:lang w:val="pt-BR"/>
              </w:rPr>
              <w:t>Tel: +371 67840082</w:t>
            </w:r>
          </w:p>
          <w:p>
            <w:pPr>
              <w:pStyle w:val="NormalExplicitLeft"/>
              <w:keepLines/>
              <w:spacing w:line="240" w:lineRule="auto"/>
              <w:jc w:val="left"/>
              <w:rPr>
                <w:color w:val="000000"/>
              </w:rPr>
            </w:pPr>
            <w:r>
              <w:t>medinfoEMEA@takeda.com</w:t>
            </w:r>
          </w:p>
          <w:p>
            <w:pPr>
              <w:keepNext/>
              <w:spacing w:line="240" w:lineRule="auto"/>
              <w:rPr>
                <w:noProof/>
                <w:lang w:val="en-US"/>
              </w:rPr>
            </w:pPr>
          </w:p>
        </w:tc>
        <w:tc>
          <w:tcPr>
            <w:tcW w:w="4820" w:type="dxa"/>
          </w:tcPr>
          <w:p>
            <w:pPr>
              <w:pStyle w:val="NormalExplicitLeft"/>
              <w:keepNext/>
              <w:tabs>
                <w:tab w:val="left" w:pos="4536"/>
              </w:tabs>
              <w:spacing w:line="240" w:lineRule="auto"/>
              <w:jc w:val="left"/>
              <w:rPr>
                <w:b/>
                <w:bCs/>
              </w:rPr>
            </w:pPr>
            <w:r>
              <w:rPr>
                <w:b/>
                <w:bCs/>
              </w:rPr>
              <w:t>United Kingdom (Northern Ireland)</w:t>
            </w:r>
          </w:p>
          <w:p>
            <w:pPr>
              <w:pStyle w:val="NormalExplicitLeft"/>
              <w:keepNext/>
              <w:spacing w:line="240" w:lineRule="auto"/>
              <w:jc w:val="left"/>
              <w:rPr>
                <w:color w:val="000000"/>
              </w:rPr>
            </w:pPr>
            <w:r>
              <w:rPr>
                <w:color w:val="000000"/>
              </w:rPr>
              <w:t>Takeda UK Ltd</w:t>
            </w:r>
          </w:p>
          <w:p>
            <w:pPr>
              <w:pStyle w:val="NormalExplicitLeft"/>
              <w:keepNext/>
              <w:spacing w:line="240" w:lineRule="auto"/>
              <w:jc w:val="left"/>
              <w:rPr>
                <w:color w:val="000000"/>
              </w:rPr>
            </w:pPr>
            <w:r>
              <w:rPr>
                <w:color w:val="000000"/>
              </w:rPr>
              <w:t xml:space="preserve">Tel: +44 (0) </w:t>
            </w:r>
            <w:r>
              <w:t>2830 640 902</w:t>
            </w:r>
          </w:p>
          <w:p>
            <w:pPr>
              <w:pStyle w:val="NormalExplicitLeft"/>
              <w:keepNext/>
              <w:spacing w:line="240" w:lineRule="auto"/>
              <w:jc w:val="left"/>
            </w:pPr>
            <w:r>
              <w:t>medinfoEMEA@takeda.com</w:t>
            </w:r>
          </w:p>
          <w:p>
            <w:pPr>
              <w:keepNext/>
              <w:spacing w:line="240" w:lineRule="auto"/>
              <w:rPr>
                <w:b/>
                <w:bCs/>
                <w:color w:val="000000"/>
              </w:rPr>
            </w:pPr>
          </w:p>
        </w:tc>
      </w:tr>
    </w:tbl>
    <w:p>
      <w:pPr>
        <w:numPr>
          <w:ilvl w:val="12"/>
          <w:numId w:val="0"/>
        </w:numPr>
        <w:tabs>
          <w:tab w:val="clear" w:pos="567"/>
        </w:tabs>
        <w:spacing w:line="240" w:lineRule="auto"/>
        <w:rPr>
          <w:noProof/>
          <w:lang w:val="el-GR"/>
        </w:rPr>
      </w:pPr>
    </w:p>
    <w:p>
      <w:pPr>
        <w:spacing w:line="240" w:lineRule="auto"/>
        <w:rPr>
          <w:b/>
          <w:bCs/>
          <w:lang w:val="el-GR" w:eastAsia="en-US"/>
        </w:rPr>
      </w:pPr>
      <w:r>
        <w:rPr>
          <w:b/>
          <w:bCs/>
          <w:lang w:val="el-GR"/>
        </w:rPr>
        <w:t>Το παρόν φύλλο οδηγιών χρήσης αναθεωρήθηκε για τελευταία φορά στις</w:t>
      </w:r>
      <w:del w:id="320" w:author="Author" w:date="2026-08-13T13:43:00Z">
        <w:r>
          <w:rPr>
            <w:b/>
            <w:bCs/>
            <w:lang w:val="el-GR"/>
          </w:rPr>
          <w:delText xml:space="preserve"> 01/2023.</w:delText>
        </w:r>
      </w:del>
    </w:p>
    <w:p>
      <w:pPr>
        <w:numPr>
          <w:ilvl w:val="12"/>
          <w:numId w:val="0"/>
        </w:numPr>
        <w:tabs>
          <w:tab w:val="clear" w:pos="567"/>
        </w:tabs>
        <w:spacing w:line="240" w:lineRule="auto"/>
        <w:ind w:right="-2"/>
        <w:rPr>
          <w:iCs/>
          <w:noProof/>
          <w:lang w:val="el-GR"/>
        </w:rPr>
      </w:pPr>
    </w:p>
    <w:p>
      <w:pPr>
        <w:tabs>
          <w:tab w:val="clear" w:pos="567"/>
        </w:tabs>
        <w:spacing w:line="240" w:lineRule="auto"/>
        <w:ind w:left="360" w:hanging="360"/>
        <w:rPr>
          <w:lang w:val="el-GR"/>
        </w:rPr>
      </w:pPr>
      <w:r>
        <w:rPr>
          <w:b/>
          <w:bCs/>
          <w:lang w:val="el-GR"/>
        </w:rPr>
        <w:t>Άλλες πηγές πληροφοριών</w:t>
      </w:r>
    </w:p>
    <w:p>
      <w:pPr>
        <w:tabs>
          <w:tab w:val="clear" w:pos="567"/>
        </w:tabs>
        <w:spacing w:line="240" w:lineRule="auto"/>
        <w:ind w:left="360" w:hanging="567"/>
        <w:rPr>
          <w:lang w:val="el-GR"/>
        </w:rPr>
      </w:pPr>
    </w:p>
    <w:p>
      <w:pPr>
        <w:tabs>
          <w:tab w:val="clear" w:pos="567"/>
        </w:tabs>
        <w:spacing w:line="240" w:lineRule="auto"/>
        <w:rPr>
          <w:lang w:val="el-GR"/>
        </w:rPr>
      </w:pPr>
      <w:r>
        <w:rPr>
          <w:lang w:val="el-GR"/>
        </w:rPr>
        <w:t xml:space="preserve">Λεπτομερείς πληροφορίες για το φάρμακο αυτό είναι διαθέσιμες στο δικτυακό τόπο του Ευρωπαϊκού Οργανισμού Φαρμάκων: </w:t>
      </w:r>
      <w:hyperlink r:id="rId12" w:history="1">
        <w:r>
          <w:rPr>
            <w:rStyle w:val="Hyperlink"/>
            <w:noProof/>
            <w:lang w:val="el-GR"/>
          </w:rPr>
          <w:t>http://www.ema.europa.eu</w:t>
        </w:r>
      </w:hyperlink>
      <w:r>
        <w:rPr>
          <w:lang w:val="el-GR"/>
        </w:rPr>
        <w:t>.</w:t>
      </w:r>
    </w:p>
    <w:p>
      <w:pPr>
        <w:tabs>
          <w:tab w:val="clear" w:pos="567"/>
        </w:tabs>
        <w:spacing w:line="240" w:lineRule="auto"/>
        <w:rPr>
          <w:lang w:val="el-GR"/>
        </w:rPr>
      </w:pPr>
    </w:p>
    <w:p>
      <w:pPr>
        <w:tabs>
          <w:tab w:val="clear" w:pos="567"/>
        </w:tabs>
        <w:spacing w:line="240" w:lineRule="auto"/>
        <w:rPr>
          <w:noProof/>
          <w:lang w:val="el-GR"/>
        </w:rPr>
      </w:pPr>
    </w:p>
    <w:sectPr>
      <w:footerReference w:type="default" r:id="rId13"/>
      <w:footerReference w:type="first" r:id="rId14"/>
      <w:pgSz w:w="11906" w:h="16838"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A1"/>
    <w:family w:val="swiss"/>
    <w:pitch w:val="variable"/>
    <w:sig w:usb0="E0000AFF" w:usb1="500078FF" w:usb2="00000021" w:usb3="00000000" w:csb0="000001BF" w:csb1="00000000"/>
  </w:font>
  <w:font w:name="Droid Sans Fallback">
    <w:charset w:val="01"/>
    <w:family w:val="auto"/>
    <w:pitch w:val="variable"/>
  </w:font>
  <w:font w:name="FreeSans">
    <w:altName w:val="Times New Roman"/>
    <w:charset w:val="01"/>
    <w:family w:val="auto"/>
    <w:pitch w:val="variable"/>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rPr>
        <w:rStyle w:val="PageNumber"/>
      </w:rPr>
      <w:fldChar w:fldCharType="begin"/>
    </w:r>
    <w:r>
      <w:rPr>
        <w:rStyle w:val="PageNumber"/>
      </w:rPr>
      <w:instrText xml:space="preserve"> PAGE </w:instrText>
    </w:r>
    <w:r>
      <w:rPr>
        <w:rStyle w:val="PageNumber"/>
      </w:rPr>
      <w:fldChar w:fldCharType="separate"/>
    </w:r>
    <w:r>
      <w:rPr>
        <w:rStyle w:val="PageNumber"/>
      </w:rPr>
      <w:t>58</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line="240" w:lineRule="auto"/>
      </w:pPr>
      <w:r>
        <w:separator/>
      </w:r>
    </w:p>
  </w:footnote>
  <w:footnote w:type="continuationSeparator" w:id="0">
    <w:p>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65pt;height:13.75pt" o:bullet="t" filled="t">
        <v:fill color2="black"/>
        <v:imagedata r:id="rId1" o:title=""/>
      </v:shape>
    </w:pict>
  </w:numPicBullet>
  <w:abstractNum w:abstractNumId="0" w15:restartNumberingAfterBreak="0">
    <w:nsid w:val="FFFFFF7C"/>
    <w:multiLevelType w:val="singleLevel"/>
    <w:tmpl w:val="1CE26D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0B4DC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52430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7C4D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5078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9C05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6CB1F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F207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780FC2"/>
    <w:lvl w:ilvl="0">
      <w:start w:val="1"/>
      <w:numFmt w:val="decimal"/>
      <w:pStyle w:val="ListNumber"/>
      <w:lvlText w:val="%1."/>
      <w:lvlJc w:val="left"/>
      <w:pPr>
        <w:tabs>
          <w:tab w:val="num" w:pos="360"/>
        </w:tabs>
        <w:ind w:left="360" w:hanging="360"/>
      </w:pPr>
    </w:lvl>
  </w:abstractNum>
  <w:abstractNum w:abstractNumId="9" w15:restartNumberingAfterBreak="0">
    <w:nsid w:val="FFFFFFFE"/>
    <w:multiLevelType w:val="singleLevel"/>
    <w:tmpl w:val="FFFFFFFF"/>
    <w:lvl w:ilvl="0">
      <w:numFmt w:val="decimal"/>
      <w:lvlText w:val="*"/>
      <w:lvlJc w:val="left"/>
    </w:lvl>
  </w:abstractNum>
  <w:abstractNum w:abstractNumId="10" w15:restartNumberingAfterBreak="0">
    <w:nsid w:val="00000001"/>
    <w:multiLevelType w:val="multilevel"/>
    <w:tmpl w:val="807CAB62"/>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00000002"/>
    <w:multiLevelType w:val="singleLevel"/>
    <w:tmpl w:val="00000002"/>
    <w:name w:val="WW8Num1"/>
    <w:lvl w:ilvl="0">
      <w:start w:val="1"/>
      <w:numFmt w:val="bullet"/>
      <w:pStyle w:val="ListBullet"/>
      <w:lvlText w:val=""/>
      <w:lvlJc w:val="left"/>
      <w:pPr>
        <w:tabs>
          <w:tab w:val="num" w:pos="360"/>
        </w:tabs>
        <w:ind w:left="360" w:hanging="360"/>
      </w:pPr>
      <w:rPr>
        <w:rFonts w:ascii="Symbol" w:hAnsi="Symbol" w:cs="Symbol"/>
      </w:rPr>
    </w:lvl>
  </w:abstractNum>
  <w:abstractNum w:abstractNumId="12" w15:restartNumberingAfterBreak="0">
    <w:nsid w:val="06411A5A"/>
    <w:multiLevelType w:val="hybridMultilevel"/>
    <w:tmpl w:val="4F16657C"/>
    <w:lvl w:ilvl="0" w:tplc="CAE2CE18">
      <w:start w:val="1"/>
      <w:numFmt w:val="bullet"/>
      <w:lvlText w:val=""/>
      <w:lvlJc w:val="left"/>
      <w:pPr>
        <w:ind w:left="720" w:hanging="360"/>
      </w:pPr>
      <w:rPr>
        <w:rFonts w:ascii="Symbol" w:hAnsi="Symbol" w:hint="default"/>
      </w:rPr>
    </w:lvl>
    <w:lvl w:ilvl="1" w:tplc="1C928DAE" w:tentative="1">
      <w:start w:val="1"/>
      <w:numFmt w:val="bullet"/>
      <w:lvlText w:val="o"/>
      <w:lvlJc w:val="left"/>
      <w:pPr>
        <w:ind w:left="1440" w:hanging="360"/>
      </w:pPr>
      <w:rPr>
        <w:rFonts w:ascii="Courier New" w:hAnsi="Courier New" w:cs="Courier New" w:hint="default"/>
      </w:rPr>
    </w:lvl>
    <w:lvl w:ilvl="2" w:tplc="CF64D168" w:tentative="1">
      <w:start w:val="1"/>
      <w:numFmt w:val="bullet"/>
      <w:lvlText w:val=""/>
      <w:lvlJc w:val="left"/>
      <w:pPr>
        <w:ind w:left="2160" w:hanging="360"/>
      </w:pPr>
      <w:rPr>
        <w:rFonts w:ascii="Wingdings" w:hAnsi="Wingdings" w:hint="default"/>
      </w:rPr>
    </w:lvl>
    <w:lvl w:ilvl="3" w:tplc="23721480" w:tentative="1">
      <w:start w:val="1"/>
      <w:numFmt w:val="bullet"/>
      <w:lvlText w:val=""/>
      <w:lvlJc w:val="left"/>
      <w:pPr>
        <w:ind w:left="2880" w:hanging="360"/>
      </w:pPr>
      <w:rPr>
        <w:rFonts w:ascii="Symbol" w:hAnsi="Symbol" w:hint="default"/>
      </w:rPr>
    </w:lvl>
    <w:lvl w:ilvl="4" w:tplc="BC524C9E" w:tentative="1">
      <w:start w:val="1"/>
      <w:numFmt w:val="bullet"/>
      <w:lvlText w:val="o"/>
      <w:lvlJc w:val="left"/>
      <w:pPr>
        <w:ind w:left="3600" w:hanging="360"/>
      </w:pPr>
      <w:rPr>
        <w:rFonts w:ascii="Courier New" w:hAnsi="Courier New" w:cs="Courier New" w:hint="default"/>
      </w:rPr>
    </w:lvl>
    <w:lvl w:ilvl="5" w:tplc="B3A8A0F6" w:tentative="1">
      <w:start w:val="1"/>
      <w:numFmt w:val="bullet"/>
      <w:lvlText w:val=""/>
      <w:lvlJc w:val="left"/>
      <w:pPr>
        <w:ind w:left="4320" w:hanging="360"/>
      </w:pPr>
      <w:rPr>
        <w:rFonts w:ascii="Wingdings" w:hAnsi="Wingdings" w:hint="default"/>
      </w:rPr>
    </w:lvl>
    <w:lvl w:ilvl="6" w:tplc="6DC0BC7A" w:tentative="1">
      <w:start w:val="1"/>
      <w:numFmt w:val="bullet"/>
      <w:lvlText w:val=""/>
      <w:lvlJc w:val="left"/>
      <w:pPr>
        <w:ind w:left="5040" w:hanging="360"/>
      </w:pPr>
      <w:rPr>
        <w:rFonts w:ascii="Symbol" w:hAnsi="Symbol" w:hint="default"/>
      </w:rPr>
    </w:lvl>
    <w:lvl w:ilvl="7" w:tplc="4AA4D084" w:tentative="1">
      <w:start w:val="1"/>
      <w:numFmt w:val="bullet"/>
      <w:lvlText w:val="o"/>
      <w:lvlJc w:val="left"/>
      <w:pPr>
        <w:ind w:left="5760" w:hanging="360"/>
      </w:pPr>
      <w:rPr>
        <w:rFonts w:ascii="Courier New" w:hAnsi="Courier New" w:cs="Courier New" w:hint="default"/>
      </w:rPr>
    </w:lvl>
    <w:lvl w:ilvl="8" w:tplc="F774E6D4" w:tentative="1">
      <w:start w:val="1"/>
      <w:numFmt w:val="bullet"/>
      <w:lvlText w:val=""/>
      <w:lvlJc w:val="left"/>
      <w:pPr>
        <w:ind w:left="6480" w:hanging="360"/>
      </w:pPr>
      <w:rPr>
        <w:rFonts w:ascii="Wingdings" w:hAnsi="Wingdings" w:hint="default"/>
      </w:rPr>
    </w:lvl>
  </w:abstractNum>
  <w:abstractNum w:abstractNumId="13" w15:restartNumberingAfterBreak="0">
    <w:nsid w:val="073067D5"/>
    <w:multiLevelType w:val="hybridMultilevel"/>
    <w:tmpl w:val="5C74429E"/>
    <w:lvl w:ilvl="0" w:tplc="91AC1D6E">
      <w:start w:val="1"/>
      <w:numFmt w:val="bullet"/>
      <w:lvlText w:val=""/>
      <w:lvlJc w:val="left"/>
      <w:pPr>
        <w:ind w:left="720" w:hanging="360"/>
      </w:pPr>
      <w:rPr>
        <w:rFonts w:ascii="Symbol" w:hAnsi="Symbol" w:hint="default"/>
      </w:rPr>
    </w:lvl>
    <w:lvl w:ilvl="1" w:tplc="731A2906" w:tentative="1">
      <w:start w:val="1"/>
      <w:numFmt w:val="bullet"/>
      <w:lvlText w:val="o"/>
      <w:lvlJc w:val="left"/>
      <w:pPr>
        <w:ind w:left="1440" w:hanging="360"/>
      </w:pPr>
      <w:rPr>
        <w:rFonts w:ascii="Courier New" w:hAnsi="Courier New" w:cs="Courier New" w:hint="default"/>
      </w:rPr>
    </w:lvl>
    <w:lvl w:ilvl="2" w:tplc="11A07D2C" w:tentative="1">
      <w:start w:val="1"/>
      <w:numFmt w:val="bullet"/>
      <w:lvlText w:val=""/>
      <w:lvlJc w:val="left"/>
      <w:pPr>
        <w:ind w:left="2160" w:hanging="360"/>
      </w:pPr>
      <w:rPr>
        <w:rFonts w:ascii="Wingdings" w:hAnsi="Wingdings" w:hint="default"/>
      </w:rPr>
    </w:lvl>
    <w:lvl w:ilvl="3" w:tplc="6608CA62" w:tentative="1">
      <w:start w:val="1"/>
      <w:numFmt w:val="bullet"/>
      <w:lvlText w:val=""/>
      <w:lvlJc w:val="left"/>
      <w:pPr>
        <w:ind w:left="2880" w:hanging="360"/>
      </w:pPr>
      <w:rPr>
        <w:rFonts w:ascii="Symbol" w:hAnsi="Symbol" w:hint="default"/>
      </w:rPr>
    </w:lvl>
    <w:lvl w:ilvl="4" w:tplc="B958F02C" w:tentative="1">
      <w:start w:val="1"/>
      <w:numFmt w:val="bullet"/>
      <w:lvlText w:val="o"/>
      <w:lvlJc w:val="left"/>
      <w:pPr>
        <w:ind w:left="3600" w:hanging="360"/>
      </w:pPr>
      <w:rPr>
        <w:rFonts w:ascii="Courier New" w:hAnsi="Courier New" w:cs="Courier New" w:hint="default"/>
      </w:rPr>
    </w:lvl>
    <w:lvl w:ilvl="5" w:tplc="673A80A2" w:tentative="1">
      <w:start w:val="1"/>
      <w:numFmt w:val="bullet"/>
      <w:lvlText w:val=""/>
      <w:lvlJc w:val="left"/>
      <w:pPr>
        <w:ind w:left="4320" w:hanging="360"/>
      </w:pPr>
      <w:rPr>
        <w:rFonts w:ascii="Wingdings" w:hAnsi="Wingdings" w:hint="default"/>
      </w:rPr>
    </w:lvl>
    <w:lvl w:ilvl="6" w:tplc="3FECB8FA" w:tentative="1">
      <w:start w:val="1"/>
      <w:numFmt w:val="bullet"/>
      <w:lvlText w:val=""/>
      <w:lvlJc w:val="left"/>
      <w:pPr>
        <w:ind w:left="5040" w:hanging="360"/>
      </w:pPr>
      <w:rPr>
        <w:rFonts w:ascii="Symbol" w:hAnsi="Symbol" w:hint="default"/>
      </w:rPr>
    </w:lvl>
    <w:lvl w:ilvl="7" w:tplc="BFD84520" w:tentative="1">
      <w:start w:val="1"/>
      <w:numFmt w:val="bullet"/>
      <w:lvlText w:val="o"/>
      <w:lvlJc w:val="left"/>
      <w:pPr>
        <w:ind w:left="5760" w:hanging="360"/>
      </w:pPr>
      <w:rPr>
        <w:rFonts w:ascii="Courier New" w:hAnsi="Courier New" w:cs="Courier New" w:hint="default"/>
      </w:rPr>
    </w:lvl>
    <w:lvl w:ilvl="8" w:tplc="623E4A14" w:tentative="1">
      <w:start w:val="1"/>
      <w:numFmt w:val="bullet"/>
      <w:lvlText w:val=""/>
      <w:lvlJc w:val="left"/>
      <w:pPr>
        <w:ind w:left="6480" w:hanging="360"/>
      </w:pPr>
      <w:rPr>
        <w:rFonts w:ascii="Wingdings" w:hAnsi="Wingdings" w:hint="default"/>
      </w:rPr>
    </w:lvl>
  </w:abstractNum>
  <w:abstractNum w:abstractNumId="14" w15:restartNumberingAfterBreak="0">
    <w:nsid w:val="08097FE1"/>
    <w:multiLevelType w:val="hybridMultilevel"/>
    <w:tmpl w:val="39EC5B40"/>
    <w:lvl w:ilvl="0" w:tplc="D6565A3A">
      <w:start w:val="1"/>
      <w:numFmt w:val="bullet"/>
      <w:lvlText w:val=""/>
      <w:lvlJc w:val="left"/>
      <w:pPr>
        <w:ind w:left="360" w:hanging="360"/>
      </w:pPr>
      <w:rPr>
        <w:rFonts w:ascii="Symbol" w:hAnsi="Symbol" w:hint="default"/>
      </w:rPr>
    </w:lvl>
    <w:lvl w:ilvl="1" w:tplc="BB52CE6C" w:tentative="1">
      <w:start w:val="1"/>
      <w:numFmt w:val="bullet"/>
      <w:lvlText w:val="o"/>
      <w:lvlJc w:val="left"/>
      <w:pPr>
        <w:ind w:left="1080" w:hanging="360"/>
      </w:pPr>
      <w:rPr>
        <w:rFonts w:ascii="Courier New" w:hAnsi="Courier New" w:cs="Courier New" w:hint="default"/>
      </w:rPr>
    </w:lvl>
    <w:lvl w:ilvl="2" w:tplc="B902264C" w:tentative="1">
      <w:start w:val="1"/>
      <w:numFmt w:val="bullet"/>
      <w:lvlText w:val=""/>
      <w:lvlJc w:val="left"/>
      <w:pPr>
        <w:ind w:left="1800" w:hanging="360"/>
      </w:pPr>
      <w:rPr>
        <w:rFonts w:ascii="Wingdings" w:hAnsi="Wingdings" w:hint="default"/>
      </w:rPr>
    </w:lvl>
    <w:lvl w:ilvl="3" w:tplc="B5BC7C4C" w:tentative="1">
      <w:start w:val="1"/>
      <w:numFmt w:val="bullet"/>
      <w:lvlText w:val=""/>
      <w:lvlJc w:val="left"/>
      <w:pPr>
        <w:ind w:left="2520" w:hanging="360"/>
      </w:pPr>
      <w:rPr>
        <w:rFonts w:ascii="Symbol" w:hAnsi="Symbol" w:hint="default"/>
      </w:rPr>
    </w:lvl>
    <w:lvl w:ilvl="4" w:tplc="F9EC682C" w:tentative="1">
      <w:start w:val="1"/>
      <w:numFmt w:val="bullet"/>
      <w:lvlText w:val="o"/>
      <w:lvlJc w:val="left"/>
      <w:pPr>
        <w:ind w:left="3240" w:hanging="360"/>
      </w:pPr>
      <w:rPr>
        <w:rFonts w:ascii="Courier New" w:hAnsi="Courier New" w:cs="Courier New" w:hint="default"/>
      </w:rPr>
    </w:lvl>
    <w:lvl w:ilvl="5" w:tplc="CCE8845E" w:tentative="1">
      <w:start w:val="1"/>
      <w:numFmt w:val="bullet"/>
      <w:lvlText w:val=""/>
      <w:lvlJc w:val="left"/>
      <w:pPr>
        <w:ind w:left="3960" w:hanging="360"/>
      </w:pPr>
      <w:rPr>
        <w:rFonts w:ascii="Wingdings" w:hAnsi="Wingdings" w:hint="default"/>
      </w:rPr>
    </w:lvl>
    <w:lvl w:ilvl="6" w:tplc="A63E123E" w:tentative="1">
      <w:start w:val="1"/>
      <w:numFmt w:val="bullet"/>
      <w:lvlText w:val=""/>
      <w:lvlJc w:val="left"/>
      <w:pPr>
        <w:ind w:left="4680" w:hanging="360"/>
      </w:pPr>
      <w:rPr>
        <w:rFonts w:ascii="Symbol" w:hAnsi="Symbol" w:hint="default"/>
      </w:rPr>
    </w:lvl>
    <w:lvl w:ilvl="7" w:tplc="2EE6BE5C" w:tentative="1">
      <w:start w:val="1"/>
      <w:numFmt w:val="bullet"/>
      <w:lvlText w:val="o"/>
      <w:lvlJc w:val="left"/>
      <w:pPr>
        <w:ind w:left="5400" w:hanging="360"/>
      </w:pPr>
      <w:rPr>
        <w:rFonts w:ascii="Courier New" w:hAnsi="Courier New" w:cs="Courier New" w:hint="default"/>
      </w:rPr>
    </w:lvl>
    <w:lvl w:ilvl="8" w:tplc="41108CC0" w:tentative="1">
      <w:start w:val="1"/>
      <w:numFmt w:val="bullet"/>
      <w:lvlText w:val=""/>
      <w:lvlJc w:val="left"/>
      <w:pPr>
        <w:ind w:left="6120" w:hanging="360"/>
      </w:pPr>
      <w:rPr>
        <w:rFonts w:ascii="Wingdings" w:hAnsi="Wingdings" w:hint="default"/>
      </w:rPr>
    </w:lvl>
  </w:abstractNum>
  <w:abstractNum w:abstractNumId="15" w15:restartNumberingAfterBreak="0">
    <w:nsid w:val="09C44CC1"/>
    <w:multiLevelType w:val="hybridMultilevel"/>
    <w:tmpl w:val="7FF2C56E"/>
    <w:lvl w:ilvl="0" w:tplc="B27480A2">
      <w:start w:val="1"/>
      <w:numFmt w:val="bullet"/>
      <w:lvlText w:val=""/>
      <w:lvlJc w:val="left"/>
      <w:pPr>
        <w:tabs>
          <w:tab w:val="num" w:pos="720"/>
        </w:tabs>
        <w:ind w:left="720" w:hanging="360"/>
      </w:pPr>
      <w:rPr>
        <w:rFonts w:ascii="Symbol" w:hAnsi="Symbol" w:hint="default"/>
      </w:rPr>
    </w:lvl>
    <w:lvl w:ilvl="1" w:tplc="492C9444" w:tentative="1">
      <w:start w:val="1"/>
      <w:numFmt w:val="bullet"/>
      <w:lvlText w:val="o"/>
      <w:lvlJc w:val="left"/>
      <w:pPr>
        <w:tabs>
          <w:tab w:val="num" w:pos="1440"/>
        </w:tabs>
        <w:ind w:left="1440" w:hanging="360"/>
      </w:pPr>
      <w:rPr>
        <w:rFonts w:ascii="Courier New" w:hAnsi="Courier New" w:hint="default"/>
      </w:rPr>
    </w:lvl>
    <w:lvl w:ilvl="2" w:tplc="615ECECA" w:tentative="1">
      <w:start w:val="1"/>
      <w:numFmt w:val="bullet"/>
      <w:lvlText w:val=""/>
      <w:lvlJc w:val="left"/>
      <w:pPr>
        <w:tabs>
          <w:tab w:val="num" w:pos="2160"/>
        </w:tabs>
        <w:ind w:left="2160" w:hanging="360"/>
      </w:pPr>
      <w:rPr>
        <w:rFonts w:ascii="Wingdings" w:hAnsi="Wingdings" w:hint="default"/>
      </w:rPr>
    </w:lvl>
    <w:lvl w:ilvl="3" w:tplc="908E35FE" w:tentative="1">
      <w:start w:val="1"/>
      <w:numFmt w:val="bullet"/>
      <w:lvlText w:val=""/>
      <w:lvlJc w:val="left"/>
      <w:pPr>
        <w:tabs>
          <w:tab w:val="num" w:pos="2880"/>
        </w:tabs>
        <w:ind w:left="2880" w:hanging="360"/>
      </w:pPr>
      <w:rPr>
        <w:rFonts w:ascii="Symbol" w:hAnsi="Symbol" w:hint="default"/>
      </w:rPr>
    </w:lvl>
    <w:lvl w:ilvl="4" w:tplc="E1FC4194" w:tentative="1">
      <w:start w:val="1"/>
      <w:numFmt w:val="bullet"/>
      <w:lvlText w:val="o"/>
      <w:lvlJc w:val="left"/>
      <w:pPr>
        <w:tabs>
          <w:tab w:val="num" w:pos="3600"/>
        </w:tabs>
        <w:ind w:left="3600" w:hanging="360"/>
      </w:pPr>
      <w:rPr>
        <w:rFonts w:ascii="Courier New" w:hAnsi="Courier New" w:hint="default"/>
      </w:rPr>
    </w:lvl>
    <w:lvl w:ilvl="5" w:tplc="4F062DA8" w:tentative="1">
      <w:start w:val="1"/>
      <w:numFmt w:val="bullet"/>
      <w:lvlText w:val=""/>
      <w:lvlJc w:val="left"/>
      <w:pPr>
        <w:tabs>
          <w:tab w:val="num" w:pos="4320"/>
        </w:tabs>
        <w:ind w:left="4320" w:hanging="360"/>
      </w:pPr>
      <w:rPr>
        <w:rFonts w:ascii="Wingdings" w:hAnsi="Wingdings" w:hint="default"/>
      </w:rPr>
    </w:lvl>
    <w:lvl w:ilvl="6" w:tplc="FFD67FC6" w:tentative="1">
      <w:start w:val="1"/>
      <w:numFmt w:val="bullet"/>
      <w:lvlText w:val=""/>
      <w:lvlJc w:val="left"/>
      <w:pPr>
        <w:tabs>
          <w:tab w:val="num" w:pos="5040"/>
        </w:tabs>
        <w:ind w:left="5040" w:hanging="360"/>
      </w:pPr>
      <w:rPr>
        <w:rFonts w:ascii="Symbol" w:hAnsi="Symbol" w:hint="default"/>
      </w:rPr>
    </w:lvl>
    <w:lvl w:ilvl="7" w:tplc="416A1412" w:tentative="1">
      <w:start w:val="1"/>
      <w:numFmt w:val="bullet"/>
      <w:lvlText w:val="o"/>
      <w:lvlJc w:val="left"/>
      <w:pPr>
        <w:tabs>
          <w:tab w:val="num" w:pos="5760"/>
        </w:tabs>
        <w:ind w:left="5760" w:hanging="360"/>
      </w:pPr>
      <w:rPr>
        <w:rFonts w:ascii="Courier New" w:hAnsi="Courier New" w:hint="default"/>
      </w:rPr>
    </w:lvl>
    <w:lvl w:ilvl="8" w:tplc="67B6529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EAC1A48"/>
    <w:multiLevelType w:val="hybridMultilevel"/>
    <w:tmpl w:val="201673C4"/>
    <w:lvl w:ilvl="0" w:tplc="907C85F6">
      <w:start w:val="1"/>
      <w:numFmt w:val="bullet"/>
      <w:lvlText w:val=""/>
      <w:lvlJc w:val="left"/>
      <w:pPr>
        <w:ind w:left="720" w:hanging="360"/>
      </w:pPr>
      <w:rPr>
        <w:rFonts w:ascii="Symbol" w:hAnsi="Symbol" w:hint="default"/>
      </w:rPr>
    </w:lvl>
    <w:lvl w:ilvl="1" w:tplc="C554E3F0" w:tentative="1">
      <w:start w:val="1"/>
      <w:numFmt w:val="bullet"/>
      <w:lvlText w:val="o"/>
      <w:lvlJc w:val="left"/>
      <w:pPr>
        <w:ind w:left="1440" w:hanging="360"/>
      </w:pPr>
      <w:rPr>
        <w:rFonts w:ascii="Courier New" w:hAnsi="Courier New" w:cs="Courier New" w:hint="default"/>
      </w:rPr>
    </w:lvl>
    <w:lvl w:ilvl="2" w:tplc="ED42BDD6" w:tentative="1">
      <w:start w:val="1"/>
      <w:numFmt w:val="bullet"/>
      <w:lvlText w:val=""/>
      <w:lvlJc w:val="left"/>
      <w:pPr>
        <w:ind w:left="2160" w:hanging="360"/>
      </w:pPr>
      <w:rPr>
        <w:rFonts w:ascii="Wingdings" w:hAnsi="Wingdings" w:hint="default"/>
      </w:rPr>
    </w:lvl>
    <w:lvl w:ilvl="3" w:tplc="72E8A090" w:tentative="1">
      <w:start w:val="1"/>
      <w:numFmt w:val="bullet"/>
      <w:lvlText w:val=""/>
      <w:lvlJc w:val="left"/>
      <w:pPr>
        <w:ind w:left="2880" w:hanging="360"/>
      </w:pPr>
      <w:rPr>
        <w:rFonts w:ascii="Symbol" w:hAnsi="Symbol" w:hint="default"/>
      </w:rPr>
    </w:lvl>
    <w:lvl w:ilvl="4" w:tplc="2E9EB53E" w:tentative="1">
      <w:start w:val="1"/>
      <w:numFmt w:val="bullet"/>
      <w:lvlText w:val="o"/>
      <w:lvlJc w:val="left"/>
      <w:pPr>
        <w:ind w:left="3600" w:hanging="360"/>
      </w:pPr>
      <w:rPr>
        <w:rFonts w:ascii="Courier New" w:hAnsi="Courier New" w:cs="Courier New" w:hint="default"/>
      </w:rPr>
    </w:lvl>
    <w:lvl w:ilvl="5" w:tplc="7EF8541C" w:tentative="1">
      <w:start w:val="1"/>
      <w:numFmt w:val="bullet"/>
      <w:lvlText w:val=""/>
      <w:lvlJc w:val="left"/>
      <w:pPr>
        <w:ind w:left="4320" w:hanging="360"/>
      </w:pPr>
      <w:rPr>
        <w:rFonts w:ascii="Wingdings" w:hAnsi="Wingdings" w:hint="default"/>
      </w:rPr>
    </w:lvl>
    <w:lvl w:ilvl="6" w:tplc="1798ABD8" w:tentative="1">
      <w:start w:val="1"/>
      <w:numFmt w:val="bullet"/>
      <w:lvlText w:val=""/>
      <w:lvlJc w:val="left"/>
      <w:pPr>
        <w:ind w:left="5040" w:hanging="360"/>
      </w:pPr>
      <w:rPr>
        <w:rFonts w:ascii="Symbol" w:hAnsi="Symbol" w:hint="default"/>
      </w:rPr>
    </w:lvl>
    <w:lvl w:ilvl="7" w:tplc="1A5C9C74" w:tentative="1">
      <w:start w:val="1"/>
      <w:numFmt w:val="bullet"/>
      <w:lvlText w:val="o"/>
      <w:lvlJc w:val="left"/>
      <w:pPr>
        <w:ind w:left="5760" w:hanging="360"/>
      </w:pPr>
      <w:rPr>
        <w:rFonts w:ascii="Courier New" w:hAnsi="Courier New" w:cs="Courier New" w:hint="default"/>
      </w:rPr>
    </w:lvl>
    <w:lvl w:ilvl="8" w:tplc="7BFE266E" w:tentative="1">
      <w:start w:val="1"/>
      <w:numFmt w:val="bullet"/>
      <w:lvlText w:val=""/>
      <w:lvlJc w:val="left"/>
      <w:pPr>
        <w:ind w:left="6480" w:hanging="360"/>
      </w:pPr>
      <w:rPr>
        <w:rFonts w:ascii="Wingdings" w:hAnsi="Wingdings" w:hint="default"/>
      </w:rPr>
    </w:lvl>
  </w:abstractNum>
  <w:abstractNum w:abstractNumId="17" w15:restartNumberingAfterBreak="0">
    <w:nsid w:val="0F5B3A80"/>
    <w:multiLevelType w:val="hybridMultilevel"/>
    <w:tmpl w:val="13B20250"/>
    <w:lvl w:ilvl="0" w:tplc="D774158A">
      <w:start w:val="1"/>
      <w:numFmt w:val="bullet"/>
      <w:lvlText w:val=""/>
      <w:lvlJc w:val="left"/>
      <w:pPr>
        <w:ind w:left="360" w:hanging="360"/>
      </w:pPr>
      <w:rPr>
        <w:rFonts w:ascii="Symbol" w:hAnsi="Symbol" w:hint="default"/>
      </w:rPr>
    </w:lvl>
    <w:lvl w:ilvl="1" w:tplc="A6B044DE" w:tentative="1">
      <w:start w:val="1"/>
      <w:numFmt w:val="bullet"/>
      <w:lvlText w:val="o"/>
      <w:lvlJc w:val="left"/>
      <w:pPr>
        <w:ind w:left="1080" w:hanging="360"/>
      </w:pPr>
      <w:rPr>
        <w:rFonts w:ascii="Courier New" w:hAnsi="Courier New" w:cs="Courier New" w:hint="default"/>
      </w:rPr>
    </w:lvl>
    <w:lvl w:ilvl="2" w:tplc="6630C29E" w:tentative="1">
      <w:start w:val="1"/>
      <w:numFmt w:val="bullet"/>
      <w:lvlText w:val=""/>
      <w:lvlJc w:val="left"/>
      <w:pPr>
        <w:ind w:left="1800" w:hanging="360"/>
      </w:pPr>
      <w:rPr>
        <w:rFonts w:ascii="Wingdings" w:hAnsi="Wingdings" w:hint="default"/>
      </w:rPr>
    </w:lvl>
    <w:lvl w:ilvl="3" w:tplc="A79CC06A" w:tentative="1">
      <w:start w:val="1"/>
      <w:numFmt w:val="bullet"/>
      <w:lvlText w:val=""/>
      <w:lvlJc w:val="left"/>
      <w:pPr>
        <w:ind w:left="2520" w:hanging="360"/>
      </w:pPr>
      <w:rPr>
        <w:rFonts w:ascii="Symbol" w:hAnsi="Symbol" w:hint="default"/>
      </w:rPr>
    </w:lvl>
    <w:lvl w:ilvl="4" w:tplc="49908DC4" w:tentative="1">
      <w:start w:val="1"/>
      <w:numFmt w:val="bullet"/>
      <w:lvlText w:val="o"/>
      <w:lvlJc w:val="left"/>
      <w:pPr>
        <w:ind w:left="3240" w:hanging="360"/>
      </w:pPr>
      <w:rPr>
        <w:rFonts w:ascii="Courier New" w:hAnsi="Courier New" w:cs="Courier New" w:hint="default"/>
      </w:rPr>
    </w:lvl>
    <w:lvl w:ilvl="5" w:tplc="1C8C87DA" w:tentative="1">
      <w:start w:val="1"/>
      <w:numFmt w:val="bullet"/>
      <w:lvlText w:val=""/>
      <w:lvlJc w:val="left"/>
      <w:pPr>
        <w:ind w:left="3960" w:hanging="360"/>
      </w:pPr>
      <w:rPr>
        <w:rFonts w:ascii="Wingdings" w:hAnsi="Wingdings" w:hint="default"/>
      </w:rPr>
    </w:lvl>
    <w:lvl w:ilvl="6" w:tplc="2A0A4EC6" w:tentative="1">
      <w:start w:val="1"/>
      <w:numFmt w:val="bullet"/>
      <w:lvlText w:val=""/>
      <w:lvlJc w:val="left"/>
      <w:pPr>
        <w:ind w:left="4680" w:hanging="360"/>
      </w:pPr>
      <w:rPr>
        <w:rFonts w:ascii="Symbol" w:hAnsi="Symbol" w:hint="default"/>
      </w:rPr>
    </w:lvl>
    <w:lvl w:ilvl="7" w:tplc="7A4C467C" w:tentative="1">
      <w:start w:val="1"/>
      <w:numFmt w:val="bullet"/>
      <w:lvlText w:val="o"/>
      <w:lvlJc w:val="left"/>
      <w:pPr>
        <w:ind w:left="5400" w:hanging="360"/>
      </w:pPr>
      <w:rPr>
        <w:rFonts w:ascii="Courier New" w:hAnsi="Courier New" w:cs="Courier New" w:hint="default"/>
      </w:rPr>
    </w:lvl>
    <w:lvl w:ilvl="8" w:tplc="938E4D5C" w:tentative="1">
      <w:start w:val="1"/>
      <w:numFmt w:val="bullet"/>
      <w:lvlText w:val=""/>
      <w:lvlJc w:val="left"/>
      <w:pPr>
        <w:ind w:left="6120" w:hanging="360"/>
      </w:pPr>
      <w:rPr>
        <w:rFonts w:ascii="Wingdings" w:hAnsi="Wingdings" w:hint="default"/>
      </w:rPr>
    </w:lvl>
  </w:abstractNum>
  <w:abstractNum w:abstractNumId="18" w15:restartNumberingAfterBreak="0">
    <w:nsid w:val="18035B6D"/>
    <w:multiLevelType w:val="hybridMultilevel"/>
    <w:tmpl w:val="4E6AB276"/>
    <w:lvl w:ilvl="0" w:tplc="EFD0A9C0">
      <w:start w:val="1"/>
      <w:numFmt w:val="bullet"/>
      <w:lvlText w:val=""/>
      <w:lvlJc w:val="left"/>
      <w:pPr>
        <w:tabs>
          <w:tab w:val="num" w:pos="720"/>
        </w:tabs>
        <w:ind w:left="720" w:hanging="360"/>
      </w:pPr>
      <w:rPr>
        <w:rFonts w:ascii="Symbol" w:hAnsi="Symbol" w:hint="default"/>
      </w:rPr>
    </w:lvl>
    <w:lvl w:ilvl="1" w:tplc="CA5A6AEC" w:tentative="1">
      <w:start w:val="1"/>
      <w:numFmt w:val="bullet"/>
      <w:lvlText w:val="o"/>
      <w:lvlJc w:val="left"/>
      <w:pPr>
        <w:tabs>
          <w:tab w:val="num" w:pos="1440"/>
        </w:tabs>
        <w:ind w:left="1440" w:hanging="360"/>
      </w:pPr>
      <w:rPr>
        <w:rFonts w:ascii="Courier New" w:hAnsi="Courier New" w:hint="default"/>
      </w:rPr>
    </w:lvl>
    <w:lvl w:ilvl="2" w:tplc="7C38F7EE" w:tentative="1">
      <w:start w:val="1"/>
      <w:numFmt w:val="bullet"/>
      <w:lvlText w:val=""/>
      <w:lvlJc w:val="left"/>
      <w:pPr>
        <w:tabs>
          <w:tab w:val="num" w:pos="2160"/>
        </w:tabs>
        <w:ind w:left="2160" w:hanging="360"/>
      </w:pPr>
      <w:rPr>
        <w:rFonts w:ascii="Wingdings" w:hAnsi="Wingdings" w:hint="default"/>
      </w:rPr>
    </w:lvl>
    <w:lvl w:ilvl="3" w:tplc="2A56B32C" w:tentative="1">
      <w:start w:val="1"/>
      <w:numFmt w:val="bullet"/>
      <w:lvlText w:val=""/>
      <w:lvlJc w:val="left"/>
      <w:pPr>
        <w:tabs>
          <w:tab w:val="num" w:pos="2880"/>
        </w:tabs>
        <w:ind w:left="2880" w:hanging="360"/>
      </w:pPr>
      <w:rPr>
        <w:rFonts w:ascii="Symbol" w:hAnsi="Symbol" w:hint="default"/>
      </w:rPr>
    </w:lvl>
    <w:lvl w:ilvl="4" w:tplc="2766D9DA" w:tentative="1">
      <w:start w:val="1"/>
      <w:numFmt w:val="bullet"/>
      <w:lvlText w:val="o"/>
      <w:lvlJc w:val="left"/>
      <w:pPr>
        <w:tabs>
          <w:tab w:val="num" w:pos="3600"/>
        </w:tabs>
        <w:ind w:left="3600" w:hanging="360"/>
      </w:pPr>
      <w:rPr>
        <w:rFonts w:ascii="Courier New" w:hAnsi="Courier New" w:hint="default"/>
      </w:rPr>
    </w:lvl>
    <w:lvl w:ilvl="5" w:tplc="2F5EA732" w:tentative="1">
      <w:start w:val="1"/>
      <w:numFmt w:val="bullet"/>
      <w:lvlText w:val=""/>
      <w:lvlJc w:val="left"/>
      <w:pPr>
        <w:tabs>
          <w:tab w:val="num" w:pos="4320"/>
        </w:tabs>
        <w:ind w:left="4320" w:hanging="360"/>
      </w:pPr>
      <w:rPr>
        <w:rFonts w:ascii="Wingdings" w:hAnsi="Wingdings" w:hint="default"/>
      </w:rPr>
    </w:lvl>
    <w:lvl w:ilvl="6" w:tplc="B52E27B4" w:tentative="1">
      <w:start w:val="1"/>
      <w:numFmt w:val="bullet"/>
      <w:lvlText w:val=""/>
      <w:lvlJc w:val="left"/>
      <w:pPr>
        <w:tabs>
          <w:tab w:val="num" w:pos="5040"/>
        </w:tabs>
        <w:ind w:left="5040" w:hanging="360"/>
      </w:pPr>
      <w:rPr>
        <w:rFonts w:ascii="Symbol" w:hAnsi="Symbol" w:hint="default"/>
      </w:rPr>
    </w:lvl>
    <w:lvl w:ilvl="7" w:tplc="94CE1122" w:tentative="1">
      <w:start w:val="1"/>
      <w:numFmt w:val="bullet"/>
      <w:lvlText w:val="o"/>
      <w:lvlJc w:val="left"/>
      <w:pPr>
        <w:tabs>
          <w:tab w:val="num" w:pos="5760"/>
        </w:tabs>
        <w:ind w:left="5760" w:hanging="360"/>
      </w:pPr>
      <w:rPr>
        <w:rFonts w:ascii="Courier New" w:hAnsi="Courier New" w:hint="default"/>
      </w:rPr>
    </w:lvl>
    <w:lvl w:ilvl="8" w:tplc="C014674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3B0353"/>
    <w:multiLevelType w:val="hybridMultilevel"/>
    <w:tmpl w:val="3ABE04DE"/>
    <w:lvl w:ilvl="0" w:tplc="10D65882">
      <w:start w:val="1"/>
      <w:numFmt w:val="bullet"/>
      <w:lvlText w:val=""/>
      <w:lvlJc w:val="left"/>
      <w:pPr>
        <w:ind w:left="360" w:hanging="360"/>
      </w:pPr>
      <w:rPr>
        <w:rFonts w:ascii="Symbol" w:hAnsi="Symbol" w:hint="default"/>
      </w:rPr>
    </w:lvl>
    <w:lvl w:ilvl="1" w:tplc="E5C40E6C" w:tentative="1">
      <w:start w:val="1"/>
      <w:numFmt w:val="bullet"/>
      <w:lvlText w:val="o"/>
      <w:lvlJc w:val="left"/>
      <w:pPr>
        <w:ind w:left="1080" w:hanging="360"/>
      </w:pPr>
      <w:rPr>
        <w:rFonts w:ascii="Courier New" w:hAnsi="Courier New" w:cs="Courier New" w:hint="default"/>
      </w:rPr>
    </w:lvl>
    <w:lvl w:ilvl="2" w:tplc="80607F8A" w:tentative="1">
      <w:start w:val="1"/>
      <w:numFmt w:val="bullet"/>
      <w:lvlText w:val=""/>
      <w:lvlJc w:val="left"/>
      <w:pPr>
        <w:ind w:left="1800" w:hanging="360"/>
      </w:pPr>
      <w:rPr>
        <w:rFonts w:ascii="Wingdings" w:hAnsi="Wingdings" w:hint="default"/>
      </w:rPr>
    </w:lvl>
    <w:lvl w:ilvl="3" w:tplc="56EAB184" w:tentative="1">
      <w:start w:val="1"/>
      <w:numFmt w:val="bullet"/>
      <w:lvlText w:val=""/>
      <w:lvlJc w:val="left"/>
      <w:pPr>
        <w:ind w:left="2520" w:hanging="360"/>
      </w:pPr>
      <w:rPr>
        <w:rFonts w:ascii="Symbol" w:hAnsi="Symbol" w:hint="default"/>
      </w:rPr>
    </w:lvl>
    <w:lvl w:ilvl="4" w:tplc="92FC41F8" w:tentative="1">
      <w:start w:val="1"/>
      <w:numFmt w:val="bullet"/>
      <w:lvlText w:val="o"/>
      <w:lvlJc w:val="left"/>
      <w:pPr>
        <w:ind w:left="3240" w:hanging="360"/>
      </w:pPr>
      <w:rPr>
        <w:rFonts w:ascii="Courier New" w:hAnsi="Courier New" w:cs="Courier New" w:hint="default"/>
      </w:rPr>
    </w:lvl>
    <w:lvl w:ilvl="5" w:tplc="2168FB66" w:tentative="1">
      <w:start w:val="1"/>
      <w:numFmt w:val="bullet"/>
      <w:lvlText w:val=""/>
      <w:lvlJc w:val="left"/>
      <w:pPr>
        <w:ind w:left="3960" w:hanging="360"/>
      </w:pPr>
      <w:rPr>
        <w:rFonts w:ascii="Wingdings" w:hAnsi="Wingdings" w:hint="default"/>
      </w:rPr>
    </w:lvl>
    <w:lvl w:ilvl="6" w:tplc="3380FB20" w:tentative="1">
      <w:start w:val="1"/>
      <w:numFmt w:val="bullet"/>
      <w:lvlText w:val=""/>
      <w:lvlJc w:val="left"/>
      <w:pPr>
        <w:ind w:left="4680" w:hanging="360"/>
      </w:pPr>
      <w:rPr>
        <w:rFonts w:ascii="Symbol" w:hAnsi="Symbol" w:hint="default"/>
      </w:rPr>
    </w:lvl>
    <w:lvl w:ilvl="7" w:tplc="C84C99F8" w:tentative="1">
      <w:start w:val="1"/>
      <w:numFmt w:val="bullet"/>
      <w:lvlText w:val="o"/>
      <w:lvlJc w:val="left"/>
      <w:pPr>
        <w:ind w:left="5400" w:hanging="360"/>
      </w:pPr>
      <w:rPr>
        <w:rFonts w:ascii="Courier New" w:hAnsi="Courier New" w:cs="Courier New" w:hint="default"/>
      </w:rPr>
    </w:lvl>
    <w:lvl w:ilvl="8" w:tplc="2C44A08C" w:tentative="1">
      <w:start w:val="1"/>
      <w:numFmt w:val="bullet"/>
      <w:lvlText w:val=""/>
      <w:lvlJc w:val="left"/>
      <w:pPr>
        <w:ind w:left="6120" w:hanging="360"/>
      </w:pPr>
      <w:rPr>
        <w:rFonts w:ascii="Wingdings" w:hAnsi="Wingdings" w:hint="default"/>
      </w:rPr>
    </w:lvl>
  </w:abstractNum>
  <w:abstractNum w:abstractNumId="20" w15:restartNumberingAfterBreak="0">
    <w:nsid w:val="25933062"/>
    <w:multiLevelType w:val="hybridMultilevel"/>
    <w:tmpl w:val="D304F5C6"/>
    <w:lvl w:ilvl="0" w:tplc="67FA4996">
      <w:start w:val="1"/>
      <w:numFmt w:val="bullet"/>
      <w:lvlText w:val=""/>
      <w:lvlJc w:val="left"/>
      <w:pPr>
        <w:tabs>
          <w:tab w:val="num" w:pos="720"/>
        </w:tabs>
        <w:ind w:left="720" w:hanging="360"/>
      </w:pPr>
      <w:rPr>
        <w:rFonts w:ascii="Symbol" w:hAnsi="Symbol" w:hint="default"/>
      </w:rPr>
    </w:lvl>
    <w:lvl w:ilvl="1" w:tplc="54ACCE2C" w:tentative="1">
      <w:start w:val="1"/>
      <w:numFmt w:val="bullet"/>
      <w:lvlText w:val="o"/>
      <w:lvlJc w:val="left"/>
      <w:pPr>
        <w:tabs>
          <w:tab w:val="num" w:pos="1440"/>
        </w:tabs>
        <w:ind w:left="1440" w:hanging="360"/>
      </w:pPr>
      <w:rPr>
        <w:rFonts w:ascii="Courier New" w:hAnsi="Courier New" w:cs="Courier New" w:hint="default"/>
      </w:rPr>
    </w:lvl>
    <w:lvl w:ilvl="2" w:tplc="290AD53A" w:tentative="1">
      <w:start w:val="1"/>
      <w:numFmt w:val="bullet"/>
      <w:lvlText w:val=""/>
      <w:lvlJc w:val="left"/>
      <w:pPr>
        <w:tabs>
          <w:tab w:val="num" w:pos="2160"/>
        </w:tabs>
        <w:ind w:left="2160" w:hanging="360"/>
      </w:pPr>
      <w:rPr>
        <w:rFonts w:ascii="Wingdings" w:hAnsi="Wingdings" w:hint="default"/>
      </w:rPr>
    </w:lvl>
    <w:lvl w:ilvl="3" w:tplc="8FCC1928" w:tentative="1">
      <w:start w:val="1"/>
      <w:numFmt w:val="bullet"/>
      <w:lvlText w:val=""/>
      <w:lvlJc w:val="left"/>
      <w:pPr>
        <w:tabs>
          <w:tab w:val="num" w:pos="2880"/>
        </w:tabs>
        <w:ind w:left="2880" w:hanging="360"/>
      </w:pPr>
      <w:rPr>
        <w:rFonts w:ascii="Symbol" w:hAnsi="Symbol" w:hint="default"/>
      </w:rPr>
    </w:lvl>
    <w:lvl w:ilvl="4" w:tplc="927658E6" w:tentative="1">
      <w:start w:val="1"/>
      <w:numFmt w:val="bullet"/>
      <w:lvlText w:val="o"/>
      <w:lvlJc w:val="left"/>
      <w:pPr>
        <w:tabs>
          <w:tab w:val="num" w:pos="3600"/>
        </w:tabs>
        <w:ind w:left="3600" w:hanging="360"/>
      </w:pPr>
      <w:rPr>
        <w:rFonts w:ascii="Courier New" w:hAnsi="Courier New" w:cs="Courier New" w:hint="default"/>
      </w:rPr>
    </w:lvl>
    <w:lvl w:ilvl="5" w:tplc="D5B87782" w:tentative="1">
      <w:start w:val="1"/>
      <w:numFmt w:val="bullet"/>
      <w:lvlText w:val=""/>
      <w:lvlJc w:val="left"/>
      <w:pPr>
        <w:tabs>
          <w:tab w:val="num" w:pos="4320"/>
        </w:tabs>
        <w:ind w:left="4320" w:hanging="360"/>
      </w:pPr>
      <w:rPr>
        <w:rFonts w:ascii="Wingdings" w:hAnsi="Wingdings" w:hint="default"/>
      </w:rPr>
    </w:lvl>
    <w:lvl w:ilvl="6" w:tplc="59404748" w:tentative="1">
      <w:start w:val="1"/>
      <w:numFmt w:val="bullet"/>
      <w:lvlText w:val=""/>
      <w:lvlJc w:val="left"/>
      <w:pPr>
        <w:tabs>
          <w:tab w:val="num" w:pos="5040"/>
        </w:tabs>
        <w:ind w:left="5040" w:hanging="360"/>
      </w:pPr>
      <w:rPr>
        <w:rFonts w:ascii="Symbol" w:hAnsi="Symbol" w:hint="default"/>
      </w:rPr>
    </w:lvl>
    <w:lvl w:ilvl="7" w:tplc="EE303776" w:tentative="1">
      <w:start w:val="1"/>
      <w:numFmt w:val="bullet"/>
      <w:lvlText w:val="o"/>
      <w:lvlJc w:val="left"/>
      <w:pPr>
        <w:tabs>
          <w:tab w:val="num" w:pos="5760"/>
        </w:tabs>
        <w:ind w:left="5760" w:hanging="360"/>
      </w:pPr>
      <w:rPr>
        <w:rFonts w:ascii="Courier New" w:hAnsi="Courier New" w:cs="Courier New" w:hint="default"/>
      </w:rPr>
    </w:lvl>
    <w:lvl w:ilvl="8" w:tplc="2628388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8647B7"/>
    <w:multiLevelType w:val="hybridMultilevel"/>
    <w:tmpl w:val="D26866CC"/>
    <w:lvl w:ilvl="0" w:tplc="9D728CA6">
      <w:start w:val="1"/>
      <w:numFmt w:val="bullet"/>
      <w:lvlText w:val=""/>
      <w:lvlJc w:val="left"/>
      <w:pPr>
        <w:tabs>
          <w:tab w:val="num" w:pos="360"/>
        </w:tabs>
        <w:ind w:left="360" w:hanging="360"/>
      </w:pPr>
      <w:rPr>
        <w:rFonts w:ascii="Symbol" w:hAnsi="Symbol" w:hint="default"/>
      </w:rPr>
    </w:lvl>
    <w:lvl w:ilvl="1" w:tplc="23746AB8">
      <w:start w:val="1"/>
      <w:numFmt w:val="bullet"/>
      <w:lvlText w:val="o"/>
      <w:lvlJc w:val="left"/>
      <w:pPr>
        <w:tabs>
          <w:tab w:val="num" w:pos="1080"/>
        </w:tabs>
        <w:ind w:left="1080" w:hanging="360"/>
      </w:pPr>
      <w:rPr>
        <w:rFonts w:ascii="Courier New" w:hAnsi="Courier New" w:cs="Courier New" w:hint="default"/>
      </w:rPr>
    </w:lvl>
    <w:lvl w:ilvl="2" w:tplc="6D2A852E" w:tentative="1">
      <w:start w:val="1"/>
      <w:numFmt w:val="bullet"/>
      <w:lvlText w:val=""/>
      <w:lvlJc w:val="left"/>
      <w:pPr>
        <w:tabs>
          <w:tab w:val="num" w:pos="1800"/>
        </w:tabs>
        <w:ind w:left="1800" w:hanging="360"/>
      </w:pPr>
      <w:rPr>
        <w:rFonts w:ascii="Wingdings" w:hAnsi="Wingdings" w:hint="default"/>
      </w:rPr>
    </w:lvl>
    <w:lvl w:ilvl="3" w:tplc="D3668F88" w:tentative="1">
      <w:start w:val="1"/>
      <w:numFmt w:val="bullet"/>
      <w:lvlText w:val=""/>
      <w:lvlJc w:val="left"/>
      <w:pPr>
        <w:tabs>
          <w:tab w:val="num" w:pos="2520"/>
        </w:tabs>
        <w:ind w:left="2520" w:hanging="360"/>
      </w:pPr>
      <w:rPr>
        <w:rFonts w:ascii="Symbol" w:hAnsi="Symbol" w:hint="default"/>
      </w:rPr>
    </w:lvl>
    <w:lvl w:ilvl="4" w:tplc="D8CA405A" w:tentative="1">
      <w:start w:val="1"/>
      <w:numFmt w:val="bullet"/>
      <w:lvlText w:val="o"/>
      <w:lvlJc w:val="left"/>
      <w:pPr>
        <w:tabs>
          <w:tab w:val="num" w:pos="3240"/>
        </w:tabs>
        <w:ind w:left="3240" w:hanging="360"/>
      </w:pPr>
      <w:rPr>
        <w:rFonts w:ascii="Courier New" w:hAnsi="Courier New" w:cs="Courier New" w:hint="default"/>
      </w:rPr>
    </w:lvl>
    <w:lvl w:ilvl="5" w:tplc="38A6C2B8" w:tentative="1">
      <w:start w:val="1"/>
      <w:numFmt w:val="bullet"/>
      <w:lvlText w:val=""/>
      <w:lvlJc w:val="left"/>
      <w:pPr>
        <w:tabs>
          <w:tab w:val="num" w:pos="3960"/>
        </w:tabs>
        <w:ind w:left="3960" w:hanging="360"/>
      </w:pPr>
      <w:rPr>
        <w:rFonts w:ascii="Wingdings" w:hAnsi="Wingdings" w:hint="default"/>
      </w:rPr>
    </w:lvl>
    <w:lvl w:ilvl="6" w:tplc="BD12087A" w:tentative="1">
      <w:start w:val="1"/>
      <w:numFmt w:val="bullet"/>
      <w:lvlText w:val=""/>
      <w:lvlJc w:val="left"/>
      <w:pPr>
        <w:tabs>
          <w:tab w:val="num" w:pos="4680"/>
        </w:tabs>
        <w:ind w:left="4680" w:hanging="360"/>
      </w:pPr>
      <w:rPr>
        <w:rFonts w:ascii="Symbol" w:hAnsi="Symbol" w:hint="default"/>
      </w:rPr>
    </w:lvl>
    <w:lvl w:ilvl="7" w:tplc="ADD2E894" w:tentative="1">
      <w:start w:val="1"/>
      <w:numFmt w:val="bullet"/>
      <w:lvlText w:val="o"/>
      <w:lvlJc w:val="left"/>
      <w:pPr>
        <w:tabs>
          <w:tab w:val="num" w:pos="5400"/>
        </w:tabs>
        <w:ind w:left="5400" w:hanging="360"/>
      </w:pPr>
      <w:rPr>
        <w:rFonts w:ascii="Courier New" w:hAnsi="Courier New" w:cs="Courier New" w:hint="default"/>
      </w:rPr>
    </w:lvl>
    <w:lvl w:ilvl="8" w:tplc="FCD2B024"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64126BA"/>
    <w:multiLevelType w:val="hybridMultilevel"/>
    <w:tmpl w:val="1A18527C"/>
    <w:lvl w:ilvl="0" w:tplc="43905C12">
      <w:numFmt w:val="bullet"/>
      <w:lvlText w:val="•"/>
      <w:lvlJc w:val="left"/>
      <w:pPr>
        <w:ind w:left="1080" w:hanging="360"/>
      </w:pPr>
      <w:rPr>
        <w:rFonts w:ascii="Verdana" w:eastAsia="SimSun" w:hAnsi="Verdana" w:cs="Arial" w:hint="default"/>
      </w:rPr>
    </w:lvl>
    <w:lvl w:ilvl="1" w:tplc="8924C2AC" w:tentative="1">
      <w:start w:val="1"/>
      <w:numFmt w:val="bullet"/>
      <w:lvlText w:val="o"/>
      <w:lvlJc w:val="left"/>
      <w:pPr>
        <w:ind w:left="1800" w:hanging="360"/>
      </w:pPr>
      <w:rPr>
        <w:rFonts w:ascii="Courier New" w:hAnsi="Courier New" w:cs="Courier New" w:hint="default"/>
      </w:rPr>
    </w:lvl>
    <w:lvl w:ilvl="2" w:tplc="E67A9A2C" w:tentative="1">
      <w:start w:val="1"/>
      <w:numFmt w:val="bullet"/>
      <w:lvlText w:val=""/>
      <w:lvlJc w:val="left"/>
      <w:pPr>
        <w:ind w:left="2520" w:hanging="360"/>
      </w:pPr>
      <w:rPr>
        <w:rFonts w:ascii="Wingdings" w:hAnsi="Wingdings" w:hint="default"/>
      </w:rPr>
    </w:lvl>
    <w:lvl w:ilvl="3" w:tplc="1D9E79F4" w:tentative="1">
      <w:start w:val="1"/>
      <w:numFmt w:val="bullet"/>
      <w:lvlText w:val=""/>
      <w:lvlJc w:val="left"/>
      <w:pPr>
        <w:ind w:left="3240" w:hanging="360"/>
      </w:pPr>
      <w:rPr>
        <w:rFonts w:ascii="Symbol" w:hAnsi="Symbol" w:hint="default"/>
      </w:rPr>
    </w:lvl>
    <w:lvl w:ilvl="4" w:tplc="F0FE064A" w:tentative="1">
      <w:start w:val="1"/>
      <w:numFmt w:val="bullet"/>
      <w:lvlText w:val="o"/>
      <w:lvlJc w:val="left"/>
      <w:pPr>
        <w:ind w:left="3960" w:hanging="360"/>
      </w:pPr>
      <w:rPr>
        <w:rFonts w:ascii="Courier New" w:hAnsi="Courier New" w:cs="Courier New" w:hint="default"/>
      </w:rPr>
    </w:lvl>
    <w:lvl w:ilvl="5" w:tplc="B3DA406E" w:tentative="1">
      <w:start w:val="1"/>
      <w:numFmt w:val="bullet"/>
      <w:lvlText w:val=""/>
      <w:lvlJc w:val="left"/>
      <w:pPr>
        <w:ind w:left="4680" w:hanging="360"/>
      </w:pPr>
      <w:rPr>
        <w:rFonts w:ascii="Wingdings" w:hAnsi="Wingdings" w:hint="default"/>
      </w:rPr>
    </w:lvl>
    <w:lvl w:ilvl="6" w:tplc="20E2F334" w:tentative="1">
      <w:start w:val="1"/>
      <w:numFmt w:val="bullet"/>
      <w:lvlText w:val=""/>
      <w:lvlJc w:val="left"/>
      <w:pPr>
        <w:ind w:left="5400" w:hanging="360"/>
      </w:pPr>
      <w:rPr>
        <w:rFonts w:ascii="Symbol" w:hAnsi="Symbol" w:hint="default"/>
      </w:rPr>
    </w:lvl>
    <w:lvl w:ilvl="7" w:tplc="A290FC90" w:tentative="1">
      <w:start w:val="1"/>
      <w:numFmt w:val="bullet"/>
      <w:lvlText w:val="o"/>
      <w:lvlJc w:val="left"/>
      <w:pPr>
        <w:ind w:left="6120" w:hanging="360"/>
      </w:pPr>
      <w:rPr>
        <w:rFonts w:ascii="Courier New" w:hAnsi="Courier New" w:cs="Courier New" w:hint="default"/>
      </w:rPr>
    </w:lvl>
    <w:lvl w:ilvl="8" w:tplc="DFDCACF8" w:tentative="1">
      <w:start w:val="1"/>
      <w:numFmt w:val="bullet"/>
      <w:lvlText w:val=""/>
      <w:lvlJc w:val="left"/>
      <w:pPr>
        <w:ind w:left="6840" w:hanging="360"/>
      </w:pPr>
      <w:rPr>
        <w:rFonts w:ascii="Wingdings" w:hAnsi="Wingdings" w:hint="default"/>
      </w:rPr>
    </w:lvl>
  </w:abstractNum>
  <w:abstractNum w:abstractNumId="23" w15:restartNumberingAfterBreak="0">
    <w:nsid w:val="39D1498A"/>
    <w:multiLevelType w:val="hybridMultilevel"/>
    <w:tmpl w:val="04AE0ADA"/>
    <w:lvl w:ilvl="0" w:tplc="CEFE7EAA">
      <w:start w:val="1"/>
      <w:numFmt w:val="bullet"/>
      <w:lvlText w:val=""/>
      <w:lvlJc w:val="left"/>
      <w:pPr>
        <w:ind w:left="360" w:hanging="360"/>
      </w:pPr>
      <w:rPr>
        <w:rFonts w:ascii="Symbol" w:hAnsi="Symbol" w:hint="default"/>
      </w:rPr>
    </w:lvl>
    <w:lvl w:ilvl="1" w:tplc="AFC249EA" w:tentative="1">
      <w:start w:val="1"/>
      <w:numFmt w:val="bullet"/>
      <w:lvlText w:val="o"/>
      <w:lvlJc w:val="left"/>
      <w:pPr>
        <w:ind w:left="1440" w:hanging="360"/>
      </w:pPr>
      <w:rPr>
        <w:rFonts w:ascii="Courier New" w:hAnsi="Courier New" w:cs="Courier New" w:hint="default"/>
      </w:rPr>
    </w:lvl>
    <w:lvl w:ilvl="2" w:tplc="07E8B812" w:tentative="1">
      <w:start w:val="1"/>
      <w:numFmt w:val="bullet"/>
      <w:lvlText w:val=""/>
      <w:lvlJc w:val="left"/>
      <w:pPr>
        <w:ind w:left="2160" w:hanging="360"/>
      </w:pPr>
      <w:rPr>
        <w:rFonts w:ascii="Wingdings" w:hAnsi="Wingdings" w:hint="default"/>
      </w:rPr>
    </w:lvl>
    <w:lvl w:ilvl="3" w:tplc="30381B56" w:tentative="1">
      <w:start w:val="1"/>
      <w:numFmt w:val="bullet"/>
      <w:lvlText w:val=""/>
      <w:lvlJc w:val="left"/>
      <w:pPr>
        <w:ind w:left="2880" w:hanging="360"/>
      </w:pPr>
      <w:rPr>
        <w:rFonts w:ascii="Symbol" w:hAnsi="Symbol" w:hint="default"/>
      </w:rPr>
    </w:lvl>
    <w:lvl w:ilvl="4" w:tplc="3A424294" w:tentative="1">
      <w:start w:val="1"/>
      <w:numFmt w:val="bullet"/>
      <w:lvlText w:val="o"/>
      <w:lvlJc w:val="left"/>
      <w:pPr>
        <w:ind w:left="3600" w:hanging="360"/>
      </w:pPr>
      <w:rPr>
        <w:rFonts w:ascii="Courier New" w:hAnsi="Courier New" w:cs="Courier New" w:hint="default"/>
      </w:rPr>
    </w:lvl>
    <w:lvl w:ilvl="5" w:tplc="748EF6E8" w:tentative="1">
      <w:start w:val="1"/>
      <w:numFmt w:val="bullet"/>
      <w:lvlText w:val=""/>
      <w:lvlJc w:val="left"/>
      <w:pPr>
        <w:ind w:left="4320" w:hanging="360"/>
      </w:pPr>
      <w:rPr>
        <w:rFonts w:ascii="Wingdings" w:hAnsi="Wingdings" w:hint="default"/>
      </w:rPr>
    </w:lvl>
    <w:lvl w:ilvl="6" w:tplc="C4301A90" w:tentative="1">
      <w:start w:val="1"/>
      <w:numFmt w:val="bullet"/>
      <w:lvlText w:val=""/>
      <w:lvlJc w:val="left"/>
      <w:pPr>
        <w:ind w:left="5040" w:hanging="360"/>
      </w:pPr>
      <w:rPr>
        <w:rFonts w:ascii="Symbol" w:hAnsi="Symbol" w:hint="default"/>
      </w:rPr>
    </w:lvl>
    <w:lvl w:ilvl="7" w:tplc="627CB596" w:tentative="1">
      <w:start w:val="1"/>
      <w:numFmt w:val="bullet"/>
      <w:lvlText w:val="o"/>
      <w:lvlJc w:val="left"/>
      <w:pPr>
        <w:ind w:left="5760" w:hanging="360"/>
      </w:pPr>
      <w:rPr>
        <w:rFonts w:ascii="Courier New" w:hAnsi="Courier New" w:cs="Courier New" w:hint="default"/>
      </w:rPr>
    </w:lvl>
    <w:lvl w:ilvl="8" w:tplc="B6E04208" w:tentative="1">
      <w:start w:val="1"/>
      <w:numFmt w:val="bullet"/>
      <w:lvlText w:val=""/>
      <w:lvlJc w:val="left"/>
      <w:pPr>
        <w:ind w:left="6480" w:hanging="360"/>
      </w:pPr>
      <w:rPr>
        <w:rFonts w:ascii="Wingdings" w:hAnsi="Wingdings" w:hint="default"/>
      </w:rPr>
    </w:lvl>
  </w:abstractNum>
  <w:abstractNum w:abstractNumId="24" w15:restartNumberingAfterBreak="0">
    <w:nsid w:val="3CDA2677"/>
    <w:multiLevelType w:val="hybridMultilevel"/>
    <w:tmpl w:val="C64E4D6E"/>
    <w:lvl w:ilvl="0" w:tplc="DB421534">
      <w:start w:val="1"/>
      <w:numFmt w:val="bullet"/>
      <w:lvlText w:val=""/>
      <w:lvlPicBulletId w:val="0"/>
      <w:lvlJc w:val="left"/>
      <w:pPr>
        <w:tabs>
          <w:tab w:val="num" w:pos="720"/>
        </w:tabs>
        <w:ind w:left="720" w:hanging="360"/>
      </w:pPr>
      <w:rPr>
        <w:rFonts w:ascii="Symbol" w:hAnsi="Symbol" w:hint="default"/>
      </w:rPr>
    </w:lvl>
    <w:lvl w:ilvl="1" w:tplc="BB16D2C8" w:tentative="1">
      <w:start w:val="1"/>
      <w:numFmt w:val="bullet"/>
      <w:lvlText w:val=""/>
      <w:lvlJc w:val="left"/>
      <w:pPr>
        <w:tabs>
          <w:tab w:val="num" w:pos="1440"/>
        </w:tabs>
        <w:ind w:left="1440" w:hanging="360"/>
      </w:pPr>
      <w:rPr>
        <w:rFonts w:ascii="Symbol" w:hAnsi="Symbol" w:hint="default"/>
      </w:rPr>
    </w:lvl>
    <w:lvl w:ilvl="2" w:tplc="C6E00C8E" w:tentative="1">
      <w:start w:val="1"/>
      <w:numFmt w:val="bullet"/>
      <w:lvlText w:val=""/>
      <w:lvlJc w:val="left"/>
      <w:pPr>
        <w:tabs>
          <w:tab w:val="num" w:pos="2160"/>
        </w:tabs>
        <w:ind w:left="2160" w:hanging="360"/>
      </w:pPr>
      <w:rPr>
        <w:rFonts w:ascii="Symbol" w:hAnsi="Symbol" w:hint="default"/>
      </w:rPr>
    </w:lvl>
    <w:lvl w:ilvl="3" w:tplc="0D9C6C9E" w:tentative="1">
      <w:start w:val="1"/>
      <w:numFmt w:val="bullet"/>
      <w:lvlText w:val=""/>
      <w:lvlJc w:val="left"/>
      <w:pPr>
        <w:tabs>
          <w:tab w:val="num" w:pos="2880"/>
        </w:tabs>
        <w:ind w:left="2880" w:hanging="360"/>
      </w:pPr>
      <w:rPr>
        <w:rFonts w:ascii="Symbol" w:hAnsi="Symbol" w:hint="default"/>
      </w:rPr>
    </w:lvl>
    <w:lvl w:ilvl="4" w:tplc="6C242E90" w:tentative="1">
      <w:start w:val="1"/>
      <w:numFmt w:val="bullet"/>
      <w:lvlText w:val=""/>
      <w:lvlJc w:val="left"/>
      <w:pPr>
        <w:tabs>
          <w:tab w:val="num" w:pos="3600"/>
        </w:tabs>
        <w:ind w:left="3600" w:hanging="360"/>
      </w:pPr>
      <w:rPr>
        <w:rFonts w:ascii="Symbol" w:hAnsi="Symbol" w:hint="default"/>
      </w:rPr>
    </w:lvl>
    <w:lvl w:ilvl="5" w:tplc="9DCC233C" w:tentative="1">
      <w:start w:val="1"/>
      <w:numFmt w:val="bullet"/>
      <w:lvlText w:val=""/>
      <w:lvlJc w:val="left"/>
      <w:pPr>
        <w:tabs>
          <w:tab w:val="num" w:pos="4320"/>
        </w:tabs>
        <w:ind w:left="4320" w:hanging="360"/>
      </w:pPr>
      <w:rPr>
        <w:rFonts w:ascii="Symbol" w:hAnsi="Symbol" w:hint="default"/>
      </w:rPr>
    </w:lvl>
    <w:lvl w:ilvl="6" w:tplc="28362CB2" w:tentative="1">
      <w:start w:val="1"/>
      <w:numFmt w:val="bullet"/>
      <w:lvlText w:val=""/>
      <w:lvlJc w:val="left"/>
      <w:pPr>
        <w:tabs>
          <w:tab w:val="num" w:pos="5040"/>
        </w:tabs>
        <w:ind w:left="5040" w:hanging="360"/>
      </w:pPr>
      <w:rPr>
        <w:rFonts w:ascii="Symbol" w:hAnsi="Symbol" w:hint="default"/>
      </w:rPr>
    </w:lvl>
    <w:lvl w:ilvl="7" w:tplc="F564A46C" w:tentative="1">
      <w:start w:val="1"/>
      <w:numFmt w:val="bullet"/>
      <w:lvlText w:val=""/>
      <w:lvlJc w:val="left"/>
      <w:pPr>
        <w:tabs>
          <w:tab w:val="num" w:pos="5760"/>
        </w:tabs>
        <w:ind w:left="5760" w:hanging="360"/>
      </w:pPr>
      <w:rPr>
        <w:rFonts w:ascii="Symbol" w:hAnsi="Symbol" w:hint="default"/>
      </w:rPr>
    </w:lvl>
    <w:lvl w:ilvl="8" w:tplc="7332E8B8"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4996F2C"/>
    <w:multiLevelType w:val="hybridMultilevel"/>
    <w:tmpl w:val="6EDC6DE8"/>
    <w:lvl w:ilvl="0" w:tplc="1AC0A3F4">
      <w:start w:val="1"/>
      <w:numFmt w:val="bullet"/>
      <w:lvlText w:val="-"/>
      <w:lvlJc w:val="left"/>
      <w:pPr>
        <w:tabs>
          <w:tab w:val="num" w:pos="360"/>
        </w:tabs>
        <w:ind w:left="360" w:hanging="360"/>
      </w:pPr>
      <w:rPr>
        <w:rFonts w:ascii="Calibri" w:hAnsi="Calibri" w:hint="default"/>
      </w:rPr>
    </w:lvl>
    <w:lvl w:ilvl="1" w:tplc="393CFC9A">
      <w:start w:val="1"/>
      <w:numFmt w:val="bullet"/>
      <w:lvlText w:val="o"/>
      <w:lvlJc w:val="left"/>
      <w:pPr>
        <w:tabs>
          <w:tab w:val="num" w:pos="1080"/>
        </w:tabs>
        <w:ind w:left="1080" w:hanging="360"/>
      </w:pPr>
      <w:rPr>
        <w:rFonts w:ascii="Courier New" w:hAnsi="Courier New" w:cs="Courier New" w:hint="default"/>
      </w:rPr>
    </w:lvl>
    <w:lvl w:ilvl="2" w:tplc="6338C934" w:tentative="1">
      <w:start w:val="1"/>
      <w:numFmt w:val="bullet"/>
      <w:lvlText w:val=""/>
      <w:lvlJc w:val="left"/>
      <w:pPr>
        <w:tabs>
          <w:tab w:val="num" w:pos="1800"/>
        </w:tabs>
        <w:ind w:left="1800" w:hanging="360"/>
      </w:pPr>
      <w:rPr>
        <w:rFonts w:ascii="Wingdings" w:hAnsi="Wingdings" w:hint="default"/>
      </w:rPr>
    </w:lvl>
    <w:lvl w:ilvl="3" w:tplc="78EC59C6" w:tentative="1">
      <w:start w:val="1"/>
      <w:numFmt w:val="bullet"/>
      <w:lvlText w:val=""/>
      <w:lvlJc w:val="left"/>
      <w:pPr>
        <w:tabs>
          <w:tab w:val="num" w:pos="2520"/>
        </w:tabs>
        <w:ind w:left="2520" w:hanging="360"/>
      </w:pPr>
      <w:rPr>
        <w:rFonts w:ascii="Symbol" w:hAnsi="Symbol" w:hint="default"/>
      </w:rPr>
    </w:lvl>
    <w:lvl w:ilvl="4" w:tplc="8A729E24" w:tentative="1">
      <w:start w:val="1"/>
      <w:numFmt w:val="bullet"/>
      <w:lvlText w:val="o"/>
      <w:lvlJc w:val="left"/>
      <w:pPr>
        <w:tabs>
          <w:tab w:val="num" w:pos="3240"/>
        </w:tabs>
        <w:ind w:left="3240" w:hanging="360"/>
      </w:pPr>
      <w:rPr>
        <w:rFonts w:ascii="Courier New" w:hAnsi="Courier New" w:cs="Courier New" w:hint="default"/>
      </w:rPr>
    </w:lvl>
    <w:lvl w:ilvl="5" w:tplc="6FCC6A32" w:tentative="1">
      <w:start w:val="1"/>
      <w:numFmt w:val="bullet"/>
      <w:lvlText w:val=""/>
      <w:lvlJc w:val="left"/>
      <w:pPr>
        <w:tabs>
          <w:tab w:val="num" w:pos="3960"/>
        </w:tabs>
        <w:ind w:left="3960" w:hanging="360"/>
      </w:pPr>
      <w:rPr>
        <w:rFonts w:ascii="Wingdings" w:hAnsi="Wingdings" w:hint="default"/>
      </w:rPr>
    </w:lvl>
    <w:lvl w:ilvl="6" w:tplc="63C8747C" w:tentative="1">
      <w:start w:val="1"/>
      <w:numFmt w:val="bullet"/>
      <w:lvlText w:val=""/>
      <w:lvlJc w:val="left"/>
      <w:pPr>
        <w:tabs>
          <w:tab w:val="num" w:pos="4680"/>
        </w:tabs>
        <w:ind w:left="4680" w:hanging="360"/>
      </w:pPr>
      <w:rPr>
        <w:rFonts w:ascii="Symbol" w:hAnsi="Symbol" w:hint="default"/>
      </w:rPr>
    </w:lvl>
    <w:lvl w:ilvl="7" w:tplc="41166546" w:tentative="1">
      <w:start w:val="1"/>
      <w:numFmt w:val="bullet"/>
      <w:lvlText w:val="o"/>
      <w:lvlJc w:val="left"/>
      <w:pPr>
        <w:tabs>
          <w:tab w:val="num" w:pos="5400"/>
        </w:tabs>
        <w:ind w:left="5400" w:hanging="360"/>
      </w:pPr>
      <w:rPr>
        <w:rFonts w:ascii="Courier New" w:hAnsi="Courier New" w:cs="Courier New" w:hint="default"/>
      </w:rPr>
    </w:lvl>
    <w:lvl w:ilvl="8" w:tplc="84C4D7AE"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657492A"/>
    <w:multiLevelType w:val="hybridMultilevel"/>
    <w:tmpl w:val="608A2212"/>
    <w:lvl w:ilvl="0" w:tplc="F0766C50">
      <w:start w:val="1"/>
      <w:numFmt w:val="bullet"/>
      <w:lvlText w:val=""/>
      <w:lvlJc w:val="left"/>
      <w:pPr>
        <w:tabs>
          <w:tab w:val="num" w:pos="720"/>
        </w:tabs>
        <w:ind w:left="720" w:hanging="360"/>
      </w:pPr>
      <w:rPr>
        <w:rFonts w:ascii="Symbol" w:hAnsi="Symbol" w:hint="default"/>
      </w:rPr>
    </w:lvl>
    <w:lvl w:ilvl="1" w:tplc="B5703528" w:tentative="1">
      <w:start w:val="1"/>
      <w:numFmt w:val="bullet"/>
      <w:lvlText w:val="o"/>
      <w:lvlJc w:val="left"/>
      <w:pPr>
        <w:tabs>
          <w:tab w:val="num" w:pos="1440"/>
        </w:tabs>
        <w:ind w:left="1440" w:hanging="360"/>
      </w:pPr>
      <w:rPr>
        <w:rFonts w:ascii="Courier New" w:hAnsi="Courier New" w:cs="Courier New" w:hint="default"/>
      </w:rPr>
    </w:lvl>
    <w:lvl w:ilvl="2" w:tplc="A7169FFC" w:tentative="1">
      <w:start w:val="1"/>
      <w:numFmt w:val="bullet"/>
      <w:lvlText w:val=""/>
      <w:lvlJc w:val="left"/>
      <w:pPr>
        <w:tabs>
          <w:tab w:val="num" w:pos="2160"/>
        </w:tabs>
        <w:ind w:left="2160" w:hanging="360"/>
      </w:pPr>
      <w:rPr>
        <w:rFonts w:ascii="Wingdings" w:hAnsi="Wingdings" w:hint="default"/>
      </w:rPr>
    </w:lvl>
    <w:lvl w:ilvl="3" w:tplc="1ADA7090" w:tentative="1">
      <w:start w:val="1"/>
      <w:numFmt w:val="bullet"/>
      <w:lvlText w:val=""/>
      <w:lvlJc w:val="left"/>
      <w:pPr>
        <w:tabs>
          <w:tab w:val="num" w:pos="2880"/>
        </w:tabs>
        <w:ind w:left="2880" w:hanging="360"/>
      </w:pPr>
      <w:rPr>
        <w:rFonts w:ascii="Symbol" w:hAnsi="Symbol" w:hint="default"/>
      </w:rPr>
    </w:lvl>
    <w:lvl w:ilvl="4" w:tplc="E6087C5E" w:tentative="1">
      <w:start w:val="1"/>
      <w:numFmt w:val="bullet"/>
      <w:lvlText w:val="o"/>
      <w:lvlJc w:val="left"/>
      <w:pPr>
        <w:tabs>
          <w:tab w:val="num" w:pos="3600"/>
        </w:tabs>
        <w:ind w:left="3600" w:hanging="360"/>
      </w:pPr>
      <w:rPr>
        <w:rFonts w:ascii="Courier New" w:hAnsi="Courier New" w:cs="Courier New" w:hint="default"/>
      </w:rPr>
    </w:lvl>
    <w:lvl w:ilvl="5" w:tplc="BA3C3C50" w:tentative="1">
      <w:start w:val="1"/>
      <w:numFmt w:val="bullet"/>
      <w:lvlText w:val=""/>
      <w:lvlJc w:val="left"/>
      <w:pPr>
        <w:tabs>
          <w:tab w:val="num" w:pos="4320"/>
        </w:tabs>
        <w:ind w:left="4320" w:hanging="360"/>
      </w:pPr>
      <w:rPr>
        <w:rFonts w:ascii="Wingdings" w:hAnsi="Wingdings" w:hint="default"/>
      </w:rPr>
    </w:lvl>
    <w:lvl w:ilvl="6" w:tplc="26BC51E6" w:tentative="1">
      <w:start w:val="1"/>
      <w:numFmt w:val="bullet"/>
      <w:lvlText w:val=""/>
      <w:lvlJc w:val="left"/>
      <w:pPr>
        <w:tabs>
          <w:tab w:val="num" w:pos="5040"/>
        </w:tabs>
        <w:ind w:left="5040" w:hanging="360"/>
      </w:pPr>
      <w:rPr>
        <w:rFonts w:ascii="Symbol" w:hAnsi="Symbol" w:hint="default"/>
      </w:rPr>
    </w:lvl>
    <w:lvl w:ilvl="7" w:tplc="3CA2A19A" w:tentative="1">
      <w:start w:val="1"/>
      <w:numFmt w:val="bullet"/>
      <w:lvlText w:val="o"/>
      <w:lvlJc w:val="left"/>
      <w:pPr>
        <w:tabs>
          <w:tab w:val="num" w:pos="5760"/>
        </w:tabs>
        <w:ind w:left="5760" w:hanging="360"/>
      </w:pPr>
      <w:rPr>
        <w:rFonts w:ascii="Courier New" w:hAnsi="Courier New" w:cs="Courier New" w:hint="default"/>
      </w:rPr>
    </w:lvl>
    <w:lvl w:ilvl="8" w:tplc="01BCE97E"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CA43C4"/>
    <w:multiLevelType w:val="hybridMultilevel"/>
    <w:tmpl w:val="CE4A9836"/>
    <w:lvl w:ilvl="0" w:tplc="B770D9F4">
      <w:start w:val="1"/>
      <w:numFmt w:val="bullet"/>
      <w:lvlText w:val=""/>
      <w:lvlJc w:val="left"/>
      <w:pPr>
        <w:ind w:left="720" w:hanging="360"/>
      </w:pPr>
      <w:rPr>
        <w:rFonts w:ascii="Symbol" w:hAnsi="Symbol" w:hint="default"/>
      </w:rPr>
    </w:lvl>
    <w:lvl w:ilvl="1" w:tplc="E38645DC" w:tentative="1">
      <w:start w:val="1"/>
      <w:numFmt w:val="bullet"/>
      <w:lvlText w:val="o"/>
      <w:lvlJc w:val="left"/>
      <w:pPr>
        <w:ind w:left="1440" w:hanging="360"/>
      </w:pPr>
      <w:rPr>
        <w:rFonts w:ascii="Courier New" w:hAnsi="Courier New" w:cs="Courier New" w:hint="default"/>
      </w:rPr>
    </w:lvl>
    <w:lvl w:ilvl="2" w:tplc="7E1A2F96" w:tentative="1">
      <w:start w:val="1"/>
      <w:numFmt w:val="bullet"/>
      <w:lvlText w:val=""/>
      <w:lvlJc w:val="left"/>
      <w:pPr>
        <w:ind w:left="2160" w:hanging="360"/>
      </w:pPr>
      <w:rPr>
        <w:rFonts w:ascii="Wingdings" w:hAnsi="Wingdings" w:hint="default"/>
      </w:rPr>
    </w:lvl>
    <w:lvl w:ilvl="3" w:tplc="1D709AEE" w:tentative="1">
      <w:start w:val="1"/>
      <w:numFmt w:val="bullet"/>
      <w:lvlText w:val=""/>
      <w:lvlJc w:val="left"/>
      <w:pPr>
        <w:ind w:left="2880" w:hanging="360"/>
      </w:pPr>
      <w:rPr>
        <w:rFonts w:ascii="Symbol" w:hAnsi="Symbol" w:hint="default"/>
      </w:rPr>
    </w:lvl>
    <w:lvl w:ilvl="4" w:tplc="1E36618E" w:tentative="1">
      <w:start w:val="1"/>
      <w:numFmt w:val="bullet"/>
      <w:lvlText w:val="o"/>
      <w:lvlJc w:val="left"/>
      <w:pPr>
        <w:ind w:left="3600" w:hanging="360"/>
      </w:pPr>
      <w:rPr>
        <w:rFonts w:ascii="Courier New" w:hAnsi="Courier New" w:cs="Courier New" w:hint="default"/>
      </w:rPr>
    </w:lvl>
    <w:lvl w:ilvl="5" w:tplc="1C0C38AE" w:tentative="1">
      <w:start w:val="1"/>
      <w:numFmt w:val="bullet"/>
      <w:lvlText w:val=""/>
      <w:lvlJc w:val="left"/>
      <w:pPr>
        <w:ind w:left="4320" w:hanging="360"/>
      </w:pPr>
      <w:rPr>
        <w:rFonts w:ascii="Wingdings" w:hAnsi="Wingdings" w:hint="default"/>
      </w:rPr>
    </w:lvl>
    <w:lvl w:ilvl="6" w:tplc="B6BCEC1A" w:tentative="1">
      <w:start w:val="1"/>
      <w:numFmt w:val="bullet"/>
      <w:lvlText w:val=""/>
      <w:lvlJc w:val="left"/>
      <w:pPr>
        <w:ind w:left="5040" w:hanging="360"/>
      </w:pPr>
      <w:rPr>
        <w:rFonts w:ascii="Symbol" w:hAnsi="Symbol" w:hint="default"/>
      </w:rPr>
    </w:lvl>
    <w:lvl w:ilvl="7" w:tplc="4B72DBC4" w:tentative="1">
      <w:start w:val="1"/>
      <w:numFmt w:val="bullet"/>
      <w:lvlText w:val="o"/>
      <w:lvlJc w:val="left"/>
      <w:pPr>
        <w:ind w:left="5760" w:hanging="360"/>
      </w:pPr>
      <w:rPr>
        <w:rFonts w:ascii="Courier New" w:hAnsi="Courier New" w:cs="Courier New" w:hint="default"/>
      </w:rPr>
    </w:lvl>
    <w:lvl w:ilvl="8" w:tplc="8F4E2E2C" w:tentative="1">
      <w:start w:val="1"/>
      <w:numFmt w:val="bullet"/>
      <w:lvlText w:val=""/>
      <w:lvlJc w:val="left"/>
      <w:pPr>
        <w:ind w:left="6480" w:hanging="360"/>
      </w:pPr>
      <w:rPr>
        <w:rFonts w:ascii="Wingdings" w:hAnsi="Wingdings" w:hint="default"/>
      </w:rPr>
    </w:lvl>
  </w:abstractNum>
  <w:abstractNum w:abstractNumId="28" w15:restartNumberingAfterBreak="0">
    <w:nsid w:val="480D5942"/>
    <w:multiLevelType w:val="hybridMultilevel"/>
    <w:tmpl w:val="1520DD38"/>
    <w:lvl w:ilvl="0" w:tplc="7D62A314">
      <w:start w:val="1"/>
      <w:numFmt w:val="bullet"/>
      <w:lvlText w:val=""/>
      <w:lvlJc w:val="left"/>
      <w:pPr>
        <w:ind w:left="360" w:hanging="360"/>
      </w:pPr>
      <w:rPr>
        <w:rFonts w:ascii="Symbol" w:hAnsi="Symbol" w:hint="default"/>
      </w:rPr>
    </w:lvl>
    <w:lvl w:ilvl="1" w:tplc="CA62A77A" w:tentative="1">
      <w:start w:val="1"/>
      <w:numFmt w:val="bullet"/>
      <w:lvlText w:val="o"/>
      <w:lvlJc w:val="left"/>
      <w:pPr>
        <w:ind w:left="1080" w:hanging="360"/>
      </w:pPr>
      <w:rPr>
        <w:rFonts w:ascii="Courier New" w:hAnsi="Courier New" w:cs="Courier New" w:hint="default"/>
      </w:rPr>
    </w:lvl>
    <w:lvl w:ilvl="2" w:tplc="72BC2B4C" w:tentative="1">
      <w:start w:val="1"/>
      <w:numFmt w:val="bullet"/>
      <w:lvlText w:val=""/>
      <w:lvlJc w:val="left"/>
      <w:pPr>
        <w:ind w:left="1800" w:hanging="360"/>
      </w:pPr>
      <w:rPr>
        <w:rFonts w:ascii="Wingdings" w:hAnsi="Wingdings" w:hint="default"/>
      </w:rPr>
    </w:lvl>
    <w:lvl w:ilvl="3" w:tplc="67BC11AA" w:tentative="1">
      <w:start w:val="1"/>
      <w:numFmt w:val="bullet"/>
      <w:lvlText w:val=""/>
      <w:lvlJc w:val="left"/>
      <w:pPr>
        <w:ind w:left="2520" w:hanging="360"/>
      </w:pPr>
      <w:rPr>
        <w:rFonts w:ascii="Symbol" w:hAnsi="Symbol" w:hint="default"/>
      </w:rPr>
    </w:lvl>
    <w:lvl w:ilvl="4" w:tplc="24B0F6BE" w:tentative="1">
      <w:start w:val="1"/>
      <w:numFmt w:val="bullet"/>
      <w:lvlText w:val="o"/>
      <w:lvlJc w:val="left"/>
      <w:pPr>
        <w:ind w:left="3240" w:hanging="360"/>
      </w:pPr>
      <w:rPr>
        <w:rFonts w:ascii="Courier New" w:hAnsi="Courier New" w:cs="Courier New" w:hint="default"/>
      </w:rPr>
    </w:lvl>
    <w:lvl w:ilvl="5" w:tplc="7D3CD7E0" w:tentative="1">
      <w:start w:val="1"/>
      <w:numFmt w:val="bullet"/>
      <w:lvlText w:val=""/>
      <w:lvlJc w:val="left"/>
      <w:pPr>
        <w:ind w:left="3960" w:hanging="360"/>
      </w:pPr>
      <w:rPr>
        <w:rFonts w:ascii="Wingdings" w:hAnsi="Wingdings" w:hint="default"/>
      </w:rPr>
    </w:lvl>
    <w:lvl w:ilvl="6" w:tplc="4C42EB5C" w:tentative="1">
      <w:start w:val="1"/>
      <w:numFmt w:val="bullet"/>
      <w:lvlText w:val=""/>
      <w:lvlJc w:val="left"/>
      <w:pPr>
        <w:ind w:left="4680" w:hanging="360"/>
      </w:pPr>
      <w:rPr>
        <w:rFonts w:ascii="Symbol" w:hAnsi="Symbol" w:hint="default"/>
      </w:rPr>
    </w:lvl>
    <w:lvl w:ilvl="7" w:tplc="B016BE08" w:tentative="1">
      <w:start w:val="1"/>
      <w:numFmt w:val="bullet"/>
      <w:lvlText w:val="o"/>
      <w:lvlJc w:val="left"/>
      <w:pPr>
        <w:ind w:left="5400" w:hanging="360"/>
      </w:pPr>
      <w:rPr>
        <w:rFonts w:ascii="Courier New" w:hAnsi="Courier New" w:cs="Courier New" w:hint="default"/>
      </w:rPr>
    </w:lvl>
    <w:lvl w:ilvl="8" w:tplc="ECBEC044" w:tentative="1">
      <w:start w:val="1"/>
      <w:numFmt w:val="bullet"/>
      <w:lvlText w:val=""/>
      <w:lvlJc w:val="left"/>
      <w:pPr>
        <w:ind w:left="6120" w:hanging="360"/>
      </w:pPr>
      <w:rPr>
        <w:rFonts w:ascii="Wingdings" w:hAnsi="Wingdings" w:hint="default"/>
      </w:rPr>
    </w:lvl>
  </w:abstractNum>
  <w:abstractNum w:abstractNumId="29" w15:restartNumberingAfterBreak="0">
    <w:nsid w:val="510E5B58"/>
    <w:multiLevelType w:val="hybridMultilevel"/>
    <w:tmpl w:val="F2DC8C82"/>
    <w:lvl w:ilvl="0" w:tplc="3662AC9E">
      <w:start w:val="1"/>
      <w:numFmt w:val="bullet"/>
      <w:lvlText w:val=""/>
      <w:lvlJc w:val="left"/>
      <w:pPr>
        <w:tabs>
          <w:tab w:val="num" w:pos="360"/>
        </w:tabs>
        <w:ind w:left="360" w:hanging="360"/>
      </w:pPr>
      <w:rPr>
        <w:rFonts w:ascii="Symbol" w:hAnsi="Symbol" w:hint="default"/>
      </w:rPr>
    </w:lvl>
    <w:lvl w:ilvl="1" w:tplc="9C2A6D78" w:tentative="1">
      <w:start w:val="1"/>
      <w:numFmt w:val="bullet"/>
      <w:lvlText w:val="o"/>
      <w:lvlJc w:val="left"/>
      <w:pPr>
        <w:tabs>
          <w:tab w:val="num" w:pos="1080"/>
        </w:tabs>
        <w:ind w:left="1080" w:hanging="360"/>
      </w:pPr>
      <w:rPr>
        <w:rFonts w:ascii="Courier New" w:hAnsi="Courier New" w:hint="default"/>
      </w:rPr>
    </w:lvl>
    <w:lvl w:ilvl="2" w:tplc="F63037FC" w:tentative="1">
      <w:start w:val="1"/>
      <w:numFmt w:val="bullet"/>
      <w:lvlText w:val=""/>
      <w:lvlJc w:val="left"/>
      <w:pPr>
        <w:tabs>
          <w:tab w:val="num" w:pos="1800"/>
        </w:tabs>
        <w:ind w:left="1800" w:hanging="360"/>
      </w:pPr>
      <w:rPr>
        <w:rFonts w:ascii="Wingdings" w:hAnsi="Wingdings" w:hint="default"/>
      </w:rPr>
    </w:lvl>
    <w:lvl w:ilvl="3" w:tplc="3B688AC2" w:tentative="1">
      <w:start w:val="1"/>
      <w:numFmt w:val="bullet"/>
      <w:lvlText w:val=""/>
      <w:lvlJc w:val="left"/>
      <w:pPr>
        <w:tabs>
          <w:tab w:val="num" w:pos="2520"/>
        </w:tabs>
        <w:ind w:left="2520" w:hanging="360"/>
      </w:pPr>
      <w:rPr>
        <w:rFonts w:ascii="Symbol" w:hAnsi="Symbol" w:hint="default"/>
      </w:rPr>
    </w:lvl>
    <w:lvl w:ilvl="4" w:tplc="DBD62C4C" w:tentative="1">
      <w:start w:val="1"/>
      <w:numFmt w:val="bullet"/>
      <w:lvlText w:val="o"/>
      <w:lvlJc w:val="left"/>
      <w:pPr>
        <w:tabs>
          <w:tab w:val="num" w:pos="3240"/>
        </w:tabs>
        <w:ind w:left="3240" w:hanging="360"/>
      </w:pPr>
      <w:rPr>
        <w:rFonts w:ascii="Courier New" w:hAnsi="Courier New" w:hint="default"/>
      </w:rPr>
    </w:lvl>
    <w:lvl w:ilvl="5" w:tplc="CA5EF0B8" w:tentative="1">
      <w:start w:val="1"/>
      <w:numFmt w:val="bullet"/>
      <w:lvlText w:val=""/>
      <w:lvlJc w:val="left"/>
      <w:pPr>
        <w:tabs>
          <w:tab w:val="num" w:pos="3960"/>
        </w:tabs>
        <w:ind w:left="3960" w:hanging="360"/>
      </w:pPr>
      <w:rPr>
        <w:rFonts w:ascii="Wingdings" w:hAnsi="Wingdings" w:hint="default"/>
      </w:rPr>
    </w:lvl>
    <w:lvl w:ilvl="6" w:tplc="650CDCB8" w:tentative="1">
      <w:start w:val="1"/>
      <w:numFmt w:val="bullet"/>
      <w:lvlText w:val=""/>
      <w:lvlJc w:val="left"/>
      <w:pPr>
        <w:tabs>
          <w:tab w:val="num" w:pos="4680"/>
        </w:tabs>
        <w:ind w:left="4680" w:hanging="360"/>
      </w:pPr>
      <w:rPr>
        <w:rFonts w:ascii="Symbol" w:hAnsi="Symbol" w:hint="default"/>
      </w:rPr>
    </w:lvl>
    <w:lvl w:ilvl="7" w:tplc="1B923874" w:tentative="1">
      <w:start w:val="1"/>
      <w:numFmt w:val="bullet"/>
      <w:lvlText w:val="o"/>
      <w:lvlJc w:val="left"/>
      <w:pPr>
        <w:tabs>
          <w:tab w:val="num" w:pos="5400"/>
        </w:tabs>
        <w:ind w:left="5400" w:hanging="360"/>
      </w:pPr>
      <w:rPr>
        <w:rFonts w:ascii="Courier New" w:hAnsi="Courier New" w:hint="default"/>
      </w:rPr>
    </w:lvl>
    <w:lvl w:ilvl="8" w:tplc="13AAA874"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3D25FDD"/>
    <w:multiLevelType w:val="hybridMultilevel"/>
    <w:tmpl w:val="112C4910"/>
    <w:lvl w:ilvl="0" w:tplc="D4A6A47E">
      <w:start w:val="1"/>
      <w:numFmt w:val="bullet"/>
      <w:lvlText w:val=""/>
      <w:lvlJc w:val="left"/>
      <w:pPr>
        <w:ind w:left="720" w:hanging="360"/>
      </w:pPr>
      <w:rPr>
        <w:rFonts w:ascii="Symbol" w:hAnsi="Symbol" w:hint="default"/>
      </w:rPr>
    </w:lvl>
    <w:lvl w:ilvl="1" w:tplc="0458E5FE" w:tentative="1">
      <w:start w:val="1"/>
      <w:numFmt w:val="bullet"/>
      <w:lvlText w:val="o"/>
      <w:lvlJc w:val="left"/>
      <w:pPr>
        <w:ind w:left="1440" w:hanging="360"/>
      </w:pPr>
      <w:rPr>
        <w:rFonts w:ascii="Courier New" w:hAnsi="Courier New" w:cs="Courier New" w:hint="default"/>
      </w:rPr>
    </w:lvl>
    <w:lvl w:ilvl="2" w:tplc="DAFEFEDA" w:tentative="1">
      <w:start w:val="1"/>
      <w:numFmt w:val="bullet"/>
      <w:lvlText w:val=""/>
      <w:lvlJc w:val="left"/>
      <w:pPr>
        <w:ind w:left="2160" w:hanging="360"/>
      </w:pPr>
      <w:rPr>
        <w:rFonts w:ascii="Wingdings" w:hAnsi="Wingdings" w:hint="default"/>
      </w:rPr>
    </w:lvl>
    <w:lvl w:ilvl="3" w:tplc="91AAB612" w:tentative="1">
      <w:start w:val="1"/>
      <w:numFmt w:val="bullet"/>
      <w:lvlText w:val=""/>
      <w:lvlJc w:val="left"/>
      <w:pPr>
        <w:ind w:left="2880" w:hanging="360"/>
      </w:pPr>
      <w:rPr>
        <w:rFonts w:ascii="Symbol" w:hAnsi="Symbol" w:hint="default"/>
      </w:rPr>
    </w:lvl>
    <w:lvl w:ilvl="4" w:tplc="612A0628" w:tentative="1">
      <w:start w:val="1"/>
      <w:numFmt w:val="bullet"/>
      <w:lvlText w:val="o"/>
      <w:lvlJc w:val="left"/>
      <w:pPr>
        <w:ind w:left="3600" w:hanging="360"/>
      </w:pPr>
      <w:rPr>
        <w:rFonts w:ascii="Courier New" w:hAnsi="Courier New" w:cs="Courier New" w:hint="default"/>
      </w:rPr>
    </w:lvl>
    <w:lvl w:ilvl="5" w:tplc="B07E6508" w:tentative="1">
      <w:start w:val="1"/>
      <w:numFmt w:val="bullet"/>
      <w:lvlText w:val=""/>
      <w:lvlJc w:val="left"/>
      <w:pPr>
        <w:ind w:left="4320" w:hanging="360"/>
      </w:pPr>
      <w:rPr>
        <w:rFonts w:ascii="Wingdings" w:hAnsi="Wingdings" w:hint="default"/>
      </w:rPr>
    </w:lvl>
    <w:lvl w:ilvl="6" w:tplc="7026E45E" w:tentative="1">
      <w:start w:val="1"/>
      <w:numFmt w:val="bullet"/>
      <w:lvlText w:val=""/>
      <w:lvlJc w:val="left"/>
      <w:pPr>
        <w:ind w:left="5040" w:hanging="360"/>
      </w:pPr>
      <w:rPr>
        <w:rFonts w:ascii="Symbol" w:hAnsi="Symbol" w:hint="default"/>
      </w:rPr>
    </w:lvl>
    <w:lvl w:ilvl="7" w:tplc="8564C832" w:tentative="1">
      <w:start w:val="1"/>
      <w:numFmt w:val="bullet"/>
      <w:lvlText w:val="o"/>
      <w:lvlJc w:val="left"/>
      <w:pPr>
        <w:ind w:left="5760" w:hanging="360"/>
      </w:pPr>
      <w:rPr>
        <w:rFonts w:ascii="Courier New" w:hAnsi="Courier New" w:cs="Courier New" w:hint="default"/>
      </w:rPr>
    </w:lvl>
    <w:lvl w:ilvl="8" w:tplc="C25AA7F6" w:tentative="1">
      <w:start w:val="1"/>
      <w:numFmt w:val="bullet"/>
      <w:lvlText w:val=""/>
      <w:lvlJc w:val="left"/>
      <w:pPr>
        <w:ind w:left="6480" w:hanging="360"/>
      </w:pPr>
      <w:rPr>
        <w:rFonts w:ascii="Wingdings" w:hAnsi="Wingdings" w:hint="default"/>
      </w:rPr>
    </w:lvl>
  </w:abstractNum>
  <w:abstractNum w:abstractNumId="31" w15:restartNumberingAfterBreak="0">
    <w:nsid w:val="5B017844"/>
    <w:multiLevelType w:val="hybridMultilevel"/>
    <w:tmpl w:val="17AC8DB0"/>
    <w:lvl w:ilvl="0" w:tplc="EB4EA7C2">
      <w:start w:val="1"/>
      <w:numFmt w:val="bullet"/>
      <w:lvlText w:val="-"/>
      <w:lvlJc w:val="left"/>
      <w:pPr>
        <w:ind w:left="360" w:hanging="360"/>
      </w:pPr>
      <w:rPr>
        <w:rFonts w:ascii="Calibri" w:hAnsi="Calibri" w:hint="default"/>
      </w:rPr>
    </w:lvl>
    <w:lvl w:ilvl="1" w:tplc="64F6C090" w:tentative="1">
      <w:start w:val="1"/>
      <w:numFmt w:val="bullet"/>
      <w:lvlText w:val="o"/>
      <w:lvlJc w:val="left"/>
      <w:pPr>
        <w:ind w:left="1080" w:hanging="360"/>
      </w:pPr>
      <w:rPr>
        <w:rFonts w:ascii="Courier New" w:hAnsi="Courier New" w:cs="Courier New" w:hint="default"/>
      </w:rPr>
    </w:lvl>
    <w:lvl w:ilvl="2" w:tplc="FC9A560C" w:tentative="1">
      <w:start w:val="1"/>
      <w:numFmt w:val="bullet"/>
      <w:lvlText w:val=""/>
      <w:lvlJc w:val="left"/>
      <w:pPr>
        <w:ind w:left="1800" w:hanging="360"/>
      </w:pPr>
      <w:rPr>
        <w:rFonts w:ascii="Wingdings" w:hAnsi="Wingdings" w:hint="default"/>
      </w:rPr>
    </w:lvl>
    <w:lvl w:ilvl="3" w:tplc="6D688CC8" w:tentative="1">
      <w:start w:val="1"/>
      <w:numFmt w:val="bullet"/>
      <w:lvlText w:val=""/>
      <w:lvlJc w:val="left"/>
      <w:pPr>
        <w:ind w:left="2520" w:hanging="360"/>
      </w:pPr>
      <w:rPr>
        <w:rFonts w:ascii="Symbol" w:hAnsi="Symbol" w:hint="default"/>
      </w:rPr>
    </w:lvl>
    <w:lvl w:ilvl="4" w:tplc="360AA896" w:tentative="1">
      <w:start w:val="1"/>
      <w:numFmt w:val="bullet"/>
      <w:lvlText w:val="o"/>
      <w:lvlJc w:val="left"/>
      <w:pPr>
        <w:ind w:left="3240" w:hanging="360"/>
      </w:pPr>
      <w:rPr>
        <w:rFonts w:ascii="Courier New" w:hAnsi="Courier New" w:cs="Courier New" w:hint="default"/>
      </w:rPr>
    </w:lvl>
    <w:lvl w:ilvl="5" w:tplc="00B46F34" w:tentative="1">
      <w:start w:val="1"/>
      <w:numFmt w:val="bullet"/>
      <w:lvlText w:val=""/>
      <w:lvlJc w:val="left"/>
      <w:pPr>
        <w:ind w:left="3960" w:hanging="360"/>
      </w:pPr>
      <w:rPr>
        <w:rFonts w:ascii="Wingdings" w:hAnsi="Wingdings" w:hint="default"/>
      </w:rPr>
    </w:lvl>
    <w:lvl w:ilvl="6" w:tplc="B3544E78" w:tentative="1">
      <w:start w:val="1"/>
      <w:numFmt w:val="bullet"/>
      <w:lvlText w:val=""/>
      <w:lvlJc w:val="left"/>
      <w:pPr>
        <w:ind w:left="4680" w:hanging="360"/>
      </w:pPr>
      <w:rPr>
        <w:rFonts w:ascii="Symbol" w:hAnsi="Symbol" w:hint="default"/>
      </w:rPr>
    </w:lvl>
    <w:lvl w:ilvl="7" w:tplc="A15CD386" w:tentative="1">
      <w:start w:val="1"/>
      <w:numFmt w:val="bullet"/>
      <w:lvlText w:val="o"/>
      <w:lvlJc w:val="left"/>
      <w:pPr>
        <w:ind w:left="5400" w:hanging="360"/>
      </w:pPr>
      <w:rPr>
        <w:rFonts w:ascii="Courier New" w:hAnsi="Courier New" w:cs="Courier New" w:hint="default"/>
      </w:rPr>
    </w:lvl>
    <w:lvl w:ilvl="8" w:tplc="5286581E" w:tentative="1">
      <w:start w:val="1"/>
      <w:numFmt w:val="bullet"/>
      <w:lvlText w:val=""/>
      <w:lvlJc w:val="left"/>
      <w:pPr>
        <w:ind w:left="6120" w:hanging="360"/>
      </w:pPr>
      <w:rPr>
        <w:rFonts w:ascii="Wingdings" w:hAnsi="Wingdings" w:hint="default"/>
      </w:rPr>
    </w:lvl>
  </w:abstractNum>
  <w:abstractNum w:abstractNumId="32" w15:restartNumberingAfterBreak="0">
    <w:nsid w:val="64001DF8"/>
    <w:multiLevelType w:val="hybridMultilevel"/>
    <w:tmpl w:val="B756038E"/>
    <w:lvl w:ilvl="0" w:tplc="AEC09832">
      <w:start w:val="1"/>
      <w:numFmt w:val="bullet"/>
      <w:lvlText w:val=""/>
      <w:lvlJc w:val="left"/>
      <w:pPr>
        <w:ind w:left="360" w:hanging="360"/>
      </w:pPr>
      <w:rPr>
        <w:rFonts w:ascii="Symbol" w:hAnsi="Symbol" w:hint="default"/>
      </w:rPr>
    </w:lvl>
    <w:lvl w:ilvl="1" w:tplc="30826772">
      <w:start w:val="1"/>
      <w:numFmt w:val="bullet"/>
      <w:lvlText w:val="o"/>
      <w:lvlJc w:val="left"/>
      <w:pPr>
        <w:ind w:left="1080" w:hanging="360"/>
      </w:pPr>
      <w:rPr>
        <w:rFonts w:ascii="Courier New" w:hAnsi="Courier New" w:cs="Courier New" w:hint="default"/>
      </w:rPr>
    </w:lvl>
    <w:lvl w:ilvl="2" w:tplc="00A8773C" w:tentative="1">
      <w:start w:val="1"/>
      <w:numFmt w:val="bullet"/>
      <w:lvlText w:val=""/>
      <w:lvlJc w:val="left"/>
      <w:pPr>
        <w:ind w:left="1800" w:hanging="360"/>
      </w:pPr>
      <w:rPr>
        <w:rFonts w:ascii="Wingdings" w:hAnsi="Wingdings" w:hint="default"/>
      </w:rPr>
    </w:lvl>
    <w:lvl w:ilvl="3" w:tplc="A5C04E1E" w:tentative="1">
      <w:start w:val="1"/>
      <w:numFmt w:val="bullet"/>
      <w:lvlText w:val=""/>
      <w:lvlJc w:val="left"/>
      <w:pPr>
        <w:ind w:left="2520" w:hanging="360"/>
      </w:pPr>
      <w:rPr>
        <w:rFonts w:ascii="Symbol" w:hAnsi="Symbol" w:hint="default"/>
      </w:rPr>
    </w:lvl>
    <w:lvl w:ilvl="4" w:tplc="6C42C21C" w:tentative="1">
      <w:start w:val="1"/>
      <w:numFmt w:val="bullet"/>
      <w:lvlText w:val="o"/>
      <w:lvlJc w:val="left"/>
      <w:pPr>
        <w:ind w:left="3240" w:hanging="360"/>
      </w:pPr>
      <w:rPr>
        <w:rFonts w:ascii="Courier New" w:hAnsi="Courier New" w:cs="Courier New" w:hint="default"/>
      </w:rPr>
    </w:lvl>
    <w:lvl w:ilvl="5" w:tplc="3048C9FE" w:tentative="1">
      <w:start w:val="1"/>
      <w:numFmt w:val="bullet"/>
      <w:lvlText w:val=""/>
      <w:lvlJc w:val="left"/>
      <w:pPr>
        <w:ind w:left="3960" w:hanging="360"/>
      </w:pPr>
      <w:rPr>
        <w:rFonts w:ascii="Wingdings" w:hAnsi="Wingdings" w:hint="default"/>
      </w:rPr>
    </w:lvl>
    <w:lvl w:ilvl="6" w:tplc="9A76313A" w:tentative="1">
      <w:start w:val="1"/>
      <w:numFmt w:val="bullet"/>
      <w:lvlText w:val=""/>
      <w:lvlJc w:val="left"/>
      <w:pPr>
        <w:ind w:left="4680" w:hanging="360"/>
      </w:pPr>
      <w:rPr>
        <w:rFonts w:ascii="Symbol" w:hAnsi="Symbol" w:hint="default"/>
      </w:rPr>
    </w:lvl>
    <w:lvl w:ilvl="7" w:tplc="E0CEC63E" w:tentative="1">
      <w:start w:val="1"/>
      <w:numFmt w:val="bullet"/>
      <w:lvlText w:val="o"/>
      <w:lvlJc w:val="left"/>
      <w:pPr>
        <w:ind w:left="5400" w:hanging="360"/>
      </w:pPr>
      <w:rPr>
        <w:rFonts w:ascii="Courier New" w:hAnsi="Courier New" w:cs="Courier New" w:hint="default"/>
      </w:rPr>
    </w:lvl>
    <w:lvl w:ilvl="8" w:tplc="C89247D4" w:tentative="1">
      <w:start w:val="1"/>
      <w:numFmt w:val="bullet"/>
      <w:lvlText w:val=""/>
      <w:lvlJc w:val="left"/>
      <w:pPr>
        <w:ind w:left="6120" w:hanging="360"/>
      </w:pPr>
      <w:rPr>
        <w:rFonts w:ascii="Wingdings" w:hAnsi="Wingdings" w:hint="default"/>
      </w:rPr>
    </w:lvl>
  </w:abstractNum>
  <w:abstractNum w:abstractNumId="33" w15:restartNumberingAfterBreak="0">
    <w:nsid w:val="69786F48"/>
    <w:multiLevelType w:val="hybridMultilevel"/>
    <w:tmpl w:val="2BC227A4"/>
    <w:lvl w:ilvl="0" w:tplc="0266814C">
      <w:start w:val="1"/>
      <w:numFmt w:val="bullet"/>
      <w:lvlText w:val=""/>
      <w:lvlJc w:val="left"/>
      <w:pPr>
        <w:tabs>
          <w:tab w:val="num" w:pos="360"/>
        </w:tabs>
        <w:ind w:left="360" w:hanging="360"/>
      </w:pPr>
      <w:rPr>
        <w:rFonts w:ascii="Symbol" w:hAnsi="Symbol" w:hint="default"/>
      </w:rPr>
    </w:lvl>
    <w:lvl w:ilvl="1" w:tplc="E77AF822" w:tentative="1">
      <w:start w:val="1"/>
      <w:numFmt w:val="bullet"/>
      <w:lvlText w:val="o"/>
      <w:lvlJc w:val="left"/>
      <w:pPr>
        <w:tabs>
          <w:tab w:val="num" w:pos="1080"/>
        </w:tabs>
        <w:ind w:left="1080" w:hanging="360"/>
      </w:pPr>
      <w:rPr>
        <w:rFonts w:ascii="Courier New" w:hAnsi="Courier New" w:cs="Courier New" w:hint="default"/>
      </w:rPr>
    </w:lvl>
    <w:lvl w:ilvl="2" w:tplc="C10A24BC" w:tentative="1">
      <w:start w:val="1"/>
      <w:numFmt w:val="bullet"/>
      <w:lvlText w:val=""/>
      <w:lvlJc w:val="left"/>
      <w:pPr>
        <w:tabs>
          <w:tab w:val="num" w:pos="1800"/>
        </w:tabs>
        <w:ind w:left="1800" w:hanging="360"/>
      </w:pPr>
      <w:rPr>
        <w:rFonts w:ascii="Wingdings" w:hAnsi="Wingdings" w:hint="default"/>
      </w:rPr>
    </w:lvl>
    <w:lvl w:ilvl="3" w:tplc="A4A49930" w:tentative="1">
      <w:start w:val="1"/>
      <w:numFmt w:val="bullet"/>
      <w:lvlText w:val=""/>
      <w:lvlJc w:val="left"/>
      <w:pPr>
        <w:tabs>
          <w:tab w:val="num" w:pos="2520"/>
        </w:tabs>
        <w:ind w:left="2520" w:hanging="360"/>
      </w:pPr>
      <w:rPr>
        <w:rFonts w:ascii="Symbol" w:hAnsi="Symbol" w:hint="default"/>
      </w:rPr>
    </w:lvl>
    <w:lvl w:ilvl="4" w:tplc="47F045CC" w:tentative="1">
      <w:start w:val="1"/>
      <w:numFmt w:val="bullet"/>
      <w:lvlText w:val="o"/>
      <w:lvlJc w:val="left"/>
      <w:pPr>
        <w:tabs>
          <w:tab w:val="num" w:pos="3240"/>
        </w:tabs>
        <w:ind w:left="3240" w:hanging="360"/>
      </w:pPr>
      <w:rPr>
        <w:rFonts w:ascii="Courier New" w:hAnsi="Courier New" w:cs="Courier New" w:hint="default"/>
      </w:rPr>
    </w:lvl>
    <w:lvl w:ilvl="5" w:tplc="1F4A9E50" w:tentative="1">
      <w:start w:val="1"/>
      <w:numFmt w:val="bullet"/>
      <w:lvlText w:val=""/>
      <w:lvlJc w:val="left"/>
      <w:pPr>
        <w:tabs>
          <w:tab w:val="num" w:pos="3960"/>
        </w:tabs>
        <w:ind w:left="3960" w:hanging="360"/>
      </w:pPr>
      <w:rPr>
        <w:rFonts w:ascii="Wingdings" w:hAnsi="Wingdings" w:hint="default"/>
      </w:rPr>
    </w:lvl>
    <w:lvl w:ilvl="6" w:tplc="0B4804A6" w:tentative="1">
      <w:start w:val="1"/>
      <w:numFmt w:val="bullet"/>
      <w:lvlText w:val=""/>
      <w:lvlJc w:val="left"/>
      <w:pPr>
        <w:tabs>
          <w:tab w:val="num" w:pos="4680"/>
        </w:tabs>
        <w:ind w:left="4680" w:hanging="360"/>
      </w:pPr>
      <w:rPr>
        <w:rFonts w:ascii="Symbol" w:hAnsi="Symbol" w:hint="default"/>
      </w:rPr>
    </w:lvl>
    <w:lvl w:ilvl="7" w:tplc="D758DCC2" w:tentative="1">
      <w:start w:val="1"/>
      <w:numFmt w:val="bullet"/>
      <w:lvlText w:val="o"/>
      <w:lvlJc w:val="left"/>
      <w:pPr>
        <w:tabs>
          <w:tab w:val="num" w:pos="5400"/>
        </w:tabs>
        <w:ind w:left="5400" w:hanging="360"/>
      </w:pPr>
      <w:rPr>
        <w:rFonts w:ascii="Courier New" w:hAnsi="Courier New" w:cs="Courier New" w:hint="default"/>
      </w:rPr>
    </w:lvl>
    <w:lvl w:ilvl="8" w:tplc="C074BA0E"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F9337D0"/>
    <w:multiLevelType w:val="hybridMultilevel"/>
    <w:tmpl w:val="B6C885E6"/>
    <w:lvl w:ilvl="0" w:tplc="22FA4136">
      <w:start w:val="1"/>
      <w:numFmt w:val="bullet"/>
      <w:lvlText w:val=""/>
      <w:lvlJc w:val="left"/>
      <w:pPr>
        <w:tabs>
          <w:tab w:val="num" w:pos="720"/>
        </w:tabs>
        <w:ind w:left="720" w:hanging="360"/>
      </w:pPr>
      <w:rPr>
        <w:rFonts w:ascii="Symbol" w:hAnsi="Symbol" w:hint="default"/>
      </w:rPr>
    </w:lvl>
    <w:lvl w:ilvl="1" w:tplc="218A309C" w:tentative="1">
      <w:start w:val="1"/>
      <w:numFmt w:val="bullet"/>
      <w:lvlText w:val="o"/>
      <w:lvlJc w:val="left"/>
      <w:pPr>
        <w:tabs>
          <w:tab w:val="num" w:pos="1440"/>
        </w:tabs>
        <w:ind w:left="1440" w:hanging="360"/>
      </w:pPr>
      <w:rPr>
        <w:rFonts w:ascii="Courier New" w:hAnsi="Courier New" w:hint="default"/>
      </w:rPr>
    </w:lvl>
    <w:lvl w:ilvl="2" w:tplc="3A822046" w:tentative="1">
      <w:start w:val="1"/>
      <w:numFmt w:val="bullet"/>
      <w:lvlText w:val=""/>
      <w:lvlJc w:val="left"/>
      <w:pPr>
        <w:tabs>
          <w:tab w:val="num" w:pos="2160"/>
        </w:tabs>
        <w:ind w:left="2160" w:hanging="360"/>
      </w:pPr>
      <w:rPr>
        <w:rFonts w:ascii="Wingdings" w:hAnsi="Wingdings" w:hint="default"/>
      </w:rPr>
    </w:lvl>
    <w:lvl w:ilvl="3" w:tplc="9EC8FE86" w:tentative="1">
      <w:start w:val="1"/>
      <w:numFmt w:val="bullet"/>
      <w:lvlText w:val=""/>
      <w:lvlJc w:val="left"/>
      <w:pPr>
        <w:tabs>
          <w:tab w:val="num" w:pos="2880"/>
        </w:tabs>
        <w:ind w:left="2880" w:hanging="360"/>
      </w:pPr>
      <w:rPr>
        <w:rFonts w:ascii="Symbol" w:hAnsi="Symbol" w:hint="default"/>
      </w:rPr>
    </w:lvl>
    <w:lvl w:ilvl="4" w:tplc="EC948B20" w:tentative="1">
      <w:start w:val="1"/>
      <w:numFmt w:val="bullet"/>
      <w:lvlText w:val="o"/>
      <w:lvlJc w:val="left"/>
      <w:pPr>
        <w:tabs>
          <w:tab w:val="num" w:pos="3600"/>
        </w:tabs>
        <w:ind w:left="3600" w:hanging="360"/>
      </w:pPr>
      <w:rPr>
        <w:rFonts w:ascii="Courier New" w:hAnsi="Courier New" w:hint="default"/>
      </w:rPr>
    </w:lvl>
    <w:lvl w:ilvl="5" w:tplc="E10639BA" w:tentative="1">
      <w:start w:val="1"/>
      <w:numFmt w:val="bullet"/>
      <w:lvlText w:val=""/>
      <w:lvlJc w:val="left"/>
      <w:pPr>
        <w:tabs>
          <w:tab w:val="num" w:pos="4320"/>
        </w:tabs>
        <w:ind w:left="4320" w:hanging="360"/>
      </w:pPr>
      <w:rPr>
        <w:rFonts w:ascii="Wingdings" w:hAnsi="Wingdings" w:hint="default"/>
      </w:rPr>
    </w:lvl>
    <w:lvl w:ilvl="6" w:tplc="E398FBC2" w:tentative="1">
      <w:start w:val="1"/>
      <w:numFmt w:val="bullet"/>
      <w:lvlText w:val=""/>
      <w:lvlJc w:val="left"/>
      <w:pPr>
        <w:tabs>
          <w:tab w:val="num" w:pos="5040"/>
        </w:tabs>
        <w:ind w:left="5040" w:hanging="360"/>
      </w:pPr>
      <w:rPr>
        <w:rFonts w:ascii="Symbol" w:hAnsi="Symbol" w:hint="default"/>
      </w:rPr>
    </w:lvl>
    <w:lvl w:ilvl="7" w:tplc="F5765D04" w:tentative="1">
      <w:start w:val="1"/>
      <w:numFmt w:val="bullet"/>
      <w:lvlText w:val="o"/>
      <w:lvlJc w:val="left"/>
      <w:pPr>
        <w:tabs>
          <w:tab w:val="num" w:pos="5760"/>
        </w:tabs>
        <w:ind w:left="5760" w:hanging="360"/>
      </w:pPr>
      <w:rPr>
        <w:rFonts w:ascii="Courier New" w:hAnsi="Courier New" w:hint="default"/>
      </w:rPr>
    </w:lvl>
    <w:lvl w:ilvl="8" w:tplc="BCCEB3DC"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FA43B3"/>
    <w:multiLevelType w:val="hybridMultilevel"/>
    <w:tmpl w:val="F216E2D8"/>
    <w:lvl w:ilvl="0" w:tplc="F9A4D252">
      <w:start w:val="1"/>
      <w:numFmt w:val="bullet"/>
      <w:lvlText w:val=""/>
      <w:lvlJc w:val="left"/>
      <w:pPr>
        <w:ind w:left="1496" w:hanging="360"/>
      </w:pPr>
      <w:rPr>
        <w:rFonts w:ascii="Wingdings" w:hAnsi="Wingdings" w:hint="default"/>
      </w:rPr>
    </w:lvl>
    <w:lvl w:ilvl="1" w:tplc="20F0ED90" w:tentative="1">
      <w:start w:val="1"/>
      <w:numFmt w:val="bullet"/>
      <w:lvlText w:val="o"/>
      <w:lvlJc w:val="left"/>
      <w:pPr>
        <w:ind w:left="2216" w:hanging="360"/>
      </w:pPr>
      <w:rPr>
        <w:rFonts w:ascii="Courier New" w:hAnsi="Courier New" w:cs="Courier New" w:hint="default"/>
      </w:rPr>
    </w:lvl>
    <w:lvl w:ilvl="2" w:tplc="4AC0F6E6" w:tentative="1">
      <w:start w:val="1"/>
      <w:numFmt w:val="bullet"/>
      <w:lvlText w:val=""/>
      <w:lvlJc w:val="left"/>
      <w:pPr>
        <w:ind w:left="2936" w:hanging="360"/>
      </w:pPr>
      <w:rPr>
        <w:rFonts w:ascii="Wingdings" w:hAnsi="Wingdings" w:hint="default"/>
      </w:rPr>
    </w:lvl>
    <w:lvl w:ilvl="3" w:tplc="834C876E" w:tentative="1">
      <w:start w:val="1"/>
      <w:numFmt w:val="bullet"/>
      <w:lvlText w:val=""/>
      <w:lvlJc w:val="left"/>
      <w:pPr>
        <w:ind w:left="3656" w:hanging="360"/>
      </w:pPr>
      <w:rPr>
        <w:rFonts w:ascii="Symbol" w:hAnsi="Symbol" w:hint="default"/>
      </w:rPr>
    </w:lvl>
    <w:lvl w:ilvl="4" w:tplc="14E28568" w:tentative="1">
      <w:start w:val="1"/>
      <w:numFmt w:val="bullet"/>
      <w:lvlText w:val="o"/>
      <w:lvlJc w:val="left"/>
      <w:pPr>
        <w:ind w:left="4376" w:hanging="360"/>
      </w:pPr>
      <w:rPr>
        <w:rFonts w:ascii="Courier New" w:hAnsi="Courier New" w:cs="Courier New" w:hint="default"/>
      </w:rPr>
    </w:lvl>
    <w:lvl w:ilvl="5" w:tplc="5AD63BD6" w:tentative="1">
      <w:start w:val="1"/>
      <w:numFmt w:val="bullet"/>
      <w:lvlText w:val=""/>
      <w:lvlJc w:val="left"/>
      <w:pPr>
        <w:ind w:left="5096" w:hanging="360"/>
      </w:pPr>
      <w:rPr>
        <w:rFonts w:ascii="Wingdings" w:hAnsi="Wingdings" w:hint="default"/>
      </w:rPr>
    </w:lvl>
    <w:lvl w:ilvl="6" w:tplc="F8D82AD2" w:tentative="1">
      <w:start w:val="1"/>
      <w:numFmt w:val="bullet"/>
      <w:lvlText w:val=""/>
      <w:lvlJc w:val="left"/>
      <w:pPr>
        <w:ind w:left="5816" w:hanging="360"/>
      </w:pPr>
      <w:rPr>
        <w:rFonts w:ascii="Symbol" w:hAnsi="Symbol" w:hint="default"/>
      </w:rPr>
    </w:lvl>
    <w:lvl w:ilvl="7" w:tplc="FEE8D624" w:tentative="1">
      <w:start w:val="1"/>
      <w:numFmt w:val="bullet"/>
      <w:lvlText w:val="o"/>
      <w:lvlJc w:val="left"/>
      <w:pPr>
        <w:ind w:left="6536" w:hanging="360"/>
      </w:pPr>
      <w:rPr>
        <w:rFonts w:ascii="Courier New" w:hAnsi="Courier New" w:cs="Courier New" w:hint="default"/>
      </w:rPr>
    </w:lvl>
    <w:lvl w:ilvl="8" w:tplc="D382AF26" w:tentative="1">
      <w:start w:val="1"/>
      <w:numFmt w:val="bullet"/>
      <w:lvlText w:val=""/>
      <w:lvlJc w:val="left"/>
      <w:pPr>
        <w:ind w:left="7256" w:hanging="360"/>
      </w:pPr>
      <w:rPr>
        <w:rFonts w:ascii="Wingdings" w:hAnsi="Wingdings" w:hint="default"/>
      </w:rPr>
    </w:lvl>
  </w:abstractNum>
  <w:abstractNum w:abstractNumId="36" w15:restartNumberingAfterBreak="0">
    <w:nsid w:val="763E686E"/>
    <w:multiLevelType w:val="hybridMultilevel"/>
    <w:tmpl w:val="40464D14"/>
    <w:lvl w:ilvl="0" w:tplc="7E620914">
      <w:start w:val="1"/>
      <w:numFmt w:val="bullet"/>
      <w:lvlText w:val=""/>
      <w:lvlJc w:val="left"/>
      <w:pPr>
        <w:ind w:left="720" w:hanging="360"/>
      </w:pPr>
      <w:rPr>
        <w:rFonts w:ascii="Symbol" w:hAnsi="Symbol" w:hint="default"/>
      </w:rPr>
    </w:lvl>
    <w:lvl w:ilvl="1" w:tplc="84DA3790">
      <w:start w:val="1"/>
      <w:numFmt w:val="bullet"/>
      <w:lvlText w:val="o"/>
      <w:lvlJc w:val="left"/>
      <w:pPr>
        <w:ind w:left="1440" w:hanging="360"/>
      </w:pPr>
      <w:rPr>
        <w:rFonts w:ascii="Courier New" w:hAnsi="Courier New" w:cs="Courier New" w:hint="default"/>
      </w:rPr>
    </w:lvl>
    <w:lvl w:ilvl="2" w:tplc="FE4C53DE" w:tentative="1">
      <w:start w:val="1"/>
      <w:numFmt w:val="bullet"/>
      <w:lvlText w:val=""/>
      <w:lvlJc w:val="left"/>
      <w:pPr>
        <w:ind w:left="2160" w:hanging="360"/>
      </w:pPr>
      <w:rPr>
        <w:rFonts w:ascii="Wingdings" w:hAnsi="Wingdings" w:hint="default"/>
      </w:rPr>
    </w:lvl>
    <w:lvl w:ilvl="3" w:tplc="C0A8885A" w:tentative="1">
      <w:start w:val="1"/>
      <w:numFmt w:val="bullet"/>
      <w:lvlText w:val=""/>
      <w:lvlJc w:val="left"/>
      <w:pPr>
        <w:ind w:left="2880" w:hanging="360"/>
      </w:pPr>
      <w:rPr>
        <w:rFonts w:ascii="Symbol" w:hAnsi="Symbol" w:hint="default"/>
      </w:rPr>
    </w:lvl>
    <w:lvl w:ilvl="4" w:tplc="7E669204" w:tentative="1">
      <w:start w:val="1"/>
      <w:numFmt w:val="bullet"/>
      <w:lvlText w:val="o"/>
      <w:lvlJc w:val="left"/>
      <w:pPr>
        <w:ind w:left="3600" w:hanging="360"/>
      </w:pPr>
      <w:rPr>
        <w:rFonts w:ascii="Courier New" w:hAnsi="Courier New" w:cs="Courier New" w:hint="default"/>
      </w:rPr>
    </w:lvl>
    <w:lvl w:ilvl="5" w:tplc="2018C010" w:tentative="1">
      <w:start w:val="1"/>
      <w:numFmt w:val="bullet"/>
      <w:lvlText w:val=""/>
      <w:lvlJc w:val="left"/>
      <w:pPr>
        <w:ind w:left="4320" w:hanging="360"/>
      </w:pPr>
      <w:rPr>
        <w:rFonts w:ascii="Wingdings" w:hAnsi="Wingdings" w:hint="default"/>
      </w:rPr>
    </w:lvl>
    <w:lvl w:ilvl="6" w:tplc="BD9C85F4" w:tentative="1">
      <w:start w:val="1"/>
      <w:numFmt w:val="bullet"/>
      <w:lvlText w:val=""/>
      <w:lvlJc w:val="left"/>
      <w:pPr>
        <w:ind w:left="5040" w:hanging="360"/>
      </w:pPr>
      <w:rPr>
        <w:rFonts w:ascii="Symbol" w:hAnsi="Symbol" w:hint="default"/>
      </w:rPr>
    </w:lvl>
    <w:lvl w:ilvl="7" w:tplc="4E6A9FDC" w:tentative="1">
      <w:start w:val="1"/>
      <w:numFmt w:val="bullet"/>
      <w:lvlText w:val="o"/>
      <w:lvlJc w:val="left"/>
      <w:pPr>
        <w:ind w:left="5760" w:hanging="360"/>
      </w:pPr>
      <w:rPr>
        <w:rFonts w:ascii="Courier New" w:hAnsi="Courier New" w:cs="Courier New" w:hint="default"/>
      </w:rPr>
    </w:lvl>
    <w:lvl w:ilvl="8" w:tplc="3CF287A4" w:tentative="1">
      <w:start w:val="1"/>
      <w:numFmt w:val="bullet"/>
      <w:lvlText w:val=""/>
      <w:lvlJc w:val="left"/>
      <w:pPr>
        <w:ind w:left="6480" w:hanging="360"/>
      </w:pPr>
      <w:rPr>
        <w:rFonts w:ascii="Wingdings" w:hAnsi="Wingdings" w:hint="default"/>
      </w:rPr>
    </w:lvl>
  </w:abstractNum>
  <w:abstractNum w:abstractNumId="37" w15:restartNumberingAfterBreak="0">
    <w:nsid w:val="78F76483"/>
    <w:multiLevelType w:val="hybridMultilevel"/>
    <w:tmpl w:val="824063C2"/>
    <w:lvl w:ilvl="0" w:tplc="00529678">
      <w:start w:val="1"/>
      <w:numFmt w:val="bullet"/>
      <w:lvlText w:val=""/>
      <w:lvlJc w:val="left"/>
      <w:pPr>
        <w:ind w:left="720" w:hanging="360"/>
      </w:pPr>
      <w:rPr>
        <w:rFonts w:ascii="Symbol" w:hAnsi="Symbol" w:hint="default"/>
      </w:rPr>
    </w:lvl>
    <w:lvl w:ilvl="1" w:tplc="E1947658" w:tentative="1">
      <w:start w:val="1"/>
      <w:numFmt w:val="bullet"/>
      <w:lvlText w:val="o"/>
      <w:lvlJc w:val="left"/>
      <w:pPr>
        <w:ind w:left="1440" w:hanging="360"/>
      </w:pPr>
      <w:rPr>
        <w:rFonts w:ascii="Courier New" w:hAnsi="Courier New" w:cs="Courier New" w:hint="default"/>
      </w:rPr>
    </w:lvl>
    <w:lvl w:ilvl="2" w:tplc="754092C8" w:tentative="1">
      <w:start w:val="1"/>
      <w:numFmt w:val="bullet"/>
      <w:lvlText w:val=""/>
      <w:lvlJc w:val="left"/>
      <w:pPr>
        <w:ind w:left="2160" w:hanging="360"/>
      </w:pPr>
      <w:rPr>
        <w:rFonts w:ascii="Wingdings" w:hAnsi="Wingdings" w:hint="default"/>
      </w:rPr>
    </w:lvl>
    <w:lvl w:ilvl="3" w:tplc="80547D50" w:tentative="1">
      <w:start w:val="1"/>
      <w:numFmt w:val="bullet"/>
      <w:lvlText w:val=""/>
      <w:lvlJc w:val="left"/>
      <w:pPr>
        <w:ind w:left="2880" w:hanging="360"/>
      </w:pPr>
      <w:rPr>
        <w:rFonts w:ascii="Symbol" w:hAnsi="Symbol" w:hint="default"/>
      </w:rPr>
    </w:lvl>
    <w:lvl w:ilvl="4" w:tplc="096E15D4" w:tentative="1">
      <w:start w:val="1"/>
      <w:numFmt w:val="bullet"/>
      <w:lvlText w:val="o"/>
      <w:lvlJc w:val="left"/>
      <w:pPr>
        <w:ind w:left="3600" w:hanging="360"/>
      </w:pPr>
      <w:rPr>
        <w:rFonts w:ascii="Courier New" w:hAnsi="Courier New" w:cs="Courier New" w:hint="default"/>
      </w:rPr>
    </w:lvl>
    <w:lvl w:ilvl="5" w:tplc="CDFE3DAC" w:tentative="1">
      <w:start w:val="1"/>
      <w:numFmt w:val="bullet"/>
      <w:lvlText w:val=""/>
      <w:lvlJc w:val="left"/>
      <w:pPr>
        <w:ind w:left="4320" w:hanging="360"/>
      </w:pPr>
      <w:rPr>
        <w:rFonts w:ascii="Wingdings" w:hAnsi="Wingdings" w:hint="default"/>
      </w:rPr>
    </w:lvl>
    <w:lvl w:ilvl="6" w:tplc="3A1EF3EC" w:tentative="1">
      <w:start w:val="1"/>
      <w:numFmt w:val="bullet"/>
      <w:lvlText w:val=""/>
      <w:lvlJc w:val="left"/>
      <w:pPr>
        <w:ind w:left="5040" w:hanging="360"/>
      </w:pPr>
      <w:rPr>
        <w:rFonts w:ascii="Symbol" w:hAnsi="Symbol" w:hint="default"/>
      </w:rPr>
    </w:lvl>
    <w:lvl w:ilvl="7" w:tplc="5C3847FA" w:tentative="1">
      <w:start w:val="1"/>
      <w:numFmt w:val="bullet"/>
      <w:lvlText w:val="o"/>
      <w:lvlJc w:val="left"/>
      <w:pPr>
        <w:ind w:left="5760" w:hanging="360"/>
      </w:pPr>
      <w:rPr>
        <w:rFonts w:ascii="Courier New" w:hAnsi="Courier New" w:cs="Courier New" w:hint="default"/>
      </w:rPr>
    </w:lvl>
    <w:lvl w:ilvl="8" w:tplc="AC20CD7C" w:tentative="1">
      <w:start w:val="1"/>
      <w:numFmt w:val="bullet"/>
      <w:lvlText w:val=""/>
      <w:lvlJc w:val="left"/>
      <w:pPr>
        <w:ind w:left="6480" w:hanging="360"/>
      </w:pPr>
      <w:rPr>
        <w:rFonts w:ascii="Wingdings" w:hAnsi="Wingdings" w:hint="default"/>
      </w:rPr>
    </w:lvl>
  </w:abstractNum>
  <w:abstractNum w:abstractNumId="38" w15:restartNumberingAfterBreak="0">
    <w:nsid w:val="7E0567F2"/>
    <w:multiLevelType w:val="hybridMultilevel"/>
    <w:tmpl w:val="19788B9C"/>
    <w:lvl w:ilvl="0" w:tplc="99582D1A">
      <w:start w:val="1"/>
      <w:numFmt w:val="bullet"/>
      <w:lvlText w:val=""/>
      <w:lvlJc w:val="left"/>
      <w:pPr>
        <w:tabs>
          <w:tab w:val="num" w:pos="360"/>
        </w:tabs>
        <w:ind w:left="360" w:hanging="360"/>
      </w:pPr>
      <w:rPr>
        <w:rFonts w:ascii="Symbol" w:hAnsi="Symbol" w:hint="default"/>
      </w:rPr>
    </w:lvl>
    <w:lvl w:ilvl="1" w:tplc="854A0E28" w:tentative="1">
      <w:start w:val="1"/>
      <w:numFmt w:val="bullet"/>
      <w:lvlText w:val="o"/>
      <w:lvlJc w:val="left"/>
      <w:pPr>
        <w:tabs>
          <w:tab w:val="num" w:pos="1080"/>
        </w:tabs>
        <w:ind w:left="1080" w:hanging="360"/>
      </w:pPr>
      <w:rPr>
        <w:rFonts w:ascii="Courier New" w:hAnsi="Courier New" w:cs="Courier New" w:hint="default"/>
      </w:rPr>
    </w:lvl>
    <w:lvl w:ilvl="2" w:tplc="69D0EBF8" w:tentative="1">
      <w:start w:val="1"/>
      <w:numFmt w:val="bullet"/>
      <w:lvlText w:val=""/>
      <w:lvlJc w:val="left"/>
      <w:pPr>
        <w:tabs>
          <w:tab w:val="num" w:pos="1800"/>
        </w:tabs>
        <w:ind w:left="1800" w:hanging="360"/>
      </w:pPr>
      <w:rPr>
        <w:rFonts w:ascii="Wingdings" w:hAnsi="Wingdings" w:hint="default"/>
      </w:rPr>
    </w:lvl>
    <w:lvl w:ilvl="3" w:tplc="4656B4B8" w:tentative="1">
      <w:start w:val="1"/>
      <w:numFmt w:val="bullet"/>
      <w:lvlText w:val=""/>
      <w:lvlJc w:val="left"/>
      <w:pPr>
        <w:tabs>
          <w:tab w:val="num" w:pos="2520"/>
        </w:tabs>
        <w:ind w:left="2520" w:hanging="360"/>
      </w:pPr>
      <w:rPr>
        <w:rFonts w:ascii="Symbol" w:hAnsi="Symbol" w:hint="default"/>
      </w:rPr>
    </w:lvl>
    <w:lvl w:ilvl="4" w:tplc="75E08CDC" w:tentative="1">
      <w:start w:val="1"/>
      <w:numFmt w:val="bullet"/>
      <w:lvlText w:val="o"/>
      <w:lvlJc w:val="left"/>
      <w:pPr>
        <w:tabs>
          <w:tab w:val="num" w:pos="3240"/>
        </w:tabs>
        <w:ind w:left="3240" w:hanging="360"/>
      </w:pPr>
      <w:rPr>
        <w:rFonts w:ascii="Courier New" w:hAnsi="Courier New" w:cs="Courier New" w:hint="default"/>
      </w:rPr>
    </w:lvl>
    <w:lvl w:ilvl="5" w:tplc="594AC3F2" w:tentative="1">
      <w:start w:val="1"/>
      <w:numFmt w:val="bullet"/>
      <w:lvlText w:val=""/>
      <w:lvlJc w:val="left"/>
      <w:pPr>
        <w:tabs>
          <w:tab w:val="num" w:pos="3960"/>
        </w:tabs>
        <w:ind w:left="3960" w:hanging="360"/>
      </w:pPr>
      <w:rPr>
        <w:rFonts w:ascii="Wingdings" w:hAnsi="Wingdings" w:hint="default"/>
      </w:rPr>
    </w:lvl>
    <w:lvl w:ilvl="6" w:tplc="8C7E5D38" w:tentative="1">
      <w:start w:val="1"/>
      <w:numFmt w:val="bullet"/>
      <w:lvlText w:val=""/>
      <w:lvlJc w:val="left"/>
      <w:pPr>
        <w:tabs>
          <w:tab w:val="num" w:pos="4680"/>
        </w:tabs>
        <w:ind w:left="4680" w:hanging="360"/>
      </w:pPr>
      <w:rPr>
        <w:rFonts w:ascii="Symbol" w:hAnsi="Symbol" w:hint="default"/>
      </w:rPr>
    </w:lvl>
    <w:lvl w:ilvl="7" w:tplc="A5DA4910" w:tentative="1">
      <w:start w:val="1"/>
      <w:numFmt w:val="bullet"/>
      <w:lvlText w:val="o"/>
      <w:lvlJc w:val="left"/>
      <w:pPr>
        <w:tabs>
          <w:tab w:val="num" w:pos="5400"/>
        </w:tabs>
        <w:ind w:left="5400" w:hanging="360"/>
      </w:pPr>
      <w:rPr>
        <w:rFonts w:ascii="Courier New" w:hAnsi="Courier New" w:cs="Courier New" w:hint="default"/>
      </w:rPr>
    </w:lvl>
    <w:lvl w:ilvl="8" w:tplc="3C38ACDA"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F971A14"/>
    <w:multiLevelType w:val="hybridMultilevel"/>
    <w:tmpl w:val="498843B0"/>
    <w:lvl w:ilvl="0" w:tplc="0F06997E">
      <w:start w:val="1"/>
      <w:numFmt w:val="bullet"/>
      <w:lvlText w:val=""/>
      <w:lvlJc w:val="left"/>
      <w:pPr>
        <w:tabs>
          <w:tab w:val="num" w:pos="720"/>
        </w:tabs>
        <w:ind w:left="720" w:hanging="360"/>
      </w:pPr>
      <w:rPr>
        <w:rFonts w:ascii="Symbol" w:hAnsi="Symbol" w:hint="default"/>
      </w:rPr>
    </w:lvl>
    <w:lvl w:ilvl="1" w:tplc="1A0243FE" w:tentative="1">
      <w:start w:val="1"/>
      <w:numFmt w:val="bullet"/>
      <w:lvlText w:val="o"/>
      <w:lvlJc w:val="left"/>
      <w:pPr>
        <w:tabs>
          <w:tab w:val="num" w:pos="1440"/>
        </w:tabs>
        <w:ind w:left="1440" w:hanging="360"/>
      </w:pPr>
      <w:rPr>
        <w:rFonts w:ascii="Courier New" w:hAnsi="Courier New" w:cs="Courier New" w:hint="default"/>
      </w:rPr>
    </w:lvl>
    <w:lvl w:ilvl="2" w:tplc="D916B7AE" w:tentative="1">
      <w:start w:val="1"/>
      <w:numFmt w:val="bullet"/>
      <w:lvlText w:val=""/>
      <w:lvlJc w:val="left"/>
      <w:pPr>
        <w:tabs>
          <w:tab w:val="num" w:pos="2160"/>
        </w:tabs>
        <w:ind w:left="2160" w:hanging="360"/>
      </w:pPr>
      <w:rPr>
        <w:rFonts w:ascii="Wingdings" w:hAnsi="Wingdings" w:hint="default"/>
      </w:rPr>
    </w:lvl>
    <w:lvl w:ilvl="3" w:tplc="00609B6C" w:tentative="1">
      <w:start w:val="1"/>
      <w:numFmt w:val="bullet"/>
      <w:lvlText w:val=""/>
      <w:lvlJc w:val="left"/>
      <w:pPr>
        <w:tabs>
          <w:tab w:val="num" w:pos="2880"/>
        </w:tabs>
        <w:ind w:left="2880" w:hanging="360"/>
      </w:pPr>
      <w:rPr>
        <w:rFonts w:ascii="Symbol" w:hAnsi="Symbol" w:hint="default"/>
      </w:rPr>
    </w:lvl>
    <w:lvl w:ilvl="4" w:tplc="F5FC5C6C" w:tentative="1">
      <w:start w:val="1"/>
      <w:numFmt w:val="bullet"/>
      <w:lvlText w:val="o"/>
      <w:lvlJc w:val="left"/>
      <w:pPr>
        <w:tabs>
          <w:tab w:val="num" w:pos="3600"/>
        </w:tabs>
        <w:ind w:left="3600" w:hanging="360"/>
      </w:pPr>
      <w:rPr>
        <w:rFonts w:ascii="Courier New" w:hAnsi="Courier New" w:cs="Courier New" w:hint="default"/>
      </w:rPr>
    </w:lvl>
    <w:lvl w:ilvl="5" w:tplc="F26475AE" w:tentative="1">
      <w:start w:val="1"/>
      <w:numFmt w:val="bullet"/>
      <w:lvlText w:val=""/>
      <w:lvlJc w:val="left"/>
      <w:pPr>
        <w:tabs>
          <w:tab w:val="num" w:pos="4320"/>
        </w:tabs>
        <w:ind w:left="4320" w:hanging="360"/>
      </w:pPr>
      <w:rPr>
        <w:rFonts w:ascii="Wingdings" w:hAnsi="Wingdings" w:hint="default"/>
      </w:rPr>
    </w:lvl>
    <w:lvl w:ilvl="6" w:tplc="10CE289C" w:tentative="1">
      <w:start w:val="1"/>
      <w:numFmt w:val="bullet"/>
      <w:lvlText w:val=""/>
      <w:lvlJc w:val="left"/>
      <w:pPr>
        <w:tabs>
          <w:tab w:val="num" w:pos="5040"/>
        </w:tabs>
        <w:ind w:left="5040" w:hanging="360"/>
      </w:pPr>
      <w:rPr>
        <w:rFonts w:ascii="Symbol" w:hAnsi="Symbol" w:hint="default"/>
      </w:rPr>
    </w:lvl>
    <w:lvl w:ilvl="7" w:tplc="667C0396" w:tentative="1">
      <w:start w:val="1"/>
      <w:numFmt w:val="bullet"/>
      <w:lvlText w:val="o"/>
      <w:lvlJc w:val="left"/>
      <w:pPr>
        <w:tabs>
          <w:tab w:val="num" w:pos="5760"/>
        </w:tabs>
        <w:ind w:left="5760" w:hanging="360"/>
      </w:pPr>
      <w:rPr>
        <w:rFonts w:ascii="Courier New" w:hAnsi="Courier New" w:cs="Courier New" w:hint="default"/>
      </w:rPr>
    </w:lvl>
    <w:lvl w:ilvl="8" w:tplc="14181F20"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1"/>
  </w:num>
  <w:num w:numId="3">
    <w:abstractNumId w:val="24"/>
  </w:num>
  <w:num w:numId="4">
    <w:abstractNumId w:val="38"/>
  </w:num>
  <w:num w:numId="5">
    <w:abstractNumId w:val="21"/>
  </w:num>
  <w:num w:numId="6">
    <w:abstractNumId w:val="26"/>
  </w:num>
  <w:num w:numId="7">
    <w:abstractNumId w:val="19"/>
  </w:num>
  <w:num w:numId="8">
    <w:abstractNumId w:val="29"/>
  </w:num>
  <w:num w:numId="9">
    <w:abstractNumId w:val="27"/>
  </w:num>
  <w:num w:numId="10">
    <w:abstractNumId w:val="39"/>
  </w:num>
  <w:num w:numId="11">
    <w:abstractNumId w:val="20"/>
  </w:num>
  <w:num w:numId="12">
    <w:abstractNumId w:val="33"/>
  </w:num>
  <w:num w:numId="13">
    <w:abstractNumId w:val="23"/>
  </w:num>
  <w:num w:numId="14">
    <w:abstractNumId w:val="14"/>
  </w:num>
  <w:num w:numId="15">
    <w:abstractNumId w:val="17"/>
  </w:num>
  <w:num w:numId="16">
    <w:abstractNumId w:val="28"/>
  </w:num>
  <w:num w:numId="17">
    <w:abstractNumId w:val="32"/>
  </w:num>
  <w:num w:numId="18">
    <w:abstractNumId w:val="37"/>
  </w:num>
  <w:num w:numId="19">
    <w:abstractNumId w:val="36"/>
  </w:num>
  <w:num w:numId="20">
    <w:abstractNumId w:val="10"/>
  </w:num>
  <w:num w:numId="21">
    <w:abstractNumId w:val="15"/>
  </w:num>
  <w:num w:numId="22">
    <w:abstractNumId w:val="34"/>
  </w:num>
  <w:num w:numId="23">
    <w:abstractNumId w:val="12"/>
  </w:num>
  <w:num w:numId="24">
    <w:abstractNumId w:val="16"/>
  </w:num>
  <w:num w:numId="25">
    <w:abstractNumId w:val="13"/>
  </w:num>
  <w:num w:numId="26">
    <w:abstractNumId w:val="35"/>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7"/>
  </w:num>
  <w:num w:numId="37">
    <w:abstractNumId w:val="6"/>
  </w:num>
  <w:num w:numId="38">
    <w:abstractNumId w:val="5"/>
  </w:num>
  <w:num w:numId="39">
    <w:abstractNumId w:val="4"/>
  </w:num>
  <w:num w:numId="40">
    <w:abstractNumId w:val="8"/>
  </w:num>
  <w:num w:numId="41">
    <w:abstractNumId w:val="3"/>
  </w:num>
  <w:num w:numId="42">
    <w:abstractNumId w:val="2"/>
  </w:num>
  <w:num w:numId="43">
    <w:abstractNumId w:val="1"/>
  </w:num>
  <w:num w:numId="44">
    <w:abstractNumId w:val="0"/>
  </w:num>
  <w:num w:numId="45">
    <w:abstractNumId w:val="18"/>
  </w:num>
  <w:num w:numId="46">
    <w:abstractNumId w:val="31"/>
  </w:num>
  <w:num w:numId="47">
    <w:abstractNumId w:val="9"/>
    <w:lvlOverride w:ilvl="0">
      <w:lvl w:ilvl="0">
        <w:start w:val="1"/>
        <w:numFmt w:val="bullet"/>
        <w:lvlText w:val="-"/>
        <w:legacy w:legacy="1" w:legacySpace="0" w:legacyIndent="360"/>
        <w:lvlJc w:val="left"/>
        <w:pPr>
          <w:ind w:left="360" w:hanging="360"/>
        </w:pPr>
      </w:lvl>
    </w:lvlOverride>
  </w:num>
  <w:num w:numId="48">
    <w:abstractNumId w:val="25"/>
  </w:num>
  <w:num w:numId="49">
    <w:abstractNumId w:val="30"/>
  </w:num>
  <w:num w:numId="50">
    <w:abstractNumId w:val="22"/>
  </w:num>
  <w:num w:numId="51">
    <w:abstractNumId w:val="10"/>
  </w:num>
  <w:num w:numId="52">
    <w:abstractNumId w:val="10"/>
  </w:num>
  <w:num w:numId="53">
    <w:abstractNumId w:val="10"/>
  </w:num>
  <w:num w:numId="54">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5:docId w15:val="{9C02FC41-1E09-4CA8-A326-D4913493C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uppressAutoHyphens/>
      <w:spacing w:line="260" w:lineRule="exact"/>
    </w:pPr>
    <w:rPr>
      <w:sz w:val="22"/>
      <w:szCs w:val="22"/>
      <w:lang w:val="en-GB" w:eastAsia="zh-CN"/>
    </w:rPr>
  </w:style>
  <w:style w:type="paragraph" w:styleId="Heading1">
    <w:name w:val="heading 1"/>
    <w:basedOn w:val="Normal"/>
    <w:next w:val="Normal"/>
    <w:link w:val="Heading1Char"/>
    <w:qFormat/>
    <w:pPr>
      <w:keepNext/>
      <w:numPr>
        <w:numId w:val="1"/>
      </w:numPr>
      <w:spacing w:line="240" w:lineRule="auto"/>
      <w:jc w:val="center"/>
      <w:outlineLvl w:val="0"/>
    </w:pPr>
    <w:rPr>
      <w:b/>
      <w:bCs/>
      <w:kern w:val="1"/>
    </w:rPr>
  </w:style>
  <w:style w:type="paragraph" w:styleId="Heading2">
    <w:name w:val="heading 2"/>
    <w:basedOn w:val="Normal"/>
    <w:next w:val="Normal"/>
    <w:qFormat/>
    <w:pPr>
      <w:keepNext/>
      <w:numPr>
        <w:ilvl w:val="1"/>
        <w:numId w:val="1"/>
      </w:numPr>
      <w:spacing w:before="240" w:after="60"/>
      <w:outlineLvl w:val="1"/>
    </w:pPr>
    <w:rPr>
      <w:b/>
      <w:bCs/>
      <w:i/>
      <w:iCs/>
      <w:sz w:val="24"/>
      <w:szCs w:val="24"/>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spacing w:before="240" w:after="60"/>
      <w:outlineLvl w:val="3"/>
    </w:pPr>
    <w:rPr>
      <w:rFonts w:ascii="Calibri" w:hAnsi="Calibri"/>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
    <w:qFormat/>
    <w:pPr>
      <w:spacing w:before="240" w:after="60"/>
      <w:outlineLvl w:val="5"/>
    </w:pPr>
    <w:rPr>
      <w:rFonts w:ascii="Calibri" w:hAnsi="Calibri"/>
      <w:b/>
      <w:bCs/>
    </w:rPr>
  </w:style>
  <w:style w:type="paragraph" w:styleId="Heading7">
    <w:name w:val="heading 7"/>
    <w:basedOn w:val="Normal"/>
    <w:next w:val="Normal"/>
    <w:link w:val="Heading7Char"/>
    <w:uiPriority w:val="9"/>
    <w:qFormat/>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p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rPr>
  </w:style>
  <w:style w:type="character" w:customStyle="1" w:styleId="WW8Num2z0">
    <w:name w:val="WW8Num2z0"/>
    <w:rPr>
      <w:rFonts w:ascii="Symbol" w:hAnsi="Symbol" w:cs="Symbol"/>
    </w:rPr>
  </w:style>
  <w:style w:type="character" w:customStyle="1" w:styleId="WW8Num2z1">
    <w:name w:val="WW8Num2z1"/>
    <w:rPr>
      <w:rFonts w:ascii="Times New Roman" w:hAnsi="Times New Roman" w:cs="Times New Roman"/>
    </w:rPr>
  </w:style>
  <w:style w:type="character" w:customStyle="1" w:styleId="WW8Num3z0">
    <w:name w:val="WW8Num3z0"/>
    <w:rPr>
      <w:rFonts w:ascii="Symbol" w:hAnsi="Symbol" w:cs="Symbol"/>
    </w:rPr>
  </w:style>
  <w:style w:type="character" w:customStyle="1" w:styleId="WW8Num3z1">
    <w:name w:val="WW8Num3z1"/>
    <w:rPr>
      <w:rFonts w:ascii="Times New Roman" w:hAnsi="Times New Roman" w:cs="Times New Roman"/>
    </w:rPr>
  </w:style>
  <w:style w:type="character" w:customStyle="1" w:styleId="WW8Num4z0">
    <w:name w:val="WW8Num4z0"/>
    <w:rPr>
      <w:rFonts w:ascii="Symbol" w:hAnsi="Symbol" w:cs="Symbol"/>
    </w:rPr>
  </w:style>
  <w:style w:type="character" w:customStyle="1" w:styleId="WW8Num4z1">
    <w:name w:val="WW8Num4z1"/>
    <w:rPr>
      <w:rFonts w:ascii="Times New Roman" w:hAnsi="Times New Roman" w:cs="Times New Roman"/>
    </w:rPr>
  </w:style>
  <w:style w:type="character" w:customStyle="1" w:styleId="WW8Num5z0">
    <w:name w:val="WW8Num5z0"/>
    <w:rPr>
      <w:rFonts w:ascii="Symbol" w:hAnsi="Symbol" w:cs="Symbol"/>
    </w:rPr>
  </w:style>
  <w:style w:type="character" w:customStyle="1" w:styleId="WW8Num5z1">
    <w:name w:val="WW8Num5z1"/>
    <w:rPr>
      <w:rFonts w:ascii="Times New Roman" w:hAnsi="Times New Roman" w:cs="Times New Roman"/>
    </w:rPr>
  </w:style>
  <w:style w:type="character" w:customStyle="1" w:styleId="WW8Num6z0">
    <w:name w:val="WW8Num6z0"/>
    <w:rPr>
      <w:rFonts w:ascii="Symbol" w:hAnsi="Symbol" w:cs="Symbol"/>
    </w:rPr>
  </w:style>
  <w:style w:type="character" w:customStyle="1" w:styleId="WW8Num6z1">
    <w:name w:val="WW8Num6z1"/>
    <w:rPr>
      <w:rFonts w:ascii="Times New Roman" w:hAnsi="Times New Roman" w:cs="Times New Roman"/>
    </w:rPr>
  </w:style>
  <w:style w:type="character" w:customStyle="1" w:styleId="WW8Num7z0">
    <w:name w:val="WW8Num7z0"/>
    <w:rPr>
      <w:rFonts w:ascii="Symbol" w:hAnsi="Symbol" w:cs="Symbol"/>
    </w:rPr>
  </w:style>
  <w:style w:type="character" w:customStyle="1" w:styleId="WW8Num7z1">
    <w:name w:val="WW8Num7z1"/>
    <w:rPr>
      <w:rFonts w:ascii="Times New Roman" w:hAnsi="Times New Roman" w:cs="Times New Roman"/>
    </w:rPr>
  </w:style>
  <w:style w:type="character" w:customStyle="1" w:styleId="WW8Num8z0">
    <w:name w:val="WW8Num8z0"/>
    <w:rPr>
      <w:rFonts w:ascii="Symbol" w:hAnsi="Symbol" w:cs="Symbol"/>
    </w:rPr>
  </w:style>
  <w:style w:type="character" w:customStyle="1" w:styleId="WW8Num8z1">
    <w:name w:val="WW8Num8z1"/>
    <w:rPr>
      <w:rFonts w:ascii="Times New Roman" w:hAnsi="Times New Roman" w:cs="Times New Roman"/>
    </w:rPr>
  </w:style>
  <w:style w:type="character" w:customStyle="1" w:styleId="WW8Num9z0">
    <w:name w:val="WW8Num9z0"/>
    <w:rPr>
      <w:rFonts w:ascii="Symbol" w:hAnsi="Symbol" w:cs="Symbol"/>
    </w:rPr>
  </w:style>
  <w:style w:type="character" w:customStyle="1" w:styleId="WW8Num9z1">
    <w:name w:val="WW8Num9z1"/>
    <w:rPr>
      <w:rFonts w:ascii="Times New Roman" w:hAnsi="Times New Roman" w:cs="Times New Roman"/>
    </w:rPr>
  </w:style>
  <w:style w:type="character" w:customStyle="1" w:styleId="WW8Num10z0">
    <w:name w:val="WW8Num10z0"/>
    <w:rPr>
      <w:rFonts w:ascii="Symbol" w:hAnsi="Symbol" w:cs="Symbol"/>
    </w:rPr>
  </w:style>
  <w:style w:type="character" w:customStyle="1" w:styleId="WW8Num10z1">
    <w:name w:val="WW8Num10z1"/>
    <w:rPr>
      <w:rFonts w:ascii="Times New Roman" w:hAnsi="Times New Roman" w:cs="Times New Roman"/>
    </w:rPr>
  </w:style>
  <w:style w:type="character" w:customStyle="1" w:styleId="WW8Num11z0">
    <w:name w:val="WW8Num11z0"/>
    <w:rPr>
      <w:rFonts w:ascii="Symbol" w:hAnsi="Symbol" w:cs="Symbol"/>
    </w:rPr>
  </w:style>
  <w:style w:type="character" w:customStyle="1" w:styleId="WW8Num11z1">
    <w:name w:val="WW8Num11z1"/>
    <w:rPr>
      <w:rFonts w:ascii="Times New Roman" w:hAnsi="Times New Roman" w:cs="Times New Roman"/>
    </w:rPr>
  </w:style>
  <w:style w:type="character" w:customStyle="1" w:styleId="WW8Num12z0">
    <w:name w:val="WW8Num12z0"/>
    <w:rPr>
      <w:rFonts w:ascii="Symbol" w:hAnsi="Symbol" w:cs="Symbol"/>
    </w:rPr>
  </w:style>
  <w:style w:type="character" w:customStyle="1" w:styleId="WW8Num12z1">
    <w:name w:val="WW8Num12z1"/>
    <w:rPr>
      <w:rFonts w:ascii="Times New Roman" w:hAnsi="Times New Roman" w:cs="Times New Roman"/>
    </w:rPr>
  </w:style>
  <w:style w:type="character" w:customStyle="1" w:styleId="WW8Num13z0">
    <w:name w:val="WW8Num13z0"/>
    <w:rPr>
      <w:rFonts w:ascii="Symbol" w:hAnsi="Symbol" w:cs="Symbol"/>
    </w:rPr>
  </w:style>
  <w:style w:type="character" w:customStyle="1" w:styleId="WW8Num13z1">
    <w:name w:val="WW8Num13z1"/>
    <w:rPr>
      <w:rFonts w:ascii="Times New Roman" w:hAnsi="Times New Roman" w:cs="Times New Roman"/>
    </w:rPr>
  </w:style>
  <w:style w:type="character" w:customStyle="1" w:styleId="WW8Num14z0">
    <w:name w:val="WW8Num14z0"/>
    <w:rPr>
      <w:rFonts w:ascii="Symbol" w:hAnsi="Symbol" w:cs="Symbol"/>
    </w:rPr>
  </w:style>
  <w:style w:type="character" w:customStyle="1" w:styleId="WW8Num14z1">
    <w:name w:val="WW8Num14z1"/>
    <w:rPr>
      <w:rFonts w:ascii="Times New Roman" w:hAnsi="Times New Roman" w:cs="Times New Roman"/>
    </w:rPr>
  </w:style>
  <w:style w:type="character" w:customStyle="1" w:styleId="WW8Num15z0">
    <w:name w:val="WW8Num15z0"/>
    <w:rPr>
      <w:rFonts w:ascii="Symbol" w:hAnsi="Symbol" w:cs="Symbol"/>
    </w:rPr>
  </w:style>
  <w:style w:type="character" w:customStyle="1" w:styleId="WW8Num15z1">
    <w:name w:val="WW8Num15z1"/>
    <w:rPr>
      <w:rFonts w:ascii="Times New Roman" w:hAnsi="Times New Roman" w:cs="Times New Roman"/>
    </w:rPr>
  </w:style>
  <w:style w:type="character" w:customStyle="1" w:styleId="WW8Num16z0">
    <w:name w:val="WW8Num16z0"/>
    <w:rPr>
      <w:rFonts w:ascii="Symbol" w:hAnsi="Symbol" w:cs="Symbol"/>
    </w:rPr>
  </w:style>
  <w:style w:type="character" w:customStyle="1" w:styleId="WW8Num16z1">
    <w:name w:val="WW8Num16z1"/>
    <w:rPr>
      <w:rFonts w:ascii="Times New Roman" w:hAnsi="Times New Roman" w:cs="Times New Roman"/>
    </w:rPr>
  </w:style>
  <w:style w:type="character" w:customStyle="1" w:styleId="WW8Num17z0">
    <w:name w:val="WW8Num17z0"/>
    <w:rPr>
      <w:rFonts w:ascii="Symbol" w:hAnsi="Symbol" w:cs="Symbol"/>
    </w:rPr>
  </w:style>
  <w:style w:type="character" w:customStyle="1" w:styleId="WW8Num17z1">
    <w:name w:val="WW8Num17z1"/>
    <w:rPr>
      <w:rFonts w:ascii="Times New Roman" w:hAnsi="Times New Roman" w:cs="Times New Roman"/>
    </w:rPr>
  </w:style>
  <w:style w:type="character" w:customStyle="1" w:styleId="WW8Num18z0">
    <w:name w:val="WW8Num18z0"/>
    <w:rPr>
      <w:rFonts w:ascii="Symbol" w:hAnsi="Symbol" w:cs="Symbol"/>
    </w:rPr>
  </w:style>
  <w:style w:type="character" w:customStyle="1" w:styleId="WW8Num18z1">
    <w:name w:val="WW8Num18z1"/>
    <w:rPr>
      <w:rFonts w:ascii="Times New Roman" w:hAnsi="Times New Roman" w:cs="Times New Roman"/>
    </w:rPr>
  </w:style>
  <w:style w:type="character" w:customStyle="1" w:styleId="WW8Num19z0">
    <w:name w:val="WW8Num19z0"/>
    <w:rPr>
      <w:rFonts w:ascii="Symbol" w:hAnsi="Symbol" w:cs="Symbol"/>
    </w:rPr>
  </w:style>
  <w:style w:type="character" w:customStyle="1" w:styleId="WW8Num19z1">
    <w:name w:val="WW8Num19z1"/>
    <w:rPr>
      <w:rFonts w:ascii="Times New Roman" w:hAnsi="Times New Roman" w:cs="Times New Roman"/>
    </w:rPr>
  </w:style>
  <w:style w:type="character" w:customStyle="1" w:styleId="WW8Num20z0">
    <w:name w:val="WW8Num20z0"/>
    <w:rPr>
      <w:rFonts w:ascii="Symbol" w:hAnsi="Symbol" w:cs="Symbol"/>
    </w:rPr>
  </w:style>
  <w:style w:type="character" w:customStyle="1" w:styleId="WW8Num20z1">
    <w:name w:val="WW8Num20z1"/>
    <w:rPr>
      <w:rFonts w:ascii="Times New Roman" w:hAnsi="Times New Roman" w:cs="Times New Roman"/>
    </w:rPr>
  </w:style>
  <w:style w:type="character" w:customStyle="1" w:styleId="WW8Num21z0">
    <w:name w:val="WW8Num21z0"/>
    <w:rPr>
      <w:rFonts w:ascii="Symbol" w:hAnsi="Symbol" w:cs="Symbol"/>
    </w:rPr>
  </w:style>
  <w:style w:type="character" w:customStyle="1" w:styleId="WW8Num21z1">
    <w:name w:val="WW8Num21z1"/>
    <w:rPr>
      <w:rFonts w:ascii="Times New Roman" w:hAnsi="Times New Roman" w:cs="Times New Roman"/>
    </w:rPr>
  </w:style>
  <w:style w:type="character" w:customStyle="1" w:styleId="WW8Num22z0">
    <w:name w:val="WW8Num22z0"/>
    <w:rPr>
      <w:rFonts w:ascii="Symbol" w:hAnsi="Symbol" w:cs="Symbol"/>
    </w:rPr>
  </w:style>
  <w:style w:type="character" w:customStyle="1" w:styleId="WW8Num22z1">
    <w:name w:val="WW8Num22z1"/>
    <w:rPr>
      <w:rFonts w:ascii="Times New Roman" w:hAnsi="Times New Roman" w:cs="Times New Roman"/>
    </w:rPr>
  </w:style>
  <w:style w:type="character" w:customStyle="1" w:styleId="WW8Num23z0">
    <w:name w:val="WW8Num23z0"/>
    <w:rPr>
      <w:rFonts w:ascii="Symbol" w:hAnsi="Symbol" w:cs="Symbol"/>
    </w:rPr>
  </w:style>
  <w:style w:type="character" w:customStyle="1" w:styleId="WW8Num23z1">
    <w:name w:val="WW8Num23z1"/>
    <w:rPr>
      <w:rFonts w:ascii="Times New Roman" w:hAnsi="Times New Roman" w:cs="Times New Roman"/>
    </w:rPr>
  </w:style>
  <w:style w:type="character" w:styleId="PageNumber">
    <w:name w:val="page number"/>
    <w:basedOn w:val="DefaultParagraphFont"/>
  </w:style>
  <w:style w:type="character" w:styleId="Hyperlink">
    <w:name w:val="Hyperlink"/>
    <w:uiPriority w:val="99"/>
    <w:rPr>
      <w:color w:val="0000FF"/>
      <w:u w:val="single"/>
    </w:rPr>
  </w:style>
  <w:style w:type="character" w:customStyle="1" w:styleId="BodytextAgencyChar">
    <w:name w:val="Body text (Agency) Char"/>
    <w:rPr>
      <w:rFonts w:ascii="Verdana" w:eastAsia="Times New Roman" w:hAnsi="Verdana" w:cs="Verdana"/>
      <w:sz w:val="18"/>
      <w:szCs w:val="18"/>
      <w:lang w:val="en-GB"/>
    </w:rPr>
  </w:style>
  <w:style w:type="character" w:customStyle="1" w:styleId="DraftingNotesAgencyChar">
    <w:name w:val="Drafting Notes (Agency) Char"/>
    <w:rPr>
      <w:rFonts w:ascii="Times New Roman" w:eastAsia="Times New Roman" w:hAnsi="Times New Roman" w:cs="Times New Roman"/>
      <w:i/>
      <w:iCs/>
      <w:color w:val="339966"/>
      <w:sz w:val="18"/>
      <w:szCs w:val="18"/>
      <w:lang w:val="en-GB"/>
    </w:rPr>
  </w:style>
  <w:style w:type="character" w:customStyle="1" w:styleId="NormalAgencyChar">
    <w:name w:val="Normal (Agency) Char"/>
    <w:rPr>
      <w:rFonts w:ascii="Verdana" w:eastAsia="Times New Roman" w:hAnsi="Verdana" w:cs="Verdana"/>
      <w:sz w:val="18"/>
      <w:szCs w:val="18"/>
      <w:lang w:val="en-GB"/>
    </w:rPr>
  </w:style>
  <w:style w:type="character" w:styleId="CommentReference">
    <w:name w:val="annotation reference"/>
    <w:rPr>
      <w:sz w:val="16"/>
      <w:szCs w:val="16"/>
    </w:rPr>
  </w:style>
  <w:style w:type="character" w:customStyle="1" w:styleId="CharChar1">
    <w:name w:val="Char Char1"/>
    <w:rPr>
      <w:rFonts w:eastAsia="Times New Roman"/>
    </w:rPr>
  </w:style>
  <w:style w:type="character" w:customStyle="1" w:styleId="CharChar">
    <w:name w:val="Char Char"/>
    <w:rPr>
      <w:rFonts w:eastAsia="Times New Roman"/>
      <w:b/>
      <w:bCs/>
    </w:rPr>
  </w:style>
  <w:style w:type="character" w:customStyle="1" w:styleId="mw-headline">
    <w:name w:val="mw-headline"/>
    <w:basedOn w:val="DefaultParagraphFont"/>
  </w:style>
  <w:style w:type="character" w:customStyle="1" w:styleId="EndnoteCharacters">
    <w:name w:val="Endnote Characters"/>
    <w:rPr>
      <w:rFonts w:ascii="Arial" w:hAnsi="Arial" w:cs="Arial"/>
      <w:sz w:val="22"/>
      <w:szCs w:val="22"/>
      <w:vertAlign w:val="superscript"/>
    </w:rPr>
  </w:style>
  <w:style w:type="character" w:customStyle="1" w:styleId="TableChar">
    <w:name w:val="Table Char"/>
    <w:rPr>
      <w:rFonts w:ascii="Arial" w:eastAsia="Times New Roman" w:hAnsi="Arial" w:cs="Arial"/>
      <w:sz w:val="24"/>
      <w:szCs w:val="24"/>
    </w:rPr>
  </w:style>
  <w:style w:type="character" w:customStyle="1" w:styleId="QCharChar">
    <w:name w:val="! Q Char Char"/>
    <w:rPr>
      <w:rFonts w:ascii="Arial" w:eastAsia="Times New Roman" w:hAnsi="Arial" w:cs="Arial"/>
      <w:b/>
      <w:bCs/>
      <w:sz w:val="22"/>
      <w:szCs w:val="22"/>
    </w:rPr>
  </w:style>
  <w:style w:type="character" w:customStyle="1" w:styleId="TableFootnotesChar">
    <w:name w:val="Table Footnotes Char"/>
    <w:rPr>
      <w:rFonts w:ascii="Arial" w:eastAsia="Times New Roman" w:hAnsi="Arial" w:cs="Arial"/>
      <w:sz w:val="24"/>
      <w:szCs w:val="24"/>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color w:val="008000"/>
      <w:lang w:val="en-US" w:eastAsia="zh-CN"/>
    </w:rPr>
  </w:style>
  <w:style w:type="character" w:customStyle="1" w:styleId="tw4winJump">
    <w:name w:val="tw4winJump"/>
    <w:rPr>
      <w:rFonts w:ascii="Courier New" w:hAnsi="Courier New" w:cs="Courier New"/>
      <w:color w:val="008080"/>
      <w:lang w:val="en-US" w:eastAsia="zh-CN"/>
    </w:rPr>
  </w:style>
  <w:style w:type="character" w:customStyle="1" w:styleId="tw4winExternal">
    <w:name w:val="tw4winExternal"/>
    <w:rPr>
      <w:rFonts w:ascii="Courier New" w:hAnsi="Courier New" w:cs="Courier New"/>
      <w:color w:val="808080"/>
      <w:lang w:val="en-US" w:eastAsia="zh-CN"/>
    </w:rPr>
  </w:style>
  <w:style w:type="character" w:customStyle="1" w:styleId="tw4winInternal">
    <w:name w:val="tw4winInternal"/>
    <w:rPr>
      <w:rFonts w:ascii="Courier New" w:hAnsi="Courier New" w:cs="Courier New"/>
      <w:color w:val="FF0000"/>
      <w:lang w:val="en-US" w:eastAsia="zh-CN"/>
    </w:rPr>
  </w:style>
  <w:style w:type="character" w:customStyle="1" w:styleId="DONOTTRANSLATE">
    <w:name w:val="DO_NOT_TRANSLATE"/>
    <w:rPr>
      <w:rFonts w:ascii="Courier New" w:hAnsi="Courier New" w:cs="Courier New"/>
      <w:color w:val="800000"/>
      <w:lang w:val="en-US" w:eastAsia="zh-CN"/>
    </w:rPr>
  </w:style>
  <w:style w:type="paragraph" w:customStyle="1" w:styleId="Heading">
    <w:name w:val="Heading"/>
    <w:basedOn w:val="Normal"/>
    <w:next w:val="BodyText"/>
    <w:pPr>
      <w:keepNext/>
      <w:spacing w:before="240" w:after="120"/>
    </w:pPr>
    <w:rPr>
      <w:rFonts w:ascii="Liberation Sans" w:eastAsia="Droid Sans Fallback" w:hAnsi="Liberation Sans" w:cs="FreeSans"/>
      <w:sz w:val="28"/>
      <w:szCs w:val="28"/>
    </w:rPr>
  </w:style>
  <w:style w:type="paragraph" w:styleId="BodyText">
    <w:name w:val="Body Text"/>
    <w:basedOn w:val="Normal"/>
    <w:link w:val="BodyTextChar"/>
    <w:pPr>
      <w:tabs>
        <w:tab w:val="clear" w:pos="567"/>
      </w:tabs>
      <w:spacing w:line="240" w:lineRule="auto"/>
    </w:pPr>
    <w:rPr>
      <w:i/>
      <w:iCs/>
      <w:color w:val="008000"/>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Footer">
    <w:name w:val="footer"/>
    <w:basedOn w:val="Normal"/>
    <w:pPr>
      <w:tabs>
        <w:tab w:val="center" w:pos="4536"/>
        <w:tab w:val="right" w:pos="8306"/>
      </w:tabs>
    </w:pPr>
    <w:rPr>
      <w:rFonts w:ascii="Arial" w:hAnsi="Arial" w:cs="Arial"/>
      <w:sz w:val="16"/>
      <w:szCs w:val="16"/>
      <w:lang w:val="el-GR"/>
    </w:rPr>
  </w:style>
  <w:style w:type="paragraph" w:styleId="Header">
    <w:name w:val="header"/>
    <w:basedOn w:val="Normal"/>
    <w:pPr>
      <w:tabs>
        <w:tab w:val="center" w:pos="4153"/>
        <w:tab w:val="right" w:pos="8306"/>
      </w:tabs>
    </w:pPr>
    <w:rPr>
      <w:rFonts w:ascii="Arial" w:hAnsi="Arial" w:cs="Arial"/>
      <w:sz w:val="20"/>
      <w:szCs w:val="20"/>
    </w:rPr>
  </w:style>
  <w:style w:type="paragraph" w:customStyle="1" w:styleId="MemoHeaderStyle">
    <w:name w:val="MemoHeaderStyle"/>
    <w:basedOn w:val="Normal"/>
    <w:next w:val="Normal"/>
    <w:pPr>
      <w:spacing w:line="120" w:lineRule="atLeast"/>
      <w:ind w:left="1418"/>
      <w:jc w:val="both"/>
    </w:pPr>
    <w:rPr>
      <w:rFonts w:ascii="Arial" w:hAnsi="Arial" w:cs="Arial"/>
      <w:b/>
      <w:bCs/>
      <w:smallCaps/>
    </w:rPr>
  </w:style>
  <w:style w:type="paragraph" w:styleId="CommentText">
    <w:name w:val="annotation text"/>
    <w:basedOn w:val="Normal"/>
    <w:link w:val="CommentTextChar"/>
    <w:rPr>
      <w:sz w:val="20"/>
      <w:szCs w:val="20"/>
      <w:lang w:val="el-GR"/>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rPr>
      <w:rFonts w:ascii="Tahoma" w:hAnsi="Tahoma" w:cs="Tahoma"/>
      <w:sz w:val="16"/>
      <w:szCs w:val="16"/>
    </w:rPr>
  </w:style>
  <w:style w:type="paragraph" w:customStyle="1" w:styleId="BodytextAgency">
    <w:name w:val="Body text (Agency)"/>
    <w:basedOn w:val="Normal"/>
    <w:uiPriority w:val="99"/>
    <w:pPr>
      <w:tabs>
        <w:tab w:val="clear" w:pos="567"/>
      </w:tabs>
      <w:spacing w:after="140" w:line="280" w:lineRule="atLeast"/>
    </w:pPr>
    <w:rPr>
      <w:rFonts w:ascii="Verdana" w:hAnsi="Verdana" w:cs="Verdana"/>
      <w:sz w:val="18"/>
      <w:szCs w:val="18"/>
    </w:rPr>
  </w:style>
  <w:style w:type="paragraph" w:customStyle="1" w:styleId="DraftingNotesAgency">
    <w:name w:val="Drafting Notes (Agency)"/>
    <w:basedOn w:val="Normal"/>
    <w:next w:val="BodytextAgency"/>
    <w:pPr>
      <w:tabs>
        <w:tab w:val="clear" w:pos="567"/>
      </w:tabs>
      <w:spacing w:after="140" w:line="280" w:lineRule="atLeast"/>
    </w:pPr>
    <w:rPr>
      <w:i/>
      <w:iCs/>
      <w:color w:val="339966"/>
    </w:rPr>
  </w:style>
  <w:style w:type="paragraph" w:customStyle="1" w:styleId="NormalAgency">
    <w:name w:val="Normal (Agency)"/>
    <w:uiPriority w:val="99"/>
    <w:pPr>
      <w:suppressAutoHyphens/>
    </w:pPr>
    <w:rPr>
      <w:rFonts w:ascii="Verdana" w:hAnsi="Verdana" w:cs="Verdana"/>
      <w:sz w:val="18"/>
      <w:szCs w:val="18"/>
      <w:lang w:val="en-GB" w:eastAsia="zh-CN"/>
    </w:rPr>
  </w:style>
  <w:style w:type="paragraph" w:customStyle="1" w:styleId="TableheadingrowsAgency">
    <w:name w:val="Table heading rows (Agency)"/>
    <w:basedOn w:val="BodytextAgency"/>
    <w:pPr>
      <w:keepNext/>
    </w:pPr>
    <w:rPr>
      <w:b/>
      <w:bCs/>
    </w:rPr>
  </w:style>
  <w:style w:type="paragraph" w:customStyle="1" w:styleId="TabletextrowsAgency">
    <w:name w:val="Table text rows (Agency)"/>
    <w:basedOn w:val="Normal"/>
    <w:uiPriority w:val="99"/>
    <w:pPr>
      <w:tabs>
        <w:tab w:val="clear" w:pos="567"/>
      </w:tabs>
      <w:spacing w:line="280" w:lineRule="exact"/>
    </w:pPr>
    <w:rPr>
      <w:rFonts w:ascii="Verdana" w:hAnsi="Verdana" w:cs="Verdana"/>
      <w:sz w:val="18"/>
      <w:szCs w:val="18"/>
    </w:rPr>
  </w:style>
  <w:style w:type="paragraph" w:styleId="CommentSubject">
    <w:name w:val="annotation subject"/>
    <w:basedOn w:val="CommentText"/>
    <w:next w:val="CommentText"/>
    <w:rPr>
      <w:b/>
      <w:bCs/>
    </w:rPr>
  </w:style>
  <w:style w:type="paragraph" w:customStyle="1" w:styleId="BodyText12">
    <w:name w:val="BodyText12"/>
    <w:pPr>
      <w:suppressAutoHyphens/>
      <w:spacing w:after="200" w:line="300" w:lineRule="auto"/>
      <w:ind w:left="850"/>
      <w:jc w:val="both"/>
    </w:pPr>
    <w:rPr>
      <w:sz w:val="24"/>
      <w:szCs w:val="24"/>
      <w:lang w:val="en-US" w:eastAsia="zh-CN"/>
    </w:rPr>
  </w:style>
  <w:style w:type="paragraph" w:customStyle="1" w:styleId="TableText">
    <w:name w:val="TableText"/>
    <w:pPr>
      <w:keepNext/>
      <w:suppressAutoHyphens/>
    </w:pPr>
    <w:rPr>
      <w:lang w:val="en-US" w:eastAsia="zh-CN"/>
    </w:rPr>
  </w:style>
  <w:style w:type="paragraph" w:styleId="EndnoteText">
    <w:name w:val="endnote text"/>
    <w:basedOn w:val="Normal"/>
    <w:next w:val="Normal"/>
    <w:pPr>
      <w:tabs>
        <w:tab w:val="clear" w:pos="567"/>
      </w:tabs>
      <w:spacing w:after="120" w:line="240" w:lineRule="auto"/>
      <w:ind w:left="454" w:hanging="454"/>
      <w:jc w:val="both"/>
    </w:pPr>
    <w:rPr>
      <w:rFonts w:ascii="Arial" w:hAnsi="Arial" w:cs="Arial"/>
    </w:rPr>
  </w:style>
  <w:style w:type="paragraph" w:styleId="NormalWeb">
    <w:name w:val="Normal (Web)"/>
    <w:basedOn w:val="Normal"/>
    <w:pPr>
      <w:tabs>
        <w:tab w:val="clear" w:pos="567"/>
      </w:tabs>
      <w:spacing w:before="100" w:after="62" w:line="240" w:lineRule="auto"/>
    </w:pPr>
    <w:rPr>
      <w:color w:val="000000"/>
      <w:sz w:val="24"/>
      <w:szCs w:val="24"/>
    </w:rPr>
  </w:style>
  <w:style w:type="paragraph" w:customStyle="1" w:styleId="Default">
    <w:name w:val="Default"/>
    <w:pPr>
      <w:suppressAutoHyphens/>
      <w:autoSpaceDE w:val="0"/>
    </w:pPr>
    <w:rPr>
      <w:rFonts w:eastAsia="SimSun"/>
      <w:color w:val="000000"/>
      <w:sz w:val="24"/>
      <w:szCs w:val="24"/>
      <w:lang w:val="en-US" w:eastAsia="zh-CN"/>
    </w:rPr>
  </w:style>
  <w:style w:type="paragraph" w:styleId="ListBullet">
    <w:name w:val="List Bullet"/>
    <w:basedOn w:val="Normal"/>
    <w:pPr>
      <w:widowControl w:val="0"/>
      <w:numPr>
        <w:numId w:val="2"/>
      </w:numPr>
      <w:spacing w:after="120" w:line="240" w:lineRule="auto"/>
    </w:pPr>
    <w:rPr>
      <w:sz w:val="24"/>
      <w:szCs w:val="24"/>
      <w:lang w:val="en-US"/>
    </w:rPr>
  </w:style>
  <w:style w:type="paragraph" w:customStyle="1" w:styleId="table">
    <w:name w:val="table"/>
    <w:basedOn w:val="Normal"/>
    <w:pPr>
      <w:tabs>
        <w:tab w:val="clear" w:pos="567"/>
      </w:tabs>
      <w:spacing w:before="40" w:after="40" w:line="240" w:lineRule="auto"/>
    </w:pPr>
    <w:rPr>
      <w:sz w:val="20"/>
      <w:szCs w:val="20"/>
    </w:rPr>
  </w:style>
  <w:style w:type="paragraph" w:styleId="DocumentMap">
    <w:name w:val="Document Map"/>
    <w:basedOn w:val="Normal"/>
    <w:pPr>
      <w:shd w:val="clear" w:color="auto" w:fill="000080"/>
    </w:pPr>
    <w:rPr>
      <w:rFonts w:ascii="Tahoma" w:hAnsi="Tahoma" w:cs="Tahoma"/>
      <w:sz w:val="20"/>
      <w:szCs w:val="20"/>
    </w:rPr>
  </w:style>
  <w:style w:type="paragraph" w:styleId="Revision">
    <w:name w:val="Revision"/>
    <w:pPr>
      <w:suppressAutoHyphens/>
    </w:pPr>
    <w:rPr>
      <w:sz w:val="22"/>
      <w:szCs w:val="22"/>
      <w:lang w:val="en-GB" w:eastAsia="zh-CN"/>
    </w:rPr>
  </w:style>
  <w:style w:type="paragraph" w:customStyle="1" w:styleId="WW-Caption">
    <w:name w:val="WW-Caption"/>
    <w:basedOn w:val="Normal"/>
    <w:next w:val="Normal"/>
    <w:pPr>
      <w:keepNext/>
      <w:tabs>
        <w:tab w:val="clear" w:pos="567"/>
        <w:tab w:val="left" w:pos="1134"/>
      </w:tabs>
      <w:spacing w:before="120" w:after="240" w:line="240" w:lineRule="auto"/>
      <w:ind w:left="1134" w:hanging="1134"/>
      <w:jc w:val="both"/>
    </w:pPr>
    <w:rPr>
      <w:rFonts w:ascii="Arial" w:hAnsi="Arial" w:cs="Arial"/>
      <w:b/>
      <w:bCs/>
    </w:rPr>
  </w:style>
  <w:style w:type="paragraph" w:customStyle="1" w:styleId="Table0">
    <w:name w:val="Table"/>
    <w:basedOn w:val="Normal"/>
    <w:pPr>
      <w:tabs>
        <w:tab w:val="clear" w:pos="567"/>
      </w:tabs>
      <w:spacing w:before="40" w:after="40" w:line="240" w:lineRule="auto"/>
    </w:pPr>
    <w:rPr>
      <w:rFonts w:ascii="Arial" w:hAnsi="Arial" w:cs="Arial"/>
      <w:sz w:val="20"/>
      <w:szCs w:val="20"/>
    </w:rPr>
  </w:style>
  <w:style w:type="paragraph" w:customStyle="1" w:styleId="TableFootnotes">
    <w:name w:val="Table Footnotes"/>
    <w:basedOn w:val="Normal"/>
    <w:next w:val="Normal"/>
    <w:pPr>
      <w:tabs>
        <w:tab w:val="clear" w:pos="567"/>
      </w:tabs>
      <w:spacing w:before="40" w:line="240" w:lineRule="auto"/>
      <w:jc w:val="both"/>
    </w:pPr>
    <w:rPr>
      <w:rFonts w:ascii="Arial" w:hAnsi="Arial" w:cs="Arial"/>
      <w:sz w:val="18"/>
      <w:szCs w:val="18"/>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tyle>
  <w:style w:type="character" w:styleId="Emphasis">
    <w:name w:val="Emphasis"/>
    <w:uiPriority w:val="20"/>
    <w:qFormat/>
    <w:rPr>
      <w:i/>
      <w:iCs/>
    </w:rPr>
  </w:style>
  <w:style w:type="character" w:customStyle="1" w:styleId="hps">
    <w:name w:val="hps"/>
    <w:uiPriority w:val="99"/>
  </w:style>
  <w:style w:type="character" w:customStyle="1" w:styleId="systranseg">
    <w:name w:val="systran_seg"/>
  </w:style>
  <w:style w:type="character" w:customStyle="1" w:styleId="systrantokenword">
    <w:name w:val="systran_token_word"/>
  </w:style>
  <w:style w:type="character" w:customStyle="1" w:styleId="systrantokenpunctuation">
    <w:name w:val="systran_token_punctuation"/>
  </w:style>
  <w:style w:type="character" w:styleId="FollowedHyperlink">
    <w:name w:val="FollowedHyperlink"/>
    <w:uiPriority w:val="99"/>
    <w:semiHidden/>
    <w:unhideWhenUsed/>
    <w:rPr>
      <w:color w:val="800080"/>
      <w:u w:val="single"/>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spacing w:after="120"/>
      <w:ind w:left="1440" w:right="1440"/>
    </w:p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link w:val="BodyText2"/>
    <w:uiPriority w:val="99"/>
    <w:semiHidden/>
    <w:rPr>
      <w:sz w:val="22"/>
      <w:szCs w:val="22"/>
      <w:lang w:eastAsia="zh-CN"/>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link w:val="BodyText3"/>
    <w:uiPriority w:val="99"/>
    <w:semiHidden/>
    <w:rPr>
      <w:sz w:val="16"/>
      <w:szCs w:val="16"/>
      <w:lang w:eastAsia="zh-CN"/>
    </w:rPr>
  </w:style>
  <w:style w:type="paragraph" w:styleId="BodyTextFirstIndent">
    <w:name w:val="Body Text First Indent"/>
    <w:basedOn w:val="BodyText"/>
    <w:link w:val="BodyTextFirstIndentChar"/>
    <w:uiPriority w:val="99"/>
    <w:semiHidden/>
    <w:unhideWhenUsed/>
    <w:pPr>
      <w:tabs>
        <w:tab w:val="left" w:pos="567"/>
      </w:tabs>
      <w:spacing w:after="120" w:line="260" w:lineRule="exact"/>
      <w:ind w:firstLine="210"/>
    </w:pPr>
    <w:rPr>
      <w:i w:val="0"/>
      <w:iCs w:val="0"/>
    </w:rPr>
  </w:style>
  <w:style w:type="character" w:customStyle="1" w:styleId="BodyTextChar">
    <w:name w:val="Body Text Char"/>
    <w:link w:val="BodyText"/>
    <w:rPr>
      <w:i/>
      <w:iCs/>
      <w:color w:val="008000"/>
      <w:sz w:val="22"/>
      <w:szCs w:val="22"/>
      <w:lang w:eastAsia="zh-CN"/>
    </w:rPr>
  </w:style>
  <w:style w:type="character" w:customStyle="1" w:styleId="BodyTextFirstIndentChar">
    <w:name w:val="Body Text First Indent Char"/>
    <w:link w:val="BodyTextFirstIndent"/>
    <w:uiPriority w:val="99"/>
    <w:semiHidden/>
    <w:rPr>
      <w:i w:val="0"/>
      <w:iCs w:val="0"/>
      <w:color w:val="008000"/>
      <w:sz w:val="22"/>
      <w:szCs w:val="22"/>
      <w:lang w:eastAsia="zh-CN"/>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link w:val="BodyTextIndent"/>
    <w:uiPriority w:val="99"/>
    <w:semiHidden/>
    <w:rPr>
      <w:sz w:val="22"/>
      <w:szCs w:val="22"/>
      <w:lang w:eastAsia="zh-CN"/>
    </w:rPr>
  </w:style>
  <w:style w:type="paragraph" w:styleId="BodyTextFirstIndent2">
    <w:name w:val="Body Text First Indent 2"/>
    <w:basedOn w:val="BodyTextIndent"/>
    <w:link w:val="BodyTextFirstIndent2Char"/>
    <w:uiPriority w:val="99"/>
    <w:semiHidden/>
    <w:unhideWhenUsed/>
    <w:pPr>
      <w:ind w:firstLine="210"/>
    </w:pPr>
  </w:style>
  <w:style w:type="character" w:customStyle="1" w:styleId="BodyTextFirstIndent2Char">
    <w:name w:val="Body Text First Indent 2 Char"/>
    <w:link w:val="BodyTextFirstIndent2"/>
    <w:uiPriority w:val="99"/>
    <w:semiHidden/>
    <w:rPr>
      <w:sz w:val="22"/>
      <w:szCs w:val="22"/>
      <w:lang w:eastAsia="zh-CN"/>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link w:val="BodyTextIndent2"/>
    <w:uiPriority w:val="99"/>
    <w:semiHidden/>
    <w:rPr>
      <w:sz w:val="22"/>
      <w:szCs w:val="22"/>
      <w:lang w:eastAsia="zh-CN"/>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link w:val="BodyTextIndent3"/>
    <w:uiPriority w:val="99"/>
    <w:semiHidden/>
    <w:rPr>
      <w:sz w:val="16"/>
      <w:szCs w:val="16"/>
      <w:lang w:eastAsia="zh-CN"/>
    </w:rPr>
  </w:style>
  <w:style w:type="paragraph" w:styleId="Closing">
    <w:name w:val="Closing"/>
    <w:basedOn w:val="Normal"/>
    <w:link w:val="ClosingChar"/>
    <w:uiPriority w:val="99"/>
    <w:semiHidden/>
    <w:unhideWhenUsed/>
    <w:pPr>
      <w:ind w:left="4252"/>
    </w:pPr>
  </w:style>
  <w:style w:type="character" w:customStyle="1" w:styleId="ClosingChar">
    <w:name w:val="Closing Char"/>
    <w:link w:val="Closing"/>
    <w:uiPriority w:val="99"/>
    <w:semiHidden/>
    <w:rPr>
      <w:sz w:val="22"/>
      <w:szCs w:val="22"/>
      <w:lang w:eastAsia="zh-CN"/>
    </w:rPr>
  </w:style>
  <w:style w:type="paragraph" w:styleId="Date">
    <w:name w:val="Date"/>
    <w:basedOn w:val="Normal"/>
    <w:next w:val="Normal"/>
    <w:link w:val="DateChar"/>
    <w:uiPriority w:val="99"/>
    <w:semiHidden/>
    <w:unhideWhenUsed/>
  </w:style>
  <w:style w:type="character" w:customStyle="1" w:styleId="DateChar">
    <w:name w:val="Date Char"/>
    <w:link w:val="Date"/>
    <w:uiPriority w:val="99"/>
    <w:semiHidden/>
    <w:rPr>
      <w:sz w:val="22"/>
      <w:szCs w:val="22"/>
      <w:lang w:eastAsia="zh-CN"/>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link w:val="E-mailSignature"/>
    <w:uiPriority w:val="99"/>
    <w:semiHidden/>
    <w:rPr>
      <w:sz w:val="22"/>
      <w:szCs w:val="22"/>
      <w:lang w:eastAsia="zh-CN"/>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semiHidden/>
    <w:unhideWhenUsed/>
    <w:rPr>
      <w:rFonts w:ascii="Cambria" w:hAnsi="Cambria"/>
      <w:sz w:val="20"/>
      <w:szCs w:val="20"/>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rPr>
      <w:lang w:eastAsia="zh-CN"/>
    </w:rPr>
  </w:style>
  <w:style w:type="character" w:customStyle="1" w:styleId="Heading4Char">
    <w:name w:val="Heading 4 Char"/>
    <w:link w:val="Heading4"/>
    <w:uiPriority w:val="9"/>
    <w:semiHidden/>
    <w:rPr>
      <w:rFonts w:ascii="Calibri" w:eastAsia="Times New Roman" w:hAnsi="Calibri" w:cs="Times New Roman"/>
      <w:b/>
      <w:bCs/>
      <w:sz w:val="28"/>
      <w:szCs w:val="28"/>
      <w:lang w:eastAsia="zh-CN"/>
    </w:rPr>
  </w:style>
  <w:style w:type="character" w:customStyle="1" w:styleId="Heading6Char">
    <w:name w:val="Heading 6 Char"/>
    <w:link w:val="Heading6"/>
    <w:uiPriority w:val="9"/>
    <w:semiHidden/>
    <w:rPr>
      <w:rFonts w:ascii="Calibri" w:eastAsia="Times New Roman" w:hAnsi="Calibri" w:cs="Times New Roman"/>
      <w:b/>
      <w:bCs/>
      <w:sz w:val="22"/>
      <w:szCs w:val="22"/>
      <w:lang w:eastAsia="zh-CN"/>
    </w:rPr>
  </w:style>
  <w:style w:type="character" w:customStyle="1" w:styleId="Heading7Char">
    <w:name w:val="Heading 7 Char"/>
    <w:link w:val="Heading7"/>
    <w:uiPriority w:val="9"/>
    <w:semiHidden/>
    <w:rPr>
      <w:rFonts w:ascii="Calibri" w:eastAsia="Times New Roman" w:hAnsi="Calibri" w:cs="Times New Roman"/>
      <w:sz w:val="24"/>
      <w:szCs w:val="24"/>
      <w:lang w:eastAsia="zh-CN"/>
    </w:rPr>
  </w:style>
  <w:style w:type="character" w:customStyle="1" w:styleId="Heading8Char">
    <w:name w:val="Heading 8 Char"/>
    <w:link w:val="Heading8"/>
    <w:uiPriority w:val="9"/>
    <w:semiHidden/>
    <w:rPr>
      <w:rFonts w:ascii="Calibri" w:eastAsia="Times New Roman" w:hAnsi="Calibri" w:cs="Times New Roman"/>
      <w:i/>
      <w:iCs/>
      <w:sz w:val="24"/>
      <w:szCs w:val="24"/>
      <w:lang w:eastAsia="zh-CN"/>
    </w:rPr>
  </w:style>
  <w:style w:type="character" w:customStyle="1" w:styleId="Heading9Char">
    <w:name w:val="Heading 9 Char"/>
    <w:link w:val="Heading9"/>
    <w:uiPriority w:val="9"/>
    <w:semiHidden/>
    <w:rPr>
      <w:rFonts w:ascii="Cambria" w:eastAsia="Times New Roman" w:hAnsi="Cambria" w:cs="Times New Roman"/>
      <w:sz w:val="22"/>
      <w:szCs w:val="22"/>
      <w:lang w:eastAsia="zh-CN"/>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link w:val="HTMLAddress"/>
    <w:uiPriority w:val="99"/>
    <w:semiHidden/>
    <w:rPr>
      <w:i/>
      <w:iCs/>
      <w:sz w:val="22"/>
      <w:szCs w:val="22"/>
      <w:lang w:eastAsia="zh-CN"/>
    </w:rPr>
  </w:style>
  <w:style w:type="paragraph" w:styleId="HTMLPreformatted">
    <w:name w:val="HTML Preformatted"/>
    <w:basedOn w:val="Normal"/>
    <w:link w:val="HTMLPreformattedChar"/>
    <w:uiPriority w:val="99"/>
    <w:semiHidden/>
    <w:unhideWhenUsed/>
    <w:rPr>
      <w:rFonts w:ascii="Courier New" w:hAnsi="Courier New"/>
      <w:sz w:val="20"/>
      <w:szCs w:val="20"/>
    </w:rPr>
  </w:style>
  <w:style w:type="character" w:customStyle="1" w:styleId="HTMLPreformattedChar">
    <w:name w:val="HTML Preformatted Char"/>
    <w:link w:val="HTMLPreformatted"/>
    <w:uiPriority w:val="99"/>
    <w:semiHidden/>
    <w:rPr>
      <w:rFonts w:ascii="Courier New" w:hAnsi="Courier New" w:cs="Courier New"/>
      <w:lang w:eastAsia="zh-CN"/>
    </w:rPr>
  </w:style>
  <w:style w:type="paragraph" w:styleId="Index1">
    <w:name w:val="index 1"/>
    <w:basedOn w:val="Normal"/>
    <w:next w:val="Normal"/>
    <w:autoRedefine/>
    <w:uiPriority w:val="99"/>
    <w:semiHidden/>
    <w:unhideWhenUsed/>
    <w:pPr>
      <w:tabs>
        <w:tab w:val="clear" w:pos="567"/>
      </w:tabs>
      <w:ind w:left="220" w:hanging="220"/>
    </w:pPr>
  </w:style>
  <w:style w:type="paragraph" w:styleId="Index2">
    <w:name w:val="index 2"/>
    <w:basedOn w:val="Normal"/>
    <w:next w:val="Normal"/>
    <w:autoRedefine/>
    <w:uiPriority w:val="99"/>
    <w:semiHidden/>
    <w:unhideWhenUsed/>
    <w:pPr>
      <w:tabs>
        <w:tab w:val="clear" w:pos="567"/>
      </w:tabs>
      <w:ind w:left="440" w:hanging="220"/>
    </w:pPr>
  </w:style>
  <w:style w:type="paragraph" w:styleId="Index3">
    <w:name w:val="index 3"/>
    <w:basedOn w:val="Normal"/>
    <w:next w:val="Normal"/>
    <w:autoRedefine/>
    <w:uiPriority w:val="99"/>
    <w:semiHidden/>
    <w:unhideWhenUsed/>
    <w:pPr>
      <w:tabs>
        <w:tab w:val="clear" w:pos="567"/>
      </w:tabs>
      <w:ind w:left="660" w:hanging="220"/>
    </w:pPr>
  </w:style>
  <w:style w:type="paragraph" w:styleId="Index4">
    <w:name w:val="index 4"/>
    <w:basedOn w:val="Normal"/>
    <w:next w:val="Normal"/>
    <w:autoRedefine/>
    <w:uiPriority w:val="99"/>
    <w:semiHidden/>
    <w:unhideWhenUsed/>
    <w:pPr>
      <w:tabs>
        <w:tab w:val="clear" w:pos="567"/>
      </w:tabs>
      <w:ind w:left="880" w:hanging="220"/>
    </w:pPr>
  </w:style>
  <w:style w:type="paragraph" w:styleId="Index5">
    <w:name w:val="index 5"/>
    <w:basedOn w:val="Normal"/>
    <w:next w:val="Normal"/>
    <w:autoRedefine/>
    <w:uiPriority w:val="99"/>
    <w:semiHidden/>
    <w:unhideWhenUsed/>
    <w:pPr>
      <w:tabs>
        <w:tab w:val="clear" w:pos="567"/>
      </w:tabs>
      <w:ind w:left="1100" w:hanging="220"/>
    </w:pPr>
  </w:style>
  <w:style w:type="paragraph" w:styleId="Index6">
    <w:name w:val="index 6"/>
    <w:basedOn w:val="Normal"/>
    <w:next w:val="Normal"/>
    <w:autoRedefine/>
    <w:uiPriority w:val="99"/>
    <w:semiHidden/>
    <w:unhideWhenUsed/>
    <w:pPr>
      <w:tabs>
        <w:tab w:val="clear" w:pos="567"/>
      </w:tabs>
      <w:ind w:left="1320" w:hanging="220"/>
    </w:pPr>
  </w:style>
  <w:style w:type="paragraph" w:styleId="Index7">
    <w:name w:val="index 7"/>
    <w:basedOn w:val="Normal"/>
    <w:next w:val="Normal"/>
    <w:autoRedefine/>
    <w:uiPriority w:val="99"/>
    <w:semiHidden/>
    <w:unhideWhenUsed/>
    <w:pPr>
      <w:tabs>
        <w:tab w:val="clear" w:pos="567"/>
      </w:tabs>
      <w:ind w:left="1540" w:hanging="220"/>
    </w:pPr>
  </w:style>
  <w:style w:type="paragraph" w:styleId="Index8">
    <w:name w:val="index 8"/>
    <w:basedOn w:val="Normal"/>
    <w:next w:val="Normal"/>
    <w:autoRedefine/>
    <w:uiPriority w:val="99"/>
    <w:semiHidden/>
    <w:unhideWhenUsed/>
    <w:pPr>
      <w:tabs>
        <w:tab w:val="clear" w:pos="567"/>
      </w:tabs>
      <w:ind w:left="1760" w:hanging="220"/>
    </w:pPr>
  </w:style>
  <w:style w:type="paragraph" w:styleId="Index9">
    <w:name w:val="index 9"/>
    <w:basedOn w:val="Normal"/>
    <w:next w:val="Normal"/>
    <w:autoRedefine/>
    <w:uiPriority w:val="99"/>
    <w:semiHidden/>
    <w:unhideWhenUsed/>
    <w:pPr>
      <w:tabs>
        <w:tab w:val="clear" w:pos="567"/>
      </w:tabs>
      <w:ind w:left="1980" w:hanging="220"/>
    </w:pPr>
  </w:style>
  <w:style w:type="paragraph" w:styleId="IndexHeading">
    <w:name w:val="index heading"/>
    <w:basedOn w:val="Normal"/>
    <w:next w:val="Index1"/>
    <w:uiPriority w:val="99"/>
    <w:semiHidden/>
    <w:unhideWhenUsed/>
    <w:rPr>
      <w:rFonts w:ascii="Cambria"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szCs w:val="22"/>
      <w:lang w:eastAsia="zh-CN"/>
    </w:r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2">
    <w:name w:val="List Bullet 2"/>
    <w:basedOn w:val="Normal"/>
    <w:uiPriority w:val="99"/>
    <w:semiHidden/>
    <w:unhideWhenUsed/>
    <w:pPr>
      <w:numPr>
        <w:numId w:val="36"/>
      </w:numPr>
      <w:contextualSpacing/>
    </w:pPr>
  </w:style>
  <w:style w:type="paragraph" w:styleId="ListBullet3">
    <w:name w:val="List Bullet 3"/>
    <w:basedOn w:val="Normal"/>
    <w:uiPriority w:val="99"/>
    <w:semiHidden/>
    <w:unhideWhenUsed/>
    <w:pPr>
      <w:numPr>
        <w:numId w:val="37"/>
      </w:numPr>
      <w:contextualSpacing/>
    </w:pPr>
  </w:style>
  <w:style w:type="paragraph" w:styleId="ListBullet4">
    <w:name w:val="List Bullet 4"/>
    <w:basedOn w:val="Normal"/>
    <w:uiPriority w:val="99"/>
    <w:semiHidden/>
    <w:unhideWhenUsed/>
    <w:pPr>
      <w:numPr>
        <w:numId w:val="38"/>
      </w:numPr>
      <w:contextualSpacing/>
    </w:pPr>
  </w:style>
  <w:style w:type="paragraph" w:styleId="ListBullet5">
    <w:name w:val="List Bullet 5"/>
    <w:basedOn w:val="Normal"/>
    <w:uiPriority w:val="99"/>
    <w:semiHidden/>
    <w:unhideWhenUsed/>
    <w:pPr>
      <w:numPr>
        <w:numId w:val="39"/>
      </w:numPr>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numPr>
        <w:numId w:val="40"/>
      </w:numPr>
      <w:contextualSpacing/>
    </w:pPr>
  </w:style>
  <w:style w:type="paragraph" w:styleId="ListNumber2">
    <w:name w:val="List Number 2"/>
    <w:basedOn w:val="Normal"/>
    <w:uiPriority w:val="99"/>
    <w:semiHidden/>
    <w:unhideWhenUsed/>
    <w:pPr>
      <w:numPr>
        <w:numId w:val="41"/>
      </w:numPr>
      <w:contextualSpacing/>
    </w:pPr>
  </w:style>
  <w:style w:type="paragraph" w:styleId="ListNumber3">
    <w:name w:val="List Number 3"/>
    <w:basedOn w:val="Normal"/>
    <w:uiPriority w:val="99"/>
    <w:semiHidden/>
    <w:unhideWhenUsed/>
    <w:pPr>
      <w:numPr>
        <w:numId w:val="42"/>
      </w:numPr>
      <w:contextualSpacing/>
    </w:pPr>
  </w:style>
  <w:style w:type="paragraph" w:styleId="ListNumber4">
    <w:name w:val="List Number 4"/>
    <w:basedOn w:val="Normal"/>
    <w:uiPriority w:val="99"/>
    <w:semiHidden/>
    <w:unhideWhenUsed/>
    <w:pPr>
      <w:numPr>
        <w:numId w:val="43"/>
      </w:numPr>
      <w:contextualSpacing/>
    </w:pPr>
  </w:style>
  <w:style w:type="paragraph" w:styleId="ListNumber5">
    <w:name w:val="List Number 5"/>
    <w:basedOn w:val="Normal"/>
    <w:uiPriority w:val="99"/>
    <w:semiHidden/>
    <w:unhideWhenUsed/>
    <w:pPr>
      <w:numPr>
        <w:numId w:val="44"/>
      </w:numPr>
      <w:contextualSpacing/>
    </w:pPr>
  </w:style>
  <w:style w:type="paragraph" w:styleId="ListParagraph">
    <w:name w:val="List Paragraph"/>
    <w:basedOn w:val="Normal"/>
    <w:uiPriority w:val="34"/>
    <w:qFormat/>
    <w:pPr>
      <w:ind w:left="720"/>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uppressAutoHyphens/>
      <w:spacing w:line="260" w:lineRule="exact"/>
    </w:pPr>
    <w:rPr>
      <w:rFonts w:ascii="Courier New" w:hAnsi="Courier New" w:cs="Courier New"/>
      <w:lang w:eastAsia="zh-CN"/>
    </w:rPr>
  </w:style>
  <w:style w:type="character" w:customStyle="1" w:styleId="MacroTextChar">
    <w:name w:val="Macro Text Char"/>
    <w:link w:val="MacroText"/>
    <w:uiPriority w:val="99"/>
    <w:semiHidden/>
    <w:rPr>
      <w:rFonts w:ascii="Courier New" w:hAnsi="Courier New" w:cs="Courier New"/>
      <w:lang w:eastAsia="zh-CN" w:bidi="ar-SA"/>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Pr>
      <w:rFonts w:ascii="Cambria" w:eastAsia="Times New Roman" w:hAnsi="Cambria" w:cs="Times New Roman"/>
      <w:sz w:val="24"/>
      <w:szCs w:val="24"/>
      <w:shd w:val="pct20" w:color="auto" w:fill="auto"/>
      <w:lang w:eastAsia="zh-CN"/>
    </w:rPr>
  </w:style>
  <w:style w:type="paragraph" w:styleId="NoSpacing">
    <w:name w:val="No Spacing"/>
    <w:uiPriority w:val="1"/>
    <w:qFormat/>
    <w:pPr>
      <w:tabs>
        <w:tab w:val="left" w:pos="567"/>
      </w:tabs>
      <w:suppressAutoHyphens/>
    </w:pPr>
    <w:rPr>
      <w:sz w:val="22"/>
      <w:szCs w:val="22"/>
      <w:lang w:val="en-GB" w:eastAsia="zh-CN"/>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link w:val="NoteHeading"/>
    <w:uiPriority w:val="99"/>
    <w:semiHidden/>
    <w:rPr>
      <w:sz w:val="22"/>
      <w:szCs w:val="22"/>
      <w:lang w:eastAsia="zh-CN"/>
    </w:rPr>
  </w:style>
  <w:style w:type="paragraph" w:styleId="PlainText">
    <w:name w:val="Plain Text"/>
    <w:basedOn w:val="Normal"/>
    <w:link w:val="PlainTextChar"/>
    <w:uiPriority w:val="99"/>
    <w:semiHidden/>
    <w:unhideWhenUsed/>
    <w:rPr>
      <w:rFonts w:ascii="Courier New" w:hAnsi="Courier New"/>
      <w:sz w:val="20"/>
      <w:szCs w:val="20"/>
    </w:rPr>
  </w:style>
  <w:style w:type="character" w:customStyle="1" w:styleId="PlainTextChar">
    <w:name w:val="Plain Text Char"/>
    <w:link w:val="PlainText"/>
    <w:uiPriority w:val="99"/>
    <w:semiHidden/>
    <w:rPr>
      <w:rFonts w:ascii="Courier New" w:hAnsi="Courier New" w:cs="Courier New"/>
      <w:lang w:eastAsia="zh-CN"/>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szCs w:val="22"/>
      <w:lang w:eastAsia="zh-CN"/>
    </w:rPr>
  </w:style>
  <w:style w:type="paragraph" w:styleId="Salutation">
    <w:name w:val="Salutation"/>
    <w:basedOn w:val="Normal"/>
    <w:next w:val="Normal"/>
    <w:link w:val="SalutationChar"/>
    <w:uiPriority w:val="99"/>
    <w:semiHidden/>
    <w:unhideWhenUsed/>
  </w:style>
  <w:style w:type="character" w:customStyle="1" w:styleId="SalutationChar">
    <w:name w:val="Salutation Char"/>
    <w:link w:val="Salutation"/>
    <w:uiPriority w:val="99"/>
    <w:semiHidden/>
    <w:rPr>
      <w:sz w:val="22"/>
      <w:szCs w:val="22"/>
      <w:lang w:eastAsia="zh-CN"/>
    </w:rPr>
  </w:style>
  <w:style w:type="paragraph" w:styleId="Signature">
    <w:name w:val="Signature"/>
    <w:basedOn w:val="Normal"/>
    <w:link w:val="SignatureChar"/>
    <w:uiPriority w:val="99"/>
    <w:semiHidden/>
    <w:unhideWhenUsed/>
    <w:pPr>
      <w:ind w:left="4252"/>
    </w:pPr>
  </w:style>
  <w:style w:type="character" w:customStyle="1" w:styleId="SignatureChar">
    <w:name w:val="Signature Char"/>
    <w:link w:val="Signature"/>
    <w:uiPriority w:val="99"/>
    <w:semiHidden/>
    <w:rPr>
      <w:sz w:val="22"/>
      <w:szCs w:val="22"/>
      <w:lang w:eastAsia="zh-CN"/>
    </w:rPr>
  </w:style>
  <w:style w:type="paragraph" w:styleId="Subtitle">
    <w:name w:val="Subtitle"/>
    <w:basedOn w:val="Normal"/>
    <w:next w:val="Normal"/>
    <w:link w:val="SubtitleChar"/>
    <w:uiPriority w:val="11"/>
    <w:qFormat/>
    <w:pPr>
      <w:spacing w:after="60"/>
      <w:jc w:val="center"/>
      <w:outlineLvl w:val="1"/>
    </w:pPr>
    <w:rPr>
      <w:rFonts w:ascii="Cambria" w:hAnsi="Cambria"/>
      <w:sz w:val="24"/>
      <w:szCs w:val="24"/>
    </w:rPr>
  </w:style>
  <w:style w:type="character" w:customStyle="1" w:styleId="SubtitleChar">
    <w:name w:val="Subtitle Char"/>
    <w:link w:val="Subtitle"/>
    <w:uiPriority w:val="11"/>
    <w:rPr>
      <w:rFonts w:ascii="Cambria" w:eastAsia="Times New Roman" w:hAnsi="Cambria" w:cs="Times New Roman"/>
      <w:sz w:val="24"/>
      <w:szCs w:val="24"/>
      <w:lang w:eastAsia="zh-CN"/>
    </w:rPr>
  </w:style>
  <w:style w:type="paragraph" w:styleId="TableofAuthorities">
    <w:name w:val="table of authorities"/>
    <w:basedOn w:val="Normal"/>
    <w:next w:val="Normal"/>
    <w:uiPriority w:val="99"/>
    <w:semiHidden/>
    <w:unhideWhenUsed/>
    <w:pPr>
      <w:tabs>
        <w:tab w:val="clear" w:pos="567"/>
      </w:tabs>
      <w:ind w:left="220" w:hanging="220"/>
    </w:pPr>
  </w:style>
  <w:style w:type="paragraph" w:styleId="TableofFigures">
    <w:name w:val="table of figures"/>
    <w:basedOn w:val="Normal"/>
    <w:next w:val="Normal"/>
    <w:uiPriority w:val="99"/>
    <w:semiHidden/>
    <w:unhideWhenUsed/>
    <w:pPr>
      <w:tabs>
        <w:tab w:val="clear" w:pos="567"/>
      </w:tabs>
    </w:pPr>
  </w:style>
  <w:style w:type="paragraph" w:styleId="Title">
    <w:name w:val="Title"/>
    <w:basedOn w:val="Normal"/>
    <w:next w:val="Normal"/>
    <w:link w:val="TitleChar"/>
    <w:uiPriority w:val="10"/>
    <w:qFormat/>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eastAsia="zh-CN"/>
    </w:rPr>
  </w:style>
  <w:style w:type="paragraph" w:styleId="TOAHeading">
    <w:name w:val="toa heading"/>
    <w:basedOn w:val="Normal"/>
    <w:next w:val="Normal"/>
    <w:uiPriority w:val="99"/>
    <w:semiHidden/>
    <w:unhideWhenUsed/>
    <w:pPr>
      <w:spacing w:before="120"/>
    </w:pPr>
    <w:rPr>
      <w:rFonts w:ascii="Cambria" w:hAnsi="Cambria"/>
      <w:b/>
      <w:bCs/>
      <w:sz w:val="24"/>
      <w:szCs w:val="24"/>
    </w:rPr>
  </w:style>
  <w:style w:type="paragraph" w:styleId="TOC1">
    <w:name w:val="toc 1"/>
    <w:basedOn w:val="Normal"/>
    <w:next w:val="Normal"/>
    <w:autoRedefine/>
    <w:uiPriority w:val="39"/>
    <w:semiHidden/>
    <w:unhideWhenUsed/>
    <w:pPr>
      <w:tabs>
        <w:tab w:val="clear" w:pos="567"/>
      </w:tabs>
    </w:pPr>
  </w:style>
  <w:style w:type="paragraph" w:styleId="TOC2">
    <w:name w:val="toc 2"/>
    <w:basedOn w:val="Normal"/>
    <w:next w:val="Normal"/>
    <w:autoRedefine/>
    <w:uiPriority w:val="39"/>
    <w:semiHidden/>
    <w:unhideWhenUsed/>
    <w:pPr>
      <w:tabs>
        <w:tab w:val="clear" w:pos="567"/>
      </w:tabs>
      <w:ind w:left="220"/>
    </w:pPr>
  </w:style>
  <w:style w:type="paragraph" w:styleId="TOC3">
    <w:name w:val="toc 3"/>
    <w:basedOn w:val="Normal"/>
    <w:next w:val="Normal"/>
    <w:autoRedefine/>
    <w:uiPriority w:val="39"/>
    <w:semiHidden/>
    <w:unhideWhenUsed/>
    <w:pPr>
      <w:tabs>
        <w:tab w:val="clear" w:pos="567"/>
      </w:tabs>
      <w:ind w:left="440"/>
    </w:pPr>
  </w:style>
  <w:style w:type="paragraph" w:styleId="TOC4">
    <w:name w:val="toc 4"/>
    <w:basedOn w:val="Normal"/>
    <w:next w:val="Normal"/>
    <w:autoRedefine/>
    <w:uiPriority w:val="39"/>
    <w:semiHidden/>
    <w:unhideWhenUsed/>
    <w:pPr>
      <w:tabs>
        <w:tab w:val="clear" w:pos="567"/>
      </w:tabs>
      <w:ind w:left="660"/>
    </w:pPr>
  </w:style>
  <w:style w:type="paragraph" w:styleId="TOC5">
    <w:name w:val="toc 5"/>
    <w:basedOn w:val="Normal"/>
    <w:next w:val="Normal"/>
    <w:autoRedefine/>
    <w:uiPriority w:val="39"/>
    <w:semiHidden/>
    <w:unhideWhenUsed/>
    <w:pPr>
      <w:tabs>
        <w:tab w:val="clear" w:pos="567"/>
      </w:tabs>
      <w:ind w:left="880"/>
    </w:pPr>
  </w:style>
  <w:style w:type="paragraph" w:styleId="TOC6">
    <w:name w:val="toc 6"/>
    <w:basedOn w:val="Normal"/>
    <w:next w:val="Normal"/>
    <w:autoRedefine/>
    <w:uiPriority w:val="39"/>
    <w:semiHidden/>
    <w:unhideWhenUsed/>
    <w:pPr>
      <w:tabs>
        <w:tab w:val="clear" w:pos="567"/>
      </w:tabs>
      <w:ind w:left="1100"/>
    </w:pPr>
  </w:style>
  <w:style w:type="paragraph" w:styleId="TOC7">
    <w:name w:val="toc 7"/>
    <w:basedOn w:val="Normal"/>
    <w:next w:val="Normal"/>
    <w:autoRedefine/>
    <w:uiPriority w:val="39"/>
    <w:semiHidden/>
    <w:unhideWhenUsed/>
    <w:pPr>
      <w:tabs>
        <w:tab w:val="clear" w:pos="567"/>
      </w:tabs>
      <w:ind w:left="1320"/>
    </w:pPr>
  </w:style>
  <w:style w:type="paragraph" w:styleId="TOC8">
    <w:name w:val="toc 8"/>
    <w:basedOn w:val="Normal"/>
    <w:next w:val="Normal"/>
    <w:autoRedefine/>
    <w:uiPriority w:val="39"/>
    <w:semiHidden/>
    <w:unhideWhenUsed/>
    <w:pPr>
      <w:tabs>
        <w:tab w:val="clear" w:pos="567"/>
      </w:tabs>
      <w:ind w:left="1540"/>
    </w:pPr>
  </w:style>
  <w:style w:type="paragraph" w:styleId="TOC9">
    <w:name w:val="toc 9"/>
    <w:basedOn w:val="Normal"/>
    <w:next w:val="Normal"/>
    <w:autoRedefine/>
    <w:uiPriority w:val="39"/>
    <w:semiHidden/>
    <w:unhideWhenUsed/>
    <w:pPr>
      <w:tabs>
        <w:tab w:val="clear" w:pos="567"/>
      </w:tabs>
      <w:ind w:left="1760"/>
    </w:pPr>
  </w:style>
  <w:style w:type="paragraph" w:styleId="TOCHeading">
    <w:name w:val="TOC Heading"/>
    <w:basedOn w:val="Heading1"/>
    <w:next w:val="Normal"/>
    <w:uiPriority w:val="39"/>
    <w:qFormat/>
    <w:pPr>
      <w:numPr>
        <w:numId w:val="0"/>
      </w:numPr>
      <w:outlineLvl w:val="9"/>
    </w:pPr>
    <w:rPr>
      <w:rFonts w:ascii="Cambria" w:hAnsi="Cambria"/>
      <w:kern w:val="32"/>
    </w:rPr>
  </w:style>
  <w:style w:type="paragraph" w:customStyle="1" w:styleId="TITLEA">
    <w:name w:val="TITLE A"/>
    <w:basedOn w:val="Heading1"/>
    <w:link w:val="TITLEAChar"/>
    <w:qFormat/>
    <w:pPr>
      <w:ind w:left="0" w:firstLine="0"/>
    </w:pPr>
    <w:rPr>
      <w:caps/>
      <w:lang w:val="el-GR"/>
    </w:rPr>
  </w:style>
  <w:style w:type="paragraph" w:customStyle="1" w:styleId="TITLEB">
    <w:name w:val="TITLE B"/>
    <w:basedOn w:val="Heading1"/>
    <w:link w:val="TITLEBChar"/>
    <w:qFormat/>
    <w:pPr>
      <w:tabs>
        <w:tab w:val="clear" w:pos="432"/>
        <w:tab w:val="num" w:pos="851"/>
      </w:tabs>
      <w:ind w:left="567" w:hanging="567"/>
      <w:jc w:val="left"/>
    </w:pPr>
    <w:rPr>
      <w:caps/>
      <w:lang w:val="el-GR"/>
    </w:rPr>
  </w:style>
  <w:style w:type="character" w:customStyle="1" w:styleId="Heading1Char">
    <w:name w:val="Heading 1 Char"/>
    <w:link w:val="Heading1"/>
    <w:rPr>
      <w:b/>
      <w:bCs/>
      <w:kern w:val="1"/>
      <w:sz w:val="22"/>
      <w:szCs w:val="22"/>
      <w:lang w:eastAsia="zh-CN"/>
    </w:rPr>
  </w:style>
  <w:style w:type="character" w:customStyle="1" w:styleId="TITLEAChar">
    <w:name w:val="TITLE A Char"/>
    <w:link w:val="TITLEA"/>
    <w:rPr>
      <w:b/>
      <w:bCs/>
      <w:caps/>
      <w:kern w:val="1"/>
      <w:sz w:val="22"/>
      <w:szCs w:val="22"/>
      <w:lang w:eastAsia="zh-CN"/>
    </w:rPr>
  </w:style>
  <w:style w:type="character" w:customStyle="1" w:styleId="CommentTextChar1">
    <w:name w:val="Comment Text Char1"/>
    <w:semiHidden/>
    <w:rPr>
      <w:rFonts w:eastAsia="Times New Roman"/>
      <w:lang w:eastAsia="en-US"/>
    </w:rPr>
  </w:style>
  <w:style w:type="character" w:customStyle="1" w:styleId="TITLEBChar">
    <w:name w:val="TITLE B Char"/>
    <w:link w:val="TITLEB"/>
    <w:rPr>
      <w:b/>
      <w:bCs/>
      <w:caps/>
      <w:kern w:val="1"/>
      <w:sz w:val="22"/>
      <w:szCs w:val="22"/>
      <w:lang w:eastAsia="zh-CN"/>
    </w:rPr>
  </w:style>
  <w:style w:type="character" w:customStyle="1" w:styleId="UnresolvedMention1">
    <w:name w:val="Unresolved Mention1"/>
    <w:uiPriority w:val="99"/>
    <w:semiHidden/>
    <w:unhideWhenUsed/>
    <w:rPr>
      <w:color w:val="605E5C"/>
      <w:shd w:val="clear" w:color="auto" w:fill="E1DFDD"/>
    </w:rPr>
  </w:style>
  <w:style w:type="character" w:customStyle="1" w:styleId="markedcontent">
    <w:name w:val="markedcontent"/>
    <w:basedOn w:val="DefaultParagraphFont"/>
  </w:style>
  <w:style w:type="paragraph" w:customStyle="1" w:styleId="NormalExplicitLeft">
    <w:name w:val="Normal_Explicit_Left"/>
    <w:basedOn w:val="Normal"/>
    <w:pPr>
      <w:jc w:val="right"/>
    </w:pPr>
  </w:style>
  <w:style w:type="character" w:styleId="LineNumber">
    <w:name w:val="lin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ema.europa.eu/en/medicines/human/EPAR/intuniv" TargetMode="External"/><Relationship Id="rId12" Type="http://schemas.openxmlformats.org/officeDocument/2006/relationships/hyperlink" Target="http://www.emea.europa.e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ema.europa.eu"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ema.europa.eu/documents/template-form/qrd-appendix-v-adverse-drug-reaction-reporting-details_en.docx"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EMADOC-1700519818-3501318</_dlc_DocId>
    <_dlc_DocIdUrl xmlns="a034c160-bfb7-45f5-8632-2eb7e0508071">
      <Url>https://euema.sharepoint.com/sites/CRM/_layouts/15/DocIdRedir.aspx?ID=EMADOC-1700519818-3501318</Url>
      <Description>EMADOC-1700519818-3501318</Description>
    </_dlc_DocIdUrl>
  </documentManagement>
</p:properties>
</file>

<file path=customXml/itemProps1.xml><?xml version="1.0" encoding="utf-8"?>
<ds:datastoreItem xmlns:ds="http://schemas.openxmlformats.org/officeDocument/2006/customXml" ds:itemID="{C74E24CD-DCE4-4015-80CF-6A31F02AB551}"/>
</file>

<file path=customXml/itemProps2.xml><?xml version="1.0" encoding="utf-8"?>
<ds:datastoreItem xmlns:ds="http://schemas.openxmlformats.org/officeDocument/2006/customXml" ds:itemID="{3AB5D173-53C9-4B6A-8B96-7C3C1EA9043D}"/>
</file>

<file path=customXml/itemProps3.xml><?xml version="1.0" encoding="utf-8"?>
<ds:datastoreItem xmlns:ds="http://schemas.openxmlformats.org/officeDocument/2006/customXml" ds:itemID="{A991E317-0448-4221-86A4-0CC460347EC4}"/>
</file>

<file path=customXml/itemProps4.xml><?xml version="1.0" encoding="utf-8"?>
<ds:datastoreItem xmlns:ds="http://schemas.openxmlformats.org/officeDocument/2006/customXml" ds:itemID="{E6028C6B-6ECF-43DD-9B7F-4F3B95CC49DB}"/>
</file>

<file path=docProps/app.xml><?xml version="1.0" encoding="utf-8"?>
<Properties xmlns="http://schemas.openxmlformats.org/officeDocument/2006/extended-properties" xmlns:vt="http://schemas.openxmlformats.org/officeDocument/2006/docPropsVTypes">
  <Template>Normal</Template>
  <TotalTime>6</TotalTime>
  <Pages>50</Pages>
  <Words>13244</Words>
  <Characters>75494</Characters>
  <Application>Microsoft Office Word</Application>
  <DocSecurity>0</DocSecurity>
  <Lines>629</Lines>
  <Paragraphs>177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Intuniv, INN-guanfacine hydrochloride</vt:lpstr>
      <vt:lpstr>Intuniv, INN-guanfacine hydrochloride</vt:lpstr>
    </vt:vector>
  </TitlesOfParts>
  <Company/>
  <LinksUpToDate>false</LinksUpToDate>
  <CharactersWithSpaces>88561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cp:revision>6</cp:revision>
  <dcterms:created xsi:type="dcterms:W3CDTF">2026-08-18T11:14:00Z</dcterms:created>
  <dcterms:modified xsi:type="dcterms:W3CDTF">2026-10-06T17:21:00Z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51e8ed-190e-484a-b3ee-374a657c0bf1_ActionId">
    <vt:lpwstr>3e45adc4-ed2c-45f1-9abe-52d2eb1c6cc7</vt:lpwstr>
  </property>
  <property fmtid="{D5CDD505-2E9C-101B-9397-08002B2CF9AE}" pid="3" name="MSIP_Label_1251e8ed-190e-484a-b3ee-374a657c0bf1_Enabled">
    <vt:lpwstr>True</vt:lpwstr>
  </property>
  <property fmtid="{D5CDD505-2E9C-101B-9397-08002B2CF9AE}" pid="4" name="MSIP_Label_1251e8ed-190e-484a-b3ee-374a657c0bf1_Extended_MSFT_Method">
    <vt:lpwstr>Standard</vt:lpwstr>
  </property>
  <property fmtid="{D5CDD505-2E9C-101B-9397-08002B2CF9AE}" pid="5" name="MSIP_Label_1251e8ed-190e-484a-b3ee-374a657c0bf1_Name">
    <vt:lpwstr>PHI</vt:lpwstr>
  </property>
  <property fmtid="{D5CDD505-2E9C-101B-9397-08002B2CF9AE}" pid="6" name="MSIP_Label_1251e8ed-190e-484a-b3ee-374a657c0bf1_Removed">
    <vt:lpwstr>False</vt:lpwstr>
  </property>
  <property fmtid="{D5CDD505-2E9C-101B-9397-08002B2CF9AE}" pid="7" name="MSIP_Label_1251e8ed-190e-484a-b3ee-374a657c0bf1_SetDate">
    <vt:lpwstr>2026-01-09T14:53:19Z</vt:lpwstr>
  </property>
  <property fmtid="{D5CDD505-2E9C-101B-9397-08002B2CF9AE}" pid="8" name="MSIP_Label_1251e8ed-190e-484a-b3ee-374a657c0bf1_SiteId">
    <vt:lpwstr>83d59944-34a0-4eb5-8cb0-80a49540e944</vt:lpwstr>
  </property>
  <property fmtid="{D5CDD505-2E9C-101B-9397-08002B2CF9AE}" pid="9" name="Sensitivity">
    <vt:lpwstr>PHI</vt:lpwstr>
  </property>
  <property fmtid="{D5CDD505-2E9C-101B-9397-08002B2CF9AE}" pid="10" name="ContentTypeId">
    <vt:lpwstr>0x0101000DA6AD19014FF648A49316945EE786F90200176DED4FF78CD74995F64A0F46B59E48</vt:lpwstr>
  </property>
  <property fmtid="{D5CDD505-2E9C-101B-9397-08002B2CF9AE}" pid="11" name="_dlc_DocIdItemGuid">
    <vt:lpwstr>11cd3d62-2e58-451c-8394-69246e305405</vt:lpwstr>
  </property>
  <property fmtid="{D5CDD505-2E9C-101B-9397-08002B2CF9AE}" pid="12" name="MediaServiceImageTags">
    <vt:lpwstr/>
  </property>
</Properties>
</file>